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160433" w14:textId="77777777" w:rsidR="00620702" w:rsidRPr="00A37650" w:rsidRDefault="00620702" w:rsidP="00620702">
      <w:pPr>
        <w:jc w:val="center"/>
        <w:rPr>
          <w:b/>
          <w:color w:val="000000" w:themeColor="text1"/>
          <w:sz w:val="36"/>
          <w:szCs w:val="36"/>
          <w:lang w:eastAsia="en-US"/>
        </w:rPr>
      </w:pPr>
      <w:r w:rsidRPr="00A37650">
        <w:rPr>
          <w:b/>
          <w:color w:val="000000" w:themeColor="text1"/>
          <w:sz w:val="36"/>
          <w:szCs w:val="36"/>
          <w:lang w:eastAsia="en-US"/>
        </w:rPr>
        <w:t>Invitation for Expression of Interest</w:t>
      </w:r>
    </w:p>
    <w:p w14:paraId="77160436" w14:textId="77777777" w:rsidR="00620702" w:rsidRPr="00A37650" w:rsidRDefault="00620702" w:rsidP="00620702">
      <w:pPr>
        <w:tabs>
          <w:tab w:val="left" w:pos="-1800"/>
          <w:tab w:val="left" w:pos="-1182"/>
          <w:tab w:val="left" w:pos="-564"/>
        </w:tabs>
        <w:suppressAutoHyphens/>
        <w:spacing w:after="0" w:line="240" w:lineRule="auto"/>
        <w:jc w:val="both"/>
        <w:rPr>
          <w:rFonts w:ascii="Arial" w:eastAsia="Times New Roman" w:hAnsi="Arial" w:cs="Arial"/>
          <w:color w:val="000000" w:themeColor="text1"/>
          <w:spacing w:val="-2"/>
          <w:lang w:eastAsia="en-US"/>
        </w:rPr>
      </w:pPr>
    </w:p>
    <w:p w14:paraId="71E64BF1" w14:textId="5C22A1AB" w:rsidR="00A37650" w:rsidRDefault="00177624" w:rsidP="00A37650">
      <w:pPr>
        <w:suppressAutoHyphens/>
        <w:spacing w:after="0" w:line="240" w:lineRule="auto"/>
        <w:jc w:val="center"/>
        <w:rPr>
          <w:rFonts w:ascii="Arial" w:eastAsia="Times New Roman" w:hAnsi="Arial" w:cs="Arial"/>
          <w:b/>
          <w:bCs/>
          <w:color w:val="000000" w:themeColor="text1"/>
          <w:spacing w:val="-2"/>
          <w:lang w:eastAsia="en-US"/>
        </w:rPr>
      </w:pPr>
      <w:bookmarkStart w:id="0" w:name="_Hlk77843574"/>
      <w:r w:rsidRPr="00A37650">
        <w:rPr>
          <w:rFonts w:ascii="Arial" w:eastAsia="Times New Roman" w:hAnsi="Arial" w:cs="Arial"/>
          <w:b/>
          <w:bCs/>
          <w:color w:val="000000" w:themeColor="text1"/>
          <w:spacing w:val="-2"/>
          <w:lang w:eastAsia="en-US"/>
        </w:rPr>
        <w:t xml:space="preserve">Hiring a </w:t>
      </w:r>
      <w:r w:rsidR="00A37650">
        <w:rPr>
          <w:rFonts w:ascii="Arial" w:eastAsia="Times New Roman" w:hAnsi="Arial" w:cs="Arial"/>
          <w:b/>
          <w:bCs/>
          <w:color w:val="000000" w:themeColor="text1"/>
          <w:spacing w:val="-2"/>
          <w:lang w:eastAsia="en-US"/>
        </w:rPr>
        <w:t xml:space="preserve">Project Preparation </w:t>
      </w:r>
      <w:r w:rsidRPr="00A37650">
        <w:rPr>
          <w:rFonts w:ascii="Arial" w:eastAsia="Times New Roman" w:hAnsi="Arial" w:cs="Arial"/>
          <w:b/>
          <w:bCs/>
          <w:color w:val="000000" w:themeColor="text1"/>
          <w:spacing w:val="-2"/>
          <w:lang w:eastAsia="en-US"/>
        </w:rPr>
        <w:t>Consultan</w:t>
      </w:r>
      <w:r w:rsidR="00A26571">
        <w:rPr>
          <w:rFonts w:ascii="Arial" w:eastAsia="Times New Roman" w:hAnsi="Arial" w:cs="Arial"/>
          <w:b/>
          <w:bCs/>
          <w:color w:val="000000" w:themeColor="text1"/>
          <w:spacing w:val="-2"/>
          <w:lang w:eastAsia="en-US"/>
        </w:rPr>
        <w:t>cy Firm</w:t>
      </w:r>
    </w:p>
    <w:p w14:paraId="77160438" w14:textId="4BCB7F0B" w:rsidR="00620702" w:rsidRPr="00A37650" w:rsidRDefault="00177624" w:rsidP="00412081">
      <w:pPr>
        <w:suppressAutoHyphens/>
        <w:spacing w:after="0" w:line="240" w:lineRule="auto"/>
        <w:jc w:val="center"/>
        <w:rPr>
          <w:rFonts w:ascii="Arial" w:eastAsia="Times New Roman" w:hAnsi="Arial" w:cs="Arial"/>
          <w:b/>
          <w:bCs/>
          <w:color w:val="000000" w:themeColor="text1"/>
          <w:spacing w:val="-2"/>
          <w:lang w:eastAsia="en-US"/>
        </w:rPr>
      </w:pPr>
      <w:r w:rsidRPr="00A37650">
        <w:rPr>
          <w:rFonts w:ascii="Arial" w:eastAsia="Times New Roman" w:hAnsi="Arial" w:cs="Arial"/>
          <w:b/>
          <w:bCs/>
          <w:color w:val="000000" w:themeColor="text1"/>
          <w:spacing w:val="-2"/>
          <w:lang w:eastAsia="en-US"/>
        </w:rPr>
        <w:t>for t</w:t>
      </w:r>
      <w:r w:rsidR="00412081" w:rsidRPr="00A37650">
        <w:rPr>
          <w:rFonts w:ascii="Arial" w:eastAsia="Times New Roman" w:hAnsi="Arial" w:cs="Arial"/>
          <w:b/>
          <w:bCs/>
          <w:color w:val="000000" w:themeColor="text1"/>
          <w:spacing w:val="-2"/>
          <w:lang w:eastAsia="en-US"/>
        </w:rPr>
        <w:t xml:space="preserve">he </w:t>
      </w:r>
      <w:r w:rsidR="00A37650">
        <w:rPr>
          <w:rFonts w:ascii="Arial" w:eastAsia="Times New Roman" w:hAnsi="Arial" w:cs="Arial"/>
          <w:b/>
          <w:bCs/>
          <w:color w:val="000000" w:themeColor="text1"/>
          <w:spacing w:val="-2"/>
          <w:lang w:eastAsia="en-US"/>
        </w:rPr>
        <w:t xml:space="preserve">Project </w:t>
      </w:r>
      <w:r w:rsidR="00A0056F">
        <w:rPr>
          <w:rFonts w:ascii="Arial" w:eastAsia="Times New Roman" w:hAnsi="Arial" w:cs="Arial"/>
          <w:b/>
          <w:bCs/>
          <w:color w:val="000000" w:themeColor="text1"/>
          <w:spacing w:val="-2"/>
          <w:lang w:eastAsia="en-US"/>
        </w:rPr>
        <w:t>“</w:t>
      </w:r>
      <w:r w:rsidR="00A37650">
        <w:rPr>
          <w:rFonts w:ascii="Arial" w:eastAsia="Times New Roman" w:hAnsi="Arial" w:cs="Arial"/>
          <w:b/>
          <w:bCs/>
          <w:color w:val="000000" w:themeColor="text1"/>
          <w:spacing w:val="-2"/>
          <w:lang w:eastAsia="en-US"/>
        </w:rPr>
        <w:t xml:space="preserve">Construction of Phosphorus Fertilizers </w:t>
      </w:r>
      <w:r w:rsidR="00736ADA">
        <w:rPr>
          <w:rFonts w:ascii="Arial" w:eastAsia="Times New Roman" w:hAnsi="Arial" w:cs="Arial"/>
          <w:b/>
          <w:bCs/>
          <w:color w:val="000000" w:themeColor="text1"/>
          <w:spacing w:val="-2"/>
          <w:lang w:eastAsia="en-US"/>
        </w:rPr>
        <w:t xml:space="preserve">Production </w:t>
      </w:r>
      <w:r w:rsidR="00A37650">
        <w:rPr>
          <w:rFonts w:ascii="Arial" w:eastAsia="Times New Roman" w:hAnsi="Arial" w:cs="Arial"/>
          <w:b/>
          <w:bCs/>
          <w:color w:val="000000" w:themeColor="text1"/>
          <w:spacing w:val="-2"/>
          <w:lang w:eastAsia="en-US"/>
        </w:rPr>
        <w:t>Plant (TKM1013</w:t>
      </w:r>
      <w:r w:rsidR="00412081" w:rsidRPr="00A37650">
        <w:rPr>
          <w:rFonts w:ascii="Arial" w:eastAsia="Times New Roman" w:hAnsi="Arial" w:cs="Arial"/>
          <w:b/>
          <w:bCs/>
          <w:color w:val="000000" w:themeColor="text1"/>
          <w:spacing w:val="-2"/>
          <w:lang w:eastAsia="en-US"/>
        </w:rPr>
        <w:t>)</w:t>
      </w:r>
      <w:r w:rsidR="00A0056F">
        <w:rPr>
          <w:rFonts w:ascii="Arial" w:eastAsia="Times New Roman" w:hAnsi="Arial" w:cs="Arial"/>
          <w:b/>
          <w:bCs/>
          <w:color w:val="000000" w:themeColor="text1"/>
          <w:spacing w:val="-2"/>
          <w:lang w:eastAsia="en-US"/>
        </w:rPr>
        <w:t>”</w:t>
      </w:r>
    </w:p>
    <w:bookmarkEnd w:id="0"/>
    <w:p w14:paraId="77160439" w14:textId="77777777" w:rsidR="00620702" w:rsidRPr="00A37650" w:rsidRDefault="00620702" w:rsidP="00620702">
      <w:pPr>
        <w:suppressAutoHyphens/>
        <w:spacing w:after="0" w:line="240" w:lineRule="auto"/>
        <w:jc w:val="both"/>
        <w:rPr>
          <w:rFonts w:ascii="Arial" w:eastAsia="Times New Roman" w:hAnsi="Arial" w:cs="Arial"/>
          <w:color w:val="000000" w:themeColor="text1"/>
          <w:spacing w:val="-2"/>
          <w:lang w:eastAsia="en-US"/>
        </w:rPr>
      </w:pPr>
    </w:p>
    <w:p w14:paraId="2B06B4A9" w14:textId="4B630BC5" w:rsidR="00B831FD" w:rsidRPr="00625054" w:rsidRDefault="00620702" w:rsidP="00C66A23">
      <w:pPr>
        <w:pStyle w:val="ListParagraph"/>
        <w:numPr>
          <w:ilvl w:val="0"/>
          <w:numId w:val="1"/>
        </w:numPr>
        <w:suppressAutoHyphens/>
        <w:spacing w:after="120" w:line="240" w:lineRule="auto"/>
        <w:ind w:left="720"/>
        <w:contextualSpacing w:val="0"/>
        <w:jc w:val="both"/>
        <w:rPr>
          <w:rFonts w:ascii="Roboto Light" w:eastAsia="Times New Roman" w:hAnsi="Roboto Light" w:cs="Arial"/>
          <w:color w:val="000000" w:themeColor="text1"/>
          <w:spacing w:val="-2"/>
          <w:lang w:eastAsia="en-US"/>
        </w:rPr>
      </w:pPr>
      <w:r w:rsidRPr="00625054">
        <w:rPr>
          <w:rFonts w:ascii="Roboto Light" w:eastAsia="Times New Roman" w:hAnsi="Roboto Light" w:cs="Arial"/>
          <w:color w:val="000000" w:themeColor="text1"/>
          <w:spacing w:val="-2"/>
          <w:lang w:eastAsia="en-US"/>
        </w:rPr>
        <w:t>The Islamic Development Bank (</w:t>
      </w:r>
      <w:proofErr w:type="spellStart"/>
      <w:r w:rsidRPr="00625054">
        <w:rPr>
          <w:rFonts w:ascii="Roboto Light" w:eastAsia="Times New Roman" w:hAnsi="Roboto Light" w:cs="Arial"/>
          <w:color w:val="000000" w:themeColor="text1"/>
          <w:spacing w:val="-2"/>
          <w:lang w:eastAsia="en-US"/>
        </w:rPr>
        <w:t>IsDB</w:t>
      </w:r>
      <w:proofErr w:type="spellEnd"/>
      <w:r w:rsidRPr="00625054">
        <w:rPr>
          <w:rFonts w:ascii="Roboto Light" w:eastAsia="Times New Roman" w:hAnsi="Roboto Light" w:cs="Arial"/>
          <w:color w:val="000000" w:themeColor="text1"/>
          <w:spacing w:val="-2"/>
          <w:lang w:eastAsia="en-US"/>
        </w:rPr>
        <w:t xml:space="preserve">) </w:t>
      </w:r>
      <w:r w:rsidR="0031739F" w:rsidRPr="00625054">
        <w:rPr>
          <w:rFonts w:ascii="Roboto Light" w:eastAsia="Times New Roman" w:hAnsi="Roboto Light" w:cs="Arial"/>
          <w:color w:val="000000" w:themeColor="text1"/>
          <w:spacing w:val="-2"/>
          <w:lang w:eastAsia="en-US"/>
        </w:rPr>
        <w:t xml:space="preserve">is hiring a consultancy firm for preparation of project </w:t>
      </w:r>
      <w:r w:rsidR="00C633F0" w:rsidRPr="00625054">
        <w:rPr>
          <w:rFonts w:ascii="Roboto Light" w:eastAsia="Times New Roman" w:hAnsi="Roboto Light" w:cs="Arial"/>
          <w:color w:val="000000" w:themeColor="text1"/>
          <w:spacing w:val="-2"/>
          <w:lang w:eastAsia="en-US"/>
        </w:rPr>
        <w:t>preparation report of the project titled “Construction of Phosphorous Fertilizer Production Plant” in Turkmenistan.</w:t>
      </w:r>
      <w:r w:rsidRPr="00625054">
        <w:rPr>
          <w:rFonts w:ascii="Roboto Light" w:eastAsia="Times New Roman" w:hAnsi="Roboto Light" w:cs="Arial"/>
          <w:color w:val="000000" w:themeColor="text1"/>
          <w:spacing w:val="-2"/>
          <w:lang w:eastAsia="en-US"/>
        </w:rPr>
        <w:t xml:space="preserve"> </w:t>
      </w:r>
      <w:r w:rsidR="00400618" w:rsidRPr="00625054">
        <w:rPr>
          <w:rFonts w:ascii="Roboto Light" w:eastAsia="Times New Roman" w:hAnsi="Roboto Light" w:cs="Arial"/>
          <w:color w:val="000000" w:themeColor="text1"/>
          <w:spacing w:val="-2"/>
          <w:lang w:eastAsia="en-US"/>
        </w:rPr>
        <w:t xml:space="preserve">The Services will be provided by consultancy firm (Consultant). </w:t>
      </w:r>
      <w:proofErr w:type="spellStart"/>
      <w:r w:rsidR="00400618" w:rsidRPr="00625054">
        <w:rPr>
          <w:rFonts w:ascii="Roboto Light" w:eastAsia="Times New Roman" w:hAnsi="Roboto Light" w:cs="Arial"/>
          <w:color w:val="000000" w:themeColor="text1"/>
          <w:spacing w:val="-2"/>
          <w:lang w:eastAsia="en-US"/>
        </w:rPr>
        <w:t>IsDB</w:t>
      </w:r>
      <w:proofErr w:type="spellEnd"/>
      <w:r w:rsidR="00400618" w:rsidRPr="00625054">
        <w:rPr>
          <w:rFonts w:ascii="Roboto Light" w:eastAsia="Times New Roman" w:hAnsi="Roboto Light" w:cs="Arial"/>
          <w:color w:val="000000" w:themeColor="text1"/>
          <w:spacing w:val="-2"/>
          <w:lang w:eastAsia="en-US"/>
        </w:rPr>
        <w:t xml:space="preserve"> will select and engage the Consultant in accordance with the </w:t>
      </w:r>
      <w:proofErr w:type="spellStart"/>
      <w:r w:rsidR="00400618" w:rsidRPr="00625054">
        <w:rPr>
          <w:rFonts w:ascii="Roboto Light" w:eastAsia="Times New Roman" w:hAnsi="Roboto Light" w:cs="Arial"/>
          <w:bCs/>
          <w:color w:val="000000" w:themeColor="text1"/>
          <w:spacing w:val="-2"/>
          <w:lang w:eastAsia="en-US"/>
        </w:rPr>
        <w:t>IsDB</w:t>
      </w:r>
      <w:proofErr w:type="spellEnd"/>
      <w:r w:rsidR="00400618" w:rsidRPr="00625054">
        <w:rPr>
          <w:rFonts w:ascii="Roboto Light" w:eastAsia="Times New Roman" w:hAnsi="Roboto Light" w:cs="Arial"/>
          <w:bCs/>
          <w:color w:val="000000" w:themeColor="text1"/>
          <w:spacing w:val="-2"/>
          <w:lang w:eastAsia="en-US"/>
        </w:rPr>
        <w:t xml:space="preserve"> Corporate Procurement Policy (Policy).</w:t>
      </w:r>
    </w:p>
    <w:p w14:paraId="7716043A" w14:textId="3916FED7" w:rsidR="00620702" w:rsidRPr="00625054" w:rsidRDefault="00B831FD" w:rsidP="00C66A23">
      <w:pPr>
        <w:pStyle w:val="ListParagraph"/>
        <w:numPr>
          <w:ilvl w:val="0"/>
          <w:numId w:val="1"/>
        </w:numPr>
        <w:suppressAutoHyphens/>
        <w:spacing w:after="120" w:line="240" w:lineRule="auto"/>
        <w:ind w:left="720"/>
        <w:contextualSpacing w:val="0"/>
        <w:jc w:val="both"/>
        <w:rPr>
          <w:rFonts w:ascii="Roboto Light" w:eastAsia="Times New Roman" w:hAnsi="Roboto Light" w:cs="Arial"/>
          <w:color w:val="000000" w:themeColor="text1"/>
          <w:spacing w:val="-2"/>
          <w:lang w:eastAsia="en-US"/>
        </w:rPr>
      </w:pPr>
      <w:r w:rsidRPr="00625054">
        <w:rPr>
          <w:rFonts w:ascii="Roboto Light" w:eastAsia="Times New Roman" w:hAnsi="Roboto Light" w:cs="Arial"/>
          <w:color w:val="000000" w:themeColor="text1"/>
          <w:spacing w:val="-2"/>
          <w:lang w:eastAsia="en-US"/>
        </w:rPr>
        <w:t>The scope of the consultant services</w:t>
      </w:r>
      <w:r w:rsidR="00E2753E" w:rsidRPr="00625054">
        <w:rPr>
          <w:rFonts w:ascii="Roboto Light" w:eastAsia="Times New Roman" w:hAnsi="Roboto Light" w:cs="Arial"/>
          <w:color w:val="000000" w:themeColor="text1"/>
          <w:spacing w:val="-2"/>
          <w:lang w:eastAsia="en-US"/>
        </w:rPr>
        <w:t>: (</w:t>
      </w:r>
      <w:proofErr w:type="spellStart"/>
      <w:r w:rsidR="00E2753E" w:rsidRPr="00625054">
        <w:rPr>
          <w:rFonts w:ascii="Roboto Light" w:eastAsia="Times New Roman" w:hAnsi="Roboto Light" w:cs="Arial"/>
          <w:color w:val="000000" w:themeColor="text1"/>
          <w:spacing w:val="-2"/>
          <w:lang w:eastAsia="en-US"/>
        </w:rPr>
        <w:t>i</w:t>
      </w:r>
      <w:proofErr w:type="spellEnd"/>
      <w:r w:rsidR="00E2753E" w:rsidRPr="00625054">
        <w:rPr>
          <w:rFonts w:ascii="Roboto Light" w:eastAsia="Times New Roman" w:hAnsi="Roboto Light" w:cs="Arial"/>
          <w:color w:val="000000" w:themeColor="text1"/>
          <w:spacing w:val="-2"/>
          <w:lang w:eastAsia="en-US"/>
        </w:rPr>
        <w:t>)</w:t>
      </w:r>
      <w:r w:rsidRPr="00625054">
        <w:rPr>
          <w:rFonts w:ascii="Roboto Light" w:eastAsia="Times New Roman" w:hAnsi="Roboto Light" w:cs="Arial"/>
          <w:color w:val="000000" w:themeColor="text1"/>
          <w:spacing w:val="-2"/>
          <w:lang w:eastAsia="en-US"/>
        </w:rPr>
        <w:t xml:space="preserve"> include preparing a project preparation/ design report</w:t>
      </w:r>
      <w:r w:rsidR="00E2753E" w:rsidRPr="00625054">
        <w:rPr>
          <w:rFonts w:ascii="Roboto Light" w:eastAsia="Times New Roman" w:hAnsi="Roboto Light" w:cs="Arial"/>
          <w:color w:val="000000" w:themeColor="text1"/>
          <w:spacing w:val="-2"/>
          <w:lang w:eastAsia="en-US"/>
        </w:rPr>
        <w:t xml:space="preserve"> by conducting thorough project design and assessment</w:t>
      </w:r>
      <w:r w:rsidRPr="00625054">
        <w:rPr>
          <w:rFonts w:ascii="Roboto Light" w:eastAsia="Times New Roman" w:hAnsi="Roboto Light" w:cs="Arial"/>
          <w:color w:val="000000" w:themeColor="text1"/>
          <w:spacing w:val="-2"/>
          <w:lang w:eastAsia="en-US"/>
        </w:rPr>
        <w:t xml:space="preserve"> as per the standard template </w:t>
      </w:r>
      <w:r w:rsidR="00E2753E" w:rsidRPr="00625054">
        <w:rPr>
          <w:rFonts w:ascii="Roboto Light" w:eastAsia="Times New Roman" w:hAnsi="Roboto Light" w:cs="Arial"/>
          <w:color w:val="000000" w:themeColor="text1"/>
          <w:spacing w:val="-2"/>
          <w:lang w:eastAsia="en-US"/>
        </w:rPr>
        <w:t xml:space="preserve">to be provided by </w:t>
      </w:r>
      <w:proofErr w:type="spellStart"/>
      <w:r w:rsidR="00E2753E" w:rsidRPr="00625054">
        <w:rPr>
          <w:rFonts w:ascii="Roboto Light" w:eastAsia="Times New Roman" w:hAnsi="Roboto Light" w:cs="Arial"/>
          <w:color w:val="000000" w:themeColor="text1"/>
          <w:spacing w:val="-2"/>
          <w:lang w:eastAsia="en-US"/>
        </w:rPr>
        <w:t>IsDB</w:t>
      </w:r>
      <w:proofErr w:type="spellEnd"/>
      <w:r w:rsidR="00AF7AE5">
        <w:rPr>
          <w:rFonts w:ascii="Roboto Light" w:eastAsia="Times New Roman" w:hAnsi="Roboto Light" w:cs="Arial"/>
          <w:color w:val="000000" w:themeColor="text1"/>
          <w:spacing w:val="-2"/>
          <w:lang w:eastAsia="en-US"/>
        </w:rPr>
        <w:t xml:space="preserve"> (included in Terms of Reference as Annex)</w:t>
      </w:r>
      <w:r w:rsidR="00E2753E" w:rsidRPr="00625054">
        <w:rPr>
          <w:rFonts w:ascii="Roboto Light" w:eastAsia="Times New Roman" w:hAnsi="Roboto Light" w:cs="Arial"/>
          <w:color w:val="000000" w:themeColor="text1"/>
          <w:spacing w:val="-2"/>
          <w:lang w:eastAsia="en-US"/>
        </w:rPr>
        <w:t xml:space="preserve">; </w:t>
      </w:r>
      <w:r w:rsidR="00A0056F">
        <w:rPr>
          <w:rFonts w:ascii="Roboto Light" w:eastAsia="Times New Roman" w:hAnsi="Roboto Light" w:cs="Arial"/>
          <w:color w:val="000000" w:themeColor="text1"/>
          <w:spacing w:val="-2"/>
          <w:lang w:eastAsia="en-US"/>
        </w:rPr>
        <w:t xml:space="preserve">and </w:t>
      </w:r>
      <w:r w:rsidR="00E2753E" w:rsidRPr="00625054">
        <w:rPr>
          <w:rFonts w:ascii="Roboto Light" w:eastAsia="Times New Roman" w:hAnsi="Roboto Light" w:cs="Arial"/>
          <w:color w:val="000000" w:themeColor="text1"/>
          <w:spacing w:val="-2"/>
          <w:lang w:eastAsia="en-US"/>
        </w:rPr>
        <w:t xml:space="preserve">(ii) support </w:t>
      </w:r>
      <w:proofErr w:type="spellStart"/>
      <w:r w:rsidR="00E2753E" w:rsidRPr="00625054">
        <w:rPr>
          <w:rFonts w:ascii="Roboto Light" w:eastAsia="Times New Roman" w:hAnsi="Roboto Light" w:cs="Arial"/>
          <w:color w:val="000000" w:themeColor="text1"/>
          <w:spacing w:val="-2"/>
          <w:lang w:eastAsia="en-US"/>
        </w:rPr>
        <w:t>IsDB</w:t>
      </w:r>
      <w:proofErr w:type="spellEnd"/>
      <w:r w:rsidR="00E2753E" w:rsidRPr="00625054">
        <w:rPr>
          <w:rFonts w:ascii="Roboto Light" w:eastAsia="Times New Roman" w:hAnsi="Roboto Light" w:cs="Arial"/>
          <w:color w:val="000000" w:themeColor="text1"/>
          <w:spacing w:val="-2"/>
          <w:lang w:eastAsia="en-US"/>
        </w:rPr>
        <w:t xml:space="preserve"> </w:t>
      </w:r>
      <w:r w:rsidR="000675F5" w:rsidRPr="00625054">
        <w:rPr>
          <w:rFonts w:ascii="Roboto Light" w:eastAsia="Times New Roman" w:hAnsi="Roboto Light" w:cs="Arial"/>
          <w:color w:val="000000" w:themeColor="text1"/>
          <w:spacing w:val="-2"/>
          <w:lang w:eastAsia="en-US"/>
        </w:rPr>
        <w:t xml:space="preserve">in its due diligence during project appraisal exercise. The estimated duration of the assignment is 5 months </w:t>
      </w:r>
      <w:r w:rsidR="00700AB1" w:rsidRPr="00625054">
        <w:rPr>
          <w:rFonts w:ascii="Roboto Light" w:eastAsia="Times New Roman" w:hAnsi="Roboto Light" w:cs="Arial"/>
          <w:color w:val="000000" w:themeColor="text1"/>
          <w:spacing w:val="-2"/>
          <w:lang w:eastAsia="en-US"/>
        </w:rPr>
        <w:t xml:space="preserve">requiring nearly </w:t>
      </w:r>
      <w:proofErr w:type="gramStart"/>
      <w:r w:rsidR="009C6D5E">
        <w:rPr>
          <w:rFonts w:ascii="Roboto Light" w:eastAsia="Times New Roman" w:hAnsi="Roboto Light" w:cs="Arial"/>
          <w:color w:val="000000" w:themeColor="text1"/>
          <w:spacing w:val="-2"/>
          <w:lang w:eastAsia="en-US"/>
        </w:rPr>
        <w:t>100</w:t>
      </w:r>
      <w:r w:rsidR="00700AB1" w:rsidRPr="00625054">
        <w:rPr>
          <w:rFonts w:ascii="Roboto Light" w:eastAsia="Times New Roman" w:hAnsi="Roboto Light" w:cs="Arial"/>
          <w:color w:val="000000" w:themeColor="text1"/>
          <w:spacing w:val="-2"/>
          <w:lang w:eastAsia="en-US"/>
        </w:rPr>
        <w:t xml:space="preserve"> man</w:t>
      </w:r>
      <w:proofErr w:type="gramEnd"/>
      <w:r w:rsidR="00700AB1" w:rsidRPr="00625054">
        <w:rPr>
          <w:rFonts w:ascii="Roboto Light" w:eastAsia="Times New Roman" w:hAnsi="Roboto Light" w:cs="Arial"/>
          <w:color w:val="000000" w:themeColor="text1"/>
          <w:spacing w:val="-2"/>
          <w:lang w:eastAsia="en-US"/>
        </w:rPr>
        <w:t xml:space="preserve"> days of consultant firm inputs. The assignment is expected to commence from </w:t>
      </w:r>
      <w:r w:rsidR="00E4561E">
        <w:rPr>
          <w:rFonts w:ascii="Roboto Light" w:eastAsia="Times New Roman" w:hAnsi="Roboto Light" w:cs="Arial"/>
          <w:color w:val="000000" w:themeColor="text1"/>
          <w:spacing w:val="-2"/>
          <w:lang w:eastAsia="en-US"/>
        </w:rPr>
        <w:t>15</w:t>
      </w:r>
      <w:r w:rsidR="00E4561E" w:rsidRPr="00E4561E">
        <w:rPr>
          <w:rFonts w:ascii="Roboto Light" w:eastAsia="Times New Roman" w:hAnsi="Roboto Light" w:cs="Arial"/>
          <w:color w:val="000000" w:themeColor="text1"/>
          <w:spacing w:val="-2"/>
          <w:vertAlign w:val="superscript"/>
          <w:lang w:eastAsia="en-US"/>
        </w:rPr>
        <w:t>th</w:t>
      </w:r>
      <w:r w:rsidR="00E4561E">
        <w:rPr>
          <w:rFonts w:ascii="Roboto Light" w:eastAsia="Times New Roman" w:hAnsi="Roboto Light" w:cs="Arial"/>
          <w:color w:val="000000" w:themeColor="text1"/>
          <w:spacing w:val="-2"/>
          <w:lang w:eastAsia="en-US"/>
        </w:rPr>
        <w:t xml:space="preserve"> </w:t>
      </w:r>
      <w:proofErr w:type="gramStart"/>
      <w:r w:rsidR="00E4561E">
        <w:rPr>
          <w:rFonts w:ascii="Roboto Light" w:eastAsia="Times New Roman" w:hAnsi="Roboto Light" w:cs="Arial"/>
          <w:color w:val="000000" w:themeColor="text1"/>
          <w:spacing w:val="-2"/>
          <w:lang w:eastAsia="en-US"/>
        </w:rPr>
        <w:t>September</w:t>
      </w:r>
      <w:r w:rsidR="00700AB1" w:rsidRPr="00625054">
        <w:rPr>
          <w:rFonts w:ascii="Roboto Light" w:eastAsia="Times New Roman" w:hAnsi="Roboto Light" w:cs="Arial"/>
          <w:color w:val="000000" w:themeColor="text1"/>
          <w:spacing w:val="-2"/>
          <w:lang w:eastAsia="en-US"/>
        </w:rPr>
        <w:t>,</w:t>
      </w:r>
      <w:proofErr w:type="gramEnd"/>
      <w:r w:rsidR="00700AB1" w:rsidRPr="00625054">
        <w:rPr>
          <w:rFonts w:ascii="Roboto Light" w:eastAsia="Times New Roman" w:hAnsi="Roboto Light" w:cs="Arial"/>
          <w:color w:val="000000" w:themeColor="text1"/>
          <w:spacing w:val="-2"/>
          <w:lang w:eastAsia="en-US"/>
        </w:rPr>
        <w:t xml:space="preserve"> 2022</w:t>
      </w:r>
      <w:r w:rsidR="00F76F64" w:rsidRPr="00625054">
        <w:rPr>
          <w:rFonts w:ascii="Roboto Light" w:eastAsia="Times New Roman" w:hAnsi="Roboto Light" w:cs="Arial"/>
          <w:color w:val="000000" w:themeColor="text1"/>
          <w:spacing w:val="-2"/>
          <w:lang w:eastAsia="en-US"/>
        </w:rPr>
        <w:t>.</w:t>
      </w:r>
      <w:r w:rsidR="000675F5" w:rsidRPr="00625054">
        <w:rPr>
          <w:rFonts w:ascii="Roboto Light" w:eastAsia="Times New Roman" w:hAnsi="Roboto Light" w:cs="Arial"/>
          <w:color w:val="000000" w:themeColor="text1"/>
          <w:spacing w:val="-2"/>
          <w:lang w:eastAsia="en-US"/>
        </w:rPr>
        <w:t xml:space="preserve"> </w:t>
      </w:r>
      <w:r w:rsidR="00620702" w:rsidRPr="00625054">
        <w:rPr>
          <w:rFonts w:ascii="Roboto Light" w:eastAsia="Times New Roman" w:hAnsi="Roboto Light" w:cs="Arial"/>
          <w:color w:val="000000" w:themeColor="text1"/>
          <w:spacing w:val="-2"/>
          <w:lang w:eastAsia="en-US"/>
        </w:rPr>
        <w:t>The</w:t>
      </w:r>
      <w:r w:rsidR="000675F5" w:rsidRPr="00625054">
        <w:rPr>
          <w:rFonts w:ascii="Roboto Light" w:eastAsia="Times New Roman" w:hAnsi="Roboto Light" w:cs="Arial"/>
          <w:color w:val="000000" w:themeColor="text1"/>
          <w:spacing w:val="-2"/>
          <w:lang w:eastAsia="en-US"/>
        </w:rPr>
        <w:t xml:space="preserve"> detailed</w:t>
      </w:r>
      <w:r w:rsidR="00620702" w:rsidRPr="00625054">
        <w:rPr>
          <w:rFonts w:ascii="Roboto Light" w:eastAsia="Times New Roman" w:hAnsi="Roboto Light" w:cs="Arial"/>
          <w:color w:val="000000" w:themeColor="text1"/>
          <w:spacing w:val="-2"/>
          <w:lang w:eastAsia="en-US"/>
        </w:rPr>
        <w:t xml:space="preserve"> Terms of Reference (TOR) of the Services is in Appendix A</w:t>
      </w:r>
      <w:r w:rsidR="00400618" w:rsidRPr="00625054">
        <w:rPr>
          <w:rFonts w:ascii="Roboto Light" w:eastAsia="Times New Roman" w:hAnsi="Roboto Light" w:cs="Arial"/>
          <w:color w:val="000000" w:themeColor="text1"/>
          <w:spacing w:val="-2"/>
          <w:lang w:eastAsia="en-US"/>
        </w:rPr>
        <w:t xml:space="preserve"> or can be obtained by writing to </w:t>
      </w:r>
      <w:hyperlink r:id="rId8" w:history="1">
        <w:r w:rsidR="00400618" w:rsidRPr="00625054">
          <w:rPr>
            <w:rStyle w:val="Hyperlink"/>
            <w:rFonts w:ascii="Roboto Light" w:eastAsia="Times New Roman" w:hAnsi="Roboto Light" w:cs="Arial"/>
            <w:spacing w:val="-2"/>
            <w:lang w:eastAsia="en-US"/>
          </w:rPr>
          <w:t>wwijayanto@isdb.org</w:t>
        </w:r>
      </w:hyperlink>
      <w:r w:rsidR="00400618" w:rsidRPr="00625054">
        <w:rPr>
          <w:rFonts w:ascii="Roboto Light" w:eastAsia="Times New Roman" w:hAnsi="Roboto Light" w:cs="Arial"/>
          <w:color w:val="000000" w:themeColor="text1"/>
          <w:spacing w:val="-2"/>
          <w:lang w:eastAsia="en-US"/>
        </w:rPr>
        <w:t xml:space="preserve"> and</w:t>
      </w:r>
      <w:r w:rsidR="00625054">
        <w:rPr>
          <w:rFonts w:ascii="Roboto Light" w:eastAsia="Times New Roman" w:hAnsi="Roboto Light" w:cs="Arial"/>
          <w:color w:val="000000" w:themeColor="text1"/>
          <w:spacing w:val="-2"/>
          <w:lang w:eastAsia="en-US"/>
        </w:rPr>
        <w:t>/ or</w:t>
      </w:r>
      <w:r w:rsidR="00400618" w:rsidRPr="00625054">
        <w:rPr>
          <w:rFonts w:ascii="Roboto Light" w:eastAsia="Times New Roman" w:hAnsi="Roboto Light" w:cs="Arial"/>
          <w:color w:val="000000" w:themeColor="text1"/>
          <w:spacing w:val="-2"/>
          <w:lang w:eastAsia="en-US"/>
        </w:rPr>
        <w:t xml:space="preserve"> </w:t>
      </w:r>
      <w:hyperlink r:id="rId9" w:history="1">
        <w:r w:rsidR="00400618" w:rsidRPr="00625054">
          <w:rPr>
            <w:rStyle w:val="Hyperlink"/>
            <w:rFonts w:ascii="Roboto Light" w:eastAsia="Times New Roman" w:hAnsi="Roboto Light" w:cs="Arial"/>
            <w:spacing w:val="-2"/>
            <w:lang w:eastAsia="en-US"/>
          </w:rPr>
          <w:t>amkhan@isdb.org</w:t>
        </w:r>
      </w:hyperlink>
      <w:r w:rsidR="00400618" w:rsidRPr="00625054">
        <w:rPr>
          <w:rFonts w:ascii="Roboto Light" w:eastAsia="Times New Roman" w:hAnsi="Roboto Light" w:cs="Arial"/>
          <w:color w:val="000000" w:themeColor="text1"/>
          <w:spacing w:val="-2"/>
          <w:lang w:eastAsia="en-US"/>
        </w:rPr>
        <w:t xml:space="preserve">. </w:t>
      </w:r>
      <w:r w:rsidR="00620702" w:rsidRPr="00625054">
        <w:rPr>
          <w:rFonts w:ascii="Roboto Light" w:eastAsia="Times New Roman" w:hAnsi="Roboto Light" w:cs="Arial"/>
          <w:color w:val="000000" w:themeColor="text1"/>
          <w:spacing w:val="-2"/>
          <w:lang w:eastAsia="en-US"/>
        </w:rPr>
        <w:t xml:space="preserve"> </w:t>
      </w:r>
    </w:p>
    <w:p w14:paraId="11BE310A" w14:textId="6404657D" w:rsidR="00C25594" w:rsidRPr="00625054" w:rsidRDefault="00620702" w:rsidP="00C66A23">
      <w:pPr>
        <w:pStyle w:val="ListParagraph"/>
        <w:numPr>
          <w:ilvl w:val="0"/>
          <w:numId w:val="1"/>
        </w:numPr>
        <w:spacing w:after="120" w:line="240" w:lineRule="auto"/>
        <w:ind w:left="720"/>
        <w:contextualSpacing w:val="0"/>
        <w:jc w:val="both"/>
        <w:rPr>
          <w:rFonts w:ascii="Roboto Light" w:eastAsia="Calibri" w:hAnsi="Roboto Light" w:cs="Times New Roman"/>
          <w:spacing w:val="-2"/>
          <w:lang w:eastAsia="en-US"/>
        </w:rPr>
      </w:pPr>
      <w:proofErr w:type="spellStart"/>
      <w:r w:rsidRPr="00625054">
        <w:rPr>
          <w:rFonts w:ascii="Roboto Light" w:eastAsia="Times New Roman" w:hAnsi="Roboto Light" w:cs="Arial"/>
          <w:color w:val="000000" w:themeColor="text1"/>
          <w:lang w:eastAsia="en-US"/>
        </w:rPr>
        <w:t>IsDB</w:t>
      </w:r>
      <w:proofErr w:type="spellEnd"/>
      <w:r w:rsidRPr="00625054">
        <w:rPr>
          <w:rFonts w:ascii="Roboto Light" w:eastAsia="Times New Roman" w:hAnsi="Roboto Light" w:cs="Arial"/>
          <w:color w:val="000000" w:themeColor="text1"/>
          <w:lang w:eastAsia="en-US"/>
        </w:rPr>
        <w:t xml:space="preserve"> now invites Expression of Interest (EOI) from </w:t>
      </w:r>
      <w:r w:rsidR="00022C45">
        <w:rPr>
          <w:rFonts w:ascii="Roboto Light" w:eastAsia="Times New Roman" w:hAnsi="Roboto Light" w:cs="Arial"/>
          <w:color w:val="000000" w:themeColor="text1"/>
          <w:lang w:eastAsia="en-US"/>
        </w:rPr>
        <w:t>eligible</w:t>
      </w:r>
      <w:r w:rsidRPr="00625054">
        <w:rPr>
          <w:rFonts w:ascii="Roboto Light" w:eastAsia="Times New Roman" w:hAnsi="Roboto Light" w:cs="Arial"/>
          <w:color w:val="000000" w:themeColor="text1"/>
          <w:lang w:eastAsia="en-US"/>
        </w:rPr>
        <w:t xml:space="preserve"> </w:t>
      </w:r>
      <w:r w:rsidR="00DC3A3D" w:rsidRPr="00625054">
        <w:rPr>
          <w:rFonts w:ascii="Roboto Light" w:eastAsia="Times New Roman" w:hAnsi="Roboto Light" w:cs="Arial"/>
          <w:color w:val="000000" w:themeColor="text1"/>
          <w:lang w:eastAsia="en-US"/>
        </w:rPr>
        <w:t>consultancy</w:t>
      </w:r>
      <w:r w:rsidR="00C87368" w:rsidRPr="00625054">
        <w:rPr>
          <w:rFonts w:ascii="Roboto Light" w:eastAsia="Times New Roman" w:hAnsi="Roboto Light" w:cs="Arial"/>
          <w:color w:val="000000" w:themeColor="text1"/>
          <w:lang w:eastAsia="en-US"/>
        </w:rPr>
        <w:t xml:space="preserve"> firms </w:t>
      </w:r>
      <w:r w:rsidRPr="00625054">
        <w:rPr>
          <w:rFonts w:ascii="Roboto Light" w:eastAsia="Times New Roman" w:hAnsi="Roboto Light" w:cs="Arial"/>
          <w:color w:val="000000" w:themeColor="text1"/>
          <w:lang w:eastAsia="en-US"/>
        </w:rPr>
        <w:t xml:space="preserve">for consideration by </w:t>
      </w:r>
      <w:proofErr w:type="spellStart"/>
      <w:r w:rsidRPr="00625054">
        <w:rPr>
          <w:rFonts w:ascii="Roboto Light" w:eastAsia="Times New Roman" w:hAnsi="Roboto Light" w:cs="Arial"/>
          <w:color w:val="000000" w:themeColor="text1"/>
          <w:lang w:eastAsia="en-US"/>
        </w:rPr>
        <w:t>IsDB</w:t>
      </w:r>
      <w:proofErr w:type="spellEnd"/>
      <w:r w:rsidRPr="00625054">
        <w:rPr>
          <w:rFonts w:ascii="Roboto Light" w:eastAsia="Times New Roman" w:hAnsi="Roboto Light" w:cs="Arial"/>
          <w:color w:val="000000" w:themeColor="text1"/>
          <w:lang w:eastAsia="en-US"/>
        </w:rPr>
        <w:t xml:space="preserve"> in determining a shortlist to be invited to submit proposals. Depending on the number of the EOIs received and the qualifications of the applicants, </w:t>
      </w:r>
      <w:proofErr w:type="spellStart"/>
      <w:r w:rsidRPr="00625054">
        <w:rPr>
          <w:rFonts w:ascii="Roboto Light" w:eastAsia="Times New Roman" w:hAnsi="Roboto Light" w:cs="Arial"/>
          <w:color w:val="000000" w:themeColor="text1"/>
          <w:lang w:eastAsia="en-US"/>
        </w:rPr>
        <w:t>IsDB</w:t>
      </w:r>
      <w:proofErr w:type="spellEnd"/>
      <w:r w:rsidRPr="00625054">
        <w:rPr>
          <w:rFonts w:ascii="Roboto Light" w:eastAsia="Times New Roman" w:hAnsi="Roboto Light" w:cs="Arial"/>
          <w:color w:val="000000" w:themeColor="text1"/>
          <w:lang w:eastAsia="en-US"/>
        </w:rPr>
        <w:t xml:space="preserve"> may or may not short list all </w:t>
      </w:r>
      <w:r w:rsidR="00AD4B69" w:rsidRPr="00625054">
        <w:rPr>
          <w:rFonts w:ascii="Roboto Light" w:eastAsia="Times New Roman" w:hAnsi="Roboto Light" w:cs="Arial"/>
          <w:color w:val="000000" w:themeColor="text1"/>
          <w:lang w:eastAsia="en-US"/>
        </w:rPr>
        <w:t>potentials</w:t>
      </w:r>
      <w:r w:rsidRPr="00625054">
        <w:rPr>
          <w:rFonts w:ascii="Roboto Light" w:eastAsia="Times New Roman" w:hAnsi="Roboto Light" w:cs="Arial"/>
          <w:color w:val="000000" w:themeColor="text1"/>
          <w:lang w:eastAsia="en-US"/>
        </w:rPr>
        <w:t xml:space="preserve"> who have submitted EOIs.</w:t>
      </w:r>
      <w:r w:rsidR="00C25594" w:rsidRPr="00625054">
        <w:rPr>
          <w:rFonts w:ascii="Roboto Light" w:eastAsia="Times New Roman" w:hAnsi="Roboto Light" w:cs="Arial"/>
          <w:color w:val="000000" w:themeColor="text1"/>
          <w:lang w:eastAsia="en-US"/>
        </w:rPr>
        <w:t xml:space="preserve"> </w:t>
      </w:r>
    </w:p>
    <w:p w14:paraId="5F3ABA34" w14:textId="536CEABE" w:rsidR="00CB1A79" w:rsidRDefault="00C25594" w:rsidP="00C66A23">
      <w:pPr>
        <w:pStyle w:val="ListParagraph"/>
        <w:numPr>
          <w:ilvl w:val="0"/>
          <w:numId w:val="1"/>
        </w:numPr>
        <w:spacing w:after="120" w:line="240" w:lineRule="auto"/>
        <w:ind w:left="720"/>
        <w:contextualSpacing w:val="0"/>
        <w:jc w:val="both"/>
        <w:rPr>
          <w:rFonts w:ascii="Roboto Light" w:eastAsia="Calibri" w:hAnsi="Roboto Light" w:cs="Times New Roman"/>
          <w:spacing w:val="-2"/>
        </w:rPr>
      </w:pPr>
      <w:r w:rsidRPr="00625054">
        <w:rPr>
          <w:rFonts w:ascii="Roboto Light" w:eastAsia="Calibri" w:hAnsi="Roboto Light" w:cs="Times New Roman"/>
          <w:spacing w:val="-2"/>
        </w:rPr>
        <w:t>Interested Consultants must provide specific information which demonstrates that they are fully qualified to perform the services (brochures, description of similar assignments, experience in similar conditions, availability of appropriate skills among staff, etc.).</w:t>
      </w:r>
      <w:r w:rsidR="00993109">
        <w:rPr>
          <w:rFonts w:ascii="Roboto Light" w:eastAsia="Calibri" w:hAnsi="Roboto Light" w:cs="Times New Roman"/>
          <w:spacing w:val="-2"/>
        </w:rPr>
        <w:t xml:space="preserve"> Consultants from both the Member and Non-MCs are eligible in line with </w:t>
      </w:r>
      <w:proofErr w:type="spellStart"/>
      <w:r w:rsidR="00993109">
        <w:rPr>
          <w:rFonts w:ascii="Roboto Light" w:eastAsia="Calibri" w:hAnsi="Roboto Light" w:cs="Times New Roman"/>
          <w:spacing w:val="-2"/>
        </w:rPr>
        <w:t>IsDB</w:t>
      </w:r>
      <w:proofErr w:type="spellEnd"/>
      <w:r w:rsidR="00993109">
        <w:rPr>
          <w:rFonts w:ascii="Roboto Light" w:eastAsia="Calibri" w:hAnsi="Roboto Light" w:cs="Times New Roman"/>
          <w:spacing w:val="-2"/>
        </w:rPr>
        <w:t xml:space="preserve"> guidelines.</w:t>
      </w:r>
    </w:p>
    <w:p w14:paraId="132FC8DC" w14:textId="18BFB201" w:rsidR="00B87560" w:rsidRPr="00625054" w:rsidRDefault="00B87560" w:rsidP="00C66A23">
      <w:pPr>
        <w:pStyle w:val="ListParagraph"/>
        <w:numPr>
          <w:ilvl w:val="0"/>
          <w:numId w:val="1"/>
        </w:numPr>
        <w:spacing w:after="120" w:line="240" w:lineRule="auto"/>
        <w:ind w:left="720"/>
        <w:contextualSpacing w:val="0"/>
        <w:jc w:val="both"/>
        <w:rPr>
          <w:rFonts w:ascii="Roboto Light" w:eastAsia="Calibri" w:hAnsi="Roboto Light" w:cs="Times New Roman"/>
          <w:spacing w:val="-2"/>
        </w:rPr>
      </w:pPr>
      <w:r>
        <w:rPr>
          <w:rFonts w:ascii="Roboto Light" w:eastAsia="Calibri" w:hAnsi="Roboto Light" w:cs="Times New Roman"/>
          <w:spacing w:val="-2"/>
        </w:rPr>
        <w:t xml:space="preserve">The shortlisting criteria are: </w:t>
      </w:r>
      <w:r w:rsidR="00A61919">
        <w:rPr>
          <w:rFonts w:ascii="Roboto Light" w:eastAsia="Calibri" w:hAnsi="Roboto Light" w:cs="Times New Roman"/>
          <w:spacing w:val="-2"/>
        </w:rPr>
        <w:t>(</w:t>
      </w:r>
      <w:proofErr w:type="spellStart"/>
      <w:r w:rsidR="00A61919">
        <w:rPr>
          <w:rFonts w:ascii="Roboto Light" w:eastAsia="Calibri" w:hAnsi="Roboto Light" w:cs="Times New Roman"/>
          <w:spacing w:val="-2"/>
        </w:rPr>
        <w:t>i</w:t>
      </w:r>
      <w:proofErr w:type="spellEnd"/>
      <w:r w:rsidR="00A61919">
        <w:rPr>
          <w:rFonts w:ascii="Roboto Light" w:eastAsia="Calibri" w:hAnsi="Roboto Light" w:cs="Times New Roman"/>
          <w:spacing w:val="-2"/>
        </w:rPr>
        <w:t xml:space="preserve">) Experience in </w:t>
      </w:r>
      <w:r w:rsidR="007475AF">
        <w:rPr>
          <w:rFonts w:ascii="Roboto Light" w:eastAsia="Calibri" w:hAnsi="Roboto Light" w:cs="Times New Roman"/>
          <w:spacing w:val="-2"/>
        </w:rPr>
        <w:t>working with MDBs</w:t>
      </w:r>
      <w:r w:rsidR="00A61919">
        <w:rPr>
          <w:rFonts w:ascii="Roboto Light" w:eastAsia="Calibri" w:hAnsi="Roboto Light" w:cs="Times New Roman"/>
          <w:spacing w:val="-2"/>
        </w:rPr>
        <w:t xml:space="preserve">; (ii) experience in conducting assessment/ feasibility of </w:t>
      </w:r>
      <w:r w:rsidR="00497F5B">
        <w:rPr>
          <w:rFonts w:ascii="Roboto Light" w:eastAsia="Calibri" w:hAnsi="Roboto Light" w:cs="Times New Roman"/>
          <w:spacing w:val="-2"/>
        </w:rPr>
        <w:t>fertilizer production projects</w:t>
      </w:r>
      <w:r w:rsidR="002C1CC6">
        <w:rPr>
          <w:rFonts w:ascii="Roboto Light" w:eastAsia="Calibri" w:hAnsi="Roboto Light" w:cs="Times New Roman"/>
          <w:spacing w:val="-2"/>
        </w:rPr>
        <w:t xml:space="preserve"> and similar projects</w:t>
      </w:r>
      <w:r w:rsidR="00497F5B">
        <w:rPr>
          <w:rFonts w:ascii="Roboto Light" w:eastAsia="Calibri" w:hAnsi="Roboto Light" w:cs="Times New Roman"/>
          <w:spacing w:val="-2"/>
        </w:rPr>
        <w:t xml:space="preserve">; (iii) experience in Central Asia region will be an advantage; </w:t>
      </w:r>
      <w:r w:rsidR="00491B28">
        <w:rPr>
          <w:rFonts w:ascii="Roboto Light" w:eastAsia="Calibri" w:hAnsi="Roboto Light" w:cs="Times New Roman"/>
          <w:spacing w:val="-2"/>
        </w:rPr>
        <w:t xml:space="preserve">(iv) overall experience </w:t>
      </w:r>
      <w:r w:rsidR="004E4867">
        <w:rPr>
          <w:rFonts w:ascii="Roboto Light" w:eastAsia="Calibri" w:hAnsi="Roboto Light" w:cs="Times New Roman"/>
          <w:spacing w:val="-2"/>
        </w:rPr>
        <w:t xml:space="preserve">and reputation </w:t>
      </w:r>
      <w:r w:rsidR="00491B28">
        <w:rPr>
          <w:rFonts w:ascii="Roboto Light" w:eastAsia="Calibri" w:hAnsi="Roboto Light" w:cs="Times New Roman"/>
          <w:spacing w:val="-2"/>
        </w:rPr>
        <w:t>of the firm</w:t>
      </w:r>
      <w:r w:rsidR="00513B39">
        <w:rPr>
          <w:rFonts w:ascii="Roboto Light" w:eastAsia="Calibri" w:hAnsi="Roboto Light" w:cs="Times New Roman"/>
          <w:spacing w:val="-2"/>
        </w:rPr>
        <w:t>.</w:t>
      </w:r>
    </w:p>
    <w:p w14:paraId="2302E8B8" w14:textId="2CDC574B" w:rsidR="00CB1A79" w:rsidRDefault="00CB1A79" w:rsidP="00C66A23">
      <w:pPr>
        <w:pStyle w:val="ListParagraph"/>
        <w:numPr>
          <w:ilvl w:val="0"/>
          <w:numId w:val="1"/>
        </w:numPr>
        <w:spacing w:after="120" w:line="240" w:lineRule="auto"/>
        <w:ind w:left="720"/>
        <w:contextualSpacing w:val="0"/>
        <w:jc w:val="both"/>
        <w:rPr>
          <w:rFonts w:ascii="Roboto Light" w:eastAsia="Calibri" w:hAnsi="Roboto Light" w:cs="Times New Roman"/>
          <w:lang w:eastAsia="en-US"/>
        </w:rPr>
      </w:pPr>
      <w:r w:rsidRPr="00625054">
        <w:rPr>
          <w:rFonts w:ascii="Roboto Light" w:eastAsia="Calibri" w:hAnsi="Roboto Light" w:cs="Times New Roman"/>
          <w:spacing w:val="-2"/>
        </w:rPr>
        <w:t xml:space="preserve">Consultants may </w:t>
      </w:r>
      <w:r w:rsidRPr="00625054">
        <w:rPr>
          <w:rFonts w:ascii="Roboto Light" w:hAnsi="Roboto Light"/>
          <w:spacing w:val="-2"/>
        </w:rPr>
        <w:t xml:space="preserve">associate with other firms to enhance their </w:t>
      </w:r>
      <w:r w:rsidR="00625054" w:rsidRPr="00625054">
        <w:rPr>
          <w:rFonts w:ascii="Roboto Light" w:hAnsi="Roboto Light"/>
          <w:spacing w:val="-2"/>
        </w:rPr>
        <w:t>qualifications</w:t>
      </w:r>
      <w:r w:rsidR="00625054" w:rsidRPr="00625054">
        <w:rPr>
          <w:rFonts w:ascii="Roboto Light" w:hAnsi="Roboto Light"/>
        </w:rPr>
        <w:t xml:space="preserve"> but</w:t>
      </w:r>
      <w:r w:rsidRPr="00625054">
        <w:rPr>
          <w:rFonts w:ascii="Roboto Light" w:hAnsi="Roboto Light"/>
        </w:rPr>
        <w:t xml:space="preserve"> should indicate clearly whether the association is in the form of a joint venture and/or a sub-consultancy. In the case of a joint venture, all the partners in the joint venture shall be jointly and severally liable for the entire contract, if selected</w:t>
      </w:r>
      <w:r w:rsidRPr="00625054">
        <w:rPr>
          <w:rFonts w:ascii="Roboto Light" w:eastAsia="Calibri" w:hAnsi="Roboto Light" w:cs="Times New Roman"/>
        </w:rPr>
        <w:t>.</w:t>
      </w:r>
    </w:p>
    <w:p w14:paraId="57BF40ED" w14:textId="76DAF72E" w:rsidR="00093FE5" w:rsidRPr="00625054" w:rsidRDefault="00093FE5" w:rsidP="00C66A23">
      <w:pPr>
        <w:pStyle w:val="ListParagraph"/>
        <w:numPr>
          <w:ilvl w:val="0"/>
          <w:numId w:val="1"/>
        </w:numPr>
        <w:spacing w:after="120" w:line="240" w:lineRule="auto"/>
        <w:ind w:left="720"/>
        <w:contextualSpacing w:val="0"/>
        <w:jc w:val="both"/>
        <w:rPr>
          <w:rFonts w:ascii="Roboto Light" w:eastAsia="Calibri" w:hAnsi="Roboto Light" w:cs="Times New Roman"/>
          <w:lang w:eastAsia="en-US"/>
        </w:rPr>
      </w:pPr>
      <w:r>
        <w:rPr>
          <w:rFonts w:ascii="Roboto Light" w:eastAsia="Calibri" w:hAnsi="Roboto Light" w:cs="Times New Roman"/>
        </w:rPr>
        <w:t xml:space="preserve">A consultant will be selected in accordance with the Quality and Cost Based Selection criteria as per </w:t>
      </w:r>
      <w:proofErr w:type="spellStart"/>
      <w:r>
        <w:rPr>
          <w:rFonts w:ascii="Roboto Light" w:eastAsia="Calibri" w:hAnsi="Roboto Light" w:cs="Times New Roman"/>
        </w:rPr>
        <w:t>IsDB</w:t>
      </w:r>
      <w:proofErr w:type="spellEnd"/>
      <w:r>
        <w:rPr>
          <w:rFonts w:ascii="Roboto Light" w:eastAsia="Calibri" w:hAnsi="Roboto Light" w:cs="Times New Roman"/>
        </w:rPr>
        <w:t xml:space="preserve"> Corporate Procurement Guidelines. </w:t>
      </w:r>
      <w:r w:rsidR="002604F1">
        <w:rPr>
          <w:rFonts w:ascii="Roboto Light" w:eastAsia="Calibri" w:hAnsi="Roboto Light" w:cs="Times New Roman"/>
        </w:rPr>
        <w:t xml:space="preserve">Decision of </w:t>
      </w:r>
      <w:proofErr w:type="spellStart"/>
      <w:r w:rsidR="002604F1">
        <w:rPr>
          <w:rFonts w:ascii="Roboto Light" w:eastAsia="Calibri" w:hAnsi="Roboto Light" w:cs="Times New Roman"/>
        </w:rPr>
        <w:t>IsDB</w:t>
      </w:r>
      <w:proofErr w:type="spellEnd"/>
      <w:r w:rsidR="002604F1">
        <w:rPr>
          <w:rFonts w:ascii="Roboto Light" w:eastAsia="Calibri" w:hAnsi="Roboto Light" w:cs="Times New Roman"/>
        </w:rPr>
        <w:t xml:space="preserve"> shall be final.</w:t>
      </w:r>
    </w:p>
    <w:p w14:paraId="77160440" w14:textId="2FAF85E4" w:rsidR="00620702" w:rsidRPr="00625054" w:rsidRDefault="000F7FF6" w:rsidP="00C66A23">
      <w:pPr>
        <w:pStyle w:val="ListParagraph"/>
        <w:numPr>
          <w:ilvl w:val="0"/>
          <w:numId w:val="1"/>
        </w:numPr>
        <w:spacing w:after="120" w:line="240" w:lineRule="auto"/>
        <w:ind w:left="720"/>
        <w:contextualSpacing w:val="0"/>
        <w:jc w:val="both"/>
        <w:rPr>
          <w:rFonts w:ascii="Roboto Light" w:eastAsia="Calibri" w:hAnsi="Roboto Light" w:cs="Times New Roman"/>
          <w:spacing w:val="-2"/>
        </w:rPr>
      </w:pPr>
      <w:r w:rsidRPr="00625054">
        <w:rPr>
          <w:rFonts w:ascii="Roboto Light" w:eastAsia="Calibri" w:hAnsi="Roboto Light" w:cs="Times New Roman"/>
          <w:spacing w:val="-2"/>
        </w:rPr>
        <w:t>Interested consultants may obtain further information at the contact below</w:t>
      </w:r>
      <w:r w:rsidR="00625054" w:rsidRPr="00625054">
        <w:rPr>
          <w:rFonts w:ascii="Roboto Light" w:eastAsia="Calibri" w:hAnsi="Roboto Light" w:cs="Times New Roman"/>
          <w:spacing w:val="-2"/>
        </w:rPr>
        <w:t>.</w:t>
      </w:r>
    </w:p>
    <w:p w14:paraId="3443F048" w14:textId="224E5BF2" w:rsidR="00625054" w:rsidRPr="00BF4CA5" w:rsidRDefault="00625054" w:rsidP="00C66A23">
      <w:pPr>
        <w:pStyle w:val="ListParagraph"/>
        <w:numPr>
          <w:ilvl w:val="0"/>
          <w:numId w:val="1"/>
        </w:numPr>
        <w:spacing w:after="120" w:line="240" w:lineRule="auto"/>
        <w:ind w:left="720"/>
        <w:contextualSpacing w:val="0"/>
        <w:jc w:val="both"/>
        <w:rPr>
          <w:rFonts w:ascii="Roboto Light" w:hAnsi="Roboto Light"/>
        </w:rPr>
      </w:pPr>
      <w:r w:rsidRPr="00625054">
        <w:rPr>
          <w:rFonts w:ascii="Roboto Light" w:eastAsia="Times New Roman" w:hAnsi="Roboto Light" w:cs="Arial"/>
          <w:color w:val="000000" w:themeColor="text1"/>
          <w:lang w:eastAsia="en-US"/>
        </w:rPr>
        <w:t xml:space="preserve">Firms who wish to submit an EOI should complete the EOI Form in Appendix B </w:t>
      </w:r>
      <w:r w:rsidRPr="00625054">
        <w:rPr>
          <w:rFonts w:ascii="Roboto Light" w:eastAsia="Times New Roman" w:hAnsi="Roboto Light" w:cs="Arial"/>
          <w:lang w:eastAsia="en-US"/>
        </w:rPr>
        <w:t xml:space="preserve">or obtain the template by writing to </w:t>
      </w:r>
      <w:hyperlink r:id="rId10" w:history="1">
        <w:r w:rsidRPr="00625054">
          <w:rPr>
            <w:rStyle w:val="Hyperlink"/>
            <w:rFonts w:ascii="Roboto Light" w:eastAsia="Times New Roman" w:hAnsi="Roboto Light" w:cs="Arial"/>
            <w:spacing w:val="-2"/>
            <w:lang w:eastAsia="en-US"/>
          </w:rPr>
          <w:t>WWijayanto@isdb.org</w:t>
        </w:r>
      </w:hyperlink>
      <w:r w:rsidRPr="00625054">
        <w:rPr>
          <w:rFonts w:ascii="Roboto Light" w:eastAsia="Times New Roman" w:hAnsi="Roboto Light" w:cs="Arial"/>
          <w:spacing w:val="-2"/>
          <w:lang w:eastAsia="en-US"/>
        </w:rPr>
        <w:t xml:space="preserve"> (cc: amkhan@isdb.org)</w:t>
      </w:r>
      <w:r w:rsidRPr="00625054">
        <w:rPr>
          <w:rFonts w:ascii="Roboto Light" w:eastAsia="Times New Roman" w:hAnsi="Roboto Light" w:cs="Arial"/>
          <w:lang w:eastAsia="en-US"/>
        </w:rPr>
        <w:t xml:space="preserve"> and submit it through email to the </w:t>
      </w:r>
      <w:r w:rsidR="00BF4CA5">
        <w:rPr>
          <w:rFonts w:ascii="Roboto Light" w:eastAsia="Times New Roman" w:hAnsi="Roboto Light" w:cs="Arial"/>
          <w:lang w:eastAsia="en-US"/>
        </w:rPr>
        <w:t>below mentioned</w:t>
      </w:r>
      <w:r w:rsidRPr="00625054">
        <w:rPr>
          <w:rFonts w:ascii="Roboto Light" w:eastAsia="Times New Roman" w:hAnsi="Roboto Light" w:cs="Arial"/>
          <w:lang w:eastAsia="en-US"/>
        </w:rPr>
        <w:t xml:space="preserve"> authorized representatives </w:t>
      </w:r>
      <w:r w:rsidR="0005624B">
        <w:rPr>
          <w:rFonts w:ascii="Roboto Light" w:eastAsia="Times New Roman" w:hAnsi="Roboto Light" w:cs="Arial"/>
          <w:lang w:eastAsia="en-US"/>
        </w:rPr>
        <w:t xml:space="preserve">within </w:t>
      </w:r>
      <w:r w:rsidR="004E45CB">
        <w:rPr>
          <w:rFonts w:ascii="Roboto Light" w:eastAsia="Times New Roman" w:hAnsi="Roboto Light" w:cs="Arial"/>
          <w:lang w:eastAsia="en-US"/>
        </w:rPr>
        <w:t xml:space="preserve">21 days </w:t>
      </w:r>
      <w:r w:rsidR="0005624B">
        <w:rPr>
          <w:rFonts w:ascii="Roboto Light" w:eastAsia="Times New Roman" w:hAnsi="Roboto Light" w:cs="Arial"/>
          <w:lang w:eastAsia="en-US"/>
        </w:rPr>
        <w:t xml:space="preserve">from the date of advertisement. </w:t>
      </w:r>
      <w:r w:rsidR="00BF4CA5" w:rsidRPr="00BF4CA5">
        <w:rPr>
          <w:rFonts w:ascii="Roboto Light" w:hAnsi="Roboto Light"/>
        </w:rPr>
        <w:t>The proposals shall remain valid for three (3) months after the above deadline, and it may be required by the Bank to be extended if need be.</w:t>
      </w:r>
    </w:p>
    <w:p w14:paraId="77160442" w14:textId="3069BB25" w:rsidR="00620702" w:rsidRPr="00A37650" w:rsidRDefault="00A37650" w:rsidP="00625054">
      <w:pPr>
        <w:suppressAutoHyphens/>
        <w:adjustRightInd w:val="0"/>
        <w:snapToGrid w:val="0"/>
        <w:spacing w:after="0" w:line="240" w:lineRule="auto"/>
        <w:ind w:right="634"/>
        <w:jc w:val="both"/>
        <w:rPr>
          <w:rFonts w:ascii="Arial" w:eastAsia="Times New Roman" w:hAnsi="Arial" w:cs="Arial"/>
          <w:color w:val="000000" w:themeColor="text1"/>
          <w:spacing w:val="-2"/>
          <w:lang w:eastAsia="en-US"/>
        </w:rPr>
      </w:pPr>
      <w:r>
        <w:rPr>
          <w:rFonts w:ascii="Arial" w:eastAsia="Times New Roman" w:hAnsi="Arial" w:cs="Arial"/>
          <w:color w:val="000000" w:themeColor="text1"/>
          <w:spacing w:val="-2"/>
          <w:lang w:eastAsia="en-US"/>
        </w:rPr>
        <w:t>Wahyu Sunaryo</w:t>
      </w:r>
      <w:r w:rsidR="00AD4B69" w:rsidRPr="00A37650">
        <w:rPr>
          <w:rFonts w:ascii="Arial" w:eastAsia="Times New Roman" w:hAnsi="Arial" w:cs="Arial"/>
          <w:color w:val="000000" w:themeColor="text1"/>
          <w:spacing w:val="-2"/>
          <w:lang w:eastAsia="en-US"/>
        </w:rPr>
        <w:t xml:space="preserve"> </w:t>
      </w:r>
      <w:r w:rsidR="00B84068" w:rsidRPr="00A37650">
        <w:rPr>
          <w:rFonts w:ascii="Arial" w:eastAsia="Times New Roman" w:hAnsi="Arial" w:cs="Arial"/>
          <w:color w:val="000000" w:themeColor="text1"/>
          <w:spacing w:val="-2"/>
          <w:lang w:eastAsia="en-US"/>
        </w:rPr>
        <w:t xml:space="preserve"> </w:t>
      </w:r>
    </w:p>
    <w:p w14:paraId="77160443" w14:textId="4A2B7F46" w:rsidR="00620702" w:rsidRPr="00A37650" w:rsidRDefault="00412081" w:rsidP="00625054">
      <w:pPr>
        <w:suppressAutoHyphens/>
        <w:adjustRightInd w:val="0"/>
        <w:snapToGrid w:val="0"/>
        <w:spacing w:after="0" w:line="240" w:lineRule="auto"/>
        <w:ind w:right="634"/>
        <w:jc w:val="both"/>
        <w:rPr>
          <w:rFonts w:ascii="Arial" w:eastAsia="Times New Roman" w:hAnsi="Arial" w:cs="Arial"/>
          <w:color w:val="000000" w:themeColor="text1"/>
          <w:spacing w:val="-2"/>
          <w:lang w:eastAsia="en-US"/>
        </w:rPr>
      </w:pPr>
      <w:r w:rsidRPr="00A37650">
        <w:rPr>
          <w:rFonts w:ascii="Arial" w:eastAsia="Times New Roman" w:hAnsi="Arial" w:cs="Arial"/>
          <w:color w:val="000000" w:themeColor="text1"/>
          <w:spacing w:val="-2"/>
          <w:lang w:eastAsia="en-US"/>
        </w:rPr>
        <w:t>Operations Team Leader</w:t>
      </w:r>
    </w:p>
    <w:p w14:paraId="77160444" w14:textId="321EB473" w:rsidR="00AD4B69" w:rsidRPr="00A37650" w:rsidRDefault="00412081" w:rsidP="00625054">
      <w:pPr>
        <w:suppressAutoHyphens/>
        <w:adjustRightInd w:val="0"/>
        <w:snapToGrid w:val="0"/>
        <w:spacing w:after="0" w:line="240" w:lineRule="auto"/>
        <w:ind w:right="634"/>
        <w:jc w:val="both"/>
        <w:rPr>
          <w:rFonts w:ascii="Arial" w:eastAsia="Times New Roman" w:hAnsi="Arial" w:cs="Arial"/>
          <w:color w:val="000000" w:themeColor="text1"/>
          <w:spacing w:val="-2"/>
          <w:lang w:eastAsia="en-US"/>
        </w:rPr>
      </w:pPr>
      <w:r w:rsidRPr="00A37650">
        <w:rPr>
          <w:rFonts w:ascii="Arial" w:eastAsia="Times New Roman" w:hAnsi="Arial" w:cs="Arial"/>
          <w:color w:val="000000" w:themeColor="text1"/>
          <w:spacing w:val="-2"/>
          <w:lang w:eastAsia="en-US"/>
        </w:rPr>
        <w:lastRenderedPageBreak/>
        <w:t>Regional Hub of Almaty</w:t>
      </w:r>
      <w:r w:rsidR="00AD4B69" w:rsidRPr="00A37650">
        <w:rPr>
          <w:rFonts w:ascii="Arial" w:eastAsia="Times New Roman" w:hAnsi="Arial" w:cs="Arial"/>
          <w:color w:val="000000" w:themeColor="text1"/>
          <w:spacing w:val="-2"/>
          <w:lang w:eastAsia="en-US"/>
        </w:rPr>
        <w:t xml:space="preserve"> </w:t>
      </w:r>
    </w:p>
    <w:p w14:paraId="77160446" w14:textId="77777777" w:rsidR="00620702" w:rsidRPr="00A37650" w:rsidRDefault="00620702" w:rsidP="00625054">
      <w:pPr>
        <w:suppressAutoHyphens/>
        <w:adjustRightInd w:val="0"/>
        <w:snapToGrid w:val="0"/>
        <w:spacing w:after="0" w:line="240" w:lineRule="auto"/>
        <w:ind w:right="634"/>
        <w:jc w:val="both"/>
        <w:rPr>
          <w:rFonts w:ascii="Arial" w:eastAsia="Times New Roman" w:hAnsi="Arial" w:cs="Arial"/>
          <w:color w:val="000000" w:themeColor="text1"/>
          <w:lang w:eastAsia="en-US"/>
        </w:rPr>
      </w:pPr>
      <w:r w:rsidRPr="00A37650">
        <w:rPr>
          <w:rFonts w:ascii="Arial" w:eastAsia="Times New Roman" w:hAnsi="Arial" w:cs="Arial"/>
          <w:color w:val="000000" w:themeColor="text1"/>
          <w:lang w:eastAsia="en-US"/>
        </w:rPr>
        <w:t>Islamic Development Bank</w:t>
      </w:r>
    </w:p>
    <w:p w14:paraId="380AFFD7" w14:textId="77777777" w:rsidR="00633C73" w:rsidRDefault="00B84068" w:rsidP="00625054">
      <w:pPr>
        <w:suppressAutoHyphens/>
        <w:adjustRightInd w:val="0"/>
        <w:snapToGrid w:val="0"/>
        <w:spacing w:after="0" w:line="240" w:lineRule="auto"/>
        <w:ind w:right="634"/>
        <w:jc w:val="both"/>
        <w:rPr>
          <w:rStyle w:val="Hyperlink"/>
          <w:rFonts w:ascii="Arial" w:eastAsia="Times New Roman" w:hAnsi="Arial" w:cs="Arial"/>
          <w:spacing w:val="-2"/>
          <w:lang w:eastAsia="en-US"/>
        </w:rPr>
      </w:pPr>
      <w:r w:rsidRPr="00A37650">
        <w:rPr>
          <w:rFonts w:ascii="Arial" w:eastAsia="Times New Roman" w:hAnsi="Arial" w:cs="Arial"/>
          <w:color w:val="000000" w:themeColor="text1"/>
          <w:spacing w:val="-2"/>
          <w:lang w:eastAsia="en-US"/>
        </w:rPr>
        <w:t>Email</w:t>
      </w:r>
      <w:r w:rsidR="00620702" w:rsidRPr="00A37650">
        <w:rPr>
          <w:rFonts w:ascii="Arial" w:eastAsia="Times New Roman" w:hAnsi="Arial" w:cs="Arial"/>
          <w:color w:val="000000" w:themeColor="text1"/>
          <w:spacing w:val="-2"/>
          <w:lang w:eastAsia="en-US"/>
        </w:rPr>
        <w:t xml:space="preserve">: </w:t>
      </w:r>
      <w:hyperlink r:id="rId11" w:history="1">
        <w:r w:rsidR="00A37650" w:rsidRPr="009B0C3C">
          <w:rPr>
            <w:rStyle w:val="Hyperlink"/>
            <w:rFonts w:ascii="Arial" w:eastAsia="Times New Roman" w:hAnsi="Arial" w:cs="Arial"/>
            <w:spacing w:val="-2"/>
            <w:lang w:eastAsia="en-US"/>
          </w:rPr>
          <w:t>WWijayanto@isdb.org</w:t>
        </w:r>
      </w:hyperlink>
      <w:r w:rsidR="00633C73">
        <w:rPr>
          <w:rStyle w:val="Hyperlink"/>
          <w:rFonts w:ascii="Arial" w:eastAsia="Times New Roman" w:hAnsi="Arial" w:cs="Arial"/>
          <w:spacing w:val="-2"/>
          <w:lang w:eastAsia="en-US"/>
        </w:rPr>
        <w:t xml:space="preserve">; </w:t>
      </w:r>
    </w:p>
    <w:p w14:paraId="77160447" w14:textId="4336642B" w:rsidR="00620702" w:rsidRDefault="00633C73" w:rsidP="00625054">
      <w:pPr>
        <w:suppressAutoHyphens/>
        <w:adjustRightInd w:val="0"/>
        <w:snapToGrid w:val="0"/>
        <w:spacing w:after="0" w:line="240" w:lineRule="auto"/>
        <w:ind w:right="634"/>
        <w:jc w:val="both"/>
        <w:rPr>
          <w:rFonts w:ascii="Arial" w:eastAsia="Times New Roman" w:hAnsi="Arial" w:cs="Arial"/>
          <w:color w:val="000000" w:themeColor="text1"/>
          <w:spacing w:val="-2"/>
          <w:lang w:eastAsia="en-US"/>
        </w:rPr>
      </w:pPr>
      <w:r w:rsidRPr="00633C73">
        <w:rPr>
          <w:rStyle w:val="Hyperlink"/>
          <w:rFonts w:ascii="Arial" w:eastAsia="Times New Roman" w:hAnsi="Arial" w:cs="Arial"/>
          <w:spacing w:val="-2"/>
          <w:u w:val="none"/>
          <w:lang w:eastAsia="en-US"/>
        </w:rPr>
        <w:t xml:space="preserve">          </w:t>
      </w:r>
      <w:r>
        <w:rPr>
          <w:rStyle w:val="Hyperlink"/>
          <w:rFonts w:ascii="Arial" w:eastAsia="Times New Roman" w:hAnsi="Arial" w:cs="Arial"/>
          <w:spacing w:val="-2"/>
          <w:lang w:eastAsia="en-US"/>
        </w:rPr>
        <w:t xml:space="preserve"> amkhan@isdb.org</w:t>
      </w:r>
    </w:p>
    <w:p w14:paraId="7716044C" w14:textId="77777777" w:rsidR="00620702" w:rsidRPr="00A37650" w:rsidRDefault="00620702" w:rsidP="00625054">
      <w:pPr>
        <w:spacing w:beforeLines="150" w:before="360" w:afterLines="150" w:after="360" w:line="240" w:lineRule="auto"/>
        <w:ind w:left="720" w:hanging="360"/>
        <w:jc w:val="both"/>
        <w:rPr>
          <w:rFonts w:ascii="Arial" w:eastAsia="Times New Roman" w:hAnsi="Arial" w:cs="Arial"/>
          <w:b/>
          <w:color w:val="000000" w:themeColor="text1"/>
          <w:spacing w:val="-2"/>
          <w:kern w:val="28"/>
          <w:lang w:eastAsia="en-US"/>
        </w:rPr>
      </w:pPr>
      <w:r w:rsidRPr="00A37650">
        <w:rPr>
          <w:rFonts w:ascii="Arial" w:eastAsia="Times New Roman" w:hAnsi="Arial" w:cs="Arial"/>
          <w:b/>
          <w:color w:val="000000" w:themeColor="text1"/>
          <w:spacing w:val="-2"/>
          <w:kern w:val="28"/>
          <w:lang w:eastAsia="en-US"/>
        </w:rPr>
        <w:t xml:space="preserve">Appendix A: </w:t>
      </w:r>
      <w:r w:rsidRPr="00A37650">
        <w:rPr>
          <w:rFonts w:ascii="Arial" w:eastAsia="Times New Roman" w:hAnsi="Arial" w:cs="Arial"/>
          <w:bCs/>
          <w:color w:val="000000" w:themeColor="text1"/>
          <w:spacing w:val="-2"/>
          <w:kern w:val="28"/>
          <w:lang w:eastAsia="en-US"/>
        </w:rPr>
        <w:t>Terms of Reference</w:t>
      </w:r>
    </w:p>
    <w:p w14:paraId="7716044D" w14:textId="77777777" w:rsidR="00620702" w:rsidRDefault="00620702" w:rsidP="00625054">
      <w:pPr>
        <w:spacing w:beforeLines="150" w:before="360" w:afterLines="150" w:after="360" w:line="240" w:lineRule="auto"/>
        <w:ind w:left="720" w:hanging="360"/>
        <w:jc w:val="both"/>
        <w:rPr>
          <w:rFonts w:ascii="Arial" w:eastAsia="Times New Roman" w:hAnsi="Arial" w:cs="Arial"/>
          <w:bCs/>
          <w:color w:val="000000" w:themeColor="text1"/>
          <w:spacing w:val="-2"/>
          <w:kern w:val="28"/>
          <w:lang w:eastAsia="en-US"/>
        </w:rPr>
      </w:pPr>
      <w:r w:rsidRPr="00A37650">
        <w:rPr>
          <w:rFonts w:ascii="Arial" w:eastAsia="Times New Roman" w:hAnsi="Arial" w:cs="Arial"/>
          <w:b/>
          <w:color w:val="000000" w:themeColor="text1"/>
          <w:spacing w:val="-2"/>
          <w:kern w:val="28"/>
          <w:lang w:eastAsia="en-US"/>
        </w:rPr>
        <w:t xml:space="preserve">Appendix B:  </w:t>
      </w:r>
      <w:r w:rsidRPr="00A37650">
        <w:rPr>
          <w:rFonts w:ascii="Arial" w:eastAsia="Times New Roman" w:hAnsi="Arial" w:cs="Arial"/>
          <w:bCs/>
          <w:color w:val="000000" w:themeColor="text1"/>
          <w:spacing w:val="-2"/>
          <w:kern w:val="28"/>
          <w:lang w:eastAsia="en-US"/>
        </w:rPr>
        <w:t>EOI Form</w:t>
      </w:r>
    </w:p>
    <w:p w14:paraId="03AB0F32" w14:textId="053417D8" w:rsidR="00CB0507" w:rsidRDefault="00CB0507" w:rsidP="00625054">
      <w:pPr>
        <w:spacing w:beforeLines="150" w:before="360" w:afterLines="150" w:after="360" w:line="240" w:lineRule="auto"/>
        <w:ind w:left="720" w:hanging="360"/>
        <w:jc w:val="both"/>
        <w:rPr>
          <w:rFonts w:ascii="Arial" w:eastAsia="Times New Roman" w:hAnsi="Arial" w:cs="Arial"/>
          <w:bCs/>
          <w:color w:val="000000" w:themeColor="text1"/>
          <w:spacing w:val="-2"/>
          <w:kern w:val="28"/>
          <w:lang w:eastAsia="en-US"/>
        </w:rPr>
      </w:pPr>
      <w:r>
        <w:rPr>
          <w:rFonts w:ascii="Arial" w:eastAsia="Times New Roman" w:hAnsi="Arial" w:cs="Arial"/>
          <w:b/>
          <w:color w:val="000000" w:themeColor="text1"/>
          <w:spacing w:val="-2"/>
          <w:kern w:val="28"/>
          <w:lang w:eastAsia="en-US"/>
        </w:rPr>
        <w:t>Appendix C:</w:t>
      </w:r>
      <w:r>
        <w:rPr>
          <w:rFonts w:ascii="Arial" w:eastAsia="Times New Roman" w:hAnsi="Arial" w:cs="Arial"/>
          <w:bCs/>
          <w:color w:val="000000" w:themeColor="text1"/>
          <w:spacing w:val="-2"/>
          <w:kern w:val="28"/>
          <w:lang w:eastAsia="en-US"/>
        </w:rPr>
        <w:t xml:space="preserve"> Design Report Template</w:t>
      </w:r>
    </w:p>
    <w:p w14:paraId="6463CEF5" w14:textId="167BD34A" w:rsidR="001C0B62" w:rsidRDefault="001C0B62" w:rsidP="00625054">
      <w:pPr>
        <w:spacing w:beforeLines="150" w:before="360" w:afterLines="150" w:after="360" w:line="240" w:lineRule="auto"/>
        <w:ind w:left="720" w:hanging="360"/>
        <w:jc w:val="both"/>
        <w:rPr>
          <w:rFonts w:ascii="Arial" w:eastAsia="Times New Roman" w:hAnsi="Arial" w:cs="Arial"/>
          <w:b/>
          <w:color w:val="000000" w:themeColor="text1"/>
          <w:spacing w:val="-2"/>
          <w:kern w:val="28"/>
          <w:lang w:eastAsia="en-US"/>
        </w:rPr>
      </w:pPr>
    </w:p>
    <w:p w14:paraId="1BD97F2A" w14:textId="77777777" w:rsidR="001C0B62" w:rsidRDefault="001C0B62" w:rsidP="001C0B62">
      <w:pPr>
        <w:shd w:val="clear" w:color="auto" w:fill="FFFFFF"/>
        <w:ind w:left="-360" w:right="-514"/>
        <w:jc w:val="center"/>
        <w:rPr>
          <w:rFonts w:ascii="Roboto Light" w:eastAsia="Times New Roman" w:hAnsi="Roboto Light"/>
          <w:b/>
          <w:bCs/>
          <w:color w:val="000000" w:themeColor="text1"/>
          <w:sz w:val="24"/>
          <w:szCs w:val="24"/>
        </w:rPr>
      </w:pPr>
    </w:p>
    <w:p w14:paraId="743C9B9D" w14:textId="77777777" w:rsidR="001C0B62" w:rsidRDefault="001C0B62" w:rsidP="001C0B62">
      <w:pPr>
        <w:shd w:val="clear" w:color="auto" w:fill="FFFFFF"/>
        <w:ind w:left="-360" w:right="-514"/>
        <w:jc w:val="center"/>
        <w:rPr>
          <w:rFonts w:ascii="Roboto Light" w:eastAsia="Times New Roman" w:hAnsi="Roboto Light"/>
          <w:b/>
          <w:bCs/>
          <w:color w:val="000000" w:themeColor="text1"/>
          <w:sz w:val="24"/>
          <w:szCs w:val="24"/>
        </w:rPr>
      </w:pPr>
    </w:p>
    <w:p w14:paraId="07AF4A57" w14:textId="77777777" w:rsidR="001C0B62" w:rsidRDefault="001C0B62" w:rsidP="001C0B62">
      <w:pPr>
        <w:shd w:val="clear" w:color="auto" w:fill="FFFFFF"/>
        <w:ind w:left="-360" w:right="-514"/>
        <w:jc w:val="center"/>
        <w:rPr>
          <w:rFonts w:ascii="Roboto Light" w:eastAsia="Times New Roman" w:hAnsi="Roboto Light"/>
          <w:b/>
          <w:bCs/>
          <w:color w:val="000000" w:themeColor="text1"/>
          <w:sz w:val="24"/>
          <w:szCs w:val="24"/>
        </w:rPr>
      </w:pPr>
    </w:p>
    <w:p w14:paraId="6DF157D7" w14:textId="77777777" w:rsidR="001C0B62" w:rsidRDefault="001C0B62" w:rsidP="001C0B62">
      <w:pPr>
        <w:shd w:val="clear" w:color="auto" w:fill="FFFFFF"/>
        <w:ind w:left="-360" w:right="-514"/>
        <w:jc w:val="center"/>
        <w:rPr>
          <w:rFonts w:ascii="Roboto Light" w:eastAsia="Times New Roman" w:hAnsi="Roboto Light"/>
          <w:b/>
          <w:bCs/>
          <w:color w:val="000000" w:themeColor="text1"/>
          <w:sz w:val="24"/>
          <w:szCs w:val="24"/>
        </w:rPr>
      </w:pPr>
    </w:p>
    <w:p w14:paraId="1940B2DE" w14:textId="77777777" w:rsidR="001C0B62" w:rsidRDefault="001C0B62" w:rsidP="001C0B62">
      <w:pPr>
        <w:shd w:val="clear" w:color="auto" w:fill="FFFFFF"/>
        <w:ind w:left="-360" w:right="-514"/>
        <w:jc w:val="center"/>
        <w:rPr>
          <w:rFonts w:ascii="Roboto Light" w:eastAsia="Times New Roman" w:hAnsi="Roboto Light"/>
          <w:b/>
          <w:bCs/>
          <w:color w:val="000000" w:themeColor="text1"/>
          <w:sz w:val="24"/>
          <w:szCs w:val="24"/>
        </w:rPr>
      </w:pPr>
    </w:p>
    <w:p w14:paraId="32269EAB" w14:textId="77777777" w:rsidR="001C0B62" w:rsidRDefault="001C0B62" w:rsidP="001C0B62">
      <w:pPr>
        <w:shd w:val="clear" w:color="auto" w:fill="FFFFFF"/>
        <w:ind w:left="-360" w:right="-514"/>
        <w:jc w:val="center"/>
        <w:rPr>
          <w:rFonts w:ascii="Roboto Light" w:eastAsia="Times New Roman" w:hAnsi="Roboto Light"/>
          <w:b/>
          <w:bCs/>
          <w:color w:val="000000" w:themeColor="text1"/>
          <w:sz w:val="24"/>
          <w:szCs w:val="24"/>
        </w:rPr>
      </w:pPr>
    </w:p>
    <w:p w14:paraId="73BD8AAA" w14:textId="77777777" w:rsidR="001C0B62" w:rsidRDefault="001C0B62" w:rsidP="001C0B62">
      <w:pPr>
        <w:shd w:val="clear" w:color="auto" w:fill="FFFFFF"/>
        <w:ind w:left="-360" w:right="-514"/>
        <w:jc w:val="center"/>
        <w:rPr>
          <w:rFonts w:ascii="Roboto Light" w:eastAsia="Times New Roman" w:hAnsi="Roboto Light"/>
          <w:b/>
          <w:bCs/>
          <w:color w:val="000000" w:themeColor="text1"/>
          <w:sz w:val="24"/>
          <w:szCs w:val="24"/>
        </w:rPr>
      </w:pPr>
    </w:p>
    <w:p w14:paraId="720EA71C" w14:textId="77777777" w:rsidR="001C0B62" w:rsidRDefault="001C0B62" w:rsidP="001C0B62">
      <w:pPr>
        <w:shd w:val="clear" w:color="auto" w:fill="FFFFFF"/>
        <w:ind w:left="-360" w:right="-514"/>
        <w:jc w:val="center"/>
        <w:rPr>
          <w:rFonts w:ascii="Roboto Light" w:eastAsia="Times New Roman" w:hAnsi="Roboto Light"/>
          <w:b/>
          <w:bCs/>
          <w:color w:val="000000" w:themeColor="text1"/>
          <w:sz w:val="24"/>
          <w:szCs w:val="24"/>
        </w:rPr>
      </w:pPr>
    </w:p>
    <w:p w14:paraId="7436AD58" w14:textId="77777777" w:rsidR="001C0B62" w:rsidRDefault="001C0B62" w:rsidP="001C0B62">
      <w:pPr>
        <w:shd w:val="clear" w:color="auto" w:fill="FFFFFF"/>
        <w:ind w:left="-360" w:right="-514"/>
        <w:jc w:val="center"/>
        <w:rPr>
          <w:rFonts w:ascii="Roboto Light" w:eastAsia="Times New Roman" w:hAnsi="Roboto Light"/>
          <w:b/>
          <w:bCs/>
          <w:color w:val="000000" w:themeColor="text1"/>
          <w:sz w:val="24"/>
          <w:szCs w:val="24"/>
        </w:rPr>
      </w:pPr>
    </w:p>
    <w:p w14:paraId="02A079E0" w14:textId="77777777" w:rsidR="001C0B62" w:rsidRDefault="001C0B62" w:rsidP="001C0B62">
      <w:pPr>
        <w:shd w:val="clear" w:color="auto" w:fill="FFFFFF"/>
        <w:ind w:left="-360" w:right="-514"/>
        <w:jc w:val="center"/>
        <w:rPr>
          <w:rFonts w:ascii="Roboto Light" w:eastAsia="Times New Roman" w:hAnsi="Roboto Light"/>
          <w:b/>
          <w:bCs/>
          <w:color w:val="000000" w:themeColor="text1"/>
          <w:sz w:val="24"/>
          <w:szCs w:val="24"/>
        </w:rPr>
      </w:pPr>
    </w:p>
    <w:p w14:paraId="2A202998" w14:textId="77777777" w:rsidR="001C0B62" w:rsidRDefault="001C0B62" w:rsidP="001C0B62">
      <w:pPr>
        <w:shd w:val="clear" w:color="auto" w:fill="FFFFFF"/>
        <w:ind w:left="-360" w:right="-514"/>
        <w:jc w:val="center"/>
        <w:rPr>
          <w:rFonts w:ascii="Roboto Light" w:eastAsia="Times New Roman" w:hAnsi="Roboto Light"/>
          <w:b/>
          <w:bCs/>
          <w:color w:val="000000" w:themeColor="text1"/>
          <w:sz w:val="24"/>
          <w:szCs w:val="24"/>
        </w:rPr>
      </w:pPr>
    </w:p>
    <w:p w14:paraId="27C53222" w14:textId="77777777" w:rsidR="001C0B62" w:rsidRDefault="001C0B62" w:rsidP="001C0B62">
      <w:pPr>
        <w:shd w:val="clear" w:color="auto" w:fill="FFFFFF"/>
        <w:ind w:left="-360" w:right="-514"/>
        <w:jc w:val="center"/>
        <w:rPr>
          <w:rFonts w:ascii="Roboto Light" w:eastAsia="Times New Roman" w:hAnsi="Roboto Light"/>
          <w:b/>
          <w:bCs/>
          <w:color w:val="000000" w:themeColor="text1"/>
          <w:sz w:val="24"/>
          <w:szCs w:val="24"/>
        </w:rPr>
      </w:pPr>
    </w:p>
    <w:p w14:paraId="36FE8416" w14:textId="77777777" w:rsidR="001C0B62" w:rsidRDefault="001C0B62" w:rsidP="001C0B62">
      <w:pPr>
        <w:shd w:val="clear" w:color="auto" w:fill="FFFFFF"/>
        <w:ind w:left="-360" w:right="-514"/>
        <w:jc w:val="center"/>
        <w:rPr>
          <w:rFonts w:ascii="Roboto Light" w:eastAsia="Times New Roman" w:hAnsi="Roboto Light"/>
          <w:b/>
          <w:bCs/>
          <w:color w:val="000000" w:themeColor="text1"/>
          <w:sz w:val="24"/>
          <w:szCs w:val="24"/>
        </w:rPr>
      </w:pPr>
    </w:p>
    <w:p w14:paraId="678CA9A4" w14:textId="77777777" w:rsidR="001C0B62" w:rsidRDefault="001C0B62" w:rsidP="001C0B62">
      <w:pPr>
        <w:shd w:val="clear" w:color="auto" w:fill="FFFFFF"/>
        <w:ind w:left="-360" w:right="-514"/>
        <w:jc w:val="center"/>
        <w:rPr>
          <w:rFonts w:ascii="Roboto Light" w:eastAsia="Times New Roman" w:hAnsi="Roboto Light"/>
          <w:b/>
          <w:bCs/>
          <w:color w:val="000000" w:themeColor="text1"/>
          <w:sz w:val="24"/>
          <w:szCs w:val="24"/>
        </w:rPr>
      </w:pPr>
    </w:p>
    <w:p w14:paraId="0E42C795" w14:textId="77777777" w:rsidR="001C0B62" w:rsidRDefault="001C0B62" w:rsidP="001C0B62">
      <w:pPr>
        <w:shd w:val="clear" w:color="auto" w:fill="FFFFFF"/>
        <w:ind w:left="-360" w:right="-514"/>
        <w:jc w:val="center"/>
        <w:rPr>
          <w:rFonts w:ascii="Roboto Light" w:eastAsia="Times New Roman" w:hAnsi="Roboto Light"/>
          <w:b/>
          <w:bCs/>
          <w:color w:val="000000" w:themeColor="text1"/>
          <w:sz w:val="24"/>
          <w:szCs w:val="24"/>
        </w:rPr>
      </w:pPr>
      <w:r>
        <w:rPr>
          <w:rFonts w:ascii="Roboto Light" w:eastAsia="Times New Roman" w:hAnsi="Roboto Light"/>
          <w:b/>
          <w:bCs/>
          <w:color w:val="000000" w:themeColor="text1"/>
          <w:sz w:val="24"/>
          <w:szCs w:val="24"/>
        </w:rPr>
        <w:br/>
      </w:r>
    </w:p>
    <w:p w14:paraId="20AE6817" w14:textId="77777777" w:rsidR="001C0B62" w:rsidRDefault="001C0B62" w:rsidP="001C0B62">
      <w:pPr>
        <w:shd w:val="clear" w:color="auto" w:fill="FFFFFF"/>
        <w:ind w:left="-360" w:right="-514"/>
        <w:jc w:val="center"/>
        <w:rPr>
          <w:rFonts w:ascii="Roboto Light" w:eastAsia="Times New Roman" w:hAnsi="Roboto Light"/>
          <w:b/>
          <w:bCs/>
          <w:color w:val="000000" w:themeColor="text1"/>
          <w:sz w:val="24"/>
          <w:szCs w:val="24"/>
        </w:rPr>
      </w:pPr>
    </w:p>
    <w:p w14:paraId="5968143D" w14:textId="77777777" w:rsidR="001C0B62" w:rsidRDefault="001C0B62" w:rsidP="001C0B62">
      <w:pPr>
        <w:shd w:val="clear" w:color="auto" w:fill="FFFFFF"/>
        <w:ind w:left="-360" w:right="-514"/>
        <w:jc w:val="center"/>
        <w:rPr>
          <w:rFonts w:ascii="Roboto Light" w:eastAsia="Times New Roman" w:hAnsi="Roboto Light"/>
          <w:b/>
          <w:bCs/>
          <w:color w:val="000000" w:themeColor="text1"/>
          <w:sz w:val="24"/>
          <w:szCs w:val="24"/>
        </w:rPr>
      </w:pPr>
    </w:p>
    <w:p w14:paraId="565D96D6" w14:textId="5F706310" w:rsidR="008C76A4" w:rsidRDefault="008C76A4" w:rsidP="008C76A4">
      <w:pPr>
        <w:shd w:val="clear" w:color="auto" w:fill="FFFFFF"/>
        <w:ind w:left="-360" w:right="-514"/>
        <w:rPr>
          <w:rFonts w:ascii="Roboto Light" w:eastAsia="Times New Roman" w:hAnsi="Roboto Light"/>
          <w:b/>
          <w:bCs/>
          <w:color w:val="000000" w:themeColor="text1"/>
          <w:sz w:val="24"/>
          <w:szCs w:val="24"/>
        </w:rPr>
      </w:pPr>
      <w:r w:rsidRPr="00A37650">
        <w:rPr>
          <w:rFonts w:ascii="Arial" w:eastAsia="Times New Roman" w:hAnsi="Arial" w:cs="Arial"/>
          <w:b/>
          <w:color w:val="000000" w:themeColor="text1"/>
          <w:spacing w:val="-2"/>
          <w:kern w:val="28"/>
          <w:lang w:eastAsia="en-US"/>
        </w:rPr>
        <w:lastRenderedPageBreak/>
        <w:t>Appendix A</w:t>
      </w:r>
    </w:p>
    <w:p w14:paraId="55849C82" w14:textId="4626B795" w:rsidR="001C0B62" w:rsidRDefault="001C0B62" w:rsidP="001C0B62">
      <w:pPr>
        <w:shd w:val="clear" w:color="auto" w:fill="FFFFFF"/>
        <w:ind w:left="-360" w:right="-514"/>
        <w:jc w:val="center"/>
        <w:rPr>
          <w:rFonts w:ascii="Roboto Light" w:eastAsia="Times New Roman" w:hAnsi="Roboto Light"/>
          <w:b/>
          <w:bCs/>
          <w:color w:val="000000" w:themeColor="text1"/>
          <w:sz w:val="24"/>
          <w:szCs w:val="24"/>
        </w:rPr>
      </w:pPr>
      <w:r>
        <w:rPr>
          <w:rFonts w:ascii="Roboto Light" w:eastAsia="Times New Roman" w:hAnsi="Roboto Light"/>
          <w:b/>
          <w:bCs/>
          <w:color w:val="000000" w:themeColor="text1"/>
          <w:sz w:val="24"/>
          <w:szCs w:val="24"/>
        </w:rPr>
        <w:t>T</w:t>
      </w:r>
      <w:r w:rsidRPr="001A3D23">
        <w:rPr>
          <w:rFonts w:ascii="Roboto Light" w:eastAsia="Times New Roman" w:hAnsi="Roboto Light"/>
          <w:b/>
          <w:bCs/>
          <w:color w:val="000000" w:themeColor="text1"/>
          <w:sz w:val="24"/>
          <w:szCs w:val="24"/>
        </w:rPr>
        <w:t>erms of Reference</w:t>
      </w:r>
    </w:p>
    <w:p w14:paraId="5B751BAA" w14:textId="1F8C26E2" w:rsidR="001C0B62" w:rsidRDefault="001C0B62" w:rsidP="001C0B62">
      <w:pPr>
        <w:shd w:val="clear" w:color="auto" w:fill="FFFFFF"/>
        <w:ind w:left="-360" w:right="-514"/>
        <w:jc w:val="center"/>
        <w:rPr>
          <w:rFonts w:ascii="Roboto Light" w:eastAsia="Times New Roman" w:hAnsi="Roboto Light"/>
          <w:b/>
          <w:bCs/>
          <w:color w:val="000000" w:themeColor="text1"/>
          <w:sz w:val="24"/>
          <w:szCs w:val="24"/>
        </w:rPr>
      </w:pPr>
      <w:r>
        <w:rPr>
          <w:rFonts w:ascii="Roboto Light" w:eastAsia="Times New Roman" w:hAnsi="Roboto Light"/>
          <w:b/>
          <w:bCs/>
          <w:color w:val="000000" w:themeColor="text1"/>
          <w:sz w:val="24"/>
          <w:szCs w:val="24"/>
        </w:rPr>
        <w:t>for</w:t>
      </w:r>
      <w:r w:rsidR="00A26571">
        <w:rPr>
          <w:rFonts w:ascii="Roboto Light" w:eastAsia="Times New Roman" w:hAnsi="Roboto Light"/>
          <w:b/>
          <w:bCs/>
          <w:color w:val="000000" w:themeColor="text1"/>
          <w:sz w:val="24"/>
          <w:szCs w:val="24"/>
        </w:rPr>
        <w:t xml:space="preserve"> </w:t>
      </w:r>
      <w:r>
        <w:rPr>
          <w:rFonts w:ascii="Roboto Light" w:eastAsia="Times New Roman" w:hAnsi="Roboto Light"/>
          <w:b/>
          <w:bCs/>
          <w:color w:val="000000" w:themeColor="text1"/>
          <w:sz w:val="24"/>
          <w:szCs w:val="24"/>
        </w:rPr>
        <w:t>Consulting Services for Supporting the Project Team in</w:t>
      </w:r>
    </w:p>
    <w:p w14:paraId="36B32CF0" w14:textId="77777777" w:rsidR="001C0B62" w:rsidRDefault="001C0B62" w:rsidP="001C0B62">
      <w:pPr>
        <w:shd w:val="clear" w:color="auto" w:fill="FFFFFF"/>
        <w:ind w:left="-360" w:right="-514"/>
        <w:jc w:val="center"/>
        <w:rPr>
          <w:rFonts w:ascii="Roboto Light" w:eastAsia="Times New Roman" w:hAnsi="Roboto Light"/>
          <w:b/>
          <w:bCs/>
          <w:color w:val="000000" w:themeColor="text1"/>
          <w:sz w:val="24"/>
          <w:szCs w:val="24"/>
        </w:rPr>
      </w:pPr>
      <w:r>
        <w:rPr>
          <w:rFonts w:ascii="Roboto Light" w:eastAsia="Times New Roman" w:hAnsi="Roboto Light"/>
          <w:b/>
          <w:bCs/>
          <w:color w:val="000000" w:themeColor="text1"/>
          <w:sz w:val="24"/>
          <w:szCs w:val="24"/>
        </w:rPr>
        <w:t xml:space="preserve">Preparation of the Project of Construction of Phosphorus Fertilizers Production Plant </w:t>
      </w:r>
    </w:p>
    <w:p w14:paraId="12CFC769" w14:textId="77777777" w:rsidR="001C0B62" w:rsidRPr="001A3D23" w:rsidRDefault="001C0B62" w:rsidP="001C0B62">
      <w:pPr>
        <w:shd w:val="clear" w:color="auto" w:fill="FFFFFF"/>
        <w:ind w:left="-360" w:right="-514"/>
        <w:jc w:val="center"/>
        <w:rPr>
          <w:rFonts w:ascii="Roboto Light" w:eastAsia="Times New Roman" w:hAnsi="Roboto Light"/>
          <w:b/>
          <w:bCs/>
          <w:color w:val="000000" w:themeColor="text1"/>
          <w:sz w:val="24"/>
          <w:szCs w:val="24"/>
        </w:rPr>
      </w:pPr>
    </w:p>
    <w:p w14:paraId="4821C0EA" w14:textId="77777777" w:rsidR="001C0B62" w:rsidRPr="009614A0" w:rsidRDefault="001C0B62" w:rsidP="001C0B62">
      <w:pPr>
        <w:widowControl w:val="0"/>
        <w:spacing w:after="120" w:line="240" w:lineRule="auto"/>
        <w:rPr>
          <w:rFonts w:ascii="Roboto Light" w:eastAsia="Calibri" w:hAnsi="Roboto Light"/>
          <w:b/>
          <w:bCs/>
          <w:color w:val="000000" w:themeColor="text1"/>
          <w:sz w:val="24"/>
          <w:szCs w:val="24"/>
          <w:u w:val="single"/>
        </w:rPr>
      </w:pPr>
      <w:r w:rsidRPr="009614A0">
        <w:rPr>
          <w:rFonts w:ascii="Roboto Light" w:hAnsi="Roboto Light" w:cstheme="majorBidi"/>
          <w:b/>
          <w:bCs/>
          <w:color w:val="000000" w:themeColor="text1"/>
          <w:sz w:val="24"/>
          <w:szCs w:val="24"/>
          <w:u w:val="single"/>
        </w:rPr>
        <w:t xml:space="preserve">Background </w:t>
      </w:r>
    </w:p>
    <w:p w14:paraId="51F2AC92" w14:textId="77777777" w:rsidR="001C0B62" w:rsidRPr="00201836" w:rsidRDefault="001C0B62" w:rsidP="001C0B62">
      <w:pPr>
        <w:spacing w:after="120"/>
        <w:jc w:val="both"/>
        <w:rPr>
          <w:rFonts w:ascii="Roboto Light" w:hAnsi="Roboto Light"/>
          <w:sz w:val="24"/>
          <w:szCs w:val="24"/>
        </w:rPr>
      </w:pPr>
      <w:r w:rsidRPr="00201836">
        <w:rPr>
          <w:rFonts w:ascii="Roboto Light" w:hAnsi="Roboto Light"/>
          <w:sz w:val="24"/>
          <w:szCs w:val="24"/>
        </w:rPr>
        <w:t>The Islamic Development Bank (</w:t>
      </w:r>
      <w:proofErr w:type="spellStart"/>
      <w:r w:rsidRPr="00201836">
        <w:rPr>
          <w:rFonts w:ascii="Roboto Light" w:hAnsi="Roboto Light"/>
          <w:sz w:val="24"/>
          <w:szCs w:val="24"/>
        </w:rPr>
        <w:t>IsDB</w:t>
      </w:r>
      <w:proofErr w:type="spellEnd"/>
      <w:r w:rsidRPr="00201836">
        <w:rPr>
          <w:rFonts w:ascii="Roboto Light" w:hAnsi="Roboto Light"/>
          <w:sz w:val="24"/>
          <w:szCs w:val="24"/>
        </w:rPr>
        <w:t xml:space="preserve">) received an official request from the Government of Turkmenistan (GOT) to consider financing “Construction of Phosphorus Fertilizers Production Plant at </w:t>
      </w:r>
      <w:proofErr w:type="spellStart"/>
      <w:r w:rsidRPr="00201836">
        <w:rPr>
          <w:rFonts w:ascii="Roboto Light" w:hAnsi="Roboto Light"/>
          <w:sz w:val="24"/>
          <w:szCs w:val="24"/>
        </w:rPr>
        <w:t>S.</w:t>
      </w:r>
      <w:proofErr w:type="gramStart"/>
      <w:r w:rsidRPr="00201836">
        <w:rPr>
          <w:rFonts w:ascii="Roboto Light" w:hAnsi="Roboto Light"/>
          <w:sz w:val="24"/>
          <w:szCs w:val="24"/>
        </w:rPr>
        <w:t>A.Niyazov</w:t>
      </w:r>
      <w:proofErr w:type="spellEnd"/>
      <w:proofErr w:type="gramEnd"/>
      <w:r w:rsidRPr="00201836">
        <w:rPr>
          <w:rFonts w:ascii="Roboto Light" w:hAnsi="Roboto Light"/>
          <w:sz w:val="24"/>
          <w:szCs w:val="24"/>
        </w:rPr>
        <w:t xml:space="preserve"> Chemical Plant in </w:t>
      </w:r>
      <w:proofErr w:type="spellStart"/>
      <w:r w:rsidRPr="00201836">
        <w:rPr>
          <w:rFonts w:ascii="Roboto Light" w:hAnsi="Roboto Light"/>
          <w:sz w:val="24"/>
          <w:szCs w:val="24"/>
        </w:rPr>
        <w:t>Turkmenabat</w:t>
      </w:r>
      <w:proofErr w:type="spellEnd"/>
      <w:r w:rsidRPr="00201836">
        <w:rPr>
          <w:rFonts w:ascii="Roboto Light" w:hAnsi="Roboto Light"/>
          <w:sz w:val="24"/>
          <w:szCs w:val="24"/>
        </w:rPr>
        <w:t xml:space="preserve"> city of Turkmenistan”. The objective of the project is to: improve the food security and income of farmers in food security in line with the country’s development strategy through: (</w:t>
      </w:r>
      <w:proofErr w:type="spellStart"/>
      <w:r w:rsidRPr="00201836">
        <w:rPr>
          <w:rFonts w:ascii="Roboto Light" w:hAnsi="Roboto Light"/>
          <w:sz w:val="24"/>
          <w:szCs w:val="24"/>
        </w:rPr>
        <w:t>i</w:t>
      </w:r>
      <w:proofErr w:type="spellEnd"/>
      <w:r w:rsidRPr="00201836">
        <w:rPr>
          <w:rFonts w:ascii="Roboto Light" w:hAnsi="Roboto Light"/>
          <w:sz w:val="24"/>
          <w:szCs w:val="24"/>
        </w:rPr>
        <w:t xml:space="preserve">) enhancement of the productivity of agriculture sector and (ii) increasing the share of local fertilizer input in crops production. This proposed project will contribute to the improvement of reliability of the country's agricultural supply of phosphorus fertilizers, eliminate the import of these fertilizers, and provide a wide range of combined fertilizers, which are widely used in agriculture and will continue maintaining in high demand in the future. Phosphorus fertilizers to be produced at the Chemical Plant in </w:t>
      </w:r>
      <w:proofErr w:type="spellStart"/>
      <w:r w:rsidRPr="00201836">
        <w:rPr>
          <w:rFonts w:ascii="Roboto Light" w:hAnsi="Roboto Light"/>
          <w:sz w:val="24"/>
          <w:szCs w:val="24"/>
        </w:rPr>
        <w:t>Turkmenabat</w:t>
      </w:r>
      <w:proofErr w:type="spellEnd"/>
      <w:r w:rsidRPr="00201836">
        <w:rPr>
          <w:rFonts w:ascii="Roboto Light" w:hAnsi="Roboto Light"/>
          <w:sz w:val="24"/>
          <w:szCs w:val="24"/>
        </w:rPr>
        <w:t xml:space="preserve"> will be intended for the agricultural sector of the country, for the supply of agricultural producers, including wheat and other food crops grown for food security and to improve soil reclamation conditions.</w:t>
      </w:r>
    </w:p>
    <w:p w14:paraId="65D33587" w14:textId="77777777" w:rsidR="001C0B62" w:rsidRPr="00201836" w:rsidRDefault="001C0B62" w:rsidP="001C0B62">
      <w:pPr>
        <w:spacing w:after="120"/>
        <w:jc w:val="both"/>
        <w:rPr>
          <w:rFonts w:ascii="Roboto Light" w:hAnsi="Roboto Light"/>
          <w:sz w:val="24"/>
          <w:szCs w:val="24"/>
        </w:rPr>
      </w:pPr>
      <w:r>
        <w:rPr>
          <w:rFonts w:ascii="Roboto Light" w:hAnsi="Roboto Light"/>
          <w:sz w:val="24"/>
          <w:szCs w:val="24"/>
        </w:rPr>
        <w:t>T</w:t>
      </w:r>
      <w:r w:rsidRPr="00201836">
        <w:rPr>
          <w:rFonts w:ascii="Roboto Light" w:hAnsi="Roboto Light"/>
          <w:sz w:val="24"/>
          <w:szCs w:val="24"/>
        </w:rPr>
        <w:t xml:space="preserve">he project will comprise of the following </w:t>
      </w:r>
      <w:r>
        <w:rPr>
          <w:rFonts w:ascii="Roboto Light" w:hAnsi="Roboto Light"/>
          <w:sz w:val="24"/>
          <w:szCs w:val="24"/>
        </w:rPr>
        <w:t>key tentative</w:t>
      </w:r>
      <w:r w:rsidRPr="00201836">
        <w:rPr>
          <w:rFonts w:ascii="Roboto Light" w:hAnsi="Roboto Light"/>
          <w:sz w:val="24"/>
          <w:szCs w:val="24"/>
        </w:rPr>
        <w:t xml:space="preserve"> components: (</w:t>
      </w:r>
      <w:proofErr w:type="spellStart"/>
      <w:r w:rsidRPr="00201836">
        <w:rPr>
          <w:rFonts w:ascii="Roboto Light" w:hAnsi="Roboto Light"/>
          <w:sz w:val="24"/>
          <w:szCs w:val="24"/>
        </w:rPr>
        <w:t>i</w:t>
      </w:r>
      <w:proofErr w:type="spellEnd"/>
      <w:r w:rsidRPr="00201836">
        <w:rPr>
          <w:rFonts w:ascii="Roboto Light" w:hAnsi="Roboto Light"/>
          <w:sz w:val="24"/>
          <w:szCs w:val="24"/>
        </w:rPr>
        <w:t>) Construction of the Industrial Plant, (ii) Procurement and Installation of Goods and Equipment, (iii) Project Management Consultancy Services, (iv) Project Implementation Unit, (v) Financial Audit and (v) Capacity Development.</w:t>
      </w:r>
    </w:p>
    <w:p w14:paraId="72B969BC" w14:textId="77777777" w:rsidR="001C0B62" w:rsidRPr="00201836" w:rsidRDefault="001C0B62" w:rsidP="001C0B62">
      <w:pPr>
        <w:spacing w:after="120"/>
        <w:jc w:val="both"/>
        <w:rPr>
          <w:rFonts w:ascii="Roboto Light" w:hAnsi="Roboto Light"/>
          <w:sz w:val="24"/>
          <w:szCs w:val="24"/>
        </w:rPr>
      </w:pPr>
      <w:r w:rsidRPr="00201836">
        <w:rPr>
          <w:rFonts w:ascii="Roboto Light" w:hAnsi="Roboto Light"/>
          <w:sz w:val="24"/>
          <w:szCs w:val="24"/>
        </w:rPr>
        <w:t>The Executing Agency of the project is intended to be a State Concern “</w:t>
      </w:r>
      <w:proofErr w:type="spellStart"/>
      <w:r w:rsidRPr="00201836">
        <w:rPr>
          <w:rFonts w:ascii="Roboto Light" w:hAnsi="Roboto Light"/>
          <w:sz w:val="24"/>
          <w:szCs w:val="24"/>
        </w:rPr>
        <w:t>Turkmenhimiya</w:t>
      </w:r>
      <w:proofErr w:type="spellEnd"/>
      <w:r w:rsidRPr="00201836">
        <w:rPr>
          <w:rFonts w:ascii="Roboto Light" w:hAnsi="Roboto Light"/>
          <w:sz w:val="24"/>
          <w:szCs w:val="24"/>
        </w:rPr>
        <w:t>” (</w:t>
      </w:r>
      <w:proofErr w:type="spellStart"/>
      <w:r w:rsidRPr="00201836">
        <w:rPr>
          <w:rFonts w:ascii="Roboto Light" w:hAnsi="Roboto Light"/>
          <w:sz w:val="24"/>
          <w:szCs w:val="24"/>
        </w:rPr>
        <w:t>TurkmenChemicals</w:t>
      </w:r>
      <w:proofErr w:type="spellEnd"/>
      <w:r w:rsidRPr="00201836">
        <w:rPr>
          <w:rFonts w:ascii="Roboto Light" w:hAnsi="Roboto Light"/>
          <w:sz w:val="24"/>
          <w:szCs w:val="24"/>
        </w:rPr>
        <w:t xml:space="preserve">) which has submitted a generic project annotation, an internally-produced technical and economic appraisal document and Terms of Reference for </w:t>
      </w:r>
      <w:r>
        <w:rPr>
          <w:rFonts w:ascii="Roboto Light" w:hAnsi="Roboto Light"/>
          <w:sz w:val="24"/>
          <w:szCs w:val="24"/>
        </w:rPr>
        <w:t xml:space="preserve">EPC </w:t>
      </w:r>
      <w:r w:rsidRPr="00201836">
        <w:rPr>
          <w:rFonts w:ascii="Roboto Light" w:hAnsi="Roboto Light"/>
          <w:sz w:val="24"/>
          <w:szCs w:val="24"/>
        </w:rPr>
        <w:t xml:space="preserve">contractor. </w:t>
      </w:r>
      <w:r>
        <w:rPr>
          <w:rFonts w:ascii="Roboto Light" w:hAnsi="Roboto Light"/>
          <w:sz w:val="24"/>
          <w:szCs w:val="24"/>
        </w:rPr>
        <w:t>A project concept note has been developed.</w:t>
      </w:r>
    </w:p>
    <w:p w14:paraId="4E1A4E80" w14:textId="77777777" w:rsidR="001C0B62" w:rsidRPr="00591400" w:rsidRDefault="001C0B62" w:rsidP="001C0B62">
      <w:pPr>
        <w:spacing w:after="120"/>
        <w:jc w:val="both"/>
        <w:rPr>
          <w:rFonts w:ascii="Roboto Light" w:hAnsi="Roboto Light"/>
          <w:sz w:val="24"/>
          <w:szCs w:val="24"/>
        </w:rPr>
      </w:pPr>
      <w:r w:rsidRPr="00591400">
        <w:rPr>
          <w:rFonts w:ascii="Roboto Light" w:hAnsi="Roboto Light"/>
          <w:sz w:val="24"/>
          <w:szCs w:val="24"/>
        </w:rPr>
        <w:t xml:space="preserve">The Bank is considering the financing of the project with intended timeline of processing it to its Board of Executive Directors meeting in </w:t>
      </w:r>
      <w:r>
        <w:rPr>
          <w:rFonts w:ascii="Roboto Light" w:hAnsi="Roboto Light"/>
          <w:sz w:val="24"/>
          <w:szCs w:val="24"/>
        </w:rPr>
        <w:t xml:space="preserve">January </w:t>
      </w:r>
      <w:r w:rsidRPr="00591400">
        <w:rPr>
          <w:rFonts w:ascii="Roboto Light" w:hAnsi="Roboto Light"/>
          <w:sz w:val="24"/>
          <w:szCs w:val="24"/>
        </w:rPr>
        <w:t xml:space="preserve">2023. In order to meet the Bank Quality at Entry requirements, a comprehensive project design document is required. </w:t>
      </w:r>
    </w:p>
    <w:p w14:paraId="6242726B" w14:textId="77777777" w:rsidR="001C0B62" w:rsidRPr="00591400" w:rsidRDefault="001C0B62" w:rsidP="001C0B62">
      <w:pPr>
        <w:spacing w:after="120"/>
        <w:jc w:val="both"/>
        <w:rPr>
          <w:rFonts w:ascii="Roboto Light" w:hAnsi="Roboto Light"/>
          <w:sz w:val="24"/>
          <w:szCs w:val="24"/>
        </w:rPr>
      </w:pPr>
      <w:r w:rsidRPr="00591400">
        <w:rPr>
          <w:rFonts w:ascii="Roboto Light" w:hAnsi="Roboto Light"/>
          <w:sz w:val="24"/>
          <w:szCs w:val="24"/>
        </w:rPr>
        <w:t xml:space="preserve">Within this context, the </w:t>
      </w:r>
      <w:proofErr w:type="spellStart"/>
      <w:r w:rsidRPr="00591400">
        <w:rPr>
          <w:rFonts w:ascii="Roboto Light" w:hAnsi="Roboto Light"/>
          <w:sz w:val="24"/>
          <w:szCs w:val="24"/>
        </w:rPr>
        <w:t>IsDB</w:t>
      </w:r>
      <w:proofErr w:type="spellEnd"/>
      <w:r w:rsidRPr="00591400">
        <w:rPr>
          <w:rFonts w:ascii="Roboto Light" w:hAnsi="Roboto Light"/>
          <w:sz w:val="24"/>
          <w:szCs w:val="24"/>
        </w:rPr>
        <w:t xml:space="preserve"> considers engaging a</w:t>
      </w:r>
      <w:r>
        <w:rPr>
          <w:rFonts w:ascii="Roboto Light" w:hAnsi="Roboto Light"/>
          <w:sz w:val="24"/>
          <w:szCs w:val="24"/>
        </w:rPr>
        <w:t xml:space="preserve"> reputable</w:t>
      </w:r>
      <w:r w:rsidRPr="00591400">
        <w:rPr>
          <w:rFonts w:ascii="Roboto Light" w:hAnsi="Roboto Light"/>
          <w:sz w:val="24"/>
          <w:szCs w:val="24"/>
        </w:rPr>
        <w:t xml:space="preserve"> consultan</w:t>
      </w:r>
      <w:r>
        <w:rPr>
          <w:rFonts w:ascii="Roboto Light" w:hAnsi="Roboto Light"/>
          <w:sz w:val="24"/>
          <w:szCs w:val="24"/>
        </w:rPr>
        <w:t>cy firm</w:t>
      </w:r>
      <w:r w:rsidRPr="00591400">
        <w:rPr>
          <w:rFonts w:ascii="Roboto Light" w:hAnsi="Roboto Light"/>
          <w:sz w:val="24"/>
          <w:szCs w:val="24"/>
        </w:rPr>
        <w:t xml:space="preserve"> to support the </w:t>
      </w:r>
      <w:proofErr w:type="spellStart"/>
      <w:r w:rsidRPr="00591400">
        <w:rPr>
          <w:rFonts w:ascii="Roboto Light" w:hAnsi="Roboto Light"/>
          <w:sz w:val="24"/>
          <w:szCs w:val="24"/>
        </w:rPr>
        <w:t>IsDB</w:t>
      </w:r>
      <w:proofErr w:type="spellEnd"/>
      <w:r w:rsidRPr="00591400">
        <w:rPr>
          <w:rFonts w:ascii="Roboto Light" w:hAnsi="Roboto Light"/>
          <w:sz w:val="24"/>
          <w:szCs w:val="24"/>
        </w:rPr>
        <w:t xml:space="preserve"> throughout preparation activities.</w:t>
      </w:r>
    </w:p>
    <w:p w14:paraId="2A2C5E9F" w14:textId="77777777" w:rsidR="001C0B62" w:rsidRPr="009614A0" w:rsidRDefault="001C0B62" w:rsidP="001C0B62">
      <w:pPr>
        <w:widowControl w:val="0"/>
        <w:spacing w:before="360" w:after="120" w:line="240" w:lineRule="auto"/>
        <w:jc w:val="both"/>
        <w:rPr>
          <w:rFonts w:ascii="Roboto Light" w:hAnsi="Roboto Light" w:cstheme="majorBidi"/>
          <w:b/>
          <w:bCs/>
          <w:color w:val="000000" w:themeColor="text1"/>
          <w:sz w:val="24"/>
          <w:szCs w:val="24"/>
          <w:u w:val="single"/>
        </w:rPr>
      </w:pPr>
      <w:r w:rsidRPr="009614A0">
        <w:rPr>
          <w:rFonts w:ascii="Roboto Light" w:hAnsi="Roboto Light" w:cstheme="majorBidi"/>
          <w:b/>
          <w:bCs/>
          <w:color w:val="000000" w:themeColor="text1"/>
          <w:sz w:val="24"/>
          <w:szCs w:val="24"/>
          <w:u w:val="single"/>
        </w:rPr>
        <w:t>Objective of the Assignment</w:t>
      </w:r>
    </w:p>
    <w:p w14:paraId="0336B4E2" w14:textId="77777777" w:rsidR="001C0B62" w:rsidRDefault="001C0B62" w:rsidP="001C0B62">
      <w:pPr>
        <w:spacing w:after="120"/>
        <w:jc w:val="both"/>
        <w:rPr>
          <w:rFonts w:ascii="Roboto Light" w:hAnsi="Roboto Light"/>
          <w:sz w:val="24"/>
          <w:szCs w:val="24"/>
        </w:rPr>
      </w:pPr>
      <w:r w:rsidRPr="00A04B74">
        <w:rPr>
          <w:rFonts w:ascii="Roboto Light" w:eastAsia="Times New Roman" w:hAnsi="Roboto Light" w:cs="Arial"/>
          <w:sz w:val="24"/>
          <w:szCs w:val="24"/>
        </w:rPr>
        <w:lastRenderedPageBreak/>
        <w:t xml:space="preserve">The overall objective of this assignment is to prepare </w:t>
      </w:r>
      <w:r>
        <w:rPr>
          <w:rFonts w:ascii="Roboto Light" w:eastAsia="Times New Roman" w:hAnsi="Roboto Light" w:cs="Arial"/>
          <w:sz w:val="24"/>
          <w:szCs w:val="24"/>
        </w:rPr>
        <w:t xml:space="preserve">a </w:t>
      </w:r>
      <w:r w:rsidRPr="00A04B74">
        <w:rPr>
          <w:rFonts w:ascii="Roboto Light" w:eastAsia="Times New Roman" w:hAnsi="Roboto Light" w:cs="Arial"/>
          <w:sz w:val="24"/>
          <w:szCs w:val="24"/>
        </w:rPr>
        <w:t xml:space="preserve">comprehensive project design document as per </w:t>
      </w:r>
      <w:proofErr w:type="spellStart"/>
      <w:r w:rsidRPr="00A04B74">
        <w:rPr>
          <w:rFonts w:ascii="Roboto Light" w:eastAsia="Times New Roman" w:hAnsi="Roboto Light" w:cs="Arial"/>
          <w:sz w:val="24"/>
          <w:szCs w:val="24"/>
        </w:rPr>
        <w:t>IsDB</w:t>
      </w:r>
      <w:proofErr w:type="spellEnd"/>
      <w:r w:rsidRPr="00A04B74">
        <w:rPr>
          <w:rFonts w:ascii="Roboto Light" w:eastAsia="Times New Roman" w:hAnsi="Roboto Light" w:cs="Arial"/>
          <w:sz w:val="24"/>
          <w:szCs w:val="24"/>
        </w:rPr>
        <w:t xml:space="preserve"> needs and requirements (template as reference attached) to enable the bank to process and appraise the project</w:t>
      </w:r>
      <w:r>
        <w:rPr>
          <w:rFonts w:ascii="Roboto Light" w:eastAsia="Times New Roman" w:hAnsi="Roboto Light" w:cs="Arial"/>
          <w:sz w:val="24"/>
          <w:szCs w:val="24"/>
        </w:rPr>
        <w:t xml:space="preserve"> as per its corporate requirements</w:t>
      </w:r>
      <w:r w:rsidRPr="00A04B74">
        <w:rPr>
          <w:rFonts w:ascii="Roboto Light" w:eastAsia="Times New Roman" w:hAnsi="Roboto Light" w:cs="Arial"/>
          <w:sz w:val="24"/>
          <w:szCs w:val="24"/>
        </w:rPr>
        <w:t>.</w:t>
      </w:r>
      <w:r>
        <w:rPr>
          <w:rFonts w:ascii="Roboto Light" w:eastAsia="Times New Roman" w:hAnsi="Roboto Light" w:cs="Arial"/>
          <w:sz w:val="24"/>
          <w:szCs w:val="24"/>
        </w:rPr>
        <w:t xml:space="preserve"> </w:t>
      </w:r>
      <w:r w:rsidRPr="001A3D23">
        <w:rPr>
          <w:rFonts w:ascii="Roboto Light" w:hAnsi="Roboto Light"/>
          <w:sz w:val="24"/>
          <w:szCs w:val="24"/>
        </w:rPr>
        <w:t xml:space="preserve">This will include undertaking all necessary due-diligence and analysis not covered by the </w:t>
      </w:r>
      <w:r>
        <w:rPr>
          <w:rFonts w:ascii="Roboto Light" w:hAnsi="Roboto Light"/>
          <w:sz w:val="24"/>
          <w:szCs w:val="24"/>
        </w:rPr>
        <w:t xml:space="preserve">Government prepared </w:t>
      </w:r>
      <w:r w:rsidRPr="001A3D23">
        <w:rPr>
          <w:rFonts w:ascii="Roboto Light" w:hAnsi="Roboto Light"/>
          <w:sz w:val="24"/>
          <w:szCs w:val="24"/>
        </w:rPr>
        <w:t>project report, verification</w:t>
      </w:r>
      <w:r>
        <w:rPr>
          <w:rFonts w:ascii="Roboto Light" w:hAnsi="Roboto Light"/>
          <w:sz w:val="24"/>
          <w:szCs w:val="24"/>
        </w:rPr>
        <w:t>/ validation</w:t>
      </w:r>
      <w:r w:rsidRPr="001A3D23">
        <w:rPr>
          <w:rFonts w:ascii="Roboto Light" w:hAnsi="Roboto Light"/>
          <w:sz w:val="24"/>
          <w:szCs w:val="24"/>
        </w:rPr>
        <w:t xml:space="preserve"> of </w:t>
      </w:r>
      <w:r>
        <w:rPr>
          <w:rFonts w:ascii="Roboto Light" w:hAnsi="Roboto Light"/>
          <w:sz w:val="24"/>
          <w:szCs w:val="24"/>
        </w:rPr>
        <w:t xml:space="preserve">report and </w:t>
      </w:r>
      <w:r w:rsidRPr="001A3D23">
        <w:rPr>
          <w:rFonts w:ascii="Roboto Light" w:hAnsi="Roboto Light"/>
          <w:sz w:val="24"/>
          <w:szCs w:val="24"/>
        </w:rPr>
        <w:t xml:space="preserve">preparation of additional </w:t>
      </w:r>
      <w:r>
        <w:rPr>
          <w:rFonts w:ascii="Roboto Light" w:hAnsi="Roboto Light"/>
          <w:sz w:val="24"/>
          <w:szCs w:val="24"/>
        </w:rPr>
        <w:t>sections.</w:t>
      </w:r>
    </w:p>
    <w:p w14:paraId="64C601A4" w14:textId="1F9A9DC0" w:rsidR="001C0B62" w:rsidRPr="00A04B74" w:rsidRDefault="001C0B62" w:rsidP="001C0B62">
      <w:pPr>
        <w:spacing w:after="120"/>
        <w:jc w:val="both"/>
        <w:rPr>
          <w:rFonts w:ascii="Roboto Light" w:hAnsi="Roboto Light"/>
          <w:sz w:val="24"/>
          <w:szCs w:val="24"/>
        </w:rPr>
      </w:pPr>
      <w:r>
        <w:rPr>
          <w:rFonts w:ascii="Roboto Light" w:eastAsia="Times New Roman" w:hAnsi="Roboto Light" w:cs="Arial"/>
          <w:sz w:val="24"/>
          <w:szCs w:val="24"/>
        </w:rPr>
        <w:t xml:space="preserve"> A local consultancy firm has been hired by the Government of Turkmenistan, which shall prepare Sections A, B, F and G of the attached project document. The </w:t>
      </w:r>
      <w:proofErr w:type="spellStart"/>
      <w:r>
        <w:rPr>
          <w:rFonts w:ascii="Roboto Light" w:eastAsia="Times New Roman" w:hAnsi="Roboto Light" w:cs="Arial"/>
          <w:sz w:val="24"/>
          <w:szCs w:val="24"/>
        </w:rPr>
        <w:t>IsDB</w:t>
      </w:r>
      <w:proofErr w:type="spellEnd"/>
      <w:r>
        <w:rPr>
          <w:rFonts w:ascii="Roboto Light" w:eastAsia="Times New Roman" w:hAnsi="Roboto Light" w:cs="Arial"/>
          <w:sz w:val="24"/>
          <w:szCs w:val="24"/>
        </w:rPr>
        <w:t xml:space="preserve"> consultant would be required to validate the quality of these sections provided by the local consultant. </w:t>
      </w:r>
      <w:r w:rsidRPr="00A04B74">
        <w:rPr>
          <w:rFonts w:ascii="Roboto Light" w:eastAsia="Times New Roman" w:hAnsi="Roboto Light" w:cs="Arial"/>
          <w:sz w:val="24"/>
          <w:szCs w:val="24"/>
        </w:rPr>
        <w:t xml:space="preserve">The consultant is also expected to work with the </w:t>
      </w:r>
      <w:proofErr w:type="spellStart"/>
      <w:r w:rsidRPr="00A04B74">
        <w:rPr>
          <w:rFonts w:ascii="Roboto Light" w:eastAsia="Times New Roman" w:hAnsi="Roboto Light" w:cs="Arial"/>
          <w:sz w:val="24"/>
          <w:szCs w:val="24"/>
        </w:rPr>
        <w:t>IsDB</w:t>
      </w:r>
      <w:proofErr w:type="spellEnd"/>
      <w:r w:rsidRPr="00A04B74">
        <w:rPr>
          <w:rFonts w:ascii="Roboto Light" w:eastAsia="Times New Roman" w:hAnsi="Roboto Light" w:cs="Arial"/>
          <w:sz w:val="24"/>
          <w:szCs w:val="24"/>
        </w:rPr>
        <w:t xml:space="preserve"> project team in preparation of Project Preparation Report and Project Appraisal Report.</w:t>
      </w:r>
    </w:p>
    <w:p w14:paraId="1B39CB9F" w14:textId="77777777" w:rsidR="001C0B62" w:rsidRDefault="001C0B62" w:rsidP="001C0B62">
      <w:pPr>
        <w:widowControl w:val="0"/>
        <w:spacing w:before="360" w:after="120" w:line="240" w:lineRule="auto"/>
        <w:jc w:val="both"/>
        <w:rPr>
          <w:rFonts w:ascii="Roboto Light" w:hAnsi="Roboto Light" w:cstheme="majorBidi"/>
          <w:b/>
          <w:bCs/>
          <w:color w:val="000000" w:themeColor="text1"/>
          <w:sz w:val="24"/>
          <w:szCs w:val="24"/>
          <w:u w:val="single"/>
        </w:rPr>
      </w:pPr>
      <w:r w:rsidRPr="009614A0">
        <w:rPr>
          <w:rFonts w:ascii="Roboto Light" w:hAnsi="Roboto Light" w:cstheme="majorBidi"/>
          <w:b/>
          <w:bCs/>
          <w:color w:val="000000" w:themeColor="text1"/>
          <w:sz w:val="24"/>
          <w:szCs w:val="24"/>
          <w:u w:val="single"/>
        </w:rPr>
        <w:t xml:space="preserve">Scope of </w:t>
      </w:r>
      <w:r>
        <w:rPr>
          <w:rFonts w:ascii="Roboto Light" w:hAnsi="Roboto Light" w:cstheme="majorBidi"/>
          <w:b/>
          <w:bCs/>
          <w:color w:val="000000" w:themeColor="text1"/>
          <w:sz w:val="24"/>
          <w:szCs w:val="24"/>
          <w:u w:val="single"/>
        </w:rPr>
        <w:t>the Assignment</w:t>
      </w:r>
    </w:p>
    <w:p w14:paraId="1345517B" w14:textId="77777777" w:rsidR="001C0B62" w:rsidRDefault="001C0B62" w:rsidP="001C0B62">
      <w:pPr>
        <w:spacing w:after="120" w:line="240" w:lineRule="auto"/>
        <w:jc w:val="both"/>
        <w:rPr>
          <w:rFonts w:ascii="Roboto Light" w:eastAsia="Times New Roman" w:hAnsi="Roboto Light" w:cs="Arial"/>
          <w:sz w:val="24"/>
          <w:szCs w:val="24"/>
        </w:rPr>
      </w:pPr>
      <w:r>
        <w:rPr>
          <w:rFonts w:ascii="Roboto Light" w:eastAsia="Times New Roman" w:hAnsi="Roboto Light" w:cs="Arial"/>
          <w:sz w:val="24"/>
          <w:szCs w:val="24"/>
        </w:rPr>
        <w:t xml:space="preserve">The scope of the assignment includes: </w:t>
      </w:r>
    </w:p>
    <w:p w14:paraId="6553906E" w14:textId="77777777" w:rsidR="001C0B62" w:rsidRPr="007A135D" w:rsidRDefault="001C0B62" w:rsidP="00C66A23">
      <w:pPr>
        <w:pStyle w:val="ListParagraph"/>
        <w:numPr>
          <w:ilvl w:val="0"/>
          <w:numId w:val="3"/>
        </w:numPr>
        <w:spacing w:after="120" w:line="259" w:lineRule="auto"/>
        <w:jc w:val="both"/>
        <w:rPr>
          <w:rFonts w:ascii="Roboto Light" w:hAnsi="Roboto Light"/>
          <w:sz w:val="24"/>
          <w:szCs w:val="24"/>
        </w:rPr>
      </w:pPr>
      <w:r w:rsidRPr="007A135D">
        <w:rPr>
          <w:rFonts w:ascii="Roboto Light" w:hAnsi="Roboto Light"/>
          <w:sz w:val="24"/>
          <w:szCs w:val="24"/>
        </w:rPr>
        <w:t>Preparation of a comprehensive project design document. In doing so validate</w:t>
      </w:r>
      <w:r>
        <w:rPr>
          <w:rFonts w:ascii="Roboto Light" w:hAnsi="Roboto Light"/>
          <w:sz w:val="24"/>
          <w:szCs w:val="24"/>
        </w:rPr>
        <w:t>,</w:t>
      </w:r>
      <w:r w:rsidRPr="007A135D">
        <w:rPr>
          <w:rFonts w:ascii="Roboto Light" w:hAnsi="Roboto Light"/>
          <w:sz w:val="24"/>
          <w:szCs w:val="24"/>
        </w:rPr>
        <w:t xml:space="preserve"> enhance</w:t>
      </w:r>
      <w:r>
        <w:rPr>
          <w:rFonts w:ascii="Roboto Light" w:hAnsi="Roboto Light"/>
          <w:sz w:val="24"/>
          <w:szCs w:val="24"/>
        </w:rPr>
        <w:t xml:space="preserve"> and finalize</w:t>
      </w:r>
      <w:r w:rsidRPr="007A135D">
        <w:rPr>
          <w:rFonts w:ascii="Roboto Light" w:hAnsi="Roboto Light"/>
          <w:sz w:val="24"/>
          <w:szCs w:val="24"/>
        </w:rPr>
        <w:t xml:space="preserve"> as necessary the sections </w:t>
      </w:r>
      <w:proofErr w:type="gramStart"/>
      <w:r w:rsidRPr="007A135D">
        <w:rPr>
          <w:rFonts w:ascii="Roboto Light" w:hAnsi="Roboto Light"/>
          <w:sz w:val="24"/>
          <w:szCs w:val="24"/>
        </w:rPr>
        <w:t>A,B</w:t>
      </w:r>
      <w:proofErr w:type="gramEnd"/>
      <w:r w:rsidRPr="007A135D">
        <w:rPr>
          <w:rFonts w:ascii="Roboto Light" w:hAnsi="Roboto Light"/>
          <w:sz w:val="24"/>
          <w:szCs w:val="24"/>
        </w:rPr>
        <w:t>, F and G, being prepared by the local consultant for their quality and overall incorporation in project design document</w:t>
      </w:r>
    </w:p>
    <w:p w14:paraId="51D8C75E" w14:textId="77777777" w:rsidR="001C0B62" w:rsidRPr="00171230" w:rsidRDefault="001C0B62" w:rsidP="00C66A23">
      <w:pPr>
        <w:pStyle w:val="ListParagraph"/>
        <w:numPr>
          <w:ilvl w:val="0"/>
          <w:numId w:val="3"/>
        </w:numPr>
        <w:spacing w:after="120" w:line="259" w:lineRule="auto"/>
        <w:jc w:val="both"/>
        <w:rPr>
          <w:rFonts w:ascii="Roboto Light" w:hAnsi="Roboto Light"/>
          <w:sz w:val="24"/>
          <w:szCs w:val="24"/>
        </w:rPr>
      </w:pPr>
      <w:r w:rsidRPr="00171230">
        <w:rPr>
          <w:rFonts w:ascii="Roboto Light" w:hAnsi="Roboto Light"/>
          <w:sz w:val="24"/>
          <w:szCs w:val="24"/>
        </w:rPr>
        <w:t>Collection of relevant data</w:t>
      </w:r>
      <w:r>
        <w:rPr>
          <w:rFonts w:ascii="Roboto Light" w:hAnsi="Roboto Light"/>
          <w:sz w:val="24"/>
          <w:szCs w:val="24"/>
        </w:rPr>
        <w:t xml:space="preserve"> (as needed)</w:t>
      </w:r>
      <w:r w:rsidRPr="00171230">
        <w:rPr>
          <w:rFonts w:ascii="Roboto Light" w:hAnsi="Roboto Light"/>
          <w:sz w:val="24"/>
          <w:szCs w:val="24"/>
        </w:rPr>
        <w:t xml:space="preserve"> </w:t>
      </w:r>
      <w:r>
        <w:rPr>
          <w:rFonts w:ascii="Roboto Light" w:hAnsi="Roboto Light"/>
          <w:sz w:val="24"/>
          <w:szCs w:val="24"/>
        </w:rPr>
        <w:t>during</w:t>
      </w:r>
      <w:r w:rsidRPr="00171230">
        <w:rPr>
          <w:rFonts w:ascii="Roboto Light" w:hAnsi="Roboto Light"/>
          <w:sz w:val="24"/>
          <w:szCs w:val="24"/>
        </w:rPr>
        <w:t xml:space="preserve"> project preparation and appraisal</w:t>
      </w:r>
      <w:r>
        <w:rPr>
          <w:rFonts w:ascii="Roboto Light" w:hAnsi="Roboto Light"/>
          <w:sz w:val="24"/>
          <w:szCs w:val="24"/>
        </w:rPr>
        <w:t xml:space="preserve"> exercise to be conducted by </w:t>
      </w:r>
      <w:proofErr w:type="spellStart"/>
      <w:r>
        <w:rPr>
          <w:rFonts w:ascii="Roboto Light" w:hAnsi="Roboto Light"/>
          <w:sz w:val="24"/>
          <w:szCs w:val="24"/>
        </w:rPr>
        <w:t>IsDB</w:t>
      </w:r>
      <w:proofErr w:type="spellEnd"/>
      <w:r>
        <w:rPr>
          <w:rFonts w:ascii="Roboto Light" w:hAnsi="Roboto Light"/>
          <w:sz w:val="24"/>
          <w:szCs w:val="24"/>
        </w:rPr>
        <w:t xml:space="preserve"> after the project design report is ready;</w:t>
      </w:r>
    </w:p>
    <w:p w14:paraId="04654136" w14:textId="77777777" w:rsidR="001C0B62" w:rsidRDefault="001C0B62" w:rsidP="00C66A23">
      <w:pPr>
        <w:pStyle w:val="ListParagraph"/>
        <w:numPr>
          <w:ilvl w:val="0"/>
          <w:numId w:val="3"/>
        </w:numPr>
        <w:spacing w:after="120" w:line="259" w:lineRule="auto"/>
        <w:jc w:val="both"/>
        <w:rPr>
          <w:rFonts w:ascii="Roboto Light" w:hAnsi="Roboto Light"/>
          <w:sz w:val="24"/>
          <w:szCs w:val="24"/>
        </w:rPr>
      </w:pPr>
      <w:r>
        <w:rPr>
          <w:rFonts w:ascii="Roboto Light" w:hAnsi="Roboto Light"/>
          <w:sz w:val="24"/>
          <w:szCs w:val="24"/>
        </w:rPr>
        <w:t xml:space="preserve">Join the </w:t>
      </w:r>
      <w:proofErr w:type="spellStart"/>
      <w:r>
        <w:rPr>
          <w:rFonts w:ascii="Roboto Light" w:hAnsi="Roboto Light"/>
          <w:sz w:val="24"/>
          <w:szCs w:val="24"/>
        </w:rPr>
        <w:t>IsDB</w:t>
      </w:r>
      <w:proofErr w:type="spellEnd"/>
      <w:r>
        <w:rPr>
          <w:rFonts w:ascii="Roboto Light" w:hAnsi="Roboto Light"/>
          <w:sz w:val="24"/>
          <w:szCs w:val="24"/>
        </w:rPr>
        <w:t xml:space="preserve"> Team, virtually or physically, </w:t>
      </w:r>
      <w:proofErr w:type="gramStart"/>
      <w:r>
        <w:rPr>
          <w:rFonts w:ascii="Roboto Light" w:hAnsi="Roboto Light"/>
          <w:sz w:val="24"/>
          <w:szCs w:val="24"/>
        </w:rPr>
        <w:t>as the case may be during</w:t>
      </w:r>
      <w:proofErr w:type="gramEnd"/>
      <w:r>
        <w:rPr>
          <w:rFonts w:ascii="Roboto Light" w:hAnsi="Roboto Light"/>
          <w:sz w:val="24"/>
          <w:szCs w:val="24"/>
        </w:rPr>
        <w:t xml:space="preserve"> project preparation and appraisal mission exercise. </w:t>
      </w:r>
    </w:p>
    <w:p w14:paraId="3B8362D9" w14:textId="77777777" w:rsidR="001C0B62" w:rsidRPr="00A04B74" w:rsidRDefault="001C0B62" w:rsidP="001C0B62">
      <w:pPr>
        <w:widowControl w:val="0"/>
        <w:spacing w:before="360" w:after="120" w:line="240" w:lineRule="auto"/>
        <w:jc w:val="both"/>
        <w:rPr>
          <w:rFonts w:ascii="Roboto Light" w:hAnsi="Roboto Light" w:cstheme="majorBidi"/>
          <w:b/>
          <w:bCs/>
          <w:color w:val="000000" w:themeColor="text1"/>
          <w:sz w:val="24"/>
          <w:szCs w:val="24"/>
          <w:u w:val="single"/>
        </w:rPr>
      </w:pPr>
      <w:r>
        <w:rPr>
          <w:rFonts w:ascii="Roboto Light" w:hAnsi="Roboto Light" w:cstheme="majorBidi"/>
          <w:b/>
          <w:bCs/>
          <w:color w:val="000000" w:themeColor="text1"/>
          <w:sz w:val="24"/>
          <w:szCs w:val="24"/>
          <w:u w:val="single"/>
        </w:rPr>
        <w:t>Detailed Task and Activities</w:t>
      </w:r>
    </w:p>
    <w:p w14:paraId="3A73FB72" w14:textId="77777777" w:rsidR="001C0B62" w:rsidRDefault="001C0B62" w:rsidP="001C0B62">
      <w:pPr>
        <w:shd w:val="clear" w:color="auto" w:fill="FFFFFF"/>
        <w:spacing w:after="0" w:line="240" w:lineRule="auto"/>
        <w:jc w:val="both"/>
        <w:rPr>
          <w:rFonts w:ascii="Roboto Light" w:eastAsia="Times New Roman" w:hAnsi="Roboto Light" w:cs="Arial"/>
          <w:sz w:val="24"/>
          <w:szCs w:val="24"/>
        </w:rPr>
      </w:pPr>
      <w:r w:rsidRPr="000204AA">
        <w:rPr>
          <w:rFonts w:ascii="Roboto Light" w:eastAsia="Times New Roman" w:hAnsi="Roboto Light" w:cs="Arial"/>
          <w:sz w:val="24"/>
          <w:szCs w:val="24"/>
        </w:rPr>
        <w:t xml:space="preserve">The purpose of this assignment is to support the </w:t>
      </w:r>
      <w:proofErr w:type="spellStart"/>
      <w:r w:rsidRPr="000204AA">
        <w:rPr>
          <w:rFonts w:ascii="Roboto Light" w:eastAsia="Times New Roman" w:hAnsi="Roboto Light" w:cs="Arial"/>
          <w:sz w:val="24"/>
          <w:szCs w:val="24"/>
        </w:rPr>
        <w:t>IsDB’s</w:t>
      </w:r>
      <w:proofErr w:type="spellEnd"/>
      <w:r w:rsidRPr="000204AA">
        <w:rPr>
          <w:rFonts w:ascii="Roboto Light" w:eastAsia="Times New Roman" w:hAnsi="Roboto Light" w:cs="Arial"/>
          <w:sz w:val="24"/>
          <w:szCs w:val="24"/>
        </w:rPr>
        <w:t xml:space="preserve"> Project Team in preparation of the project documents </w:t>
      </w:r>
      <w:proofErr w:type="gramStart"/>
      <w:r w:rsidRPr="000204AA">
        <w:rPr>
          <w:rFonts w:ascii="Roboto Light" w:eastAsia="Times New Roman" w:hAnsi="Roboto Light" w:cs="Arial"/>
          <w:sz w:val="24"/>
          <w:szCs w:val="24"/>
        </w:rPr>
        <w:t>on the basis of</w:t>
      </w:r>
      <w:proofErr w:type="gramEnd"/>
      <w:r w:rsidRPr="000204AA">
        <w:rPr>
          <w:rFonts w:ascii="Roboto Light" w:eastAsia="Times New Roman" w:hAnsi="Roboto Light" w:cs="Arial"/>
          <w:sz w:val="24"/>
          <w:szCs w:val="24"/>
        </w:rPr>
        <w:t xml:space="preserve"> </w:t>
      </w:r>
      <w:proofErr w:type="spellStart"/>
      <w:r w:rsidRPr="000204AA">
        <w:rPr>
          <w:rFonts w:ascii="Roboto Light" w:eastAsia="Times New Roman" w:hAnsi="Roboto Light" w:cs="Arial"/>
          <w:sz w:val="24"/>
          <w:szCs w:val="24"/>
        </w:rPr>
        <w:t>IsDB</w:t>
      </w:r>
      <w:proofErr w:type="spellEnd"/>
      <w:r w:rsidRPr="000204AA">
        <w:rPr>
          <w:rFonts w:ascii="Roboto Light" w:eastAsia="Times New Roman" w:hAnsi="Roboto Light" w:cs="Arial"/>
          <w:sz w:val="24"/>
          <w:szCs w:val="24"/>
        </w:rPr>
        <w:t xml:space="preserve"> guidelines as per the attached template. The scope of assignment will include the following:</w:t>
      </w:r>
    </w:p>
    <w:p w14:paraId="0E820B60" w14:textId="77777777" w:rsidR="001C0B62" w:rsidRDefault="001C0B62" w:rsidP="001C0B62">
      <w:pPr>
        <w:shd w:val="clear" w:color="auto" w:fill="FFFFFF"/>
        <w:spacing w:after="0" w:line="240" w:lineRule="auto"/>
        <w:jc w:val="both"/>
        <w:rPr>
          <w:rFonts w:ascii="Roboto Light" w:eastAsia="Times New Roman" w:hAnsi="Roboto Light" w:cs="Arial"/>
          <w:sz w:val="24"/>
          <w:szCs w:val="24"/>
        </w:rPr>
      </w:pPr>
    </w:p>
    <w:p w14:paraId="2DFB15E0" w14:textId="77777777" w:rsidR="001C0B62" w:rsidRPr="008A3E5B" w:rsidRDefault="001C0B62" w:rsidP="00C66A23">
      <w:pPr>
        <w:pStyle w:val="ListParagraph"/>
        <w:numPr>
          <w:ilvl w:val="0"/>
          <w:numId w:val="4"/>
        </w:numPr>
        <w:shd w:val="clear" w:color="auto" w:fill="FFFFFF"/>
        <w:spacing w:before="120" w:after="0" w:line="240" w:lineRule="auto"/>
        <w:ind w:left="360"/>
        <w:contextualSpacing w:val="0"/>
        <w:jc w:val="both"/>
        <w:rPr>
          <w:rFonts w:ascii="Roboto Light" w:hAnsi="Roboto Light"/>
          <w:sz w:val="24"/>
          <w:szCs w:val="24"/>
        </w:rPr>
      </w:pPr>
      <w:r>
        <w:rPr>
          <w:rFonts w:ascii="Roboto Light" w:hAnsi="Roboto Light"/>
          <w:sz w:val="24"/>
          <w:szCs w:val="24"/>
        </w:rPr>
        <w:t xml:space="preserve">Provide a detailed description of the project components and sub-components including cost breakdown, and implementation plan. </w:t>
      </w:r>
      <w:r>
        <w:rPr>
          <w:rFonts w:ascii="Roboto Light" w:eastAsia="Times New Roman" w:hAnsi="Roboto Light" w:cs="Calibri"/>
          <w:color w:val="000000" w:themeColor="text1"/>
          <w:sz w:val="24"/>
          <w:szCs w:val="24"/>
        </w:rPr>
        <w:t xml:space="preserve">Review </w:t>
      </w:r>
      <w:r w:rsidRPr="00171230">
        <w:rPr>
          <w:rFonts w:ascii="Roboto Light" w:eastAsia="Times New Roman" w:hAnsi="Roboto Light" w:cs="Calibri"/>
          <w:color w:val="000000" w:themeColor="text1"/>
          <w:sz w:val="24"/>
          <w:szCs w:val="24"/>
        </w:rPr>
        <w:t>TORs for the EPC contractor</w:t>
      </w:r>
      <w:r>
        <w:rPr>
          <w:rFonts w:ascii="Roboto Light" w:eastAsia="Times New Roman" w:hAnsi="Roboto Light" w:cs="Calibri"/>
          <w:color w:val="000000" w:themeColor="text1"/>
          <w:sz w:val="24"/>
          <w:szCs w:val="24"/>
        </w:rPr>
        <w:t xml:space="preserve"> and draft EPC contract.</w:t>
      </w:r>
    </w:p>
    <w:p w14:paraId="14830E77" w14:textId="77777777" w:rsidR="001C0B62" w:rsidRDefault="001C0B62" w:rsidP="00C66A23">
      <w:pPr>
        <w:pStyle w:val="ListParagraph"/>
        <w:numPr>
          <w:ilvl w:val="0"/>
          <w:numId w:val="4"/>
        </w:numPr>
        <w:shd w:val="clear" w:color="auto" w:fill="FFFFFF"/>
        <w:spacing w:before="120" w:after="0" w:line="240" w:lineRule="auto"/>
        <w:ind w:left="360"/>
        <w:contextualSpacing w:val="0"/>
        <w:jc w:val="both"/>
        <w:rPr>
          <w:rFonts w:ascii="Roboto Light" w:hAnsi="Roboto Light"/>
          <w:sz w:val="24"/>
          <w:szCs w:val="24"/>
        </w:rPr>
      </w:pPr>
      <w:r>
        <w:rPr>
          <w:rFonts w:ascii="Roboto Light" w:hAnsi="Roboto Light"/>
          <w:sz w:val="24"/>
          <w:szCs w:val="24"/>
        </w:rPr>
        <w:t>Undertake assessment of risks and sustainability of the project.</w:t>
      </w:r>
    </w:p>
    <w:p w14:paraId="02CEA7C7" w14:textId="77777777" w:rsidR="001C0B62" w:rsidRDefault="001C0B62" w:rsidP="00C66A23">
      <w:pPr>
        <w:pStyle w:val="ListParagraph"/>
        <w:numPr>
          <w:ilvl w:val="0"/>
          <w:numId w:val="4"/>
        </w:numPr>
        <w:shd w:val="clear" w:color="auto" w:fill="FFFFFF"/>
        <w:spacing w:before="120" w:after="0" w:line="240" w:lineRule="auto"/>
        <w:ind w:left="360"/>
        <w:contextualSpacing w:val="0"/>
        <w:jc w:val="both"/>
        <w:rPr>
          <w:rFonts w:ascii="Roboto Light" w:hAnsi="Roboto Light"/>
          <w:sz w:val="24"/>
          <w:szCs w:val="24"/>
        </w:rPr>
      </w:pPr>
      <w:r>
        <w:rPr>
          <w:rFonts w:ascii="Roboto Light" w:hAnsi="Roboto Light"/>
          <w:sz w:val="24"/>
          <w:szCs w:val="24"/>
        </w:rPr>
        <w:t>Undertake technical, financial, economic, social and environmental feasibility assessment of the project.</w:t>
      </w:r>
    </w:p>
    <w:p w14:paraId="4D0727C7" w14:textId="77777777" w:rsidR="001C0B62" w:rsidRDefault="001C0B62" w:rsidP="00C66A23">
      <w:pPr>
        <w:pStyle w:val="ListParagraph"/>
        <w:numPr>
          <w:ilvl w:val="0"/>
          <w:numId w:val="4"/>
        </w:numPr>
        <w:shd w:val="clear" w:color="auto" w:fill="FFFFFF"/>
        <w:spacing w:before="120" w:after="0" w:line="240" w:lineRule="auto"/>
        <w:ind w:left="360"/>
        <w:contextualSpacing w:val="0"/>
        <w:jc w:val="both"/>
        <w:rPr>
          <w:rFonts w:ascii="Roboto Light" w:hAnsi="Roboto Light"/>
          <w:sz w:val="24"/>
          <w:szCs w:val="24"/>
        </w:rPr>
      </w:pPr>
      <w:r>
        <w:rPr>
          <w:rFonts w:ascii="Roboto Light" w:hAnsi="Roboto Light"/>
          <w:sz w:val="24"/>
          <w:szCs w:val="24"/>
        </w:rPr>
        <w:t>Develop detailed project costing and financing</w:t>
      </w:r>
    </w:p>
    <w:p w14:paraId="268DD6C3" w14:textId="77777777" w:rsidR="001C0B62" w:rsidRPr="00171230" w:rsidRDefault="001C0B62" w:rsidP="00C66A23">
      <w:pPr>
        <w:pStyle w:val="ListParagraph"/>
        <w:numPr>
          <w:ilvl w:val="0"/>
          <w:numId w:val="4"/>
        </w:numPr>
        <w:shd w:val="clear" w:color="auto" w:fill="FFFFFF"/>
        <w:spacing w:before="120" w:after="0" w:line="240" w:lineRule="auto"/>
        <w:ind w:left="360"/>
        <w:contextualSpacing w:val="0"/>
        <w:jc w:val="both"/>
        <w:rPr>
          <w:rFonts w:ascii="Roboto Light" w:hAnsi="Roboto Light"/>
          <w:sz w:val="24"/>
          <w:szCs w:val="24"/>
        </w:rPr>
      </w:pPr>
      <w:r w:rsidRPr="00B71F99">
        <w:rPr>
          <w:rFonts w:ascii="Roboto Light" w:hAnsi="Roboto Light"/>
          <w:sz w:val="24"/>
          <w:szCs w:val="24"/>
        </w:rPr>
        <w:t>Assessment of lessons learnt from other similar projects in the country and region</w:t>
      </w:r>
    </w:p>
    <w:p w14:paraId="2A74BCAD" w14:textId="77777777" w:rsidR="001C0B62" w:rsidRPr="008A3E5B" w:rsidRDefault="001C0B62" w:rsidP="00C66A23">
      <w:pPr>
        <w:pStyle w:val="ListParagraph"/>
        <w:numPr>
          <w:ilvl w:val="0"/>
          <w:numId w:val="4"/>
        </w:numPr>
        <w:shd w:val="clear" w:color="auto" w:fill="FFFFFF"/>
        <w:spacing w:before="120" w:after="0" w:line="240" w:lineRule="auto"/>
        <w:ind w:left="360"/>
        <w:contextualSpacing w:val="0"/>
        <w:jc w:val="both"/>
        <w:rPr>
          <w:rFonts w:ascii="Roboto Light" w:hAnsi="Roboto Light"/>
          <w:sz w:val="24"/>
          <w:szCs w:val="24"/>
        </w:rPr>
      </w:pPr>
      <w:r w:rsidRPr="008A3E5B">
        <w:rPr>
          <w:rFonts w:ascii="Roboto Light" w:hAnsi="Roboto Light"/>
          <w:sz w:val="24"/>
          <w:szCs w:val="24"/>
        </w:rPr>
        <w:lastRenderedPageBreak/>
        <w:t>Prepare Environment and Social Mitigation Plan Framework (ESMPF) to describe the institutional arrangements for environmental and social standards (ESS) governance during the project implementation</w:t>
      </w:r>
      <w:r>
        <w:rPr>
          <w:rFonts w:ascii="Roboto Light" w:hAnsi="Roboto Light"/>
          <w:sz w:val="24"/>
          <w:szCs w:val="24"/>
        </w:rPr>
        <w:t xml:space="preserve"> as per </w:t>
      </w:r>
      <w:proofErr w:type="spellStart"/>
      <w:r>
        <w:rPr>
          <w:rFonts w:ascii="Roboto Light" w:hAnsi="Roboto Light"/>
          <w:sz w:val="24"/>
          <w:szCs w:val="24"/>
        </w:rPr>
        <w:t>IsDB</w:t>
      </w:r>
      <w:proofErr w:type="spellEnd"/>
      <w:r>
        <w:rPr>
          <w:rFonts w:ascii="Roboto Light" w:hAnsi="Roboto Light"/>
          <w:sz w:val="24"/>
          <w:szCs w:val="24"/>
        </w:rPr>
        <w:t xml:space="preserve"> requirements.</w:t>
      </w:r>
    </w:p>
    <w:p w14:paraId="5B76F769" w14:textId="77777777" w:rsidR="001C0B62" w:rsidRPr="00171230" w:rsidRDefault="001C0B62" w:rsidP="00C66A23">
      <w:pPr>
        <w:pStyle w:val="ListParagraph"/>
        <w:numPr>
          <w:ilvl w:val="0"/>
          <w:numId w:val="4"/>
        </w:numPr>
        <w:shd w:val="clear" w:color="auto" w:fill="FFFFFF"/>
        <w:spacing w:before="120" w:after="0" w:line="240" w:lineRule="auto"/>
        <w:ind w:left="360"/>
        <w:contextualSpacing w:val="0"/>
        <w:jc w:val="both"/>
        <w:rPr>
          <w:rFonts w:ascii="Roboto Light" w:hAnsi="Roboto Light"/>
          <w:sz w:val="24"/>
          <w:szCs w:val="24"/>
        </w:rPr>
      </w:pPr>
      <w:r w:rsidRPr="00B71F99">
        <w:rPr>
          <w:rFonts w:ascii="Roboto Light" w:hAnsi="Roboto Light"/>
          <w:sz w:val="24"/>
          <w:szCs w:val="24"/>
        </w:rPr>
        <w:t>Undertake assessment of projects orientation towards thematic areas, climate, environment, social and gender assessment of the proposed project interventions</w:t>
      </w:r>
      <w:r w:rsidRPr="00171230">
        <w:rPr>
          <w:rFonts w:ascii="Roboto Light" w:hAnsi="Roboto Light"/>
          <w:sz w:val="24"/>
          <w:szCs w:val="24"/>
        </w:rPr>
        <w:t>,</w:t>
      </w:r>
      <w:r w:rsidRPr="00B71F99">
        <w:rPr>
          <w:rFonts w:ascii="Roboto Light" w:hAnsi="Roboto Light"/>
          <w:sz w:val="24"/>
          <w:szCs w:val="24"/>
        </w:rPr>
        <w:t xml:space="preserve"> identify project potential contribution to climate adaptation, mitigation, resilience; determine project linkage to climate relevant SDG goals, analyze fragility and employment generation and how that is integrated in the project design.</w:t>
      </w:r>
    </w:p>
    <w:p w14:paraId="7DFE6AAE" w14:textId="77777777" w:rsidR="001C0B62" w:rsidRDefault="001C0B62" w:rsidP="00C66A23">
      <w:pPr>
        <w:pStyle w:val="ListParagraph"/>
        <w:numPr>
          <w:ilvl w:val="0"/>
          <w:numId w:val="4"/>
        </w:numPr>
        <w:shd w:val="clear" w:color="auto" w:fill="FFFFFF"/>
        <w:spacing w:before="120" w:after="0" w:line="240" w:lineRule="auto"/>
        <w:ind w:left="360"/>
        <w:contextualSpacing w:val="0"/>
        <w:jc w:val="both"/>
        <w:rPr>
          <w:rFonts w:ascii="Roboto Light" w:hAnsi="Roboto Light"/>
          <w:sz w:val="24"/>
          <w:szCs w:val="24"/>
        </w:rPr>
      </w:pPr>
      <w:r>
        <w:rPr>
          <w:rFonts w:ascii="Roboto Light" w:hAnsi="Roboto Light"/>
          <w:sz w:val="24"/>
          <w:szCs w:val="24"/>
        </w:rPr>
        <w:t xml:space="preserve">Undertake institutional capacity assessment for Executing Agency including assessment of existing plant sites and propose necessary measures for enhancing the capacity to ensure successful implementation of the Project. </w:t>
      </w:r>
      <w:r w:rsidRPr="00B71F99">
        <w:rPr>
          <w:rFonts w:ascii="Roboto Light" w:hAnsi="Roboto Light"/>
          <w:sz w:val="24"/>
          <w:szCs w:val="24"/>
        </w:rPr>
        <w:t xml:space="preserve"> </w:t>
      </w:r>
    </w:p>
    <w:p w14:paraId="244F98DD" w14:textId="77777777" w:rsidR="001C0B62" w:rsidRDefault="001C0B62" w:rsidP="00C66A23">
      <w:pPr>
        <w:pStyle w:val="ListParagraph"/>
        <w:numPr>
          <w:ilvl w:val="0"/>
          <w:numId w:val="4"/>
        </w:numPr>
        <w:shd w:val="clear" w:color="auto" w:fill="FFFFFF"/>
        <w:spacing w:before="120" w:after="0" w:line="240" w:lineRule="auto"/>
        <w:ind w:left="360"/>
        <w:contextualSpacing w:val="0"/>
        <w:jc w:val="both"/>
        <w:rPr>
          <w:rFonts w:ascii="Roboto Light" w:hAnsi="Roboto Light"/>
          <w:sz w:val="24"/>
          <w:szCs w:val="24"/>
        </w:rPr>
      </w:pPr>
      <w:r>
        <w:rPr>
          <w:rFonts w:ascii="Roboto Light" w:hAnsi="Roboto Light"/>
          <w:sz w:val="24"/>
          <w:szCs w:val="24"/>
        </w:rPr>
        <w:t xml:space="preserve">Define project implementation structure, including roles and responsibilities and propose suitable project management, implementation and reporting arrangements based on country’s institutional structure and </w:t>
      </w:r>
      <w:proofErr w:type="spellStart"/>
      <w:r>
        <w:rPr>
          <w:rFonts w:ascii="Roboto Light" w:hAnsi="Roboto Light"/>
          <w:sz w:val="24"/>
          <w:szCs w:val="24"/>
        </w:rPr>
        <w:t>IsDBs</w:t>
      </w:r>
      <w:proofErr w:type="spellEnd"/>
      <w:r>
        <w:rPr>
          <w:rFonts w:ascii="Roboto Light" w:hAnsi="Roboto Light"/>
          <w:sz w:val="24"/>
          <w:szCs w:val="24"/>
        </w:rPr>
        <w:t xml:space="preserve"> norms. </w:t>
      </w:r>
    </w:p>
    <w:p w14:paraId="1CA80F4F" w14:textId="2B7E34F2" w:rsidR="001C0B62" w:rsidRPr="00A26571" w:rsidRDefault="001C0B62" w:rsidP="00C66A23">
      <w:pPr>
        <w:pStyle w:val="ListParagraph"/>
        <w:numPr>
          <w:ilvl w:val="0"/>
          <w:numId w:val="4"/>
        </w:numPr>
        <w:shd w:val="clear" w:color="auto" w:fill="FFFFFF"/>
        <w:spacing w:before="120" w:after="0" w:line="240" w:lineRule="auto"/>
        <w:ind w:left="360"/>
        <w:contextualSpacing w:val="0"/>
        <w:jc w:val="both"/>
        <w:rPr>
          <w:rFonts w:ascii="Roboto Light" w:hAnsi="Roboto Light"/>
          <w:sz w:val="24"/>
          <w:szCs w:val="24"/>
        </w:rPr>
      </w:pPr>
      <w:r>
        <w:rPr>
          <w:rFonts w:ascii="Roboto Light" w:eastAsia="Times New Roman" w:hAnsi="Roboto Light" w:cs="Calibri"/>
          <w:color w:val="000000" w:themeColor="text1"/>
          <w:sz w:val="24"/>
          <w:szCs w:val="24"/>
        </w:rPr>
        <w:t xml:space="preserve">Prepare </w:t>
      </w:r>
      <w:r w:rsidRPr="008A3E5B">
        <w:rPr>
          <w:rFonts w:ascii="Roboto Light" w:eastAsia="Times New Roman" w:hAnsi="Roboto Light" w:cs="Calibri"/>
          <w:color w:val="000000" w:themeColor="text1"/>
          <w:sz w:val="24"/>
          <w:szCs w:val="24"/>
        </w:rPr>
        <w:t>TOR</w:t>
      </w:r>
      <w:r>
        <w:rPr>
          <w:rFonts w:ascii="Roboto Light" w:eastAsia="Times New Roman" w:hAnsi="Roboto Light" w:cs="Calibri"/>
          <w:color w:val="000000" w:themeColor="text1"/>
          <w:sz w:val="24"/>
          <w:szCs w:val="24"/>
        </w:rPr>
        <w:t>s</w:t>
      </w:r>
      <w:r w:rsidRPr="008A3E5B">
        <w:rPr>
          <w:rFonts w:ascii="Roboto Light" w:eastAsia="Times New Roman" w:hAnsi="Roboto Light" w:cs="Calibri"/>
          <w:color w:val="000000" w:themeColor="text1"/>
          <w:sz w:val="24"/>
          <w:szCs w:val="24"/>
        </w:rPr>
        <w:t xml:space="preserve"> for the Project Management Consultant to be procured during the project implementation.</w:t>
      </w:r>
    </w:p>
    <w:p w14:paraId="23C1F8FD" w14:textId="6F5A56C2" w:rsidR="0027307E" w:rsidRPr="008A3E5B" w:rsidRDefault="0027307E" w:rsidP="00C66A23">
      <w:pPr>
        <w:pStyle w:val="ListParagraph"/>
        <w:numPr>
          <w:ilvl w:val="0"/>
          <w:numId w:val="4"/>
        </w:numPr>
        <w:shd w:val="clear" w:color="auto" w:fill="FFFFFF"/>
        <w:spacing w:before="120" w:after="0" w:line="240" w:lineRule="auto"/>
        <w:ind w:left="360"/>
        <w:contextualSpacing w:val="0"/>
        <w:jc w:val="both"/>
        <w:rPr>
          <w:rFonts w:ascii="Roboto Light" w:hAnsi="Roboto Light"/>
          <w:sz w:val="24"/>
          <w:szCs w:val="24"/>
        </w:rPr>
      </w:pPr>
      <w:r>
        <w:rPr>
          <w:rFonts w:ascii="Roboto Light" w:eastAsia="Times New Roman" w:hAnsi="Roboto Light" w:cs="Calibri"/>
          <w:color w:val="000000" w:themeColor="text1"/>
          <w:sz w:val="24"/>
          <w:szCs w:val="24"/>
        </w:rPr>
        <w:t>Prepare procurement strategy and procurement plan for the project</w:t>
      </w:r>
    </w:p>
    <w:p w14:paraId="766005F0" w14:textId="77777777" w:rsidR="001C0B62" w:rsidRDefault="001C0B62" w:rsidP="00C66A23">
      <w:pPr>
        <w:pStyle w:val="ListParagraph"/>
        <w:numPr>
          <w:ilvl w:val="0"/>
          <w:numId w:val="4"/>
        </w:numPr>
        <w:shd w:val="clear" w:color="auto" w:fill="FFFFFF"/>
        <w:spacing w:before="120" w:after="0" w:line="240" w:lineRule="auto"/>
        <w:ind w:left="360"/>
        <w:contextualSpacing w:val="0"/>
        <w:jc w:val="both"/>
        <w:rPr>
          <w:rFonts w:ascii="Roboto Light" w:hAnsi="Roboto Light"/>
          <w:sz w:val="24"/>
          <w:szCs w:val="24"/>
        </w:rPr>
      </w:pPr>
      <w:r w:rsidRPr="008A3E5B">
        <w:rPr>
          <w:rFonts w:ascii="Roboto Light" w:hAnsi="Roboto Light"/>
          <w:sz w:val="24"/>
          <w:szCs w:val="24"/>
        </w:rPr>
        <w:t>Review and update performance parameters of the new plant.</w:t>
      </w:r>
      <w:r>
        <w:rPr>
          <w:rFonts w:ascii="Roboto Light" w:hAnsi="Roboto Light"/>
          <w:sz w:val="24"/>
          <w:szCs w:val="24"/>
        </w:rPr>
        <w:t xml:space="preserve"> </w:t>
      </w:r>
      <w:r w:rsidRPr="008A3E5B">
        <w:rPr>
          <w:rFonts w:ascii="Roboto Light" w:hAnsi="Roboto Light"/>
          <w:sz w:val="24"/>
          <w:szCs w:val="24"/>
        </w:rPr>
        <w:t xml:space="preserve">To explore on alternate project design options and, if applicable, to recommend possible adjustments in the project objective and scope with a view to streamline it with the objectives of the Turkmenistan’s national strategies and priorities, </w:t>
      </w:r>
      <w:proofErr w:type="spellStart"/>
      <w:r w:rsidRPr="008A3E5B">
        <w:rPr>
          <w:rFonts w:ascii="Roboto Light" w:hAnsi="Roboto Light"/>
          <w:sz w:val="24"/>
          <w:szCs w:val="24"/>
        </w:rPr>
        <w:t>IsDB’s</w:t>
      </w:r>
      <w:proofErr w:type="spellEnd"/>
      <w:r w:rsidRPr="008A3E5B">
        <w:rPr>
          <w:rFonts w:ascii="Roboto Light" w:hAnsi="Roboto Light"/>
          <w:sz w:val="24"/>
          <w:szCs w:val="24"/>
        </w:rPr>
        <w:t xml:space="preserve"> new strategy as well as sectorial and thematic policies of the Bank. </w:t>
      </w:r>
    </w:p>
    <w:p w14:paraId="5CD0C9E3" w14:textId="77777777" w:rsidR="001C0B62" w:rsidRPr="000204AA" w:rsidRDefault="001C0B62" w:rsidP="00C66A23">
      <w:pPr>
        <w:pStyle w:val="ListParagraph"/>
        <w:numPr>
          <w:ilvl w:val="0"/>
          <w:numId w:val="4"/>
        </w:numPr>
        <w:shd w:val="clear" w:color="auto" w:fill="FFFFFF"/>
        <w:spacing w:before="120" w:after="0" w:line="240" w:lineRule="auto"/>
        <w:ind w:left="360"/>
        <w:contextualSpacing w:val="0"/>
        <w:jc w:val="both"/>
        <w:rPr>
          <w:rFonts w:ascii="Roboto Light" w:hAnsi="Roboto Light"/>
          <w:sz w:val="24"/>
          <w:szCs w:val="24"/>
        </w:rPr>
      </w:pPr>
      <w:r w:rsidRPr="006D7B0E">
        <w:rPr>
          <w:rFonts w:ascii="Roboto Light" w:hAnsi="Roboto Light"/>
          <w:sz w:val="24"/>
          <w:szCs w:val="24"/>
        </w:rPr>
        <w:t xml:space="preserve">Providing an overall knowledge of the chemical </w:t>
      </w:r>
      <w:r>
        <w:rPr>
          <w:rFonts w:ascii="Roboto Light" w:hAnsi="Roboto Light"/>
          <w:sz w:val="24"/>
          <w:szCs w:val="24"/>
        </w:rPr>
        <w:t xml:space="preserve">industry </w:t>
      </w:r>
      <w:r w:rsidRPr="006D7B0E">
        <w:rPr>
          <w:rFonts w:ascii="Roboto Light" w:hAnsi="Roboto Light"/>
          <w:sz w:val="24"/>
          <w:szCs w:val="24"/>
        </w:rPr>
        <w:t>and agricultural sector of Turkmenistan and identifying bottlenecks/challenges and proposing solutions for reaching SDGs and realization of the state policies/programs in these sectors.</w:t>
      </w:r>
    </w:p>
    <w:p w14:paraId="50DDF37D" w14:textId="77777777" w:rsidR="001C0B62" w:rsidRDefault="001C0B62" w:rsidP="00C66A23">
      <w:pPr>
        <w:pStyle w:val="ListParagraph"/>
        <w:numPr>
          <w:ilvl w:val="0"/>
          <w:numId w:val="4"/>
        </w:numPr>
        <w:shd w:val="clear" w:color="auto" w:fill="FFFFFF"/>
        <w:spacing w:before="120" w:after="0" w:line="240" w:lineRule="auto"/>
        <w:ind w:left="360"/>
        <w:contextualSpacing w:val="0"/>
        <w:jc w:val="both"/>
        <w:rPr>
          <w:rFonts w:ascii="Roboto Light" w:hAnsi="Roboto Light"/>
          <w:sz w:val="24"/>
          <w:szCs w:val="24"/>
        </w:rPr>
      </w:pPr>
      <w:r>
        <w:rPr>
          <w:rFonts w:ascii="Roboto Light" w:hAnsi="Roboto Light"/>
          <w:sz w:val="24"/>
          <w:szCs w:val="24"/>
        </w:rPr>
        <w:t xml:space="preserve">Conduct a systematic assessment of the chemical industry in the context of its impact to the agriculture and rural development sectors of Turkmenistan. This will include review of the related state policies and programs; analysis </w:t>
      </w:r>
      <w:r w:rsidRPr="000204AA">
        <w:rPr>
          <w:rFonts w:ascii="Roboto Light" w:hAnsi="Roboto Light"/>
          <w:sz w:val="24"/>
          <w:szCs w:val="24"/>
        </w:rPr>
        <w:t xml:space="preserve">institutional aspects, key issues and challenges, relevance of the project to the sector development plans/ sector strategy, general and socio-economic related data of the project areas and project location, and Executing Agency of the project, </w:t>
      </w:r>
      <w:r>
        <w:rPr>
          <w:rFonts w:ascii="Roboto Light" w:hAnsi="Roboto Light"/>
          <w:sz w:val="24"/>
          <w:szCs w:val="24"/>
        </w:rPr>
        <w:t>covering assessment in terms of equipment, human resources and technical/scientific capacity.</w:t>
      </w:r>
    </w:p>
    <w:p w14:paraId="6DD2DD12" w14:textId="77777777" w:rsidR="001C0B62" w:rsidRDefault="001C0B62" w:rsidP="00C66A23">
      <w:pPr>
        <w:pStyle w:val="ListParagraph"/>
        <w:numPr>
          <w:ilvl w:val="0"/>
          <w:numId w:val="4"/>
        </w:numPr>
        <w:shd w:val="clear" w:color="auto" w:fill="FFFFFF"/>
        <w:spacing w:before="120" w:after="0" w:line="240" w:lineRule="auto"/>
        <w:ind w:left="360"/>
        <w:contextualSpacing w:val="0"/>
        <w:jc w:val="both"/>
        <w:rPr>
          <w:rFonts w:ascii="Roboto Light" w:hAnsi="Roboto Light"/>
          <w:sz w:val="24"/>
          <w:szCs w:val="24"/>
        </w:rPr>
      </w:pPr>
      <w:r>
        <w:rPr>
          <w:rFonts w:ascii="Roboto Light" w:hAnsi="Roboto Light"/>
          <w:sz w:val="24"/>
          <w:szCs w:val="24"/>
        </w:rPr>
        <w:t xml:space="preserve">Stock taking of the projects/programs, particularly focused on increasing the output and productivity of the </w:t>
      </w:r>
      <w:proofErr w:type="spellStart"/>
      <w:r>
        <w:rPr>
          <w:rFonts w:ascii="Roboto Light" w:hAnsi="Roboto Light"/>
          <w:sz w:val="24"/>
          <w:szCs w:val="24"/>
        </w:rPr>
        <w:t>agro</w:t>
      </w:r>
      <w:proofErr w:type="spellEnd"/>
      <w:r>
        <w:rPr>
          <w:rFonts w:ascii="Roboto Light" w:hAnsi="Roboto Light"/>
          <w:sz w:val="24"/>
          <w:szCs w:val="24"/>
        </w:rPr>
        <w:t>-industrial sector, implemented by the Government of Turkmenistan, UN Agencies, development partners, NGOs, etc. and to derive lessons and synergies with proposed project.</w:t>
      </w:r>
    </w:p>
    <w:p w14:paraId="4D77F380" w14:textId="77777777" w:rsidR="001C0B62" w:rsidRDefault="001C0B62" w:rsidP="00C66A23">
      <w:pPr>
        <w:pStyle w:val="ListParagraph"/>
        <w:numPr>
          <w:ilvl w:val="0"/>
          <w:numId w:val="4"/>
        </w:numPr>
        <w:shd w:val="clear" w:color="auto" w:fill="FFFFFF"/>
        <w:spacing w:before="120" w:after="0" w:line="240" w:lineRule="auto"/>
        <w:ind w:left="360"/>
        <w:contextualSpacing w:val="0"/>
        <w:jc w:val="both"/>
        <w:rPr>
          <w:rFonts w:ascii="Roboto Light" w:hAnsi="Roboto Light"/>
          <w:sz w:val="24"/>
          <w:szCs w:val="24"/>
        </w:rPr>
      </w:pPr>
      <w:r>
        <w:rPr>
          <w:rFonts w:ascii="Roboto Light" w:hAnsi="Roboto Light"/>
          <w:sz w:val="24"/>
          <w:szCs w:val="24"/>
        </w:rPr>
        <w:t xml:space="preserve">Design project results framework and collect baseline information and data (without the need for surveys) for the Project Targets and KPIs at the national level, at the level of target cities/regions/provinces. This will be the basis for proposing of the draft </w:t>
      </w:r>
      <w:r>
        <w:rPr>
          <w:rFonts w:ascii="Roboto Light" w:hAnsi="Roboto Light"/>
          <w:sz w:val="24"/>
          <w:szCs w:val="24"/>
        </w:rPr>
        <w:lastRenderedPageBreak/>
        <w:t xml:space="preserve">results framework (including outcomes, outputs, activities, indicators and risks/assumptions) for the Project. </w:t>
      </w:r>
    </w:p>
    <w:p w14:paraId="0DC54800" w14:textId="77777777" w:rsidR="001C0B62" w:rsidRPr="00855AA9" w:rsidRDefault="001C0B62" w:rsidP="00C66A23">
      <w:pPr>
        <w:pStyle w:val="ListParagraph"/>
        <w:numPr>
          <w:ilvl w:val="0"/>
          <w:numId w:val="4"/>
        </w:numPr>
        <w:shd w:val="clear" w:color="auto" w:fill="FFFFFF"/>
        <w:spacing w:before="120" w:after="0" w:line="240" w:lineRule="auto"/>
        <w:ind w:left="360"/>
        <w:contextualSpacing w:val="0"/>
        <w:jc w:val="both"/>
        <w:rPr>
          <w:rFonts w:ascii="Roboto Light" w:hAnsi="Roboto Light"/>
          <w:sz w:val="24"/>
          <w:szCs w:val="24"/>
        </w:rPr>
      </w:pPr>
      <w:r w:rsidRPr="006A64E8">
        <w:rPr>
          <w:rFonts w:ascii="Roboto Light" w:hAnsi="Roboto Light"/>
          <w:sz w:val="24"/>
          <w:szCs w:val="24"/>
        </w:rPr>
        <w:t xml:space="preserve">Support the </w:t>
      </w:r>
      <w:proofErr w:type="spellStart"/>
      <w:r w:rsidRPr="006A64E8">
        <w:rPr>
          <w:rFonts w:ascii="Roboto Light" w:hAnsi="Roboto Light"/>
          <w:sz w:val="24"/>
          <w:szCs w:val="24"/>
        </w:rPr>
        <w:t>IsDB</w:t>
      </w:r>
      <w:proofErr w:type="spellEnd"/>
      <w:r w:rsidRPr="006A64E8">
        <w:rPr>
          <w:rFonts w:ascii="Roboto Light" w:hAnsi="Roboto Light"/>
          <w:sz w:val="24"/>
          <w:szCs w:val="24"/>
        </w:rPr>
        <w:t xml:space="preserve"> Project Team during</w:t>
      </w:r>
      <w:r w:rsidRPr="00855AA9">
        <w:rPr>
          <w:rFonts w:ascii="Roboto Light" w:hAnsi="Roboto Light"/>
          <w:sz w:val="24"/>
          <w:szCs w:val="24"/>
        </w:rPr>
        <w:t xml:space="preserve"> preparation and appraisal by providing technical backstopping as needed.</w:t>
      </w:r>
    </w:p>
    <w:p w14:paraId="6467DAF3" w14:textId="77777777" w:rsidR="001C0B62" w:rsidRDefault="001C0B62" w:rsidP="001C0B62">
      <w:pPr>
        <w:pStyle w:val="ListParagraph"/>
        <w:shd w:val="clear" w:color="auto" w:fill="FFFFFF"/>
        <w:spacing w:before="120" w:after="0" w:line="240" w:lineRule="auto"/>
        <w:ind w:left="360"/>
        <w:contextualSpacing w:val="0"/>
        <w:jc w:val="both"/>
        <w:rPr>
          <w:rFonts w:ascii="Roboto Light" w:hAnsi="Roboto Light"/>
          <w:sz w:val="24"/>
          <w:szCs w:val="24"/>
        </w:rPr>
      </w:pPr>
    </w:p>
    <w:p w14:paraId="7F4789E5" w14:textId="77777777" w:rsidR="001C0B62" w:rsidRPr="0020328B" w:rsidRDefault="001C0B62" w:rsidP="001C0B62">
      <w:pPr>
        <w:shd w:val="clear" w:color="auto" w:fill="FFFFFF"/>
        <w:spacing w:before="120" w:after="0" w:line="240" w:lineRule="auto"/>
        <w:jc w:val="both"/>
        <w:rPr>
          <w:rFonts w:ascii="Roboto Light" w:hAnsi="Roboto Light"/>
          <w:b/>
          <w:sz w:val="24"/>
          <w:szCs w:val="24"/>
        </w:rPr>
      </w:pPr>
      <w:r w:rsidRPr="0020328B">
        <w:rPr>
          <w:rFonts w:ascii="Roboto Light" w:hAnsi="Roboto Light"/>
          <w:b/>
          <w:sz w:val="24"/>
          <w:szCs w:val="24"/>
        </w:rPr>
        <w:t>In undertaking his work, the consultant will:</w:t>
      </w:r>
    </w:p>
    <w:p w14:paraId="76820C6D" w14:textId="77777777" w:rsidR="001C0B62" w:rsidRDefault="001C0B62" w:rsidP="00C66A23">
      <w:pPr>
        <w:pStyle w:val="ListParagraph"/>
        <w:numPr>
          <w:ilvl w:val="0"/>
          <w:numId w:val="4"/>
        </w:numPr>
        <w:shd w:val="clear" w:color="auto" w:fill="FFFFFF"/>
        <w:spacing w:before="120" w:after="0" w:line="240" w:lineRule="auto"/>
        <w:ind w:left="360"/>
        <w:contextualSpacing w:val="0"/>
        <w:jc w:val="both"/>
        <w:rPr>
          <w:rFonts w:ascii="Roboto Light" w:hAnsi="Roboto Light"/>
          <w:sz w:val="24"/>
          <w:szCs w:val="24"/>
        </w:rPr>
      </w:pPr>
      <w:r>
        <w:rPr>
          <w:rFonts w:ascii="Roboto Light" w:hAnsi="Roboto Light"/>
          <w:sz w:val="24"/>
          <w:szCs w:val="24"/>
        </w:rPr>
        <w:t>Review the upstream policy documents, strategies, development plans and other related governmental decrees and regulations aiming to develop the industrial and agricultural sectors’ performance.</w:t>
      </w:r>
    </w:p>
    <w:p w14:paraId="7623A3B6" w14:textId="77777777" w:rsidR="001C0B62" w:rsidRDefault="001C0B62" w:rsidP="00C66A23">
      <w:pPr>
        <w:pStyle w:val="ListParagraph"/>
        <w:numPr>
          <w:ilvl w:val="0"/>
          <w:numId w:val="4"/>
        </w:numPr>
        <w:shd w:val="clear" w:color="auto" w:fill="FFFFFF"/>
        <w:spacing w:before="120" w:after="0" w:line="240" w:lineRule="auto"/>
        <w:ind w:left="360"/>
        <w:contextualSpacing w:val="0"/>
        <w:jc w:val="both"/>
        <w:rPr>
          <w:rFonts w:ascii="Roboto Light" w:hAnsi="Roboto Light"/>
          <w:sz w:val="24"/>
          <w:szCs w:val="24"/>
        </w:rPr>
      </w:pPr>
      <w:r>
        <w:rPr>
          <w:rFonts w:ascii="Roboto Light" w:hAnsi="Roboto Light"/>
          <w:sz w:val="24"/>
          <w:szCs w:val="24"/>
        </w:rPr>
        <w:t xml:space="preserve">Review the relevant and other preparatory works carried out by the Government and the sector/sub-sectoral reports/analysis by the international organizations and development partners. </w:t>
      </w:r>
    </w:p>
    <w:p w14:paraId="504C6F88" w14:textId="77777777" w:rsidR="001C0B62" w:rsidRDefault="001C0B62" w:rsidP="00C66A23">
      <w:pPr>
        <w:pStyle w:val="ListParagraph"/>
        <w:numPr>
          <w:ilvl w:val="0"/>
          <w:numId w:val="4"/>
        </w:numPr>
        <w:shd w:val="clear" w:color="auto" w:fill="FFFFFF"/>
        <w:spacing w:before="120" w:after="0" w:line="240" w:lineRule="auto"/>
        <w:ind w:left="360"/>
        <w:contextualSpacing w:val="0"/>
        <w:jc w:val="both"/>
        <w:rPr>
          <w:rFonts w:ascii="Roboto Light" w:hAnsi="Roboto Light"/>
          <w:sz w:val="24"/>
          <w:szCs w:val="24"/>
        </w:rPr>
      </w:pPr>
      <w:r>
        <w:rPr>
          <w:rFonts w:ascii="Roboto Light" w:hAnsi="Roboto Light"/>
          <w:sz w:val="24"/>
          <w:szCs w:val="24"/>
        </w:rPr>
        <w:t>Design questionnaire and collect information/data for need assessment of the Executing Agency for designing capacity building activities.</w:t>
      </w:r>
    </w:p>
    <w:p w14:paraId="1F5F9C56" w14:textId="77777777" w:rsidR="001C0B62" w:rsidRDefault="001C0B62" w:rsidP="00C66A23">
      <w:pPr>
        <w:pStyle w:val="ListParagraph"/>
        <w:numPr>
          <w:ilvl w:val="0"/>
          <w:numId w:val="4"/>
        </w:numPr>
        <w:shd w:val="clear" w:color="auto" w:fill="FFFFFF"/>
        <w:spacing w:before="120" w:after="0" w:line="240" w:lineRule="auto"/>
        <w:ind w:left="360"/>
        <w:contextualSpacing w:val="0"/>
        <w:jc w:val="both"/>
        <w:rPr>
          <w:rFonts w:ascii="Roboto Light" w:hAnsi="Roboto Light"/>
          <w:sz w:val="24"/>
          <w:szCs w:val="24"/>
        </w:rPr>
      </w:pPr>
      <w:r>
        <w:rPr>
          <w:rFonts w:ascii="Roboto Light" w:hAnsi="Roboto Light"/>
          <w:sz w:val="24"/>
          <w:szCs w:val="24"/>
        </w:rPr>
        <w:t>Undertake consultations with government, development partners and project stakeholders as necessary to develop various aspects of the document</w:t>
      </w:r>
    </w:p>
    <w:p w14:paraId="31FD403F" w14:textId="77777777" w:rsidR="001C0B62" w:rsidRDefault="001C0B62" w:rsidP="00C66A23">
      <w:pPr>
        <w:pStyle w:val="ListParagraph"/>
        <w:numPr>
          <w:ilvl w:val="0"/>
          <w:numId w:val="4"/>
        </w:numPr>
        <w:shd w:val="clear" w:color="auto" w:fill="FFFFFF"/>
        <w:spacing w:before="120" w:after="0" w:line="240" w:lineRule="auto"/>
        <w:ind w:left="360"/>
        <w:contextualSpacing w:val="0"/>
        <w:jc w:val="both"/>
        <w:rPr>
          <w:rFonts w:ascii="Roboto Light" w:hAnsi="Roboto Light"/>
          <w:sz w:val="24"/>
          <w:szCs w:val="24"/>
        </w:rPr>
      </w:pPr>
      <w:r>
        <w:rPr>
          <w:rFonts w:ascii="Roboto Light" w:hAnsi="Roboto Light"/>
          <w:sz w:val="24"/>
          <w:szCs w:val="24"/>
        </w:rPr>
        <w:t xml:space="preserve">Attend virtual or physical consultative meetings to be held under the project with participation of the </w:t>
      </w:r>
      <w:proofErr w:type="spellStart"/>
      <w:r>
        <w:rPr>
          <w:rFonts w:ascii="Roboto Light" w:hAnsi="Roboto Light"/>
          <w:sz w:val="24"/>
          <w:szCs w:val="24"/>
        </w:rPr>
        <w:t>IsDB</w:t>
      </w:r>
      <w:proofErr w:type="spellEnd"/>
      <w:r>
        <w:rPr>
          <w:rFonts w:ascii="Roboto Light" w:hAnsi="Roboto Light"/>
          <w:sz w:val="24"/>
          <w:szCs w:val="24"/>
        </w:rPr>
        <w:t xml:space="preserve"> Project team and the other project stakeholders.</w:t>
      </w:r>
    </w:p>
    <w:p w14:paraId="5B9682C8" w14:textId="77777777" w:rsidR="001C0B62" w:rsidRDefault="001C0B62" w:rsidP="00C66A23">
      <w:pPr>
        <w:pStyle w:val="ListParagraph"/>
        <w:numPr>
          <w:ilvl w:val="0"/>
          <w:numId w:val="4"/>
        </w:numPr>
        <w:shd w:val="clear" w:color="auto" w:fill="FFFFFF"/>
        <w:spacing w:before="120" w:after="0" w:line="240" w:lineRule="auto"/>
        <w:ind w:left="360"/>
        <w:contextualSpacing w:val="0"/>
        <w:jc w:val="both"/>
        <w:rPr>
          <w:rFonts w:ascii="Roboto Light" w:hAnsi="Roboto Light"/>
          <w:sz w:val="24"/>
          <w:szCs w:val="24"/>
        </w:rPr>
      </w:pPr>
      <w:r>
        <w:rPr>
          <w:rFonts w:ascii="Roboto Light" w:hAnsi="Roboto Light"/>
          <w:sz w:val="24"/>
          <w:szCs w:val="24"/>
        </w:rPr>
        <w:t xml:space="preserve">Provide any other information required by </w:t>
      </w:r>
      <w:proofErr w:type="spellStart"/>
      <w:r>
        <w:rPr>
          <w:rFonts w:ascii="Roboto Light" w:hAnsi="Roboto Light"/>
          <w:sz w:val="24"/>
          <w:szCs w:val="24"/>
        </w:rPr>
        <w:t>IsDB</w:t>
      </w:r>
      <w:proofErr w:type="spellEnd"/>
      <w:r>
        <w:rPr>
          <w:rFonts w:ascii="Roboto Light" w:hAnsi="Roboto Light"/>
          <w:sz w:val="24"/>
          <w:szCs w:val="24"/>
        </w:rPr>
        <w:t xml:space="preserve"> for preparation of the Project.</w:t>
      </w:r>
    </w:p>
    <w:p w14:paraId="382420F4" w14:textId="77777777" w:rsidR="001C0B62" w:rsidRPr="0020328B" w:rsidRDefault="001C0B62" w:rsidP="001C0B62">
      <w:pPr>
        <w:widowControl w:val="0"/>
        <w:spacing w:before="360" w:after="120" w:line="240" w:lineRule="auto"/>
        <w:jc w:val="both"/>
        <w:rPr>
          <w:rFonts w:ascii="Roboto Light" w:hAnsi="Roboto Light" w:cstheme="majorBidi"/>
          <w:b/>
          <w:bCs/>
          <w:color w:val="000000" w:themeColor="text1"/>
          <w:sz w:val="24"/>
          <w:szCs w:val="24"/>
          <w:u w:val="single"/>
        </w:rPr>
      </w:pPr>
      <w:r w:rsidRPr="0020328B">
        <w:rPr>
          <w:rFonts w:ascii="Roboto Light" w:hAnsi="Roboto Light" w:cstheme="majorBidi"/>
          <w:b/>
          <w:bCs/>
          <w:color w:val="000000" w:themeColor="text1"/>
          <w:sz w:val="24"/>
          <w:szCs w:val="24"/>
          <w:u w:val="single"/>
        </w:rPr>
        <w:t>Expected Outputs and Deliverables with Milestones</w:t>
      </w:r>
    </w:p>
    <w:p w14:paraId="5D10F280" w14:textId="77777777" w:rsidR="001C0B62" w:rsidRDefault="001C0B62" w:rsidP="001C0B62">
      <w:pPr>
        <w:shd w:val="clear" w:color="auto" w:fill="FFFFFF"/>
        <w:spacing w:before="120" w:after="0" w:line="240" w:lineRule="auto"/>
        <w:jc w:val="both"/>
        <w:rPr>
          <w:rFonts w:ascii="Roboto Light" w:hAnsi="Roboto Light"/>
          <w:sz w:val="24"/>
          <w:szCs w:val="24"/>
        </w:rPr>
      </w:pPr>
      <w:r w:rsidRPr="003676ED">
        <w:rPr>
          <w:rFonts w:ascii="Roboto Light" w:hAnsi="Roboto Light"/>
          <w:sz w:val="24"/>
          <w:szCs w:val="24"/>
        </w:rPr>
        <w:t>All deliverables shall be prepared in English and submitted in an electronic copy (in Word format).</w:t>
      </w:r>
      <w:r>
        <w:rPr>
          <w:rFonts w:ascii="Roboto Light" w:hAnsi="Roboto Light"/>
          <w:sz w:val="24"/>
          <w:szCs w:val="24"/>
        </w:rPr>
        <w:t xml:space="preserve"> The key deliverables under this assignment include: </w:t>
      </w:r>
    </w:p>
    <w:p w14:paraId="6E340BBD" w14:textId="77777777" w:rsidR="001C0B62" w:rsidRDefault="001C0B62" w:rsidP="00C66A23">
      <w:pPr>
        <w:pStyle w:val="ListParagraph"/>
        <w:numPr>
          <w:ilvl w:val="0"/>
          <w:numId w:val="4"/>
        </w:numPr>
        <w:shd w:val="clear" w:color="auto" w:fill="FFFFFF"/>
        <w:spacing w:before="120" w:after="0" w:line="240" w:lineRule="auto"/>
        <w:ind w:left="360"/>
        <w:contextualSpacing w:val="0"/>
        <w:jc w:val="both"/>
        <w:rPr>
          <w:rFonts w:ascii="Roboto Light" w:hAnsi="Roboto Light"/>
          <w:sz w:val="24"/>
          <w:szCs w:val="24"/>
        </w:rPr>
      </w:pPr>
      <w:r>
        <w:rPr>
          <w:rFonts w:ascii="Roboto Light" w:hAnsi="Roboto Light"/>
          <w:sz w:val="24"/>
          <w:szCs w:val="24"/>
        </w:rPr>
        <w:t>Project Design Report as per the attached template- Draft-1 - to be produced within 50 days from the notification of selection of the consultant</w:t>
      </w:r>
    </w:p>
    <w:p w14:paraId="5DB3396F" w14:textId="77777777" w:rsidR="001C0B62" w:rsidRDefault="001C0B62" w:rsidP="00C66A23">
      <w:pPr>
        <w:pStyle w:val="ListParagraph"/>
        <w:numPr>
          <w:ilvl w:val="0"/>
          <w:numId w:val="4"/>
        </w:numPr>
        <w:shd w:val="clear" w:color="auto" w:fill="FFFFFF"/>
        <w:spacing w:before="120" w:after="0" w:line="240" w:lineRule="auto"/>
        <w:ind w:left="360"/>
        <w:contextualSpacing w:val="0"/>
        <w:jc w:val="both"/>
        <w:rPr>
          <w:rFonts w:ascii="Roboto Light" w:hAnsi="Roboto Light"/>
          <w:sz w:val="24"/>
          <w:szCs w:val="24"/>
        </w:rPr>
      </w:pPr>
      <w:r>
        <w:rPr>
          <w:rFonts w:ascii="Roboto Light" w:hAnsi="Roboto Light"/>
          <w:sz w:val="24"/>
          <w:szCs w:val="24"/>
        </w:rPr>
        <w:t xml:space="preserve">Project Design Report as per the attached template- Draft-2 Version - to be produced within 20 days from the date of </w:t>
      </w:r>
      <w:proofErr w:type="spellStart"/>
      <w:r>
        <w:rPr>
          <w:rFonts w:ascii="Roboto Light" w:hAnsi="Roboto Light"/>
          <w:sz w:val="24"/>
          <w:szCs w:val="24"/>
        </w:rPr>
        <w:t>IsDB</w:t>
      </w:r>
      <w:proofErr w:type="spellEnd"/>
      <w:r>
        <w:rPr>
          <w:rFonts w:ascii="Roboto Light" w:hAnsi="Roboto Light"/>
          <w:sz w:val="24"/>
          <w:szCs w:val="24"/>
        </w:rPr>
        <w:t xml:space="preserve"> review of the first draft and provision of written comments to the consultant.</w:t>
      </w:r>
    </w:p>
    <w:p w14:paraId="3FAF4731" w14:textId="77777777" w:rsidR="001C0B62" w:rsidRDefault="001C0B62" w:rsidP="00C66A23">
      <w:pPr>
        <w:pStyle w:val="ListParagraph"/>
        <w:numPr>
          <w:ilvl w:val="0"/>
          <w:numId w:val="4"/>
        </w:numPr>
        <w:shd w:val="clear" w:color="auto" w:fill="FFFFFF"/>
        <w:spacing w:before="120" w:after="0" w:line="240" w:lineRule="auto"/>
        <w:ind w:left="360"/>
        <w:contextualSpacing w:val="0"/>
        <w:jc w:val="both"/>
        <w:rPr>
          <w:rFonts w:ascii="Roboto Light" w:hAnsi="Roboto Light"/>
          <w:sz w:val="24"/>
          <w:szCs w:val="24"/>
        </w:rPr>
      </w:pPr>
      <w:r>
        <w:rPr>
          <w:rFonts w:ascii="Roboto Light" w:hAnsi="Roboto Light"/>
          <w:sz w:val="24"/>
          <w:szCs w:val="24"/>
        </w:rPr>
        <w:t xml:space="preserve">Project Design Report as per the attached template- Final Draft - to be produced within 14 days from the date of </w:t>
      </w:r>
      <w:proofErr w:type="spellStart"/>
      <w:r>
        <w:rPr>
          <w:rFonts w:ascii="Roboto Light" w:hAnsi="Roboto Light"/>
          <w:sz w:val="24"/>
          <w:szCs w:val="24"/>
        </w:rPr>
        <w:t>IsDB</w:t>
      </w:r>
      <w:proofErr w:type="spellEnd"/>
      <w:r>
        <w:rPr>
          <w:rFonts w:ascii="Roboto Light" w:hAnsi="Roboto Light"/>
          <w:sz w:val="24"/>
          <w:szCs w:val="24"/>
        </w:rPr>
        <w:t xml:space="preserve"> review of the second draft and provision of written comments to the consultant.</w:t>
      </w:r>
    </w:p>
    <w:p w14:paraId="424B03E8" w14:textId="77777777" w:rsidR="001C0B62" w:rsidRDefault="001C0B62" w:rsidP="00C66A23">
      <w:pPr>
        <w:pStyle w:val="ListParagraph"/>
        <w:numPr>
          <w:ilvl w:val="0"/>
          <w:numId w:val="4"/>
        </w:numPr>
        <w:shd w:val="clear" w:color="auto" w:fill="FFFFFF"/>
        <w:spacing w:before="120" w:after="0" w:line="240" w:lineRule="auto"/>
        <w:ind w:left="360"/>
        <w:contextualSpacing w:val="0"/>
        <w:jc w:val="both"/>
        <w:rPr>
          <w:rFonts w:ascii="Roboto Light" w:hAnsi="Roboto Light"/>
          <w:sz w:val="24"/>
          <w:szCs w:val="24"/>
        </w:rPr>
      </w:pPr>
      <w:r>
        <w:rPr>
          <w:rFonts w:ascii="Roboto Light" w:hAnsi="Roboto Light"/>
          <w:sz w:val="24"/>
          <w:szCs w:val="24"/>
        </w:rPr>
        <w:t>A brief project summary will be attached to the main report (format attached);</w:t>
      </w:r>
    </w:p>
    <w:p w14:paraId="52E1C4B4" w14:textId="77777777" w:rsidR="001C0B62" w:rsidRPr="00C34B66" w:rsidRDefault="001C0B62" w:rsidP="001C0B62">
      <w:pPr>
        <w:shd w:val="clear" w:color="auto" w:fill="FFFFFF"/>
        <w:spacing w:before="120" w:after="0" w:line="240" w:lineRule="auto"/>
        <w:jc w:val="both"/>
        <w:rPr>
          <w:rFonts w:ascii="Roboto Light" w:hAnsi="Roboto Light"/>
          <w:sz w:val="24"/>
          <w:szCs w:val="24"/>
        </w:rPr>
      </w:pPr>
      <w:r>
        <w:rPr>
          <w:rFonts w:ascii="Roboto Light" w:hAnsi="Roboto Light"/>
          <w:sz w:val="24"/>
          <w:szCs w:val="24"/>
        </w:rPr>
        <w:t xml:space="preserve">The following assessments will be provided in Annex of the main report: </w:t>
      </w:r>
    </w:p>
    <w:p w14:paraId="3A441D09" w14:textId="77777777" w:rsidR="001C0B62" w:rsidRDefault="001C0B62" w:rsidP="00C66A23">
      <w:pPr>
        <w:pStyle w:val="ListParagraph"/>
        <w:numPr>
          <w:ilvl w:val="0"/>
          <w:numId w:val="4"/>
        </w:numPr>
        <w:shd w:val="clear" w:color="auto" w:fill="FFFFFF"/>
        <w:spacing w:before="120" w:after="0" w:line="240" w:lineRule="auto"/>
        <w:ind w:left="360"/>
        <w:contextualSpacing w:val="0"/>
        <w:jc w:val="both"/>
        <w:rPr>
          <w:rFonts w:ascii="Roboto Light" w:hAnsi="Roboto Light"/>
          <w:sz w:val="24"/>
          <w:szCs w:val="24"/>
        </w:rPr>
      </w:pPr>
      <w:r w:rsidRPr="003676ED">
        <w:rPr>
          <w:rFonts w:ascii="Roboto Light" w:hAnsi="Roboto Light"/>
          <w:sz w:val="24"/>
          <w:szCs w:val="24"/>
        </w:rPr>
        <w:t xml:space="preserve">Institutional Capacity Assessment Report of </w:t>
      </w:r>
      <w:proofErr w:type="spellStart"/>
      <w:r w:rsidRPr="003676ED">
        <w:rPr>
          <w:rFonts w:ascii="Roboto Light" w:hAnsi="Roboto Light"/>
          <w:sz w:val="24"/>
          <w:szCs w:val="24"/>
        </w:rPr>
        <w:t>Turkmenabat</w:t>
      </w:r>
      <w:proofErr w:type="spellEnd"/>
      <w:r w:rsidRPr="003676ED">
        <w:rPr>
          <w:rFonts w:ascii="Roboto Light" w:hAnsi="Roboto Light"/>
          <w:sz w:val="24"/>
          <w:szCs w:val="24"/>
        </w:rPr>
        <w:t xml:space="preserve"> Chemical Plant with a proposed program of activities </w:t>
      </w:r>
    </w:p>
    <w:p w14:paraId="621AAE78" w14:textId="77777777" w:rsidR="001C0B62" w:rsidRDefault="001C0B62" w:rsidP="00C66A23">
      <w:pPr>
        <w:pStyle w:val="ListParagraph"/>
        <w:numPr>
          <w:ilvl w:val="0"/>
          <w:numId w:val="4"/>
        </w:numPr>
        <w:shd w:val="clear" w:color="auto" w:fill="FFFFFF"/>
        <w:spacing w:before="120" w:after="0" w:line="240" w:lineRule="auto"/>
        <w:ind w:left="360"/>
        <w:contextualSpacing w:val="0"/>
        <w:jc w:val="both"/>
        <w:rPr>
          <w:rFonts w:ascii="Roboto Light" w:hAnsi="Roboto Light"/>
          <w:sz w:val="24"/>
          <w:szCs w:val="24"/>
        </w:rPr>
      </w:pPr>
      <w:r w:rsidRPr="003676ED">
        <w:rPr>
          <w:rFonts w:ascii="Roboto Light" w:hAnsi="Roboto Light"/>
          <w:sz w:val="24"/>
          <w:szCs w:val="24"/>
        </w:rPr>
        <w:t xml:space="preserve">Terms of Reference for </w:t>
      </w:r>
      <w:r>
        <w:rPr>
          <w:rFonts w:ascii="Roboto Light" w:hAnsi="Roboto Light"/>
          <w:sz w:val="24"/>
          <w:szCs w:val="24"/>
        </w:rPr>
        <w:t xml:space="preserve">Project Management Consultant (PMC) </w:t>
      </w:r>
      <w:r w:rsidRPr="003676ED">
        <w:rPr>
          <w:rFonts w:ascii="Roboto Light" w:hAnsi="Roboto Light"/>
          <w:sz w:val="24"/>
          <w:szCs w:val="24"/>
        </w:rPr>
        <w:t>readily to be used by the EA for the selection process</w:t>
      </w:r>
    </w:p>
    <w:p w14:paraId="34A42762" w14:textId="77777777" w:rsidR="001C0B62" w:rsidRDefault="001C0B62" w:rsidP="00C66A23">
      <w:pPr>
        <w:pStyle w:val="ListParagraph"/>
        <w:numPr>
          <w:ilvl w:val="0"/>
          <w:numId w:val="4"/>
        </w:numPr>
        <w:shd w:val="clear" w:color="auto" w:fill="FFFFFF"/>
        <w:spacing w:before="120" w:after="0" w:line="240" w:lineRule="auto"/>
        <w:ind w:left="360"/>
        <w:contextualSpacing w:val="0"/>
        <w:jc w:val="both"/>
        <w:rPr>
          <w:rFonts w:ascii="Roboto Light" w:hAnsi="Roboto Light"/>
          <w:sz w:val="24"/>
          <w:szCs w:val="24"/>
        </w:rPr>
      </w:pPr>
      <w:r w:rsidRPr="003676ED">
        <w:rPr>
          <w:rFonts w:ascii="Roboto Light" w:hAnsi="Roboto Light"/>
          <w:sz w:val="24"/>
          <w:szCs w:val="24"/>
        </w:rPr>
        <w:lastRenderedPageBreak/>
        <w:t xml:space="preserve">Environment and Social Mitigation Plan Framework (ESMPF) </w:t>
      </w:r>
    </w:p>
    <w:p w14:paraId="1887A2C3" w14:textId="77777777" w:rsidR="001C0B62" w:rsidRPr="003676ED" w:rsidRDefault="001C0B62" w:rsidP="00C66A23">
      <w:pPr>
        <w:pStyle w:val="ListParagraph"/>
        <w:numPr>
          <w:ilvl w:val="0"/>
          <w:numId w:val="4"/>
        </w:numPr>
        <w:shd w:val="clear" w:color="auto" w:fill="FFFFFF"/>
        <w:spacing w:before="120" w:after="0" w:line="240" w:lineRule="auto"/>
        <w:ind w:left="360"/>
        <w:contextualSpacing w:val="0"/>
        <w:jc w:val="both"/>
        <w:rPr>
          <w:rFonts w:ascii="Roboto Light" w:hAnsi="Roboto Light"/>
          <w:sz w:val="24"/>
          <w:szCs w:val="24"/>
        </w:rPr>
      </w:pPr>
      <w:r w:rsidRPr="003676ED">
        <w:rPr>
          <w:rFonts w:ascii="Roboto Light" w:hAnsi="Roboto Light"/>
          <w:sz w:val="24"/>
          <w:szCs w:val="24"/>
        </w:rPr>
        <w:t>The deliverable during the preparation and appraisal mission shall be any necessary write-ups or written material the project team may request to complete the project preparation and appraisal exercise, building on the scope of the initial report.</w:t>
      </w:r>
    </w:p>
    <w:p w14:paraId="267BC33F" w14:textId="77777777" w:rsidR="001C0B62" w:rsidRPr="003676ED" w:rsidRDefault="001C0B62" w:rsidP="001C0B62">
      <w:pPr>
        <w:widowControl w:val="0"/>
        <w:spacing w:before="360" w:after="120" w:line="240" w:lineRule="auto"/>
        <w:jc w:val="both"/>
        <w:rPr>
          <w:rFonts w:ascii="Roboto Light" w:hAnsi="Roboto Light" w:cstheme="majorBidi"/>
          <w:b/>
          <w:bCs/>
          <w:color w:val="000000" w:themeColor="text1"/>
          <w:sz w:val="24"/>
          <w:szCs w:val="24"/>
          <w:u w:val="single"/>
        </w:rPr>
      </w:pPr>
      <w:r>
        <w:rPr>
          <w:rFonts w:ascii="Roboto Light" w:hAnsi="Roboto Light" w:cstheme="majorBidi"/>
          <w:b/>
          <w:bCs/>
          <w:color w:val="000000" w:themeColor="text1"/>
          <w:sz w:val="24"/>
          <w:szCs w:val="24"/>
          <w:u w:val="single"/>
        </w:rPr>
        <w:t>Methodology:</w:t>
      </w:r>
    </w:p>
    <w:p w14:paraId="74FE0866" w14:textId="77777777" w:rsidR="001C0B62" w:rsidRDefault="001C0B62" w:rsidP="00C66A23">
      <w:pPr>
        <w:pStyle w:val="ListParagraph"/>
        <w:widowControl w:val="0"/>
        <w:numPr>
          <w:ilvl w:val="0"/>
          <w:numId w:val="5"/>
        </w:numPr>
        <w:shd w:val="clear" w:color="auto" w:fill="FFFFFF"/>
        <w:spacing w:before="120" w:after="0" w:line="240" w:lineRule="auto"/>
        <w:ind w:left="360"/>
        <w:contextualSpacing w:val="0"/>
        <w:jc w:val="both"/>
        <w:rPr>
          <w:rFonts w:ascii="Roboto Light" w:hAnsi="Roboto Light"/>
          <w:sz w:val="24"/>
          <w:szCs w:val="24"/>
        </w:rPr>
      </w:pPr>
      <w:r w:rsidRPr="00D62FB6">
        <w:rPr>
          <w:rFonts w:ascii="Roboto Light" w:hAnsi="Roboto Light" w:cstheme="majorBidi"/>
          <w:color w:val="000000" w:themeColor="text1"/>
          <w:sz w:val="24"/>
          <w:szCs w:val="24"/>
        </w:rPr>
        <w:t>Consultant will prepare deliverables by undertaking consultations with key government agencies, meeting other MDBs, and conducting stakeholder analysis. He will also undertake field visits as necessary to validate his findings.</w:t>
      </w:r>
    </w:p>
    <w:p w14:paraId="509519F4" w14:textId="77777777" w:rsidR="001C0B62" w:rsidRPr="00D62FB6" w:rsidRDefault="001C0B62" w:rsidP="00C66A23">
      <w:pPr>
        <w:pStyle w:val="ListParagraph"/>
        <w:widowControl w:val="0"/>
        <w:numPr>
          <w:ilvl w:val="0"/>
          <w:numId w:val="5"/>
        </w:numPr>
        <w:shd w:val="clear" w:color="auto" w:fill="FFFFFF"/>
        <w:spacing w:before="120" w:after="0" w:line="240" w:lineRule="auto"/>
        <w:ind w:left="360"/>
        <w:contextualSpacing w:val="0"/>
        <w:jc w:val="both"/>
        <w:rPr>
          <w:rFonts w:ascii="Roboto Light" w:hAnsi="Roboto Light"/>
          <w:sz w:val="24"/>
          <w:szCs w:val="24"/>
        </w:rPr>
      </w:pPr>
      <w:r w:rsidRPr="00D62FB6">
        <w:rPr>
          <w:rFonts w:ascii="Roboto Light" w:hAnsi="Roboto Light" w:cstheme="majorBidi"/>
          <w:color w:val="000000" w:themeColor="text1"/>
          <w:sz w:val="24"/>
          <w:szCs w:val="24"/>
        </w:rPr>
        <w:t xml:space="preserve">The consultant will physically or virtually, as be requested by </w:t>
      </w:r>
      <w:proofErr w:type="spellStart"/>
      <w:r w:rsidRPr="00D62FB6">
        <w:rPr>
          <w:rFonts w:ascii="Roboto Light" w:hAnsi="Roboto Light" w:cstheme="majorBidi"/>
          <w:color w:val="000000" w:themeColor="text1"/>
          <w:sz w:val="24"/>
          <w:szCs w:val="24"/>
        </w:rPr>
        <w:t>IsDB</w:t>
      </w:r>
      <w:proofErr w:type="spellEnd"/>
      <w:r w:rsidRPr="00D62FB6">
        <w:rPr>
          <w:rFonts w:ascii="Roboto Light" w:hAnsi="Roboto Light" w:cstheme="majorBidi"/>
          <w:color w:val="000000" w:themeColor="text1"/>
          <w:sz w:val="24"/>
          <w:szCs w:val="24"/>
        </w:rPr>
        <w:t xml:space="preserve"> team, participate in </w:t>
      </w:r>
      <w:proofErr w:type="spellStart"/>
      <w:r w:rsidRPr="00D62FB6">
        <w:rPr>
          <w:rFonts w:ascii="Roboto Light" w:hAnsi="Roboto Light" w:cstheme="majorBidi"/>
          <w:color w:val="000000" w:themeColor="text1"/>
          <w:sz w:val="24"/>
          <w:szCs w:val="24"/>
        </w:rPr>
        <w:t>IsDB</w:t>
      </w:r>
      <w:proofErr w:type="spellEnd"/>
      <w:r w:rsidRPr="00D62FB6">
        <w:rPr>
          <w:rFonts w:ascii="Roboto Light" w:hAnsi="Roboto Light" w:cstheme="majorBidi"/>
          <w:color w:val="000000" w:themeColor="text1"/>
          <w:sz w:val="24"/>
          <w:szCs w:val="24"/>
        </w:rPr>
        <w:t xml:space="preserve"> preparation and appraisal missions (1 week each). </w:t>
      </w:r>
    </w:p>
    <w:p w14:paraId="03118ADF" w14:textId="77777777" w:rsidR="001C0B62" w:rsidRDefault="001C0B62" w:rsidP="001C0B62">
      <w:pPr>
        <w:shd w:val="clear" w:color="auto" w:fill="FFFFFF"/>
        <w:spacing w:before="120" w:after="0" w:line="240" w:lineRule="auto"/>
        <w:jc w:val="both"/>
        <w:rPr>
          <w:rFonts w:ascii="Roboto Light" w:hAnsi="Roboto Light"/>
          <w:b/>
          <w:bCs/>
          <w:sz w:val="24"/>
          <w:szCs w:val="24"/>
          <w:u w:val="single"/>
        </w:rPr>
      </w:pPr>
      <w:r w:rsidRPr="001B3415">
        <w:rPr>
          <w:rFonts w:ascii="Roboto Light" w:hAnsi="Roboto Light"/>
          <w:b/>
          <w:bCs/>
          <w:sz w:val="24"/>
          <w:szCs w:val="24"/>
          <w:u w:val="single"/>
        </w:rPr>
        <w:t>Assignment Supervision Arrangement and Reporting Requirements</w:t>
      </w:r>
    </w:p>
    <w:p w14:paraId="53094FB2" w14:textId="77777777" w:rsidR="001C0B62" w:rsidRPr="00A571CF" w:rsidRDefault="001C0B62" w:rsidP="00C66A23">
      <w:pPr>
        <w:pStyle w:val="ListParagraph"/>
        <w:numPr>
          <w:ilvl w:val="0"/>
          <w:numId w:val="7"/>
        </w:numPr>
        <w:shd w:val="clear" w:color="auto" w:fill="FFFFFF"/>
        <w:spacing w:before="120" w:after="0" w:line="240" w:lineRule="auto"/>
        <w:jc w:val="both"/>
        <w:rPr>
          <w:rFonts w:ascii="Roboto Light" w:hAnsi="Roboto Light"/>
          <w:b/>
          <w:bCs/>
          <w:sz w:val="24"/>
          <w:szCs w:val="24"/>
          <w:u w:val="single"/>
        </w:rPr>
      </w:pPr>
      <w:proofErr w:type="spellStart"/>
      <w:r>
        <w:rPr>
          <w:rFonts w:ascii="Roboto Light" w:hAnsi="Roboto Light"/>
          <w:sz w:val="24"/>
          <w:szCs w:val="24"/>
        </w:rPr>
        <w:t>IsDB</w:t>
      </w:r>
      <w:proofErr w:type="spellEnd"/>
      <w:r>
        <w:rPr>
          <w:rFonts w:ascii="Roboto Light" w:hAnsi="Roboto Light"/>
          <w:sz w:val="24"/>
          <w:szCs w:val="24"/>
        </w:rPr>
        <w:t xml:space="preserve"> will assign a project/ Task team leader who will oversee the work of the consultant during the duration of the assignment. The Task Team leader may engage other </w:t>
      </w:r>
      <w:proofErr w:type="spellStart"/>
      <w:r>
        <w:rPr>
          <w:rFonts w:ascii="Roboto Light" w:hAnsi="Roboto Light"/>
          <w:sz w:val="24"/>
          <w:szCs w:val="24"/>
        </w:rPr>
        <w:t>IsDB</w:t>
      </w:r>
      <w:proofErr w:type="spellEnd"/>
      <w:r>
        <w:rPr>
          <w:rFonts w:ascii="Roboto Light" w:hAnsi="Roboto Light"/>
          <w:sz w:val="24"/>
          <w:szCs w:val="24"/>
        </w:rPr>
        <w:t xml:space="preserve"> and </w:t>
      </w:r>
      <w:proofErr w:type="spellStart"/>
      <w:r>
        <w:rPr>
          <w:rFonts w:ascii="Roboto Light" w:hAnsi="Roboto Light"/>
          <w:sz w:val="24"/>
          <w:szCs w:val="24"/>
        </w:rPr>
        <w:t>GoT</w:t>
      </w:r>
      <w:proofErr w:type="spellEnd"/>
      <w:r>
        <w:rPr>
          <w:rFonts w:ascii="Roboto Light" w:hAnsi="Roboto Light"/>
          <w:sz w:val="24"/>
          <w:szCs w:val="24"/>
        </w:rPr>
        <w:t xml:space="preserve"> expertise to provide inputs/ review of consultant work and guide the consultant as necessary</w:t>
      </w:r>
    </w:p>
    <w:p w14:paraId="274352D5" w14:textId="77777777" w:rsidR="001C0B62" w:rsidRDefault="001C0B62" w:rsidP="00C66A23">
      <w:pPr>
        <w:pStyle w:val="ListParagraph"/>
        <w:numPr>
          <w:ilvl w:val="0"/>
          <w:numId w:val="7"/>
        </w:numPr>
        <w:shd w:val="clear" w:color="auto" w:fill="FFFFFF"/>
        <w:spacing w:before="120" w:after="0" w:line="240" w:lineRule="auto"/>
        <w:contextualSpacing w:val="0"/>
        <w:jc w:val="both"/>
        <w:rPr>
          <w:rFonts w:ascii="Roboto Light" w:hAnsi="Roboto Light"/>
          <w:sz w:val="24"/>
          <w:szCs w:val="24"/>
        </w:rPr>
      </w:pPr>
      <w:r w:rsidRPr="00D62FB6">
        <w:rPr>
          <w:rFonts w:ascii="Roboto Light" w:hAnsi="Roboto Light"/>
          <w:sz w:val="24"/>
          <w:szCs w:val="24"/>
        </w:rPr>
        <w:t xml:space="preserve">The consultant will </w:t>
      </w:r>
      <w:r>
        <w:rPr>
          <w:rFonts w:ascii="Roboto Light" w:hAnsi="Roboto Light"/>
          <w:sz w:val="24"/>
          <w:szCs w:val="24"/>
        </w:rPr>
        <w:t xml:space="preserve">coordinate and </w:t>
      </w:r>
      <w:r w:rsidRPr="00D62FB6">
        <w:rPr>
          <w:rFonts w:ascii="Roboto Light" w:hAnsi="Roboto Light"/>
          <w:sz w:val="24"/>
          <w:szCs w:val="24"/>
        </w:rPr>
        <w:t xml:space="preserve">report to the </w:t>
      </w:r>
      <w:proofErr w:type="spellStart"/>
      <w:r w:rsidRPr="00D62FB6">
        <w:rPr>
          <w:rFonts w:ascii="Roboto Light" w:hAnsi="Roboto Light"/>
          <w:sz w:val="24"/>
          <w:szCs w:val="24"/>
        </w:rPr>
        <w:t>IsDB</w:t>
      </w:r>
      <w:proofErr w:type="spellEnd"/>
      <w:r w:rsidRPr="00D62FB6">
        <w:rPr>
          <w:rFonts w:ascii="Roboto Light" w:hAnsi="Roboto Light"/>
          <w:sz w:val="24"/>
          <w:szCs w:val="24"/>
        </w:rPr>
        <w:t xml:space="preserve"> project team leader throughout his </w:t>
      </w:r>
      <w:r>
        <w:rPr>
          <w:rFonts w:ascii="Roboto Light" w:hAnsi="Roboto Light"/>
          <w:sz w:val="24"/>
          <w:szCs w:val="24"/>
        </w:rPr>
        <w:t>assignment</w:t>
      </w:r>
      <w:r w:rsidRPr="00D62FB6">
        <w:rPr>
          <w:rFonts w:ascii="Roboto Light" w:hAnsi="Roboto Light"/>
          <w:sz w:val="24"/>
          <w:szCs w:val="24"/>
        </w:rPr>
        <w:t xml:space="preserve">. </w:t>
      </w:r>
      <w:r>
        <w:rPr>
          <w:rFonts w:ascii="Roboto Light" w:hAnsi="Roboto Light"/>
          <w:sz w:val="24"/>
          <w:szCs w:val="24"/>
        </w:rPr>
        <w:t xml:space="preserve">Coordination and </w:t>
      </w:r>
      <w:r w:rsidRPr="00D62FB6">
        <w:rPr>
          <w:rFonts w:ascii="Roboto Light" w:hAnsi="Roboto Light"/>
          <w:sz w:val="24"/>
          <w:szCs w:val="24"/>
        </w:rPr>
        <w:t xml:space="preserve">progress update will be </w:t>
      </w:r>
      <w:r>
        <w:rPr>
          <w:rFonts w:ascii="Roboto Light" w:hAnsi="Roboto Light"/>
          <w:sz w:val="24"/>
          <w:szCs w:val="24"/>
        </w:rPr>
        <w:t xml:space="preserve">conducted </w:t>
      </w:r>
      <w:r w:rsidRPr="00D62FB6">
        <w:rPr>
          <w:rFonts w:ascii="Roboto Light" w:hAnsi="Roboto Light"/>
          <w:sz w:val="24"/>
          <w:szCs w:val="24"/>
        </w:rPr>
        <w:t xml:space="preserve">through a virtual meeting at least once during the week or as determined by the </w:t>
      </w:r>
      <w:proofErr w:type="spellStart"/>
      <w:r>
        <w:rPr>
          <w:rFonts w:ascii="Roboto Light" w:hAnsi="Roboto Light"/>
          <w:sz w:val="24"/>
          <w:szCs w:val="24"/>
        </w:rPr>
        <w:t>IsDB</w:t>
      </w:r>
      <w:proofErr w:type="spellEnd"/>
      <w:r>
        <w:rPr>
          <w:rFonts w:ascii="Roboto Light" w:hAnsi="Roboto Light"/>
          <w:sz w:val="24"/>
          <w:szCs w:val="24"/>
        </w:rPr>
        <w:t xml:space="preserve"> Team Leader</w:t>
      </w:r>
    </w:p>
    <w:p w14:paraId="5CCD86D3" w14:textId="77777777" w:rsidR="001C0B62" w:rsidRDefault="001C0B62" w:rsidP="00C66A23">
      <w:pPr>
        <w:pStyle w:val="ListParagraph"/>
        <w:numPr>
          <w:ilvl w:val="0"/>
          <w:numId w:val="7"/>
        </w:numPr>
        <w:shd w:val="clear" w:color="auto" w:fill="FFFFFF"/>
        <w:spacing w:before="120" w:after="0" w:line="240" w:lineRule="auto"/>
        <w:contextualSpacing w:val="0"/>
        <w:jc w:val="both"/>
        <w:rPr>
          <w:rFonts w:ascii="Roboto Light" w:hAnsi="Roboto Light"/>
          <w:sz w:val="24"/>
          <w:szCs w:val="24"/>
        </w:rPr>
      </w:pPr>
      <w:r w:rsidRPr="003676ED">
        <w:rPr>
          <w:rFonts w:ascii="Roboto Light" w:hAnsi="Roboto Light"/>
          <w:sz w:val="24"/>
          <w:szCs w:val="24"/>
        </w:rPr>
        <w:t>The consultant will provide written update on progress of work on weekly basis through email</w:t>
      </w:r>
    </w:p>
    <w:p w14:paraId="53BA3780" w14:textId="77777777" w:rsidR="001C0B62" w:rsidRPr="0040215E" w:rsidRDefault="001C0B62" w:rsidP="00C66A23">
      <w:pPr>
        <w:pStyle w:val="ListParagraph"/>
        <w:numPr>
          <w:ilvl w:val="0"/>
          <w:numId w:val="7"/>
        </w:numPr>
        <w:shd w:val="clear" w:color="auto" w:fill="FFFFFF"/>
        <w:spacing w:before="120" w:after="0" w:line="240" w:lineRule="auto"/>
        <w:jc w:val="both"/>
        <w:rPr>
          <w:rFonts w:ascii="Roboto Light" w:hAnsi="Roboto Light"/>
          <w:b/>
          <w:bCs/>
          <w:sz w:val="24"/>
          <w:szCs w:val="24"/>
          <w:u w:val="single"/>
        </w:rPr>
      </w:pPr>
      <w:r>
        <w:rPr>
          <w:rFonts w:ascii="Roboto Light" w:hAnsi="Roboto Light"/>
          <w:sz w:val="24"/>
          <w:szCs w:val="24"/>
        </w:rPr>
        <w:t xml:space="preserve">The </w:t>
      </w:r>
      <w:proofErr w:type="spellStart"/>
      <w:r>
        <w:rPr>
          <w:rFonts w:ascii="Roboto Light" w:hAnsi="Roboto Light"/>
          <w:sz w:val="24"/>
          <w:szCs w:val="24"/>
        </w:rPr>
        <w:t>IsDB</w:t>
      </w:r>
      <w:proofErr w:type="spellEnd"/>
      <w:r>
        <w:rPr>
          <w:rFonts w:ascii="Roboto Light" w:hAnsi="Roboto Light"/>
          <w:sz w:val="24"/>
          <w:szCs w:val="24"/>
        </w:rPr>
        <w:t xml:space="preserve"> will provide its review on </w:t>
      </w:r>
      <w:proofErr w:type="gramStart"/>
      <w:r>
        <w:rPr>
          <w:rFonts w:ascii="Roboto Light" w:hAnsi="Roboto Light"/>
          <w:sz w:val="24"/>
          <w:szCs w:val="24"/>
        </w:rPr>
        <w:t>consultants</w:t>
      </w:r>
      <w:proofErr w:type="gramEnd"/>
      <w:r>
        <w:rPr>
          <w:rFonts w:ascii="Roboto Light" w:hAnsi="Roboto Light"/>
          <w:sz w:val="24"/>
          <w:szCs w:val="24"/>
        </w:rPr>
        <w:t xml:space="preserve"> inputs within a maximum period of 30 days. However, for efficiency purposes, the Bank will seek to provide its input within a 15 days period.</w:t>
      </w:r>
    </w:p>
    <w:p w14:paraId="29F00417" w14:textId="77777777" w:rsidR="001C0B62" w:rsidRPr="005B3E63" w:rsidRDefault="001C0B62" w:rsidP="00C66A23">
      <w:pPr>
        <w:numPr>
          <w:ilvl w:val="0"/>
          <w:numId w:val="7"/>
        </w:numPr>
        <w:shd w:val="clear" w:color="auto" w:fill="FFFFFF"/>
        <w:spacing w:before="60" w:after="0" w:line="240" w:lineRule="auto"/>
        <w:jc w:val="both"/>
        <w:rPr>
          <w:rFonts w:ascii="Roboto Light" w:hAnsi="Roboto Light"/>
          <w:color w:val="333333"/>
          <w:sz w:val="24"/>
          <w:szCs w:val="24"/>
        </w:rPr>
      </w:pPr>
      <w:r w:rsidRPr="005B3E63">
        <w:rPr>
          <w:rFonts w:ascii="Roboto Light" w:hAnsi="Roboto Light"/>
          <w:color w:val="333333"/>
          <w:sz w:val="24"/>
          <w:szCs w:val="24"/>
        </w:rPr>
        <w:t>The consultant will provide physical mission reports within 1 week from his return from physical mission</w:t>
      </w:r>
      <w:r>
        <w:rPr>
          <w:rFonts w:ascii="Roboto Light" w:hAnsi="Roboto Light"/>
          <w:color w:val="333333"/>
          <w:sz w:val="24"/>
          <w:szCs w:val="24"/>
        </w:rPr>
        <w:t xml:space="preserve"> notifying the </w:t>
      </w:r>
      <w:proofErr w:type="spellStart"/>
      <w:r>
        <w:rPr>
          <w:rFonts w:ascii="Roboto Light" w:hAnsi="Roboto Light"/>
          <w:color w:val="333333"/>
          <w:sz w:val="24"/>
          <w:szCs w:val="24"/>
        </w:rPr>
        <w:t>IsDB</w:t>
      </w:r>
      <w:proofErr w:type="spellEnd"/>
      <w:r>
        <w:rPr>
          <w:rFonts w:ascii="Roboto Light" w:hAnsi="Roboto Light"/>
          <w:color w:val="333333"/>
          <w:sz w:val="24"/>
          <w:szCs w:val="24"/>
        </w:rPr>
        <w:t xml:space="preserve"> team leader of key outcomes or issues.</w:t>
      </w:r>
    </w:p>
    <w:p w14:paraId="77D9B0FB" w14:textId="77777777" w:rsidR="001C0B62" w:rsidRDefault="001C0B62" w:rsidP="001C0B62">
      <w:pPr>
        <w:widowControl w:val="0"/>
        <w:spacing w:before="360" w:after="120" w:line="240" w:lineRule="auto"/>
        <w:jc w:val="both"/>
        <w:rPr>
          <w:rFonts w:ascii="Roboto Light" w:hAnsi="Roboto Light" w:cstheme="majorBidi"/>
          <w:b/>
          <w:bCs/>
          <w:color w:val="000000" w:themeColor="text1"/>
          <w:sz w:val="24"/>
          <w:szCs w:val="24"/>
          <w:u w:val="single"/>
        </w:rPr>
      </w:pPr>
      <w:proofErr w:type="spellStart"/>
      <w:r>
        <w:rPr>
          <w:rFonts w:ascii="Roboto Light" w:hAnsi="Roboto Light" w:cstheme="majorBidi"/>
          <w:b/>
          <w:bCs/>
          <w:color w:val="000000" w:themeColor="text1"/>
          <w:sz w:val="24"/>
          <w:szCs w:val="24"/>
          <w:u w:val="single"/>
        </w:rPr>
        <w:t>IsDB</w:t>
      </w:r>
      <w:proofErr w:type="spellEnd"/>
      <w:r>
        <w:rPr>
          <w:rFonts w:ascii="Roboto Light" w:hAnsi="Roboto Light" w:cstheme="majorBidi"/>
          <w:b/>
          <w:bCs/>
          <w:color w:val="000000" w:themeColor="text1"/>
          <w:sz w:val="24"/>
          <w:szCs w:val="24"/>
          <w:u w:val="single"/>
        </w:rPr>
        <w:t xml:space="preserve"> and Government of Turkmenistan Support to the Consultant:</w:t>
      </w:r>
    </w:p>
    <w:p w14:paraId="75678A16" w14:textId="77777777" w:rsidR="001C0B62" w:rsidRPr="00B71F99" w:rsidRDefault="001C0B62" w:rsidP="00C66A23">
      <w:pPr>
        <w:pStyle w:val="ListParagraph"/>
        <w:widowControl w:val="0"/>
        <w:numPr>
          <w:ilvl w:val="0"/>
          <w:numId w:val="2"/>
        </w:numPr>
        <w:spacing w:before="360" w:after="120" w:line="240" w:lineRule="auto"/>
        <w:jc w:val="both"/>
        <w:rPr>
          <w:rFonts w:ascii="Roboto Light" w:hAnsi="Roboto Light" w:cstheme="majorBidi"/>
          <w:color w:val="000000" w:themeColor="text1"/>
          <w:sz w:val="24"/>
          <w:szCs w:val="24"/>
        </w:rPr>
      </w:pPr>
      <w:r w:rsidRPr="00B71F99">
        <w:rPr>
          <w:rFonts w:ascii="Roboto Light" w:hAnsi="Roboto Light" w:cstheme="majorBidi"/>
          <w:color w:val="000000" w:themeColor="text1"/>
          <w:sz w:val="24"/>
          <w:szCs w:val="24"/>
        </w:rPr>
        <w:t>Provision of project concept document already available (attached with the TORs)</w:t>
      </w:r>
    </w:p>
    <w:p w14:paraId="20296667" w14:textId="77777777" w:rsidR="001C0B62" w:rsidRDefault="001C0B62" w:rsidP="00C66A23">
      <w:pPr>
        <w:pStyle w:val="ListParagraph"/>
        <w:widowControl w:val="0"/>
        <w:numPr>
          <w:ilvl w:val="0"/>
          <w:numId w:val="2"/>
        </w:numPr>
        <w:spacing w:before="360" w:after="120" w:line="240" w:lineRule="auto"/>
        <w:jc w:val="both"/>
        <w:rPr>
          <w:rFonts w:ascii="Roboto Light" w:hAnsi="Roboto Light" w:cstheme="majorBidi"/>
          <w:b/>
          <w:bCs/>
          <w:color w:val="000000" w:themeColor="text1"/>
          <w:sz w:val="24"/>
          <w:szCs w:val="24"/>
        </w:rPr>
      </w:pPr>
      <w:r>
        <w:rPr>
          <w:rFonts w:ascii="Roboto Light" w:hAnsi="Roboto Light" w:cstheme="majorBidi"/>
          <w:color w:val="000000" w:themeColor="text1"/>
          <w:sz w:val="24"/>
          <w:szCs w:val="24"/>
        </w:rPr>
        <w:t xml:space="preserve">Support through a local consultancy firm hired by the </w:t>
      </w:r>
      <w:proofErr w:type="spellStart"/>
      <w:r>
        <w:rPr>
          <w:rFonts w:ascii="Roboto Light" w:hAnsi="Roboto Light" w:cstheme="majorBidi"/>
          <w:color w:val="000000" w:themeColor="text1"/>
          <w:sz w:val="24"/>
          <w:szCs w:val="24"/>
        </w:rPr>
        <w:t>GoT</w:t>
      </w:r>
      <w:proofErr w:type="spellEnd"/>
      <w:r>
        <w:rPr>
          <w:rFonts w:ascii="Roboto Light" w:hAnsi="Roboto Light" w:cstheme="majorBidi"/>
          <w:color w:val="000000" w:themeColor="text1"/>
          <w:sz w:val="24"/>
          <w:szCs w:val="24"/>
        </w:rPr>
        <w:t xml:space="preserve"> responsible for preparing sections A, B, F and G of the report. Consultant will validate the outputs of the local consultancy or guide him as necessary for finalization. </w:t>
      </w:r>
    </w:p>
    <w:p w14:paraId="6F4A535C" w14:textId="77777777" w:rsidR="001C0B62" w:rsidRPr="00D3604F" w:rsidRDefault="001C0B62" w:rsidP="00C66A23">
      <w:pPr>
        <w:pStyle w:val="ListParagraph"/>
        <w:widowControl w:val="0"/>
        <w:numPr>
          <w:ilvl w:val="0"/>
          <w:numId w:val="2"/>
        </w:numPr>
        <w:spacing w:before="360" w:after="120" w:line="240" w:lineRule="auto"/>
        <w:jc w:val="both"/>
        <w:rPr>
          <w:rFonts w:ascii="Roboto Light" w:hAnsi="Roboto Light" w:cstheme="majorBidi"/>
          <w:color w:val="000000" w:themeColor="text1"/>
          <w:sz w:val="24"/>
          <w:szCs w:val="24"/>
        </w:rPr>
      </w:pPr>
      <w:r w:rsidRPr="00D3604F">
        <w:rPr>
          <w:rFonts w:ascii="Roboto Light" w:hAnsi="Roboto Light" w:cstheme="majorBidi"/>
          <w:color w:val="000000" w:themeColor="text1"/>
          <w:sz w:val="24"/>
          <w:szCs w:val="24"/>
        </w:rPr>
        <w:t>Support in setting up virtual meetings with the various government agencies and stakeholders</w:t>
      </w:r>
      <w:r>
        <w:rPr>
          <w:rFonts w:ascii="Roboto Light" w:hAnsi="Roboto Light" w:cstheme="majorBidi"/>
          <w:color w:val="000000" w:themeColor="text1"/>
          <w:sz w:val="24"/>
          <w:szCs w:val="24"/>
        </w:rPr>
        <w:t xml:space="preserve"> </w:t>
      </w:r>
      <w:r w:rsidRPr="00D3604F">
        <w:rPr>
          <w:rFonts w:ascii="Roboto Light" w:hAnsi="Roboto Light" w:cstheme="majorBidi"/>
          <w:color w:val="000000" w:themeColor="text1"/>
          <w:sz w:val="24"/>
          <w:szCs w:val="24"/>
        </w:rPr>
        <w:t>(noting that consultant must provide advance notice of 2 weeks for this purpose, especially at the beginning of the assignment)</w:t>
      </w:r>
    </w:p>
    <w:p w14:paraId="116CD760" w14:textId="77777777" w:rsidR="001C0B62" w:rsidRPr="00B71F99" w:rsidRDefault="001C0B62" w:rsidP="00C66A23">
      <w:pPr>
        <w:pStyle w:val="ListParagraph"/>
        <w:widowControl w:val="0"/>
        <w:numPr>
          <w:ilvl w:val="0"/>
          <w:numId w:val="2"/>
        </w:numPr>
        <w:spacing w:before="360" w:after="120" w:line="240" w:lineRule="auto"/>
        <w:jc w:val="both"/>
        <w:rPr>
          <w:rFonts w:ascii="Roboto Light" w:hAnsi="Roboto Light" w:cstheme="majorBidi"/>
          <w:color w:val="000000" w:themeColor="text1"/>
          <w:sz w:val="24"/>
          <w:szCs w:val="24"/>
        </w:rPr>
      </w:pPr>
      <w:r w:rsidRPr="00B71F99">
        <w:rPr>
          <w:rFonts w:ascii="Roboto Light" w:hAnsi="Roboto Light" w:cstheme="majorBidi"/>
          <w:color w:val="000000" w:themeColor="text1"/>
          <w:sz w:val="24"/>
          <w:szCs w:val="24"/>
        </w:rPr>
        <w:t>Support in arranging logistics for the</w:t>
      </w:r>
      <w:r>
        <w:rPr>
          <w:rFonts w:ascii="Roboto Light" w:hAnsi="Roboto Light" w:cstheme="majorBidi"/>
          <w:color w:val="000000" w:themeColor="text1"/>
          <w:sz w:val="24"/>
          <w:szCs w:val="24"/>
        </w:rPr>
        <w:t xml:space="preserve"> Physical </w:t>
      </w:r>
      <w:r w:rsidRPr="00B71F99">
        <w:rPr>
          <w:rFonts w:ascii="Roboto Light" w:hAnsi="Roboto Light" w:cstheme="majorBidi"/>
          <w:color w:val="000000" w:themeColor="text1"/>
          <w:sz w:val="24"/>
          <w:szCs w:val="24"/>
        </w:rPr>
        <w:t xml:space="preserve">missions and setting up field visits in the country </w:t>
      </w:r>
    </w:p>
    <w:p w14:paraId="178F4788" w14:textId="77777777" w:rsidR="001C0B62" w:rsidRPr="00B71F99" w:rsidRDefault="001C0B62" w:rsidP="00C66A23">
      <w:pPr>
        <w:pStyle w:val="ListParagraph"/>
        <w:widowControl w:val="0"/>
        <w:numPr>
          <w:ilvl w:val="0"/>
          <w:numId w:val="2"/>
        </w:numPr>
        <w:spacing w:before="360" w:after="120" w:line="240" w:lineRule="auto"/>
        <w:jc w:val="both"/>
        <w:rPr>
          <w:rFonts w:ascii="Roboto Light" w:hAnsi="Roboto Light" w:cstheme="majorBidi"/>
          <w:color w:val="000000" w:themeColor="text1"/>
          <w:sz w:val="24"/>
          <w:szCs w:val="24"/>
        </w:rPr>
      </w:pPr>
      <w:r w:rsidRPr="00B71F99">
        <w:rPr>
          <w:rFonts w:ascii="Roboto Light" w:hAnsi="Roboto Light" w:cstheme="majorBidi"/>
          <w:color w:val="000000" w:themeColor="text1"/>
          <w:sz w:val="24"/>
          <w:szCs w:val="24"/>
        </w:rPr>
        <w:t>Logistical support in setting up physical meetings and consultations</w:t>
      </w:r>
    </w:p>
    <w:p w14:paraId="6EB7F516" w14:textId="77777777" w:rsidR="001C0B62" w:rsidRPr="00447057" w:rsidRDefault="001C0B62" w:rsidP="00C66A23">
      <w:pPr>
        <w:pStyle w:val="ListParagraph"/>
        <w:widowControl w:val="0"/>
        <w:numPr>
          <w:ilvl w:val="0"/>
          <w:numId w:val="2"/>
        </w:numPr>
        <w:spacing w:before="360" w:after="120" w:line="240" w:lineRule="auto"/>
        <w:jc w:val="both"/>
        <w:rPr>
          <w:rFonts w:ascii="Roboto Light" w:hAnsi="Roboto Light" w:cstheme="majorBidi"/>
          <w:b/>
          <w:bCs/>
          <w:color w:val="000000" w:themeColor="text1"/>
          <w:sz w:val="24"/>
          <w:szCs w:val="24"/>
        </w:rPr>
      </w:pPr>
      <w:r w:rsidRPr="00D3604F">
        <w:rPr>
          <w:rFonts w:ascii="Roboto Light" w:hAnsi="Roboto Light" w:cstheme="majorBidi"/>
          <w:color w:val="000000" w:themeColor="text1"/>
          <w:sz w:val="24"/>
          <w:szCs w:val="24"/>
        </w:rPr>
        <w:lastRenderedPageBreak/>
        <w:t xml:space="preserve">Providing necessary templates and guidance on </w:t>
      </w:r>
      <w:proofErr w:type="spellStart"/>
      <w:r w:rsidRPr="00D3604F">
        <w:rPr>
          <w:rFonts w:ascii="Roboto Light" w:hAnsi="Roboto Light" w:cstheme="majorBidi"/>
          <w:color w:val="000000" w:themeColor="text1"/>
          <w:sz w:val="24"/>
          <w:szCs w:val="24"/>
        </w:rPr>
        <w:t>IsDB</w:t>
      </w:r>
      <w:proofErr w:type="spellEnd"/>
      <w:r w:rsidRPr="00D3604F">
        <w:rPr>
          <w:rFonts w:ascii="Roboto Light" w:hAnsi="Roboto Light" w:cstheme="majorBidi"/>
          <w:color w:val="000000" w:themeColor="text1"/>
          <w:sz w:val="24"/>
          <w:szCs w:val="24"/>
        </w:rPr>
        <w:t xml:space="preserve"> policies and procedures, internal documents, including evaluation reports, to facilitate consultant’s work, upon request</w:t>
      </w:r>
    </w:p>
    <w:p w14:paraId="22422E2D" w14:textId="77777777" w:rsidR="001C0B62" w:rsidRPr="00D3604F" w:rsidRDefault="001C0B62" w:rsidP="001C0B62">
      <w:pPr>
        <w:widowControl w:val="0"/>
        <w:spacing w:before="360" w:after="120" w:line="240" w:lineRule="auto"/>
        <w:jc w:val="both"/>
        <w:rPr>
          <w:rFonts w:ascii="Roboto Light" w:hAnsi="Roboto Light" w:cstheme="majorBidi"/>
          <w:b/>
          <w:bCs/>
          <w:color w:val="000000" w:themeColor="text1"/>
          <w:sz w:val="24"/>
          <w:szCs w:val="24"/>
          <w:u w:val="single"/>
        </w:rPr>
      </w:pPr>
      <w:r>
        <w:rPr>
          <w:rFonts w:ascii="Roboto Light" w:hAnsi="Roboto Light" w:cstheme="majorBidi"/>
          <w:b/>
          <w:bCs/>
          <w:color w:val="000000" w:themeColor="text1"/>
          <w:sz w:val="24"/>
          <w:szCs w:val="24"/>
          <w:u w:val="single"/>
        </w:rPr>
        <w:t xml:space="preserve">Key </w:t>
      </w:r>
      <w:r w:rsidRPr="00D3604F">
        <w:rPr>
          <w:rFonts w:ascii="Roboto Light" w:hAnsi="Roboto Light" w:cstheme="majorBidi"/>
          <w:b/>
          <w:bCs/>
          <w:color w:val="000000" w:themeColor="text1"/>
          <w:sz w:val="24"/>
          <w:szCs w:val="24"/>
          <w:u w:val="single"/>
        </w:rPr>
        <w:t xml:space="preserve">Expertise and Qualifications Required: </w:t>
      </w:r>
    </w:p>
    <w:p w14:paraId="5FF23E73" w14:textId="77777777" w:rsidR="001C0B62" w:rsidRDefault="001C0B62" w:rsidP="001C0B62">
      <w:pPr>
        <w:spacing w:after="120" w:line="240" w:lineRule="auto"/>
        <w:jc w:val="both"/>
        <w:rPr>
          <w:rFonts w:ascii="Roboto Light" w:eastAsia="Times New Roman" w:hAnsi="Roboto Light" w:cs="Arial"/>
          <w:sz w:val="24"/>
          <w:szCs w:val="24"/>
        </w:rPr>
      </w:pPr>
      <w:r>
        <w:rPr>
          <w:rFonts w:ascii="Roboto Light" w:eastAsia="Times New Roman" w:hAnsi="Roboto Light" w:cs="Arial"/>
          <w:sz w:val="24"/>
          <w:szCs w:val="24"/>
        </w:rPr>
        <w:t xml:space="preserve">The key expertise required for the core consultancy team must include the following: </w:t>
      </w:r>
    </w:p>
    <w:p w14:paraId="6B52B444" w14:textId="77777777" w:rsidR="001C0B62" w:rsidRDefault="001C0B62" w:rsidP="00C66A23">
      <w:pPr>
        <w:pStyle w:val="ListParagraph"/>
        <w:numPr>
          <w:ilvl w:val="0"/>
          <w:numId w:val="2"/>
        </w:numPr>
        <w:spacing w:after="120" w:line="240" w:lineRule="auto"/>
        <w:jc w:val="both"/>
        <w:rPr>
          <w:rFonts w:ascii="Roboto Light" w:eastAsia="Times New Roman" w:hAnsi="Roboto Light" w:cs="Arial"/>
          <w:sz w:val="24"/>
          <w:szCs w:val="24"/>
        </w:rPr>
      </w:pPr>
      <w:r>
        <w:rPr>
          <w:rFonts w:ascii="Roboto Light" w:eastAsia="Times New Roman" w:hAnsi="Roboto Light" w:cs="Arial"/>
          <w:sz w:val="24"/>
          <w:szCs w:val="24"/>
        </w:rPr>
        <w:t>Economist with experience in design of development projects (Team Leader)</w:t>
      </w:r>
    </w:p>
    <w:p w14:paraId="5EDA8385" w14:textId="77777777" w:rsidR="001C0B62" w:rsidRDefault="001C0B62" w:rsidP="00C66A23">
      <w:pPr>
        <w:pStyle w:val="ListParagraph"/>
        <w:numPr>
          <w:ilvl w:val="0"/>
          <w:numId w:val="2"/>
        </w:numPr>
        <w:spacing w:after="120" w:line="240" w:lineRule="auto"/>
        <w:jc w:val="both"/>
        <w:rPr>
          <w:rFonts w:ascii="Roboto Light" w:eastAsia="Times New Roman" w:hAnsi="Roboto Light" w:cs="Arial"/>
          <w:sz w:val="24"/>
          <w:szCs w:val="24"/>
        </w:rPr>
      </w:pPr>
      <w:r>
        <w:rPr>
          <w:rFonts w:ascii="Roboto Light" w:eastAsia="Times New Roman" w:hAnsi="Roboto Light" w:cs="Arial"/>
          <w:sz w:val="24"/>
          <w:szCs w:val="24"/>
        </w:rPr>
        <w:t xml:space="preserve">Industrial engineer with experience in Chemical/ Fertilizer industry </w:t>
      </w:r>
    </w:p>
    <w:p w14:paraId="7FF47807" w14:textId="77777777" w:rsidR="001C0B62" w:rsidRPr="00AD460C" w:rsidRDefault="001C0B62" w:rsidP="00C66A23">
      <w:pPr>
        <w:pStyle w:val="ListParagraph"/>
        <w:numPr>
          <w:ilvl w:val="0"/>
          <w:numId w:val="2"/>
        </w:numPr>
        <w:spacing w:after="120" w:line="240" w:lineRule="auto"/>
        <w:jc w:val="both"/>
        <w:rPr>
          <w:rFonts w:ascii="Roboto Light" w:eastAsia="Times New Roman" w:hAnsi="Roboto Light" w:cs="Arial"/>
          <w:sz w:val="24"/>
          <w:szCs w:val="24"/>
        </w:rPr>
      </w:pPr>
      <w:r>
        <w:rPr>
          <w:rFonts w:ascii="Roboto Light" w:eastAsia="Times New Roman" w:hAnsi="Roboto Light" w:cs="Arial"/>
          <w:sz w:val="24"/>
          <w:szCs w:val="24"/>
        </w:rPr>
        <w:t>Environmental and Social Safeguards expert</w:t>
      </w:r>
    </w:p>
    <w:p w14:paraId="60ADA844" w14:textId="77777777" w:rsidR="001C0B62" w:rsidRDefault="001C0B62" w:rsidP="001C0B62">
      <w:pPr>
        <w:spacing w:after="120" w:line="240" w:lineRule="auto"/>
        <w:jc w:val="both"/>
        <w:rPr>
          <w:rFonts w:ascii="Roboto Light" w:eastAsia="Times New Roman" w:hAnsi="Roboto Light" w:cs="Arial"/>
          <w:sz w:val="24"/>
          <w:szCs w:val="24"/>
        </w:rPr>
      </w:pPr>
      <w:r>
        <w:rPr>
          <w:rFonts w:ascii="Roboto Light" w:eastAsia="Times New Roman" w:hAnsi="Roboto Light" w:cs="Arial"/>
          <w:sz w:val="24"/>
          <w:szCs w:val="24"/>
        </w:rPr>
        <w:t>The selection criteria to assess the technical capacity of the consultants’ experts includes the following:</w:t>
      </w:r>
    </w:p>
    <w:p w14:paraId="011D1F22" w14:textId="77777777" w:rsidR="001C0B62" w:rsidRDefault="001C0B62" w:rsidP="00C66A23">
      <w:pPr>
        <w:pStyle w:val="ListParagraph"/>
        <w:numPr>
          <w:ilvl w:val="0"/>
          <w:numId w:val="6"/>
        </w:numPr>
        <w:spacing w:before="120" w:after="120" w:line="240" w:lineRule="auto"/>
        <w:ind w:left="360"/>
        <w:contextualSpacing w:val="0"/>
        <w:jc w:val="both"/>
        <w:rPr>
          <w:rFonts w:ascii="Roboto Light" w:eastAsia="Times New Roman" w:hAnsi="Roboto Light" w:cs="Arial"/>
          <w:sz w:val="24"/>
          <w:szCs w:val="24"/>
        </w:rPr>
      </w:pPr>
      <w:r>
        <w:rPr>
          <w:rFonts w:ascii="Roboto Light" w:hAnsi="Roboto Light"/>
          <w:sz w:val="24"/>
          <w:szCs w:val="24"/>
        </w:rPr>
        <w:t xml:space="preserve">Advanced level degree in related field </w:t>
      </w:r>
    </w:p>
    <w:p w14:paraId="55401A71" w14:textId="77777777" w:rsidR="001C0B62" w:rsidRDefault="001C0B62" w:rsidP="00C66A23">
      <w:pPr>
        <w:pStyle w:val="ListParagraph"/>
        <w:numPr>
          <w:ilvl w:val="0"/>
          <w:numId w:val="6"/>
        </w:numPr>
        <w:spacing w:before="120" w:after="120" w:line="240" w:lineRule="auto"/>
        <w:ind w:left="360"/>
        <w:contextualSpacing w:val="0"/>
        <w:jc w:val="both"/>
        <w:rPr>
          <w:rFonts w:ascii="Roboto Light" w:hAnsi="Roboto Light"/>
          <w:sz w:val="24"/>
          <w:szCs w:val="24"/>
        </w:rPr>
      </w:pPr>
      <w:r>
        <w:rPr>
          <w:rFonts w:ascii="Roboto Light" w:hAnsi="Roboto Light"/>
          <w:sz w:val="24"/>
          <w:szCs w:val="24"/>
        </w:rPr>
        <w:t>At least 7 years of professional experience in the area of project preparation/management/evaluation/ assessment</w:t>
      </w:r>
    </w:p>
    <w:p w14:paraId="174338A5" w14:textId="77777777" w:rsidR="001C0B62" w:rsidRDefault="001C0B62" w:rsidP="00C66A23">
      <w:pPr>
        <w:pStyle w:val="ListParagraph"/>
        <w:numPr>
          <w:ilvl w:val="0"/>
          <w:numId w:val="6"/>
        </w:numPr>
        <w:spacing w:before="120" w:after="120" w:line="240" w:lineRule="auto"/>
        <w:ind w:left="360"/>
        <w:contextualSpacing w:val="0"/>
        <w:jc w:val="both"/>
        <w:rPr>
          <w:rFonts w:ascii="Roboto Light" w:hAnsi="Roboto Light"/>
          <w:sz w:val="24"/>
          <w:szCs w:val="24"/>
        </w:rPr>
      </w:pPr>
      <w:r>
        <w:rPr>
          <w:rFonts w:ascii="Roboto Light" w:hAnsi="Roboto Light"/>
          <w:sz w:val="24"/>
          <w:szCs w:val="24"/>
        </w:rPr>
        <w:t xml:space="preserve">Experience of work with MDBs/IFIs and Multilateral institutions is an advantage. </w:t>
      </w:r>
    </w:p>
    <w:p w14:paraId="08E0DDD9" w14:textId="77777777" w:rsidR="001C0B62" w:rsidRDefault="001C0B62" w:rsidP="00C66A23">
      <w:pPr>
        <w:pStyle w:val="ListParagraph"/>
        <w:numPr>
          <w:ilvl w:val="0"/>
          <w:numId w:val="6"/>
        </w:numPr>
        <w:spacing w:before="120" w:after="120" w:line="240" w:lineRule="auto"/>
        <w:ind w:left="360"/>
        <w:contextualSpacing w:val="0"/>
        <w:jc w:val="both"/>
        <w:rPr>
          <w:rFonts w:ascii="Roboto Light" w:hAnsi="Roboto Light"/>
          <w:sz w:val="24"/>
          <w:szCs w:val="24"/>
        </w:rPr>
      </w:pPr>
      <w:r>
        <w:rPr>
          <w:rFonts w:ascii="Roboto Light" w:hAnsi="Roboto Light"/>
          <w:sz w:val="24"/>
          <w:szCs w:val="24"/>
        </w:rPr>
        <w:t>Strong interpersonal skills and ability to dialogue with diverse stakeholders to create consensus around issues and capable of working in multi-cultural environments.</w:t>
      </w:r>
    </w:p>
    <w:p w14:paraId="35AB8162" w14:textId="77777777" w:rsidR="001C0B62" w:rsidRDefault="001C0B62" w:rsidP="00C66A23">
      <w:pPr>
        <w:pStyle w:val="ListParagraph"/>
        <w:numPr>
          <w:ilvl w:val="0"/>
          <w:numId w:val="6"/>
        </w:numPr>
        <w:spacing w:before="120" w:after="120" w:line="240" w:lineRule="auto"/>
        <w:ind w:left="360"/>
        <w:contextualSpacing w:val="0"/>
        <w:jc w:val="both"/>
        <w:rPr>
          <w:rFonts w:ascii="Roboto Light" w:hAnsi="Roboto Light"/>
          <w:sz w:val="24"/>
          <w:szCs w:val="24"/>
        </w:rPr>
      </w:pPr>
      <w:r>
        <w:rPr>
          <w:rFonts w:ascii="Roboto Light" w:hAnsi="Roboto Light"/>
          <w:sz w:val="24"/>
          <w:szCs w:val="24"/>
        </w:rPr>
        <w:t xml:space="preserve">Effective time management and organizational skills to ensure qualitative outputs under strict deadlines. </w:t>
      </w:r>
    </w:p>
    <w:p w14:paraId="0F8F653F" w14:textId="77777777" w:rsidR="001C0B62" w:rsidRPr="002659F9" w:rsidRDefault="001C0B62" w:rsidP="001C0B62">
      <w:pPr>
        <w:spacing w:before="60" w:after="60" w:line="240" w:lineRule="auto"/>
        <w:jc w:val="both"/>
        <w:rPr>
          <w:rFonts w:ascii="Roboto Light" w:hAnsi="Roboto Light"/>
          <w:sz w:val="24"/>
          <w:szCs w:val="24"/>
        </w:rPr>
      </w:pPr>
      <w:r>
        <w:rPr>
          <w:rFonts w:ascii="Roboto Light" w:hAnsi="Roboto Light"/>
          <w:sz w:val="24"/>
          <w:szCs w:val="24"/>
        </w:rPr>
        <w:t xml:space="preserve">Strong (written and oral) command of English and Russian languages. </w:t>
      </w:r>
      <w:r w:rsidRPr="005A734E">
        <w:rPr>
          <w:rFonts w:ascii="Roboto Light" w:hAnsi="Roboto Light"/>
          <w:sz w:val="24"/>
          <w:szCs w:val="24"/>
        </w:rPr>
        <w:t>*Proficiency in English and Russian or local language is essential. In case the consultant</w:t>
      </w:r>
      <w:r>
        <w:rPr>
          <w:rFonts w:ascii="Roboto Light" w:hAnsi="Roboto Light"/>
          <w:sz w:val="24"/>
          <w:szCs w:val="24"/>
        </w:rPr>
        <w:t xml:space="preserve"> team</w:t>
      </w:r>
      <w:r w:rsidRPr="005A734E">
        <w:rPr>
          <w:rFonts w:ascii="Roboto Light" w:hAnsi="Roboto Light"/>
          <w:sz w:val="24"/>
          <w:szCs w:val="24"/>
        </w:rPr>
        <w:t xml:space="preserve"> is not proficient in Russian or a local language the proposal should include a support staff</w:t>
      </w:r>
      <w:r>
        <w:rPr>
          <w:rFonts w:ascii="Roboto Light" w:hAnsi="Roboto Light"/>
          <w:sz w:val="24"/>
          <w:szCs w:val="24"/>
        </w:rPr>
        <w:t xml:space="preserve"> or other arrangement</w:t>
      </w:r>
      <w:r w:rsidRPr="005A734E">
        <w:rPr>
          <w:rFonts w:ascii="Roboto Light" w:hAnsi="Roboto Light"/>
          <w:sz w:val="24"/>
          <w:szCs w:val="24"/>
        </w:rPr>
        <w:t xml:space="preserve"> to be managed by the consultant for translation. The expenses will be covered by the consultant for such staff within the total budget of the assignment.</w:t>
      </w:r>
    </w:p>
    <w:p w14:paraId="0B2BD0CC" w14:textId="77777777" w:rsidR="001C0B62" w:rsidRPr="00070A66" w:rsidRDefault="001C0B62" w:rsidP="001C0B62">
      <w:pPr>
        <w:widowControl w:val="0"/>
        <w:spacing w:before="360" w:after="120" w:line="240" w:lineRule="auto"/>
        <w:jc w:val="both"/>
        <w:rPr>
          <w:rFonts w:ascii="Roboto Light" w:hAnsi="Roboto Light" w:cstheme="majorBidi"/>
          <w:b/>
          <w:bCs/>
          <w:color w:val="000000" w:themeColor="text1"/>
          <w:sz w:val="24"/>
          <w:szCs w:val="24"/>
          <w:u w:val="single"/>
        </w:rPr>
      </w:pPr>
      <w:r w:rsidRPr="00070A66">
        <w:rPr>
          <w:rFonts w:ascii="Roboto Light" w:hAnsi="Roboto Light" w:cstheme="majorBidi"/>
          <w:b/>
          <w:bCs/>
          <w:color w:val="000000" w:themeColor="text1"/>
          <w:sz w:val="24"/>
          <w:szCs w:val="24"/>
          <w:u w:val="single"/>
        </w:rPr>
        <w:t>Total Inputs:</w:t>
      </w:r>
    </w:p>
    <w:p w14:paraId="2AF5CA59" w14:textId="77777777" w:rsidR="001C0B62" w:rsidRPr="00070A66" w:rsidRDefault="001C0B62" w:rsidP="001C0B62">
      <w:pPr>
        <w:shd w:val="clear" w:color="auto" w:fill="FFFFFF"/>
        <w:spacing w:before="120" w:after="0" w:line="240" w:lineRule="auto"/>
        <w:rPr>
          <w:rFonts w:ascii="Roboto Light" w:hAnsi="Roboto Light"/>
          <w:sz w:val="24"/>
          <w:szCs w:val="24"/>
        </w:rPr>
      </w:pPr>
      <w:r w:rsidRPr="00070A66">
        <w:rPr>
          <w:rFonts w:ascii="Roboto Light" w:hAnsi="Roboto Light"/>
          <w:sz w:val="24"/>
          <w:szCs w:val="24"/>
        </w:rPr>
        <w:t xml:space="preserve">The total inputs of the consultancy assignment are estimated at around </w:t>
      </w:r>
      <w:r>
        <w:rPr>
          <w:rFonts w:ascii="Roboto Light" w:hAnsi="Roboto Light"/>
          <w:sz w:val="24"/>
          <w:szCs w:val="24"/>
        </w:rPr>
        <w:t>100</w:t>
      </w:r>
      <w:r w:rsidRPr="00070A66">
        <w:rPr>
          <w:rFonts w:ascii="Roboto Light" w:hAnsi="Roboto Light"/>
          <w:sz w:val="24"/>
          <w:szCs w:val="24"/>
        </w:rPr>
        <w:t xml:space="preserve"> man-days.</w:t>
      </w:r>
    </w:p>
    <w:p w14:paraId="32608090" w14:textId="77777777" w:rsidR="001C0B62" w:rsidRPr="00D3604F" w:rsidRDefault="001C0B62" w:rsidP="001C0B62">
      <w:pPr>
        <w:widowControl w:val="0"/>
        <w:spacing w:before="360" w:after="120" w:line="240" w:lineRule="auto"/>
        <w:jc w:val="both"/>
        <w:rPr>
          <w:rFonts w:ascii="Roboto Light" w:hAnsi="Roboto Light" w:cstheme="majorBidi"/>
          <w:b/>
          <w:bCs/>
          <w:color w:val="000000" w:themeColor="text1"/>
          <w:sz w:val="24"/>
          <w:szCs w:val="24"/>
          <w:u w:val="single"/>
        </w:rPr>
      </w:pPr>
      <w:r w:rsidRPr="00D3604F">
        <w:rPr>
          <w:rFonts w:ascii="Roboto Light" w:hAnsi="Roboto Light" w:cstheme="majorBidi"/>
          <w:b/>
          <w:bCs/>
          <w:color w:val="000000" w:themeColor="text1"/>
          <w:sz w:val="24"/>
          <w:szCs w:val="24"/>
          <w:u w:val="single"/>
        </w:rPr>
        <w:t xml:space="preserve">Location of the Assignment: </w:t>
      </w:r>
    </w:p>
    <w:p w14:paraId="3B30F20C" w14:textId="77777777" w:rsidR="001C0B62" w:rsidRPr="00D3604F" w:rsidRDefault="001C0B62" w:rsidP="001C0B62">
      <w:pPr>
        <w:spacing w:after="120" w:line="240" w:lineRule="auto"/>
        <w:jc w:val="both"/>
        <w:rPr>
          <w:rFonts w:ascii="Roboto Light" w:hAnsi="Roboto Light"/>
          <w:sz w:val="24"/>
          <w:szCs w:val="24"/>
        </w:rPr>
      </w:pPr>
      <w:r w:rsidRPr="00D3604F">
        <w:rPr>
          <w:rFonts w:ascii="Roboto Light" w:hAnsi="Roboto Light"/>
          <w:sz w:val="24"/>
          <w:szCs w:val="24"/>
        </w:rPr>
        <w:t>The assignment will be done through a mix of desk review, virtual meetings and field v</w:t>
      </w:r>
      <w:r>
        <w:rPr>
          <w:rFonts w:ascii="Roboto Light" w:hAnsi="Roboto Light"/>
          <w:sz w:val="24"/>
          <w:szCs w:val="24"/>
        </w:rPr>
        <w:t xml:space="preserve">isit to Turkmenistan </w:t>
      </w:r>
      <w:r w:rsidRPr="00D3604F">
        <w:rPr>
          <w:rFonts w:ascii="Roboto Light" w:hAnsi="Roboto Light"/>
          <w:sz w:val="24"/>
          <w:szCs w:val="24"/>
        </w:rPr>
        <w:t xml:space="preserve">where the </w:t>
      </w:r>
      <w:r>
        <w:rPr>
          <w:rFonts w:ascii="Roboto Light" w:hAnsi="Roboto Light"/>
          <w:sz w:val="24"/>
          <w:szCs w:val="24"/>
        </w:rPr>
        <w:t xml:space="preserve">new plant </w:t>
      </w:r>
      <w:r w:rsidRPr="00D3604F">
        <w:rPr>
          <w:rFonts w:ascii="Roboto Light" w:hAnsi="Roboto Light"/>
          <w:sz w:val="24"/>
          <w:szCs w:val="24"/>
        </w:rPr>
        <w:t xml:space="preserve">will be built. </w:t>
      </w:r>
    </w:p>
    <w:p w14:paraId="5FC2991D" w14:textId="77777777" w:rsidR="001C0B62" w:rsidRPr="00D3604F" w:rsidRDefault="001C0B62" w:rsidP="001C0B62">
      <w:pPr>
        <w:widowControl w:val="0"/>
        <w:spacing w:before="360" w:after="120" w:line="240" w:lineRule="auto"/>
        <w:jc w:val="both"/>
        <w:rPr>
          <w:rFonts w:ascii="Roboto Light" w:hAnsi="Roboto Light" w:cstheme="majorBidi"/>
          <w:b/>
          <w:bCs/>
          <w:color w:val="000000" w:themeColor="text1"/>
          <w:sz w:val="24"/>
          <w:szCs w:val="24"/>
          <w:u w:val="single"/>
        </w:rPr>
      </w:pPr>
      <w:r w:rsidRPr="00D3604F">
        <w:rPr>
          <w:rFonts w:ascii="Roboto Light" w:hAnsi="Roboto Light" w:cstheme="majorBidi"/>
          <w:b/>
          <w:bCs/>
          <w:color w:val="000000" w:themeColor="text1"/>
          <w:sz w:val="24"/>
          <w:szCs w:val="24"/>
          <w:u w:val="single"/>
        </w:rPr>
        <w:t>Duration of the Assignment:</w:t>
      </w:r>
    </w:p>
    <w:p w14:paraId="4778D6CF" w14:textId="77777777" w:rsidR="001C0B62" w:rsidRPr="00BF648B" w:rsidRDefault="001C0B62" w:rsidP="001C0B62">
      <w:pPr>
        <w:spacing w:after="120" w:line="240" w:lineRule="auto"/>
        <w:jc w:val="both"/>
        <w:rPr>
          <w:rFonts w:ascii="Roboto Light" w:hAnsi="Roboto Light"/>
          <w:sz w:val="24"/>
          <w:szCs w:val="24"/>
        </w:rPr>
      </w:pPr>
      <w:r w:rsidRPr="00D3604F">
        <w:rPr>
          <w:rFonts w:ascii="Roboto Light" w:hAnsi="Roboto Light"/>
          <w:sz w:val="24"/>
          <w:szCs w:val="24"/>
        </w:rPr>
        <w:t xml:space="preserve">The total duration of the assignment is expected to be </w:t>
      </w:r>
      <w:r w:rsidRPr="00BF648B">
        <w:rPr>
          <w:rFonts w:ascii="Roboto Light" w:hAnsi="Roboto Light"/>
          <w:sz w:val="24"/>
          <w:szCs w:val="24"/>
        </w:rPr>
        <w:t xml:space="preserve">5 months, </w:t>
      </w:r>
      <w:r w:rsidRPr="00BF648B">
        <w:rPr>
          <w:rFonts w:ascii="Roboto Light" w:hAnsi="Roboto Light"/>
          <w:bCs/>
          <w:sz w:val="24"/>
          <w:szCs w:val="24"/>
        </w:rPr>
        <w:t>with intermittent</w:t>
      </w:r>
      <w:r w:rsidRPr="00BF648B">
        <w:rPr>
          <w:rFonts w:ascii="Roboto Light" w:hAnsi="Roboto Light"/>
          <w:sz w:val="24"/>
          <w:szCs w:val="24"/>
        </w:rPr>
        <w:t xml:space="preserve"> engagement of consultant. This includes the 2 months for production of report by the consultant and 3 months for </w:t>
      </w:r>
      <w:proofErr w:type="spellStart"/>
      <w:r w:rsidRPr="00BF648B">
        <w:rPr>
          <w:rFonts w:ascii="Roboto Light" w:hAnsi="Roboto Light"/>
          <w:sz w:val="24"/>
          <w:szCs w:val="24"/>
        </w:rPr>
        <w:t>IsDB</w:t>
      </w:r>
      <w:proofErr w:type="spellEnd"/>
      <w:r w:rsidRPr="00BF648B">
        <w:rPr>
          <w:rFonts w:ascii="Roboto Light" w:hAnsi="Roboto Light"/>
          <w:sz w:val="24"/>
          <w:szCs w:val="24"/>
        </w:rPr>
        <w:t xml:space="preserve"> processing of the project. It may be noted that this does not reflect the man-days for the assignment, which are estimated at </w:t>
      </w:r>
      <w:r>
        <w:rPr>
          <w:rFonts w:ascii="Roboto Light" w:hAnsi="Roboto Light"/>
          <w:sz w:val="24"/>
          <w:szCs w:val="24"/>
        </w:rPr>
        <w:t>100</w:t>
      </w:r>
      <w:r w:rsidRPr="00BF648B">
        <w:rPr>
          <w:rFonts w:ascii="Roboto Light" w:hAnsi="Roboto Light"/>
          <w:sz w:val="24"/>
          <w:szCs w:val="24"/>
        </w:rPr>
        <w:t xml:space="preserve"> man-days. </w:t>
      </w:r>
      <w:r w:rsidRPr="00BF648B">
        <w:rPr>
          <w:rFonts w:ascii="Roboto Light" w:hAnsi="Roboto Light"/>
          <w:sz w:val="24"/>
          <w:szCs w:val="24"/>
        </w:rPr>
        <w:lastRenderedPageBreak/>
        <w:t xml:space="preserve">However, the consultant is expected to manage his own time and resources for successful delivery of the outputs within the deadlines. </w:t>
      </w:r>
    </w:p>
    <w:p w14:paraId="01D5A4E9" w14:textId="77777777" w:rsidR="001C0B62" w:rsidRPr="00BF648B" w:rsidRDefault="001C0B62" w:rsidP="00C66A23">
      <w:pPr>
        <w:pStyle w:val="ListParagraph"/>
        <w:numPr>
          <w:ilvl w:val="0"/>
          <w:numId w:val="6"/>
        </w:numPr>
        <w:spacing w:after="120" w:line="240" w:lineRule="auto"/>
        <w:jc w:val="both"/>
        <w:rPr>
          <w:rFonts w:ascii="Roboto Light" w:hAnsi="Roboto Light"/>
          <w:sz w:val="24"/>
          <w:szCs w:val="24"/>
        </w:rPr>
      </w:pPr>
      <w:r w:rsidRPr="00BF648B">
        <w:rPr>
          <w:rFonts w:ascii="Roboto Light" w:hAnsi="Roboto Light"/>
          <w:sz w:val="24"/>
          <w:szCs w:val="24"/>
        </w:rPr>
        <w:t xml:space="preserve">Expected start of services (notification of award) is 30th August 2022. </w:t>
      </w:r>
    </w:p>
    <w:p w14:paraId="7C242CB9" w14:textId="77777777" w:rsidR="001C0B62" w:rsidRPr="00BF648B" w:rsidRDefault="001C0B62" w:rsidP="001C0B62">
      <w:pPr>
        <w:widowControl w:val="0"/>
        <w:spacing w:before="360" w:after="120" w:line="240" w:lineRule="auto"/>
        <w:jc w:val="both"/>
        <w:rPr>
          <w:rFonts w:ascii="Roboto Light" w:hAnsi="Roboto Light" w:cstheme="majorBidi"/>
          <w:b/>
          <w:bCs/>
          <w:color w:val="000000" w:themeColor="text1"/>
          <w:sz w:val="24"/>
          <w:szCs w:val="24"/>
          <w:u w:val="single"/>
        </w:rPr>
      </w:pPr>
      <w:r w:rsidRPr="00BF648B">
        <w:rPr>
          <w:rFonts w:ascii="Roboto Light" w:hAnsi="Roboto Light" w:cstheme="majorBidi"/>
          <w:b/>
          <w:bCs/>
          <w:color w:val="000000" w:themeColor="text1"/>
          <w:sz w:val="24"/>
          <w:szCs w:val="24"/>
          <w:u w:val="single"/>
        </w:rPr>
        <w:t xml:space="preserve">Nature of the contract and Payment Schedule: </w:t>
      </w:r>
    </w:p>
    <w:p w14:paraId="12D4AA40" w14:textId="77777777" w:rsidR="001C0B62" w:rsidRPr="00BF648B" w:rsidRDefault="001C0B62" w:rsidP="001C0B62">
      <w:pPr>
        <w:spacing w:before="120" w:after="120" w:line="240" w:lineRule="auto"/>
        <w:jc w:val="both"/>
        <w:rPr>
          <w:rFonts w:ascii="Roboto Light" w:hAnsi="Roboto Light"/>
          <w:sz w:val="24"/>
          <w:szCs w:val="24"/>
        </w:rPr>
      </w:pPr>
      <w:r w:rsidRPr="00BF648B">
        <w:rPr>
          <w:rFonts w:ascii="Roboto Light" w:hAnsi="Roboto Light"/>
          <w:sz w:val="24"/>
          <w:szCs w:val="24"/>
        </w:rPr>
        <w:t xml:space="preserve">The contract will be lump sum basis and the consultant will be entitled for payments for the assignment outputs (deliverables). The contractual details of the assignment will be reflected in the contract to be signed between the consultant and the </w:t>
      </w:r>
      <w:proofErr w:type="spellStart"/>
      <w:r w:rsidRPr="00BF648B">
        <w:rPr>
          <w:rFonts w:ascii="Roboto Light" w:hAnsi="Roboto Light"/>
          <w:sz w:val="24"/>
          <w:szCs w:val="24"/>
        </w:rPr>
        <w:t>IsDB</w:t>
      </w:r>
      <w:proofErr w:type="spellEnd"/>
      <w:r w:rsidRPr="00BF648B">
        <w:rPr>
          <w:rFonts w:ascii="Roboto Light" w:hAnsi="Roboto Light"/>
          <w:sz w:val="24"/>
          <w:szCs w:val="24"/>
        </w:rPr>
        <w:t>. The payment schedule will be as follows:</w:t>
      </w:r>
    </w:p>
    <w:p w14:paraId="0394192B" w14:textId="77777777" w:rsidR="001C0B62" w:rsidRPr="00BF648B" w:rsidRDefault="001C0B62" w:rsidP="00C66A23">
      <w:pPr>
        <w:pStyle w:val="ListParagraph"/>
        <w:numPr>
          <w:ilvl w:val="0"/>
          <w:numId w:val="4"/>
        </w:numPr>
        <w:shd w:val="clear" w:color="auto" w:fill="FFFFFF"/>
        <w:spacing w:before="120" w:after="0" w:line="240" w:lineRule="auto"/>
        <w:ind w:left="360"/>
        <w:contextualSpacing w:val="0"/>
        <w:jc w:val="both"/>
        <w:rPr>
          <w:rFonts w:ascii="Roboto Light" w:hAnsi="Roboto Light"/>
          <w:sz w:val="24"/>
          <w:szCs w:val="24"/>
        </w:rPr>
      </w:pPr>
      <w:r w:rsidRPr="00BF648B">
        <w:rPr>
          <w:rFonts w:ascii="Roboto Light" w:hAnsi="Roboto Light"/>
          <w:sz w:val="24"/>
          <w:szCs w:val="24"/>
        </w:rPr>
        <w:t xml:space="preserve">Project Design Report as per the attached template- Draft-1: 20% upon clearance of Draft-1 by </w:t>
      </w:r>
      <w:proofErr w:type="spellStart"/>
      <w:r w:rsidRPr="00BF648B">
        <w:rPr>
          <w:rFonts w:ascii="Roboto Light" w:hAnsi="Roboto Light"/>
          <w:sz w:val="24"/>
          <w:szCs w:val="24"/>
        </w:rPr>
        <w:t>IsDB</w:t>
      </w:r>
      <w:proofErr w:type="spellEnd"/>
    </w:p>
    <w:p w14:paraId="639637C6" w14:textId="77777777" w:rsidR="001C0B62" w:rsidRPr="00BF648B" w:rsidRDefault="001C0B62" w:rsidP="00C66A23">
      <w:pPr>
        <w:pStyle w:val="ListParagraph"/>
        <w:numPr>
          <w:ilvl w:val="0"/>
          <w:numId w:val="4"/>
        </w:numPr>
        <w:shd w:val="clear" w:color="auto" w:fill="FFFFFF"/>
        <w:spacing w:before="120" w:after="0" w:line="240" w:lineRule="auto"/>
        <w:ind w:left="360"/>
        <w:contextualSpacing w:val="0"/>
        <w:jc w:val="both"/>
        <w:rPr>
          <w:rFonts w:ascii="Roboto Light" w:hAnsi="Roboto Light"/>
          <w:sz w:val="24"/>
          <w:szCs w:val="24"/>
        </w:rPr>
      </w:pPr>
      <w:r w:rsidRPr="00BF648B">
        <w:rPr>
          <w:rFonts w:ascii="Roboto Light" w:hAnsi="Roboto Light"/>
          <w:sz w:val="24"/>
          <w:szCs w:val="24"/>
        </w:rPr>
        <w:t xml:space="preserve">Project Design Report as per the attached template- Draft-2: 20% upon clearance of Draft-2 by </w:t>
      </w:r>
      <w:proofErr w:type="spellStart"/>
      <w:r w:rsidRPr="00BF648B">
        <w:rPr>
          <w:rFonts w:ascii="Roboto Light" w:hAnsi="Roboto Light"/>
          <w:sz w:val="24"/>
          <w:szCs w:val="24"/>
        </w:rPr>
        <w:t>IsDB</w:t>
      </w:r>
      <w:proofErr w:type="spellEnd"/>
    </w:p>
    <w:p w14:paraId="14E686C4" w14:textId="77777777" w:rsidR="001C0B62" w:rsidRDefault="001C0B62" w:rsidP="00C66A23">
      <w:pPr>
        <w:pStyle w:val="ListParagraph"/>
        <w:numPr>
          <w:ilvl w:val="0"/>
          <w:numId w:val="4"/>
        </w:numPr>
        <w:shd w:val="clear" w:color="auto" w:fill="FFFFFF"/>
        <w:spacing w:before="120" w:after="0" w:line="240" w:lineRule="auto"/>
        <w:ind w:left="360"/>
        <w:contextualSpacing w:val="0"/>
        <w:jc w:val="both"/>
        <w:rPr>
          <w:rFonts w:ascii="Roboto Light" w:hAnsi="Roboto Light"/>
          <w:sz w:val="24"/>
          <w:szCs w:val="24"/>
        </w:rPr>
      </w:pPr>
      <w:r w:rsidRPr="00BF648B">
        <w:rPr>
          <w:rFonts w:ascii="Roboto Light" w:hAnsi="Roboto Light"/>
          <w:sz w:val="24"/>
          <w:szCs w:val="24"/>
        </w:rPr>
        <w:t>Project Design Report as per the attached template- Final Draft: 40%</w:t>
      </w:r>
      <w:r>
        <w:rPr>
          <w:rFonts w:ascii="Roboto Light" w:hAnsi="Roboto Light"/>
          <w:sz w:val="24"/>
          <w:szCs w:val="24"/>
        </w:rPr>
        <w:t xml:space="preserve"> upon clearance of Final Draft by </w:t>
      </w:r>
      <w:proofErr w:type="spellStart"/>
      <w:r>
        <w:rPr>
          <w:rFonts w:ascii="Roboto Light" w:hAnsi="Roboto Light"/>
          <w:sz w:val="24"/>
          <w:szCs w:val="24"/>
        </w:rPr>
        <w:t>IsDB</w:t>
      </w:r>
      <w:proofErr w:type="spellEnd"/>
    </w:p>
    <w:p w14:paraId="6ACCCCE4" w14:textId="77777777" w:rsidR="001C0B62" w:rsidRDefault="001C0B62" w:rsidP="00C66A23">
      <w:pPr>
        <w:pStyle w:val="ListParagraph"/>
        <w:numPr>
          <w:ilvl w:val="0"/>
          <w:numId w:val="4"/>
        </w:numPr>
        <w:shd w:val="clear" w:color="auto" w:fill="FFFFFF"/>
        <w:spacing w:before="120" w:after="0" w:line="240" w:lineRule="auto"/>
        <w:ind w:left="360"/>
        <w:contextualSpacing w:val="0"/>
        <w:jc w:val="both"/>
        <w:rPr>
          <w:rFonts w:ascii="Roboto Light" w:hAnsi="Roboto Light"/>
          <w:sz w:val="24"/>
          <w:szCs w:val="24"/>
        </w:rPr>
      </w:pPr>
      <w:r>
        <w:rPr>
          <w:rFonts w:ascii="Roboto Light" w:hAnsi="Roboto Light"/>
          <w:sz w:val="24"/>
          <w:szCs w:val="24"/>
        </w:rPr>
        <w:t xml:space="preserve">Completion of appraisal mission and inputs to appraisal reports and preparation reports of </w:t>
      </w:r>
      <w:proofErr w:type="spellStart"/>
      <w:r>
        <w:rPr>
          <w:rFonts w:ascii="Roboto Light" w:hAnsi="Roboto Light"/>
          <w:sz w:val="24"/>
          <w:szCs w:val="24"/>
        </w:rPr>
        <w:t>IsDB</w:t>
      </w:r>
      <w:proofErr w:type="spellEnd"/>
      <w:r>
        <w:rPr>
          <w:rFonts w:ascii="Roboto Light" w:hAnsi="Roboto Light"/>
          <w:sz w:val="24"/>
          <w:szCs w:val="24"/>
        </w:rPr>
        <w:t>: 20%</w:t>
      </w:r>
    </w:p>
    <w:p w14:paraId="4DDD2FCD" w14:textId="77777777" w:rsidR="001C0B62" w:rsidRPr="00070A66" w:rsidRDefault="001C0B62" w:rsidP="001C0B62">
      <w:pPr>
        <w:shd w:val="clear" w:color="auto" w:fill="FFFFFF"/>
        <w:spacing w:before="120" w:after="0" w:line="240" w:lineRule="auto"/>
        <w:rPr>
          <w:rFonts w:ascii="Roboto Light" w:hAnsi="Roboto Light"/>
          <w:sz w:val="24"/>
          <w:szCs w:val="24"/>
        </w:rPr>
      </w:pPr>
    </w:p>
    <w:p w14:paraId="397FB7BF" w14:textId="77777777" w:rsidR="001C0B62" w:rsidRPr="00070A66" w:rsidRDefault="001C0B62" w:rsidP="001C0B62">
      <w:pPr>
        <w:shd w:val="clear" w:color="auto" w:fill="FFFFFF"/>
        <w:spacing w:before="120" w:after="0" w:line="240" w:lineRule="auto"/>
        <w:jc w:val="both"/>
        <w:rPr>
          <w:rFonts w:ascii="Roboto Light" w:hAnsi="Roboto Light"/>
          <w:sz w:val="24"/>
          <w:szCs w:val="24"/>
        </w:rPr>
      </w:pPr>
    </w:p>
    <w:p w14:paraId="73B8DFEB" w14:textId="77777777" w:rsidR="001C0B62" w:rsidRDefault="001C0B62" w:rsidP="001C0B62">
      <w:pPr>
        <w:pStyle w:val="ListParagraph"/>
        <w:spacing w:before="120" w:after="120" w:line="240" w:lineRule="auto"/>
        <w:ind w:left="360"/>
        <w:contextualSpacing w:val="0"/>
        <w:jc w:val="both"/>
        <w:rPr>
          <w:rFonts w:ascii="Roboto Light" w:hAnsi="Roboto Light"/>
          <w:sz w:val="24"/>
          <w:szCs w:val="24"/>
        </w:rPr>
      </w:pPr>
    </w:p>
    <w:p w14:paraId="167329CB" w14:textId="77777777" w:rsidR="001C0B62" w:rsidRPr="00F350CA" w:rsidRDefault="001C0B62" w:rsidP="001C0B62">
      <w:pPr>
        <w:pStyle w:val="ListParagraph"/>
        <w:widowControl w:val="0"/>
        <w:spacing w:before="360" w:after="120" w:line="240" w:lineRule="auto"/>
        <w:jc w:val="both"/>
      </w:pPr>
    </w:p>
    <w:p w14:paraId="1CFA9DCE" w14:textId="77777777" w:rsidR="001C0B62" w:rsidRDefault="001C0B62" w:rsidP="00625054">
      <w:pPr>
        <w:spacing w:beforeLines="150" w:before="360" w:afterLines="150" w:after="360" w:line="240" w:lineRule="auto"/>
        <w:ind w:left="720" w:hanging="360"/>
        <w:jc w:val="both"/>
        <w:rPr>
          <w:rFonts w:ascii="Arial" w:eastAsia="Times New Roman" w:hAnsi="Arial" w:cs="Arial"/>
          <w:b/>
          <w:color w:val="000000" w:themeColor="text1"/>
          <w:spacing w:val="-2"/>
          <w:kern w:val="28"/>
          <w:lang w:eastAsia="en-US"/>
        </w:rPr>
      </w:pPr>
    </w:p>
    <w:p w14:paraId="02D529D9" w14:textId="77777777" w:rsidR="001C0B62" w:rsidRDefault="001C0B62" w:rsidP="00625054">
      <w:pPr>
        <w:spacing w:beforeLines="150" w:before="360" w:afterLines="150" w:after="360" w:line="240" w:lineRule="auto"/>
        <w:ind w:left="720" w:hanging="360"/>
        <w:jc w:val="both"/>
        <w:rPr>
          <w:rFonts w:ascii="Arial" w:eastAsia="Times New Roman" w:hAnsi="Arial" w:cs="Arial"/>
          <w:b/>
          <w:color w:val="000000" w:themeColor="text1"/>
          <w:spacing w:val="-2"/>
          <w:kern w:val="28"/>
          <w:lang w:eastAsia="en-US"/>
        </w:rPr>
      </w:pPr>
    </w:p>
    <w:p w14:paraId="5DD78FA2" w14:textId="77777777" w:rsidR="001C0B62" w:rsidRDefault="001C0B62" w:rsidP="00625054">
      <w:pPr>
        <w:spacing w:beforeLines="150" w:before="360" w:afterLines="150" w:after="360" w:line="240" w:lineRule="auto"/>
        <w:ind w:left="720" w:hanging="360"/>
        <w:jc w:val="both"/>
        <w:rPr>
          <w:rFonts w:ascii="Arial" w:eastAsia="Times New Roman" w:hAnsi="Arial" w:cs="Arial"/>
          <w:b/>
          <w:color w:val="000000" w:themeColor="text1"/>
          <w:spacing w:val="-2"/>
          <w:kern w:val="28"/>
          <w:lang w:eastAsia="en-US"/>
        </w:rPr>
      </w:pPr>
    </w:p>
    <w:p w14:paraId="0260AEFF" w14:textId="77777777" w:rsidR="001C0B62" w:rsidRDefault="001C0B62" w:rsidP="00625054">
      <w:pPr>
        <w:spacing w:beforeLines="150" w:before="360" w:afterLines="150" w:after="360" w:line="240" w:lineRule="auto"/>
        <w:ind w:left="720" w:hanging="360"/>
        <w:jc w:val="both"/>
        <w:rPr>
          <w:rFonts w:ascii="Arial" w:eastAsia="Times New Roman" w:hAnsi="Arial" w:cs="Arial"/>
          <w:b/>
          <w:color w:val="000000" w:themeColor="text1"/>
          <w:spacing w:val="-2"/>
          <w:kern w:val="28"/>
          <w:lang w:eastAsia="en-US"/>
        </w:rPr>
      </w:pPr>
    </w:p>
    <w:p w14:paraId="1C71214A" w14:textId="77777777" w:rsidR="001C0B62" w:rsidRDefault="001C0B62" w:rsidP="00625054">
      <w:pPr>
        <w:spacing w:beforeLines="150" w:before="360" w:afterLines="150" w:after="360" w:line="240" w:lineRule="auto"/>
        <w:ind w:left="720" w:hanging="360"/>
        <w:jc w:val="both"/>
        <w:rPr>
          <w:rFonts w:ascii="Arial" w:eastAsia="Times New Roman" w:hAnsi="Arial" w:cs="Arial"/>
          <w:b/>
          <w:color w:val="000000" w:themeColor="text1"/>
          <w:spacing w:val="-2"/>
          <w:kern w:val="28"/>
          <w:lang w:eastAsia="en-US"/>
        </w:rPr>
      </w:pPr>
    </w:p>
    <w:p w14:paraId="74ED9A74" w14:textId="77777777" w:rsidR="001C0B62" w:rsidRDefault="001C0B62" w:rsidP="00625054">
      <w:pPr>
        <w:spacing w:beforeLines="150" w:before="360" w:afterLines="150" w:after="360" w:line="240" w:lineRule="auto"/>
        <w:ind w:left="720" w:hanging="360"/>
        <w:jc w:val="both"/>
        <w:rPr>
          <w:rFonts w:ascii="Arial" w:eastAsia="Times New Roman" w:hAnsi="Arial" w:cs="Arial"/>
          <w:b/>
          <w:color w:val="000000" w:themeColor="text1"/>
          <w:spacing w:val="-2"/>
          <w:kern w:val="28"/>
          <w:lang w:eastAsia="en-US"/>
        </w:rPr>
      </w:pPr>
    </w:p>
    <w:p w14:paraId="130732B9" w14:textId="77777777" w:rsidR="001C0B62" w:rsidRDefault="001C0B62" w:rsidP="00625054">
      <w:pPr>
        <w:spacing w:beforeLines="150" w:before="360" w:afterLines="150" w:after="360" w:line="240" w:lineRule="auto"/>
        <w:ind w:left="720" w:hanging="360"/>
        <w:jc w:val="both"/>
        <w:rPr>
          <w:rFonts w:ascii="Arial" w:eastAsia="Times New Roman" w:hAnsi="Arial" w:cs="Arial"/>
          <w:b/>
          <w:color w:val="000000" w:themeColor="text1"/>
          <w:spacing w:val="-2"/>
          <w:kern w:val="28"/>
          <w:lang w:eastAsia="en-US"/>
        </w:rPr>
      </w:pPr>
    </w:p>
    <w:p w14:paraId="0A9C04A7" w14:textId="77777777" w:rsidR="001C0B62" w:rsidRDefault="001C0B62" w:rsidP="00625054">
      <w:pPr>
        <w:spacing w:beforeLines="150" w:before="360" w:afterLines="150" w:after="360" w:line="240" w:lineRule="auto"/>
        <w:ind w:left="720" w:hanging="360"/>
        <w:jc w:val="both"/>
        <w:rPr>
          <w:rFonts w:ascii="Arial" w:eastAsia="Times New Roman" w:hAnsi="Arial" w:cs="Arial"/>
          <w:b/>
          <w:color w:val="000000" w:themeColor="text1"/>
          <w:spacing w:val="-2"/>
          <w:kern w:val="28"/>
          <w:lang w:eastAsia="en-US"/>
        </w:rPr>
      </w:pPr>
    </w:p>
    <w:p w14:paraId="0E778E68" w14:textId="77777777" w:rsidR="001C0B62" w:rsidRDefault="001C0B62" w:rsidP="00625054">
      <w:pPr>
        <w:spacing w:beforeLines="150" w:before="360" w:afterLines="150" w:after="360" w:line="240" w:lineRule="auto"/>
        <w:ind w:left="720" w:hanging="360"/>
        <w:jc w:val="both"/>
        <w:rPr>
          <w:rFonts w:ascii="Arial" w:eastAsia="Times New Roman" w:hAnsi="Arial" w:cs="Arial"/>
          <w:b/>
          <w:color w:val="000000" w:themeColor="text1"/>
          <w:spacing w:val="-2"/>
          <w:kern w:val="28"/>
          <w:lang w:eastAsia="en-US"/>
        </w:rPr>
      </w:pPr>
    </w:p>
    <w:p w14:paraId="36EAEF8A" w14:textId="061E58DA" w:rsidR="001C0B62" w:rsidRPr="00A37650" w:rsidRDefault="008C76A4" w:rsidP="00625054">
      <w:pPr>
        <w:spacing w:beforeLines="150" w:before="360" w:afterLines="150" w:after="360" w:line="240" w:lineRule="auto"/>
        <w:ind w:left="720" w:hanging="360"/>
        <w:jc w:val="both"/>
        <w:rPr>
          <w:rFonts w:ascii="Arial" w:eastAsia="Times New Roman" w:hAnsi="Arial" w:cs="Arial"/>
          <w:b/>
          <w:color w:val="000000" w:themeColor="text1"/>
          <w:spacing w:val="-2"/>
          <w:kern w:val="28"/>
          <w:lang w:eastAsia="en-US"/>
        </w:rPr>
      </w:pPr>
      <w:bookmarkStart w:id="1" w:name="_GoBack"/>
      <w:bookmarkEnd w:id="1"/>
      <w:r>
        <w:rPr>
          <w:rFonts w:ascii="Arial" w:eastAsia="Times New Roman" w:hAnsi="Arial" w:cs="Arial"/>
          <w:b/>
          <w:color w:val="000000" w:themeColor="text1"/>
          <w:spacing w:val="-2"/>
          <w:kern w:val="28"/>
          <w:lang w:eastAsia="en-US"/>
        </w:rPr>
        <w:lastRenderedPageBreak/>
        <w:t>Appendix</w:t>
      </w:r>
      <w:r w:rsidR="001C0B62">
        <w:rPr>
          <w:rFonts w:ascii="Arial" w:eastAsia="Times New Roman" w:hAnsi="Arial" w:cs="Arial"/>
          <w:b/>
          <w:color w:val="000000" w:themeColor="text1"/>
          <w:spacing w:val="-2"/>
          <w:kern w:val="28"/>
          <w:lang w:eastAsia="en-US"/>
        </w:rPr>
        <w:t>-B</w:t>
      </w:r>
    </w:p>
    <w:p w14:paraId="6470C08C" w14:textId="77777777" w:rsidR="007A0B5E" w:rsidRDefault="007A0B5E" w:rsidP="00BE00B7">
      <w:pPr>
        <w:jc w:val="center"/>
        <w:rPr>
          <w:b/>
          <w:color w:val="000000" w:themeColor="text1"/>
          <w:sz w:val="28"/>
          <w:szCs w:val="28"/>
          <w:lang w:eastAsia="en-US"/>
        </w:rPr>
      </w:pPr>
    </w:p>
    <w:p w14:paraId="77160450" w14:textId="56C7AD19" w:rsidR="00265EA0" w:rsidRPr="00A37650" w:rsidRDefault="00265EA0" w:rsidP="00BE00B7">
      <w:pPr>
        <w:jc w:val="center"/>
        <w:rPr>
          <w:b/>
          <w:color w:val="000000" w:themeColor="text1"/>
          <w:sz w:val="28"/>
          <w:szCs w:val="28"/>
          <w:lang w:eastAsia="en-US"/>
        </w:rPr>
      </w:pPr>
      <w:r w:rsidRPr="00A37650">
        <w:rPr>
          <w:b/>
          <w:color w:val="000000" w:themeColor="text1"/>
          <w:sz w:val="28"/>
          <w:szCs w:val="28"/>
          <w:lang w:eastAsia="en-US"/>
        </w:rPr>
        <w:t xml:space="preserve">Expression of Interest (EOI) by </w:t>
      </w:r>
      <w:r w:rsidR="00A26571">
        <w:rPr>
          <w:b/>
          <w:color w:val="000000" w:themeColor="text1"/>
          <w:sz w:val="28"/>
          <w:szCs w:val="28"/>
          <w:lang w:eastAsia="en-US"/>
        </w:rPr>
        <w:t>the Firm</w:t>
      </w:r>
    </w:p>
    <w:p w14:paraId="77160451" w14:textId="77777777" w:rsidR="00A018BF" w:rsidRPr="00A37650" w:rsidRDefault="00A018BF" w:rsidP="00A018BF">
      <w:pPr>
        <w:widowControl w:val="0"/>
        <w:autoSpaceDE w:val="0"/>
        <w:autoSpaceDN w:val="0"/>
        <w:adjustRightInd w:val="0"/>
        <w:spacing w:after="0" w:line="240" w:lineRule="auto"/>
        <w:jc w:val="center"/>
        <w:rPr>
          <w:rFonts w:ascii="Arial" w:eastAsiaTheme="minorHAnsi" w:hAnsi="Arial" w:cs="Arial"/>
          <w:b/>
          <w:bCs/>
          <w:color w:val="000000" w:themeColor="text1"/>
          <w:u w:val="single"/>
          <w:lang w:eastAsia="en-US"/>
        </w:rPr>
      </w:pPr>
    </w:p>
    <w:p w14:paraId="44992063" w14:textId="77777777" w:rsidR="00736ADA" w:rsidRDefault="00177624" w:rsidP="00A37650">
      <w:pPr>
        <w:widowControl w:val="0"/>
        <w:autoSpaceDE w:val="0"/>
        <w:autoSpaceDN w:val="0"/>
        <w:adjustRightInd w:val="0"/>
        <w:spacing w:after="0" w:line="240" w:lineRule="auto"/>
        <w:jc w:val="center"/>
        <w:rPr>
          <w:rFonts w:ascii="Verdana" w:eastAsia="Times New Roman" w:hAnsi="Verdana" w:cs="Verdana"/>
          <w:b/>
          <w:bCs/>
          <w:color w:val="000000" w:themeColor="text1"/>
          <w:lang w:eastAsia="en-US"/>
        </w:rPr>
      </w:pPr>
      <w:r w:rsidRPr="00A37650">
        <w:rPr>
          <w:rFonts w:ascii="Verdana" w:eastAsia="Times New Roman" w:hAnsi="Verdana" w:cs="Verdana"/>
          <w:b/>
          <w:bCs/>
          <w:color w:val="000000" w:themeColor="text1"/>
          <w:lang w:eastAsia="en-US"/>
        </w:rPr>
        <w:t xml:space="preserve">Hiring a </w:t>
      </w:r>
      <w:r w:rsidR="00A37650">
        <w:rPr>
          <w:rFonts w:ascii="Verdana" w:eastAsia="Times New Roman" w:hAnsi="Verdana" w:cs="Verdana"/>
          <w:b/>
          <w:bCs/>
          <w:color w:val="000000" w:themeColor="text1"/>
          <w:lang w:eastAsia="en-US"/>
        </w:rPr>
        <w:t xml:space="preserve">Project Preparation </w:t>
      </w:r>
      <w:r w:rsidRPr="00A37650">
        <w:rPr>
          <w:rFonts w:ascii="Verdana" w:eastAsia="Times New Roman" w:hAnsi="Verdana" w:cs="Verdana"/>
          <w:b/>
          <w:bCs/>
          <w:color w:val="000000" w:themeColor="text1"/>
          <w:lang w:eastAsia="en-US"/>
        </w:rPr>
        <w:t xml:space="preserve">Consultant for the </w:t>
      </w:r>
      <w:r w:rsidR="00A37650" w:rsidRPr="00A37650">
        <w:rPr>
          <w:rFonts w:ascii="Verdana" w:eastAsia="Times New Roman" w:hAnsi="Verdana" w:cs="Verdana"/>
          <w:b/>
          <w:bCs/>
          <w:color w:val="000000" w:themeColor="text1"/>
          <w:lang w:eastAsia="en-US"/>
        </w:rPr>
        <w:t xml:space="preserve">Project </w:t>
      </w:r>
    </w:p>
    <w:p w14:paraId="77160452" w14:textId="24892EFB" w:rsidR="00213C6F" w:rsidRPr="00A37650" w:rsidRDefault="00A37650" w:rsidP="00A37650">
      <w:pPr>
        <w:widowControl w:val="0"/>
        <w:autoSpaceDE w:val="0"/>
        <w:autoSpaceDN w:val="0"/>
        <w:adjustRightInd w:val="0"/>
        <w:spacing w:after="0" w:line="240" w:lineRule="auto"/>
        <w:jc w:val="center"/>
        <w:rPr>
          <w:rFonts w:ascii="Verdana" w:eastAsia="Times New Roman" w:hAnsi="Verdana" w:cs="Verdana"/>
          <w:b/>
          <w:bCs/>
          <w:color w:val="000000" w:themeColor="text1"/>
          <w:lang w:eastAsia="en-US"/>
        </w:rPr>
      </w:pPr>
      <w:r w:rsidRPr="00A37650">
        <w:rPr>
          <w:rFonts w:ascii="Verdana" w:eastAsia="Times New Roman" w:hAnsi="Verdana" w:cs="Verdana"/>
          <w:b/>
          <w:bCs/>
          <w:color w:val="000000" w:themeColor="text1"/>
          <w:lang w:eastAsia="en-US"/>
        </w:rPr>
        <w:t>of Construction of Phosphorus Fertilizers Production Plant</w:t>
      </w:r>
      <w:r w:rsidR="00870501">
        <w:rPr>
          <w:rFonts w:ascii="Verdana" w:eastAsia="Times New Roman" w:hAnsi="Verdana" w:cs="Verdana"/>
          <w:b/>
          <w:bCs/>
          <w:color w:val="000000" w:themeColor="text1"/>
          <w:lang w:eastAsia="en-US"/>
        </w:rPr>
        <w:t>, Turkmenistan</w:t>
      </w:r>
      <w:r w:rsidRPr="00A37650">
        <w:rPr>
          <w:rFonts w:ascii="Verdana" w:eastAsia="Times New Roman" w:hAnsi="Verdana" w:cs="Verdana"/>
          <w:b/>
          <w:bCs/>
          <w:color w:val="000000" w:themeColor="text1"/>
          <w:lang w:eastAsia="en-US"/>
        </w:rPr>
        <w:t xml:space="preserve"> (TKM1013)</w:t>
      </w:r>
    </w:p>
    <w:p w14:paraId="766FD60D" w14:textId="77777777" w:rsidR="00177624" w:rsidRPr="00A37650" w:rsidRDefault="00177624" w:rsidP="00177624">
      <w:pPr>
        <w:widowControl w:val="0"/>
        <w:autoSpaceDE w:val="0"/>
        <w:autoSpaceDN w:val="0"/>
        <w:adjustRightInd w:val="0"/>
        <w:spacing w:after="0" w:line="240" w:lineRule="auto"/>
        <w:rPr>
          <w:rFonts w:ascii="Verdana" w:eastAsia="Times New Roman" w:hAnsi="Verdana" w:cs="Verdana"/>
          <w:b/>
          <w:bCs/>
          <w:color w:val="000000" w:themeColor="text1"/>
          <w:lang w:eastAsia="en-US"/>
        </w:rPr>
      </w:pPr>
    </w:p>
    <w:p w14:paraId="77160453" w14:textId="77777777" w:rsidR="00265EA0" w:rsidRPr="00A37650" w:rsidRDefault="0047725B" w:rsidP="00265EA0">
      <w:pPr>
        <w:widowControl w:val="0"/>
        <w:autoSpaceDE w:val="0"/>
        <w:autoSpaceDN w:val="0"/>
        <w:adjustRightInd w:val="0"/>
        <w:spacing w:after="0" w:line="240" w:lineRule="auto"/>
        <w:jc w:val="both"/>
        <w:rPr>
          <w:rFonts w:ascii="Arial" w:eastAsia="Times New Roman" w:hAnsi="Arial" w:cs="Arial"/>
          <w:i/>
          <w:color w:val="000000" w:themeColor="text1"/>
          <w:lang w:eastAsia="en-US"/>
        </w:rPr>
      </w:pPr>
      <w:r w:rsidRPr="00A37650">
        <w:rPr>
          <w:rFonts w:ascii="Arial" w:eastAsia="Times New Roman" w:hAnsi="Arial" w:cs="Arial"/>
          <w:color w:val="000000" w:themeColor="text1"/>
          <w:lang w:eastAsia="en-US"/>
        </w:rPr>
        <w:t>Date</w:t>
      </w:r>
      <w:r w:rsidR="00421955" w:rsidRPr="00A37650">
        <w:rPr>
          <w:rFonts w:ascii="Arial" w:eastAsia="Times New Roman" w:hAnsi="Arial" w:cs="Arial"/>
          <w:color w:val="000000" w:themeColor="text1"/>
          <w:lang w:eastAsia="en-US"/>
        </w:rPr>
        <w:t>: _</w:t>
      </w:r>
      <w:r w:rsidR="00B423E5" w:rsidRPr="00A37650">
        <w:rPr>
          <w:rFonts w:ascii="Arial" w:eastAsia="Times New Roman" w:hAnsi="Arial" w:cs="Arial"/>
          <w:color w:val="000000" w:themeColor="text1"/>
          <w:lang w:eastAsia="en-US"/>
        </w:rPr>
        <w:t>_______________</w:t>
      </w:r>
    </w:p>
    <w:p w14:paraId="77160454" w14:textId="77777777" w:rsidR="00265EA0" w:rsidRPr="00A37650" w:rsidRDefault="00265EA0" w:rsidP="00265EA0">
      <w:pPr>
        <w:widowControl w:val="0"/>
        <w:autoSpaceDE w:val="0"/>
        <w:autoSpaceDN w:val="0"/>
        <w:adjustRightInd w:val="0"/>
        <w:spacing w:after="0" w:line="240" w:lineRule="auto"/>
        <w:jc w:val="both"/>
        <w:rPr>
          <w:rFonts w:ascii="Arial" w:eastAsia="Times New Roman" w:hAnsi="Arial" w:cs="Arial"/>
          <w:color w:val="000000" w:themeColor="text1"/>
          <w:lang w:eastAsia="en-US"/>
        </w:rPr>
      </w:pPr>
    </w:p>
    <w:p w14:paraId="63A331C8" w14:textId="37C8E868" w:rsidR="006316EC" w:rsidRDefault="006316EC" w:rsidP="00412081">
      <w:pPr>
        <w:suppressAutoHyphens/>
        <w:adjustRightInd w:val="0"/>
        <w:snapToGrid w:val="0"/>
        <w:spacing w:before="120" w:after="120" w:line="240" w:lineRule="auto"/>
        <w:ind w:right="634"/>
        <w:jc w:val="both"/>
        <w:rPr>
          <w:rFonts w:ascii="Arial" w:eastAsia="Times New Roman" w:hAnsi="Arial" w:cs="Arial"/>
          <w:color w:val="000000" w:themeColor="text1"/>
          <w:spacing w:val="-2"/>
          <w:lang w:eastAsia="en-US"/>
        </w:rPr>
      </w:pPr>
      <w:r>
        <w:rPr>
          <w:rFonts w:ascii="Arial" w:eastAsia="Times New Roman" w:hAnsi="Arial" w:cs="Arial"/>
          <w:color w:val="000000" w:themeColor="text1"/>
          <w:spacing w:val="-2"/>
          <w:lang w:eastAsia="en-US"/>
        </w:rPr>
        <w:t>Dear,</w:t>
      </w:r>
    </w:p>
    <w:p w14:paraId="7D197AB9" w14:textId="10568E71" w:rsidR="00412081" w:rsidRPr="006316EC" w:rsidRDefault="00C617B8" w:rsidP="00412081">
      <w:pPr>
        <w:suppressAutoHyphens/>
        <w:adjustRightInd w:val="0"/>
        <w:snapToGrid w:val="0"/>
        <w:spacing w:before="120" w:after="120" w:line="240" w:lineRule="auto"/>
        <w:ind w:right="634"/>
        <w:jc w:val="both"/>
        <w:rPr>
          <w:rFonts w:ascii="Arial" w:eastAsia="Times New Roman" w:hAnsi="Arial" w:cs="Arial"/>
          <w:i/>
          <w:iCs/>
          <w:color w:val="000000" w:themeColor="text1"/>
          <w:spacing w:val="-2"/>
          <w:lang w:eastAsia="en-US"/>
        </w:rPr>
      </w:pPr>
      <w:r w:rsidRPr="006316EC">
        <w:rPr>
          <w:rFonts w:ascii="Arial" w:eastAsia="Times New Roman" w:hAnsi="Arial" w:cs="Arial"/>
          <w:i/>
          <w:iCs/>
          <w:color w:val="000000" w:themeColor="text1"/>
          <w:spacing w:val="-2"/>
          <w:lang w:eastAsia="en-US"/>
        </w:rPr>
        <w:t>Wahyu Sunaryo</w:t>
      </w:r>
      <w:r w:rsidR="00412081" w:rsidRPr="006316EC">
        <w:rPr>
          <w:rFonts w:ascii="Arial" w:eastAsia="Times New Roman" w:hAnsi="Arial" w:cs="Arial"/>
          <w:i/>
          <w:iCs/>
          <w:color w:val="000000" w:themeColor="text1"/>
          <w:spacing w:val="-2"/>
          <w:lang w:eastAsia="en-US"/>
        </w:rPr>
        <w:t xml:space="preserve">  </w:t>
      </w:r>
    </w:p>
    <w:p w14:paraId="55860FE7" w14:textId="77777777" w:rsidR="00412081" w:rsidRPr="006316EC" w:rsidRDefault="00412081" w:rsidP="00412081">
      <w:pPr>
        <w:suppressAutoHyphens/>
        <w:adjustRightInd w:val="0"/>
        <w:snapToGrid w:val="0"/>
        <w:spacing w:before="120" w:after="120" w:line="240" w:lineRule="auto"/>
        <w:ind w:right="634"/>
        <w:jc w:val="both"/>
        <w:rPr>
          <w:rFonts w:ascii="Arial" w:eastAsia="Times New Roman" w:hAnsi="Arial" w:cs="Arial"/>
          <w:i/>
          <w:iCs/>
          <w:color w:val="000000" w:themeColor="text1"/>
          <w:spacing w:val="-2"/>
          <w:lang w:eastAsia="en-US"/>
        </w:rPr>
      </w:pPr>
      <w:r w:rsidRPr="006316EC">
        <w:rPr>
          <w:rFonts w:ascii="Arial" w:eastAsia="Times New Roman" w:hAnsi="Arial" w:cs="Arial"/>
          <w:i/>
          <w:iCs/>
          <w:color w:val="000000" w:themeColor="text1"/>
          <w:spacing w:val="-2"/>
          <w:lang w:eastAsia="en-US"/>
        </w:rPr>
        <w:t>Operations Team Leader</w:t>
      </w:r>
    </w:p>
    <w:p w14:paraId="131D0523" w14:textId="77777777" w:rsidR="00412081" w:rsidRPr="006316EC" w:rsidRDefault="00412081" w:rsidP="00412081">
      <w:pPr>
        <w:suppressAutoHyphens/>
        <w:adjustRightInd w:val="0"/>
        <w:snapToGrid w:val="0"/>
        <w:spacing w:before="120" w:after="120" w:line="240" w:lineRule="auto"/>
        <w:ind w:right="634"/>
        <w:jc w:val="both"/>
        <w:rPr>
          <w:rFonts w:ascii="Arial" w:eastAsia="Times New Roman" w:hAnsi="Arial" w:cs="Arial"/>
          <w:i/>
          <w:iCs/>
          <w:color w:val="000000" w:themeColor="text1"/>
          <w:spacing w:val="-2"/>
          <w:lang w:eastAsia="en-US"/>
        </w:rPr>
      </w:pPr>
      <w:r w:rsidRPr="006316EC">
        <w:rPr>
          <w:rFonts w:ascii="Arial" w:eastAsia="Times New Roman" w:hAnsi="Arial" w:cs="Arial"/>
          <w:i/>
          <w:iCs/>
          <w:color w:val="000000" w:themeColor="text1"/>
          <w:spacing w:val="-2"/>
          <w:lang w:eastAsia="en-US"/>
        </w:rPr>
        <w:t xml:space="preserve">Regional Hub of Almaty </w:t>
      </w:r>
    </w:p>
    <w:p w14:paraId="5B5AB8A0" w14:textId="77777777" w:rsidR="00412081" w:rsidRPr="006316EC" w:rsidRDefault="00412081" w:rsidP="00412081">
      <w:pPr>
        <w:suppressAutoHyphens/>
        <w:adjustRightInd w:val="0"/>
        <w:snapToGrid w:val="0"/>
        <w:spacing w:before="120" w:after="120" w:line="240" w:lineRule="auto"/>
        <w:ind w:right="634"/>
        <w:jc w:val="both"/>
        <w:rPr>
          <w:rFonts w:ascii="Arial" w:eastAsia="Times New Roman" w:hAnsi="Arial" w:cs="Arial"/>
          <w:i/>
          <w:iCs/>
          <w:color w:val="000000" w:themeColor="text1"/>
          <w:lang w:eastAsia="en-US"/>
        </w:rPr>
      </w:pPr>
      <w:r w:rsidRPr="006316EC">
        <w:rPr>
          <w:rFonts w:ascii="Arial" w:eastAsia="Times New Roman" w:hAnsi="Arial" w:cs="Arial"/>
          <w:i/>
          <w:iCs/>
          <w:color w:val="000000" w:themeColor="text1"/>
          <w:lang w:eastAsia="en-US"/>
        </w:rPr>
        <w:t>Islamic Development Bank</w:t>
      </w:r>
    </w:p>
    <w:p w14:paraId="4269B2B5" w14:textId="13ECF3F4" w:rsidR="00412081" w:rsidRPr="006316EC" w:rsidRDefault="00412081" w:rsidP="00412081">
      <w:pPr>
        <w:suppressAutoHyphens/>
        <w:adjustRightInd w:val="0"/>
        <w:snapToGrid w:val="0"/>
        <w:spacing w:before="120" w:after="120" w:line="240" w:lineRule="auto"/>
        <w:ind w:right="634"/>
        <w:jc w:val="both"/>
        <w:rPr>
          <w:rFonts w:ascii="Arial" w:eastAsia="Times New Roman" w:hAnsi="Arial" w:cs="Arial"/>
          <w:i/>
          <w:iCs/>
          <w:color w:val="000000" w:themeColor="text1"/>
          <w:spacing w:val="-2"/>
          <w:lang w:eastAsia="en-US"/>
        </w:rPr>
      </w:pPr>
      <w:r w:rsidRPr="006316EC">
        <w:rPr>
          <w:rFonts w:ascii="Arial" w:eastAsia="Times New Roman" w:hAnsi="Arial" w:cs="Arial"/>
          <w:i/>
          <w:iCs/>
          <w:color w:val="000000" w:themeColor="text1"/>
          <w:spacing w:val="-2"/>
          <w:lang w:eastAsia="en-US"/>
        </w:rPr>
        <w:t xml:space="preserve">Email: </w:t>
      </w:r>
      <w:hyperlink r:id="rId12" w:history="1">
        <w:r w:rsidR="00C617B8" w:rsidRPr="006316EC">
          <w:rPr>
            <w:rStyle w:val="Hyperlink"/>
            <w:rFonts w:ascii="Arial" w:eastAsia="Times New Roman" w:hAnsi="Arial" w:cs="Arial"/>
            <w:i/>
            <w:iCs/>
            <w:spacing w:val="-2"/>
            <w:lang w:eastAsia="en-US"/>
          </w:rPr>
          <w:t>WWijayanto@isdb.org</w:t>
        </w:r>
      </w:hyperlink>
      <w:r w:rsidR="0048608C" w:rsidRPr="006316EC">
        <w:rPr>
          <w:rStyle w:val="Hyperlink"/>
          <w:rFonts w:ascii="Arial" w:eastAsia="Times New Roman" w:hAnsi="Arial" w:cs="Arial"/>
          <w:i/>
          <w:iCs/>
          <w:spacing w:val="-2"/>
          <w:lang w:eastAsia="en-US"/>
        </w:rPr>
        <w:t xml:space="preserve"> / amkhan@isdb.org</w:t>
      </w:r>
    </w:p>
    <w:p w14:paraId="7716045A" w14:textId="77777777" w:rsidR="009877E7" w:rsidRPr="00A37650" w:rsidRDefault="009877E7" w:rsidP="00265EA0">
      <w:pPr>
        <w:widowControl w:val="0"/>
        <w:autoSpaceDE w:val="0"/>
        <w:autoSpaceDN w:val="0"/>
        <w:adjustRightInd w:val="0"/>
        <w:spacing w:after="0" w:line="240" w:lineRule="auto"/>
        <w:jc w:val="both"/>
        <w:rPr>
          <w:rFonts w:ascii="Arial" w:eastAsia="Times New Roman" w:hAnsi="Arial" w:cs="Arial"/>
          <w:color w:val="000000" w:themeColor="text1"/>
          <w:lang w:eastAsia="en-US"/>
        </w:rPr>
      </w:pPr>
    </w:p>
    <w:p w14:paraId="7716045B" w14:textId="79979DC3" w:rsidR="00265EA0" w:rsidRPr="00A37650" w:rsidRDefault="007347E9" w:rsidP="00265EA0">
      <w:pPr>
        <w:widowControl w:val="0"/>
        <w:autoSpaceDE w:val="0"/>
        <w:autoSpaceDN w:val="0"/>
        <w:adjustRightInd w:val="0"/>
        <w:spacing w:after="0" w:line="240" w:lineRule="auto"/>
        <w:jc w:val="both"/>
        <w:rPr>
          <w:rFonts w:ascii="Arial" w:eastAsia="Times New Roman" w:hAnsi="Arial" w:cs="Arial"/>
          <w:color w:val="000000" w:themeColor="text1"/>
          <w:lang w:eastAsia="en-US"/>
        </w:rPr>
      </w:pPr>
      <w:r>
        <w:rPr>
          <w:rFonts w:ascii="Arial" w:eastAsia="Times New Roman" w:hAnsi="Arial" w:cs="Arial"/>
          <w:color w:val="000000" w:themeColor="text1"/>
          <w:lang w:eastAsia="en-US"/>
        </w:rPr>
        <w:t>We</w:t>
      </w:r>
      <w:r w:rsidR="00265EA0" w:rsidRPr="00A37650">
        <w:rPr>
          <w:rFonts w:ascii="Arial" w:eastAsia="Times New Roman" w:hAnsi="Arial" w:cs="Arial"/>
          <w:color w:val="000000" w:themeColor="text1"/>
          <w:lang w:eastAsia="en-US"/>
        </w:rPr>
        <w:t xml:space="preserve"> have read carefully your Invitation for Expression of Interest for the captioned assignment/project and find the Terms of References (TOR)</w:t>
      </w:r>
      <w:r w:rsidR="002B24FC" w:rsidRPr="00A37650">
        <w:rPr>
          <w:rFonts w:ascii="Arial" w:eastAsia="Times New Roman" w:hAnsi="Arial" w:cs="Arial"/>
          <w:color w:val="000000" w:themeColor="text1"/>
          <w:lang w:eastAsia="en-US"/>
        </w:rPr>
        <w:t xml:space="preserve"> and Scope of Work</w:t>
      </w:r>
      <w:r w:rsidR="00265EA0" w:rsidRPr="00A37650">
        <w:rPr>
          <w:rFonts w:ascii="Arial" w:eastAsia="Times New Roman" w:hAnsi="Arial" w:cs="Arial"/>
          <w:color w:val="000000" w:themeColor="text1"/>
          <w:lang w:eastAsia="en-US"/>
        </w:rPr>
        <w:t xml:space="preserve"> match </w:t>
      </w:r>
      <w:r>
        <w:rPr>
          <w:rFonts w:ascii="Arial" w:eastAsia="Times New Roman" w:hAnsi="Arial" w:cs="Arial"/>
          <w:color w:val="000000" w:themeColor="text1"/>
          <w:lang w:eastAsia="en-US"/>
        </w:rPr>
        <w:t>our firm</w:t>
      </w:r>
      <w:r w:rsidR="00265EA0" w:rsidRPr="00A37650">
        <w:rPr>
          <w:rFonts w:ascii="Arial" w:eastAsia="Times New Roman" w:hAnsi="Arial" w:cs="Arial"/>
          <w:color w:val="000000" w:themeColor="text1"/>
          <w:lang w:eastAsia="en-US"/>
        </w:rPr>
        <w:t xml:space="preserve"> skill mix and experiences for providing the services required in the TOR. </w:t>
      </w:r>
      <w:r>
        <w:rPr>
          <w:rFonts w:ascii="Arial" w:eastAsia="Times New Roman" w:hAnsi="Arial" w:cs="Arial"/>
          <w:color w:val="000000" w:themeColor="text1"/>
          <w:lang w:eastAsia="en-US"/>
        </w:rPr>
        <w:t xml:space="preserve">We </w:t>
      </w:r>
      <w:r w:rsidR="00265EA0" w:rsidRPr="00A37650">
        <w:rPr>
          <w:rFonts w:ascii="Arial" w:eastAsia="Times New Roman" w:hAnsi="Arial" w:cs="Arial"/>
          <w:color w:val="000000" w:themeColor="text1"/>
          <w:lang w:eastAsia="en-US"/>
        </w:rPr>
        <w:t xml:space="preserve">would like to express </w:t>
      </w:r>
      <w:r>
        <w:rPr>
          <w:rFonts w:ascii="Arial" w:eastAsia="Times New Roman" w:hAnsi="Arial" w:cs="Arial"/>
          <w:color w:val="000000" w:themeColor="text1"/>
          <w:lang w:eastAsia="en-US"/>
        </w:rPr>
        <w:t>our</w:t>
      </w:r>
      <w:r w:rsidR="00265EA0" w:rsidRPr="00A37650">
        <w:rPr>
          <w:rFonts w:ascii="Arial" w:eastAsia="Times New Roman" w:hAnsi="Arial" w:cs="Arial"/>
          <w:color w:val="000000" w:themeColor="text1"/>
          <w:lang w:eastAsia="en-US"/>
        </w:rPr>
        <w:t xml:space="preserve"> interest being considered for the Shortlist.</w:t>
      </w:r>
      <w:r>
        <w:rPr>
          <w:rFonts w:ascii="Arial" w:eastAsia="Times New Roman" w:hAnsi="Arial" w:cs="Arial"/>
          <w:color w:val="000000" w:themeColor="text1"/>
          <w:lang w:eastAsia="en-US"/>
        </w:rPr>
        <w:t xml:space="preserve"> We</w:t>
      </w:r>
      <w:r w:rsidR="00265EA0" w:rsidRPr="00A37650">
        <w:rPr>
          <w:rFonts w:ascii="Arial" w:eastAsia="Times New Roman" w:hAnsi="Arial" w:cs="Arial"/>
          <w:color w:val="000000" w:themeColor="text1"/>
          <w:lang w:eastAsia="en-US"/>
        </w:rPr>
        <w:t xml:space="preserve"> understand that </w:t>
      </w:r>
      <w:proofErr w:type="spellStart"/>
      <w:r w:rsidR="00265EA0" w:rsidRPr="00A37650">
        <w:rPr>
          <w:rFonts w:ascii="Arial" w:eastAsia="Times New Roman" w:hAnsi="Arial" w:cs="Arial"/>
          <w:color w:val="000000" w:themeColor="text1"/>
          <w:lang w:eastAsia="en-US"/>
        </w:rPr>
        <w:t>IsDB</w:t>
      </w:r>
      <w:proofErr w:type="spellEnd"/>
      <w:r w:rsidR="00265EA0" w:rsidRPr="00A37650">
        <w:rPr>
          <w:rFonts w:ascii="Arial" w:eastAsia="Times New Roman" w:hAnsi="Arial" w:cs="Arial"/>
          <w:color w:val="000000" w:themeColor="text1"/>
          <w:lang w:eastAsia="en-US"/>
        </w:rPr>
        <w:t xml:space="preserve"> does not have an obligation that</w:t>
      </w:r>
      <w:r>
        <w:rPr>
          <w:rFonts w:ascii="Arial" w:eastAsia="Times New Roman" w:hAnsi="Arial" w:cs="Arial"/>
          <w:color w:val="000000" w:themeColor="text1"/>
          <w:lang w:eastAsia="en-US"/>
        </w:rPr>
        <w:t xml:space="preserve"> we</w:t>
      </w:r>
      <w:r w:rsidR="00265EA0" w:rsidRPr="00A37650">
        <w:rPr>
          <w:rFonts w:ascii="Arial" w:eastAsia="Times New Roman" w:hAnsi="Arial" w:cs="Arial"/>
          <w:color w:val="000000" w:themeColor="text1"/>
          <w:lang w:eastAsia="en-US"/>
        </w:rPr>
        <w:t xml:space="preserve"> must be shortlisted. </w:t>
      </w:r>
    </w:p>
    <w:p w14:paraId="7716045C" w14:textId="77777777" w:rsidR="00265EA0" w:rsidRPr="00A37650" w:rsidRDefault="00265EA0" w:rsidP="00265EA0">
      <w:pPr>
        <w:widowControl w:val="0"/>
        <w:autoSpaceDE w:val="0"/>
        <w:autoSpaceDN w:val="0"/>
        <w:adjustRightInd w:val="0"/>
        <w:spacing w:after="0" w:line="240" w:lineRule="auto"/>
        <w:jc w:val="both"/>
        <w:rPr>
          <w:rFonts w:ascii="Arial" w:eastAsia="Times New Roman" w:hAnsi="Arial" w:cs="Arial"/>
          <w:color w:val="000000" w:themeColor="text1"/>
          <w:lang w:eastAsia="en-US"/>
        </w:rPr>
      </w:pPr>
    </w:p>
    <w:p w14:paraId="7716045D" w14:textId="0EC9D3BC" w:rsidR="00265EA0" w:rsidRPr="00A37650" w:rsidRDefault="007347E9" w:rsidP="00AD4B69">
      <w:pPr>
        <w:widowControl w:val="0"/>
        <w:autoSpaceDE w:val="0"/>
        <w:autoSpaceDN w:val="0"/>
        <w:adjustRightInd w:val="0"/>
        <w:spacing w:after="0" w:line="240" w:lineRule="auto"/>
        <w:jc w:val="both"/>
        <w:rPr>
          <w:rFonts w:ascii="Arial" w:eastAsia="Times New Roman" w:hAnsi="Arial" w:cs="Arial"/>
          <w:color w:val="000000" w:themeColor="text1"/>
          <w:lang w:eastAsia="en-US"/>
        </w:rPr>
      </w:pPr>
      <w:r>
        <w:rPr>
          <w:rFonts w:ascii="Arial" w:eastAsia="Times New Roman" w:hAnsi="Arial" w:cs="Arial"/>
          <w:color w:val="000000" w:themeColor="text1"/>
          <w:lang w:eastAsia="en-US"/>
        </w:rPr>
        <w:t>We</w:t>
      </w:r>
      <w:r w:rsidR="00265EA0" w:rsidRPr="00A37650">
        <w:rPr>
          <w:rFonts w:ascii="Arial" w:eastAsia="Times New Roman" w:hAnsi="Arial" w:cs="Arial"/>
          <w:color w:val="000000" w:themeColor="text1"/>
          <w:lang w:eastAsia="en-US"/>
        </w:rPr>
        <w:t xml:space="preserve"> have attached to this EOI </w:t>
      </w:r>
      <w:r w:rsidR="00AD4B69" w:rsidRPr="00A37650">
        <w:rPr>
          <w:rFonts w:ascii="Arial" w:eastAsia="Times New Roman" w:hAnsi="Arial" w:cs="Arial"/>
          <w:color w:val="000000" w:themeColor="text1"/>
          <w:lang w:eastAsia="en-US"/>
        </w:rPr>
        <w:t xml:space="preserve">supporting documents highlighting </w:t>
      </w:r>
      <w:r w:rsidR="009877E7" w:rsidRPr="00A37650">
        <w:rPr>
          <w:rFonts w:ascii="Arial" w:eastAsia="Times New Roman" w:hAnsi="Arial" w:cs="Arial"/>
          <w:color w:val="000000" w:themeColor="text1"/>
          <w:lang w:eastAsia="en-US"/>
        </w:rPr>
        <w:t>the relevant</w:t>
      </w:r>
      <w:r w:rsidR="00AD4B69" w:rsidRPr="00A37650">
        <w:rPr>
          <w:rFonts w:ascii="Arial" w:eastAsia="Times New Roman" w:hAnsi="Arial" w:cs="Arial"/>
          <w:color w:val="000000" w:themeColor="text1"/>
          <w:lang w:eastAsia="en-US"/>
        </w:rPr>
        <w:t xml:space="preserve"> expertise and Experience </w:t>
      </w:r>
      <w:r w:rsidR="00265EA0" w:rsidRPr="00A37650">
        <w:rPr>
          <w:rFonts w:ascii="Arial" w:eastAsia="Times New Roman" w:hAnsi="Arial" w:cs="Arial"/>
          <w:color w:val="000000" w:themeColor="text1"/>
          <w:lang w:eastAsia="en-US"/>
        </w:rPr>
        <w:t xml:space="preserve">for your consideration. Some of the key information is highlighted below: </w:t>
      </w:r>
    </w:p>
    <w:p w14:paraId="7716045E" w14:textId="77777777" w:rsidR="00265EA0" w:rsidRPr="00A37650" w:rsidRDefault="00265EA0" w:rsidP="00265EA0">
      <w:pPr>
        <w:widowControl w:val="0"/>
        <w:autoSpaceDE w:val="0"/>
        <w:autoSpaceDN w:val="0"/>
        <w:adjustRightInd w:val="0"/>
        <w:spacing w:after="0" w:line="240" w:lineRule="auto"/>
        <w:ind w:left="-90"/>
        <w:jc w:val="both"/>
        <w:rPr>
          <w:rFonts w:ascii="Arial" w:eastAsia="Times New Roman" w:hAnsi="Arial" w:cs="Arial"/>
          <w:b/>
          <w:bCs/>
          <w:color w:val="000000" w:themeColor="text1"/>
          <w:lang w:eastAsia="en-US"/>
        </w:rPr>
      </w:pPr>
    </w:p>
    <w:p w14:paraId="7716045F" w14:textId="22D71B92" w:rsidR="00265EA0" w:rsidRPr="00A37650" w:rsidRDefault="007347E9" w:rsidP="00265EA0">
      <w:pPr>
        <w:widowControl w:val="0"/>
        <w:autoSpaceDE w:val="0"/>
        <w:autoSpaceDN w:val="0"/>
        <w:adjustRightInd w:val="0"/>
        <w:spacing w:after="0" w:line="240" w:lineRule="auto"/>
        <w:jc w:val="both"/>
        <w:rPr>
          <w:rFonts w:ascii="Arial" w:eastAsia="Times New Roman" w:hAnsi="Arial" w:cs="Arial"/>
          <w:color w:val="000000" w:themeColor="text1"/>
          <w:lang w:eastAsia="en-US"/>
        </w:rPr>
      </w:pPr>
      <w:r>
        <w:rPr>
          <w:rFonts w:ascii="Arial" w:eastAsia="Times New Roman" w:hAnsi="Arial" w:cs="Arial"/>
          <w:b/>
          <w:bCs/>
          <w:color w:val="000000" w:themeColor="text1"/>
          <w:lang w:eastAsia="en-US"/>
        </w:rPr>
        <w:t>Profile of the Firm</w:t>
      </w:r>
    </w:p>
    <w:p w14:paraId="77160460" w14:textId="77777777" w:rsidR="00265EA0" w:rsidRPr="00A37650" w:rsidRDefault="00265EA0" w:rsidP="00265EA0">
      <w:pPr>
        <w:widowControl w:val="0"/>
        <w:autoSpaceDE w:val="0"/>
        <w:autoSpaceDN w:val="0"/>
        <w:adjustRightInd w:val="0"/>
        <w:spacing w:after="0" w:line="240" w:lineRule="auto"/>
        <w:jc w:val="both"/>
        <w:rPr>
          <w:rFonts w:ascii="Arial" w:eastAsia="Times New Roman" w:hAnsi="Arial" w:cs="Arial"/>
          <w:color w:val="000000" w:themeColor="text1"/>
          <w:lang w:eastAsia="en-US"/>
        </w:rPr>
      </w:pPr>
    </w:p>
    <w:tbl>
      <w:tblPr>
        <w:tblW w:w="941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12"/>
      </w:tblGrid>
      <w:tr w:rsidR="00A37650" w:rsidRPr="00A37650" w14:paraId="77160466" w14:textId="77777777" w:rsidTr="005E0D86">
        <w:trPr>
          <w:trHeight w:val="2372"/>
        </w:trPr>
        <w:tc>
          <w:tcPr>
            <w:tcW w:w="9412" w:type="dxa"/>
          </w:tcPr>
          <w:p w14:paraId="77160461" w14:textId="0BB29898" w:rsidR="005E0D86" w:rsidRPr="00A37650" w:rsidRDefault="007347E9" w:rsidP="003A2B6F">
            <w:pPr>
              <w:widowControl w:val="0"/>
              <w:autoSpaceDE w:val="0"/>
              <w:autoSpaceDN w:val="0"/>
              <w:adjustRightInd w:val="0"/>
              <w:spacing w:after="240" w:line="240" w:lineRule="auto"/>
              <w:ind w:right="936"/>
              <w:jc w:val="both"/>
              <w:rPr>
                <w:rFonts w:ascii="Arial" w:eastAsia="Times New Roman" w:hAnsi="Arial" w:cs="Arial"/>
                <w:color w:val="000000" w:themeColor="text1"/>
                <w:lang w:eastAsia="en-US"/>
              </w:rPr>
            </w:pPr>
            <w:r>
              <w:rPr>
                <w:rFonts w:ascii="Arial" w:eastAsia="Times New Roman" w:hAnsi="Arial" w:cs="Arial"/>
                <w:color w:val="000000" w:themeColor="text1"/>
                <w:lang w:eastAsia="en-US"/>
              </w:rPr>
              <w:t>Country of Registration</w:t>
            </w:r>
            <w:r w:rsidR="005E0D86" w:rsidRPr="00A37650">
              <w:rPr>
                <w:rFonts w:ascii="Arial" w:eastAsia="Times New Roman" w:hAnsi="Arial" w:cs="Arial"/>
                <w:color w:val="000000" w:themeColor="text1"/>
                <w:lang w:eastAsia="en-US"/>
              </w:rPr>
              <w:t>:</w:t>
            </w:r>
          </w:p>
          <w:p w14:paraId="77160462" w14:textId="4C70B3C8" w:rsidR="005E0D86" w:rsidRPr="00A37650" w:rsidRDefault="001C0B62" w:rsidP="003A2B6F">
            <w:pPr>
              <w:widowControl w:val="0"/>
              <w:autoSpaceDE w:val="0"/>
              <w:autoSpaceDN w:val="0"/>
              <w:adjustRightInd w:val="0"/>
              <w:spacing w:after="240" w:line="240" w:lineRule="auto"/>
              <w:ind w:right="936"/>
              <w:jc w:val="both"/>
              <w:rPr>
                <w:rFonts w:ascii="Arial" w:eastAsia="Times New Roman" w:hAnsi="Arial" w:cs="Arial"/>
                <w:color w:val="000000" w:themeColor="text1"/>
                <w:lang w:eastAsia="en-US"/>
              </w:rPr>
            </w:pPr>
            <w:r>
              <w:rPr>
                <w:rFonts w:ascii="Arial" w:eastAsia="Times New Roman" w:hAnsi="Arial" w:cs="Arial"/>
                <w:color w:val="000000" w:themeColor="text1"/>
                <w:lang w:eastAsia="en-US"/>
              </w:rPr>
              <w:t>Year</w:t>
            </w:r>
            <w:r w:rsidR="005E0D86" w:rsidRPr="00A37650">
              <w:rPr>
                <w:rFonts w:ascii="Arial" w:eastAsia="Times New Roman" w:hAnsi="Arial" w:cs="Arial"/>
                <w:color w:val="000000" w:themeColor="text1"/>
                <w:lang w:eastAsia="en-US"/>
              </w:rPr>
              <w:t xml:space="preserve"> of </w:t>
            </w:r>
            <w:r w:rsidR="00B94F1B">
              <w:rPr>
                <w:rFonts w:ascii="Arial" w:eastAsia="Times New Roman" w:hAnsi="Arial" w:cs="Arial"/>
                <w:color w:val="000000" w:themeColor="text1"/>
                <w:lang w:eastAsia="en-US"/>
              </w:rPr>
              <w:t>Establishment</w:t>
            </w:r>
            <w:r w:rsidR="005E0D86" w:rsidRPr="00A37650">
              <w:rPr>
                <w:rFonts w:ascii="Arial" w:eastAsia="Times New Roman" w:hAnsi="Arial" w:cs="Arial"/>
                <w:color w:val="000000" w:themeColor="text1"/>
                <w:lang w:eastAsia="en-US"/>
              </w:rPr>
              <w:t>:</w:t>
            </w:r>
          </w:p>
          <w:p w14:paraId="77160463" w14:textId="5076EA0D" w:rsidR="005E0D86" w:rsidRPr="00A37650" w:rsidRDefault="00B94F1B" w:rsidP="00164928">
            <w:pPr>
              <w:widowControl w:val="0"/>
              <w:autoSpaceDE w:val="0"/>
              <w:autoSpaceDN w:val="0"/>
              <w:adjustRightInd w:val="0"/>
              <w:spacing w:after="240" w:line="240" w:lineRule="auto"/>
              <w:ind w:right="936"/>
              <w:jc w:val="both"/>
              <w:rPr>
                <w:rFonts w:ascii="Arial" w:eastAsia="Times New Roman" w:hAnsi="Arial" w:cs="Arial"/>
                <w:color w:val="000000" w:themeColor="text1"/>
                <w:lang w:eastAsia="en-US"/>
              </w:rPr>
            </w:pPr>
            <w:r>
              <w:rPr>
                <w:rFonts w:ascii="Arial" w:eastAsia="Times New Roman" w:hAnsi="Arial" w:cs="Arial"/>
                <w:color w:val="000000" w:themeColor="text1"/>
                <w:lang w:eastAsia="en-US"/>
              </w:rPr>
              <w:t>Address of the Firm</w:t>
            </w:r>
            <w:r w:rsidR="005E0D86" w:rsidRPr="00A37650">
              <w:rPr>
                <w:rFonts w:ascii="Arial" w:eastAsia="Times New Roman" w:hAnsi="Arial" w:cs="Arial"/>
                <w:color w:val="000000" w:themeColor="text1"/>
                <w:lang w:eastAsia="en-US"/>
              </w:rPr>
              <w:t xml:space="preserve">: </w:t>
            </w:r>
          </w:p>
          <w:p w14:paraId="77160464" w14:textId="77777777" w:rsidR="005E0D86" w:rsidRPr="00A37650" w:rsidRDefault="005E0D86" w:rsidP="003A2B6F">
            <w:pPr>
              <w:widowControl w:val="0"/>
              <w:autoSpaceDE w:val="0"/>
              <w:autoSpaceDN w:val="0"/>
              <w:adjustRightInd w:val="0"/>
              <w:spacing w:after="240" w:line="240" w:lineRule="auto"/>
              <w:ind w:right="936"/>
              <w:jc w:val="both"/>
              <w:rPr>
                <w:rFonts w:ascii="Arial" w:eastAsia="Times New Roman" w:hAnsi="Arial" w:cs="Arial"/>
                <w:color w:val="000000" w:themeColor="text1"/>
                <w:lang w:eastAsia="en-US"/>
              </w:rPr>
            </w:pPr>
            <w:r w:rsidRPr="00A37650">
              <w:rPr>
                <w:rFonts w:ascii="Arial" w:eastAsia="Times New Roman" w:hAnsi="Arial" w:cs="Arial"/>
                <w:color w:val="000000" w:themeColor="text1"/>
                <w:lang w:eastAsia="en-US"/>
              </w:rPr>
              <w:t>Phone No.:</w:t>
            </w:r>
          </w:p>
          <w:p w14:paraId="5AD70CD8" w14:textId="77777777" w:rsidR="005E0D86" w:rsidRDefault="005E0D86" w:rsidP="003A2B6F">
            <w:pPr>
              <w:widowControl w:val="0"/>
              <w:autoSpaceDE w:val="0"/>
              <w:autoSpaceDN w:val="0"/>
              <w:adjustRightInd w:val="0"/>
              <w:spacing w:after="240" w:line="240" w:lineRule="auto"/>
              <w:ind w:right="936"/>
              <w:jc w:val="both"/>
              <w:rPr>
                <w:rFonts w:ascii="Arial" w:eastAsia="Times New Roman" w:hAnsi="Arial" w:cs="Arial"/>
                <w:color w:val="000000" w:themeColor="text1"/>
                <w:lang w:eastAsia="en-US"/>
              </w:rPr>
            </w:pPr>
            <w:r w:rsidRPr="00A37650">
              <w:rPr>
                <w:rFonts w:ascii="Arial" w:eastAsia="Times New Roman" w:hAnsi="Arial" w:cs="Arial"/>
                <w:color w:val="000000" w:themeColor="text1"/>
                <w:lang w:eastAsia="en-US"/>
              </w:rPr>
              <w:t xml:space="preserve">Email: </w:t>
            </w:r>
          </w:p>
          <w:p w14:paraId="46C8576A" w14:textId="77777777" w:rsidR="0027307E" w:rsidRDefault="0027307E" w:rsidP="003A2B6F">
            <w:pPr>
              <w:widowControl w:val="0"/>
              <w:autoSpaceDE w:val="0"/>
              <w:autoSpaceDN w:val="0"/>
              <w:adjustRightInd w:val="0"/>
              <w:spacing w:after="240" w:line="240" w:lineRule="auto"/>
              <w:ind w:right="936"/>
              <w:jc w:val="both"/>
              <w:rPr>
                <w:rFonts w:ascii="Arial" w:eastAsia="Times New Roman" w:hAnsi="Arial" w:cs="Arial"/>
                <w:color w:val="000000" w:themeColor="text1"/>
                <w:lang w:eastAsia="en-US"/>
              </w:rPr>
            </w:pPr>
            <w:r>
              <w:rPr>
                <w:rFonts w:ascii="Arial" w:eastAsia="Times New Roman" w:hAnsi="Arial" w:cs="Arial"/>
                <w:color w:val="000000" w:themeColor="text1"/>
                <w:lang w:eastAsia="en-US"/>
              </w:rPr>
              <w:t xml:space="preserve">Highlight Experience of the Firm and its expertise in detail: </w:t>
            </w:r>
          </w:p>
          <w:p w14:paraId="77160465" w14:textId="1DF12294" w:rsidR="0027307E" w:rsidRPr="00A37650" w:rsidRDefault="0027307E" w:rsidP="003A2B6F">
            <w:pPr>
              <w:widowControl w:val="0"/>
              <w:autoSpaceDE w:val="0"/>
              <w:autoSpaceDN w:val="0"/>
              <w:adjustRightInd w:val="0"/>
              <w:spacing w:after="240" w:line="240" w:lineRule="auto"/>
              <w:ind w:right="936"/>
              <w:jc w:val="both"/>
              <w:rPr>
                <w:rFonts w:ascii="Arial" w:eastAsia="Times New Roman" w:hAnsi="Arial" w:cs="Arial"/>
                <w:color w:val="000000" w:themeColor="text1"/>
                <w:lang w:eastAsia="en-US"/>
              </w:rPr>
            </w:pPr>
          </w:p>
        </w:tc>
      </w:tr>
    </w:tbl>
    <w:p w14:paraId="77160467" w14:textId="77777777" w:rsidR="00164928" w:rsidRPr="00A37650" w:rsidRDefault="00164928" w:rsidP="00265EA0">
      <w:pPr>
        <w:widowControl w:val="0"/>
        <w:autoSpaceDE w:val="0"/>
        <w:autoSpaceDN w:val="0"/>
        <w:adjustRightInd w:val="0"/>
        <w:spacing w:after="0" w:line="240" w:lineRule="auto"/>
        <w:jc w:val="both"/>
        <w:rPr>
          <w:rFonts w:ascii="Arial" w:eastAsia="Times New Roman" w:hAnsi="Arial" w:cs="Arial"/>
          <w:color w:val="000000" w:themeColor="text1"/>
          <w:lang w:eastAsia="en-US"/>
        </w:rPr>
      </w:pPr>
    </w:p>
    <w:p w14:paraId="4B8839A3" w14:textId="77777777" w:rsidR="00A26571" w:rsidRDefault="00A26571" w:rsidP="00265EA0">
      <w:pPr>
        <w:widowControl w:val="0"/>
        <w:autoSpaceDE w:val="0"/>
        <w:autoSpaceDN w:val="0"/>
        <w:adjustRightInd w:val="0"/>
        <w:spacing w:after="240" w:line="240" w:lineRule="auto"/>
        <w:jc w:val="both"/>
        <w:rPr>
          <w:rFonts w:ascii="Arial" w:eastAsia="Times New Roman" w:hAnsi="Arial" w:cs="Arial"/>
          <w:b/>
          <w:color w:val="000000" w:themeColor="text1"/>
          <w:lang w:eastAsia="en-US"/>
        </w:rPr>
        <w:sectPr w:rsidR="00A26571" w:rsidSect="009877E7">
          <w:headerReference w:type="even" r:id="rId13"/>
          <w:headerReference w:type="default" r:id="rId14"/>
          <w:footerReference w:type="even" r:id="rId15"/>
          <w:footerReference w:type="default" r:id="rId16"/>
          <w:headerReference w:type="first" r:id="rId17"/>
          <w:footerReference w:type="first" r:id="rId18"/>
          <w:pgSz w:w="12240" w:h="15840" w:code="1"/>
          <w:pgMar w:top="720" w:right="1440" w:bottom="720" w:left="1440" w:header="720" w:footer="720" w:gutter="0"/>
          <w:cols w:space="720"/>
          <w:docGrid w:linePitch="360"/>
        </w:sectPr>
      </w:pPr>
    </w:p>
    <w:p w14:paraId="77160468" w14:textId="0A0060A4" w:rsidR="00265EA0" w:rsidRPr="00A37650" w:rsidRDefault="00265EA0" w:rsidP="00265EA0">
      <w:pPr>
        <w:widowControl w:val="0"/>
        <w:autoSpaceDE w:val="0"/>
        <w:autoSpaceDN w:val="0"/>
        <w:adjustRightInd w:val="0"/>
        <w:spacing w:after="240" w:line="240" w:lineRule="auto"/>
        <w:jc w:val="both"/>
        <w:rPr>
          <w:rFonts w:ascii="Arial" w:eastAsia="Times New Roman" w:hAnsi="Arial" w:cs="Arial"/>
          <w:b/>
          <w:color w:val="000000" w:themeColor="text1"/>
          <w:lang w:eastAsia="en-US"/>
        </w:rPr>
      </w:pPr>
      <w:r w:rsidRPr="00A37650">
        <w:rPr>
          <w:rFonts w:ascii="Arial" w:eastAsia="Times New Roman" w:hAnsi="Arial" w:cs="Arial"/>
          <w:b/>
          <w:color w:val="000000" w:themeColor="text1"/>
          <w:lang w:eastAsia="en-US"/>
        </w:rPr>
        <w:lastRenderedPageBreak/>
        <w:t>Past Consultancy Assignment References</w:t>
      </w:r>
    </w:p>
    <w:p w14:paraId="77160469" w14:textId="5215E0CC" w:rsidR="00265EA0" w:rsidRPr="00A37650" w:rsidRDefault="00265EA0" w:rsidP="00164928">
      <w:pPr>
        <w:widowControl w:val="0"/>
        <w:autoSpaceDE w:val="0"/>
        <w:autoSpaceDN w:val="0"/>
        <w:adjustRightInd w:val="0"/>
        <w:spacing w:after="240" w:line="240" w:lineRule="auto"/>
        <w:jc w:val="both"/>
        <w:rPr>
          <w:rFonts w:ascii="Arial" w:eastAsia="Times New Roman" w:hAnsi="Arial" w:cs="Arial"/>
          <w:i/>
          <w:color w:val="000000" w:themeColor="text1"/>
          <w:sz w:val="18"/>
          <w:szCs w:val="18"/>
          <w:lang w:eastAsia="en-US"/>
        </w:rPr>
      </w:pPr>
      <w:r w:rsidRPr="00A37650">
        <w:rPr>
          <w:rFonts w:ascii="Arial" w:eastAsia="Times New Roman" w:hAnsi="Arial" w:cs="Arial"/>
          <w:i/>
          <w:color w:val="000000" w:themeColor="text1"/>
          <w:sz w:val="18"/>
          <w:szCs w:val="18"/>
          <w:lang w:eastAsia="en-US"/>
        </w:rPr>
        <w:t xml:space="preserve">[Notes to consultant: Please select most relevant consultancy assignments </w:t>
      </w:r>
      <w:r w:rsidR="00B94F1B">
        <w:rPr>
          <w:rFonts w:ascii="Arial" w:eastAsia="Times New Roman" w:hAnsi="Arial" w:cs="Arial"/>
          <w:i/>
          <w:color w:val="000000" w:themeColor="text1"/>
          <w:sz w:val="18"/>
          <w:szCs w:val="18"/>
          <w:lang w:eastAsia="en-US"/>
        </w:rPr>
        <w:t>the firm has</w:t>
      </w:r>
      <w:r w:rsidRPr="00A37650">
        <w:rPr>
          <w:rFonts w:ascii="Arial" w:eastAsia="Times New Roman" w:hAnsi="Arial" w:cs="Arial"/>
          <w:i/>
          <w:color w:val="000000" w:themeColor="text1"/>
          <w:sz w:val="18"/>
          <w:szCs w:val="18"/>
          <w:lang w:eastAsia="en-US"/>
        </w:rPr>
        <w:t xml:space="preserve"> recently completed to demonstrate your technical qualifications and experience.</w:t>
      </w:r>
      <w:r w:rsidR="00A26571">
        <w:rPr>
          <w:rFonts w:ascii="Arial" w:eastAsia="Times New Roman" w:hAnsi="Arial" w:cs="Arial"/>
          <w:i/>
          <w:color w:val="000000" w:themeColor="text1"/>
          <w:sz w:val="18"/>
          <w:szCs w:val="18"/>
          <w:lang w:eastAsia="en-US"/>
        </w:rPr>
        <w:t xml:space="preserve"> Additional space can be used to cover the information request, which can be presented in non-</w:t>
      </w:r>
      <w:proofErr w:type="spellStart"/>
      <w:r w:rsidR="00A26571">
        <w:rPr>
          <w:rFonts w:ascii="Arial" w:eastAsia="Times New Roman" w:hAnsi="Arial" w:cs="Arial"/>
          <w:i/>
          <w:color w:val="000000" w:themeColor="text1"/>
          <w:sz w:val="18"/>
          <w:szCs w:val="18"/>
          <w:lang w:eastAsia="en-US"/>
        </w:rPr>
        <w:t>Tabluar</w:t>
      </w:r>
      <w:proofErr w:type="spellEnd"/>
      <w:r w:rsidR="00A26571">
        <w:rPr>
          <w:rFonts w:ascii="Arial" w:eastAsia="Times New Roman" w:hAnsi="Arial" w:cs="Arial"/>
          <w:i/>
          <w:color w:val="000000" w:themeColor="text1"/>
          <w:sz w:val="18"/>
          <w:szCs w:val="18"/>
          <w:lang w:eastAsia="en-US"/>
        </w:rPr>
        <w:t xml:space="preserve"> format</w:t>
      </w:r>
      <w:r w:rsidR="00D2002C">
        <w:rPr>
          <w:rFonts w:ascii="Arial" w:eastAsia="Times New Roman" w:hAnsi="Arial" w:cs="Arial"/>
          <w:i/>
          <w:color w:val="000000" w:themeColor="text1"/>
          <w:sz w:val="18"/>
          <w:szCs w:val="18"/>
          <w:lang w:eastAsia="en-US"/>
        </w:rPr>
        <w:t>.</w:t>
      </w:r>
      <w:r w:rsidRPr="00A37650">
        <w:rPr>
          <w:rFonts w:ascii="Arial" w:eastAsia="Times New Roman" w:hAnsi="Arial" w:cs="Arial"/>
          <w:i/>
          <w:color w:val="000000" w:themeColor="text1"/>
          <w:sz w:val="18"/>
          <w:szCs w:val="18"/>
          <w:lang w:eastAsia="en-US"/>
        </w:rPr>
        <w:t>]</w:t>
      </w:r>
    </w:p>
    <w:tbl>
      <w:tblPr>
        <w:tblW w:w="1451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7"/>
        <w:gridCol w:w="1461"/>
        <w:gridCol w:w="2101"/>
        <w:gridCol w:w="1279"/>
        <w:gridCol w:w="1644"/>
        <w:gridCol w:w="1644"/>
        <w:gridCol w:w="1644"/>
        <w:gridCol w:w="1644"/>
        <w:gridCol w:w="1619"/>
      </w:tblGrid>
      <w:tr w:rsidR="0027307E" w:rsidRPr="00A37650" w14:paraId="77160472" w14:textId="77777777" w:rsidTr="00A26571">
        <w:trPr>
          <w:trHeight w:val="1126"/>
        </w:trPr>
        <w:tc>
          <w:tcPr>
            <w:tcW w:w="1477" w:type="dxa"/>
            <w:shd w:val="clear" w:color="auto" w:fill="auto"/>
            <w:noWrap/>
            <w:vAlign w:val="center"/>
            <w:hideMark/>
          </w:tcPr>
          <w:p w14:paraId="7716046A" w14:textId="60676D43" w:rsidR="0027307E" w:rsidRPr="00A37650" w:rsidRDefault="0027307E" w:rsidP="003A2B6F">
            <w:pPr>
              <w:adjustRightInd w:val="0"/>
              <w:snapToGrid w:val="0"/>
              <w:spacing w:after="0" w:line="240" w:lineRule="auto"/>
              <w:jc w:val="center"/>
              <w:rPr>
                <w:rFonts w:ascii="Arial" w:eastAsia="Times New Roman" w:hAnsi="Arial" w:cs="Arial"/>
                <w:color w:val="000000" w:themeColor="text1"/>
                <w:sz w:val="20"/>
                <w:szCs w:val="20"/>
                <w:lang w:eastAsia="en-US"/>
              </w:rPr>
            </w:pPr>
            <w:r w:rsidRPr="00A37650">
              <w:rPr>
                <w:rFonts w:ascii="Arial" w:eastAsia="Times New Roman" w:hAnsi="Arial" w:cs="Arial"/>
                <w:color w:val="000000" w:themeColor="text1"/>
                <w:sz w:val="20"/>
                <w:szCs w:val="20"/>
                <w:lang w:eastAsia="en-US"/>
              </w:rPr>
              <w:t>Period</w:t>
            </w:r>
            <w:r>
              <w:rPr>
                <w:rFonts w:ascii="Arial" w:eastAsia="Times New Roman" w:hAnsi="Arial" w:cs="Arial"/>
                <w:color w:val="000000" w:themeColor="text1"/>
                <w:sz w:val="20"/>
                <w:szCs w:val="20"/>
                <w:lang w:eastAsia="en-US"/>
              </w:rPr>
              <w:t xml:space="preserve"> (Year and Duration)</w:t>
            </w:r>
          </w:p>
        </w:tc>
        <w:tc>
          <w:tcPr>
            <w:tcW w:w="1461" w:type="dxa"/>
            <w:shd w:val="clear" w:color="auto" w:fill="auto"/>
            <w:noWrap/>
            <w:vAlign w:val="center"/>
            <w:hideMark/>
          </w:tcPr>
          <w:p w14:paraId="7716046B" w14:textId="77777777" w:rsidR="0027307E" w:rsidRPr="00A37650" w:rsidRDefault="0027307E" w:rsidP="003A2B6F">
            <w:pPr>
              <w:spacing w:after="0" w:line="240" w:lineRule="auto"/>
              <w:jc w:val="center"/>
              <w:rPr>
                <w:rFonts w:ascii="Arial" w:eastAsia="Times New Roman" w:hAnsi="Arial" w:cs="Arial"/>
                <w:color w:val="000000" w:themeColor="text1"/>
                <w:sz w:val="20"/>
                <w:szCs w:val="20"/>
                <w:lang w:eastAsia="en-US"/>
              </w:rPr>
            </w:pPr>
            <w:r w:rsidRPr="00A37650">
              <w:rPr>
                <w:rFonts w:ascii="Arial" w:eastAsia="Times New Roman" w:hAnsi="Arial" w:cs="Arial"/>
                <w:color w:val="000000" w:themeColor="text1"/>
                <w:sz w:val="20"/>
                <w:szCs w:val="20"/>
                <w:lang w:eastAsia="en-US"/>
              </w:rPr>
              <w:t>Client</w:t>
            </w:r>
          </w:p>
        </w:tc>
        <w:tc>
          <w:tcPr>
            <w:tcW w:w="2101" w:type="dxa"/>
            <w:shd w:val="clear" w:color="auto" w:fill="auto"/>
            <w:noWrap/>
            <w:vAlign w:val="center"/>
            <w:hideMark/>
          </w:tcPr>
          <w:p w14:paraId="7716046C" w14:textId="7D3A56E1" w:rsidR="0027307E" w:rsidRPr="00A37650" w:rsidRDefault="0027307E" w:rsidP="003A2B6F">
            <w:pPr>
              <w:spacing w:after="0" w:line="240" w:lineRule="auto"/>
              <w:jc w:val="center"/>
              <w:rPr>
                <w:rFonts w:ascii="Arial" w:eastAsia="Times New Roman" w:hAnsi="Arial" w:cs="Arial"/>
                <w:color w:val="000000" w:themeColor="text1"/>
                <w:sz w:val="20"/>
                <w:szCs w:val="20"/>
                <w:lang w:eastAsia="en-US"/>
              </w:rPr>
            </w:pPr>
            <w:r w:rsidRPr="00A37650">
              <w:rPr>
                <w:rFonts w:ascii="Arial" w:eastAsia="Times New Roman" w:hAnsi="Arial" w:cs="Arial"/>
                <w:color w:val="000000" w:themeColor="text1"/>
                <w:sz w:val="20"/>
                <w:szCs w:val="20"/>
                <w:lang w:eastAsia="en-US"/>
              </w:rPr>
              <w:t>Project</w:t>
            </w:r>
            <w:r>
              <w:rPr>
                <w:rFonts w:ascii="Arial" w:eastAsia="Times New Roman" w:hAnsi="Arial" w:cs="Arial"/>
                <w:color w:val="000000" w:themeColor="text1"/>
                <w:sz w:val="20"/>
                <w:szCs w:val="20"/>
                <w:lang w:eastAsia="en-US"/>
              </w:rPr>
              <w:t xml:space="preserve"> Name and Description- Clearly indicate Key Tasks performed by the consultancy firm</w:t>
            </w:r>
          </w:p>
        </w:tc>
        <w:tc>
          <w:tcPr>
            <w:tcW w:w="1279" w:type="dxa"/>
            <w:shd w:val="clear" w:color="auto" w:fill="auto"/>
            <w:noWrap/>
            <w:vAlign w:val="center"/>
            <w:hideMark/>
          </w:tcPr>
          <w:p w14:paraId="7716046D" w14:textId="77777777" w:rsidR="0027307E" w:rsidRPr="00A37650" w:rsidRDefault="0027307E" w:rsidP="003A2B6F">
            <w:pPr>
              <w:spacing w:after="0" w:line="240" w:lineRule="auto"/>
              <w:jc w:val="center"/>
              <w:rPr>
                <w:rFonts w:ascii="Arial" w:eastAsia="Times New Roman" w:hAnsi="Arial" w:cs="Arial"/>
                <w:color w:val="000000" w:themeColor="text1"/>
                <w:sz w:val="20"/>
                <w:szCs w:val="20"/>
                <w:lang w:eastAsia="en-US"/>
              </w:rPr>
            </w:pPr>
            <w:r w:rsidRPr="00A37650">
              <w:rPr>
                <w:rFonts w:ascii="Arial" w:eastAsia="Times New Roman" w:hAnsi="Arial" w:cs="Arial"/>
                <w:color w:val="000000" w:themeColor="text1"/>
                <w:sz w:val="20"/>
                <w:szCs w:val="20"/>
                <w:lang w:eastAsia="en-US"/>
              </w:rPr>
              <w:t>Country</w:t>
            </w:r>
          </w:p>
        </w:tc>
        <w:tc>
          <w:tcPr>
            <w:tcW w:w="1644" w:type="dxa"/>
          </w:tcPr>
          <w:p w14:paraId="15497675" w14:textId="7896A9FC" w:rsidR="0027307E" w:rsidRPr="00A37650" w:rsidRDefault="0027307E" w:rsidP="00A26571">
            <w:pPr>
              <w:spacing w:after="0" w:line="240" w:lineRule="auto"/>
              <w:rPr>
                <w:rFonts w:ascii="Arial" w:eastAsia="Times New Roman" w:hAnsi="Arial" w:cs="Arial"/>
                <w:color w:val="000000" w:themeColor="text1"/>
                <w:sz w:val="20"/>
                <w:szCs w:val="20"/>
                <w:lang w:eastAsia="en-US"/>
              </w:rPr>
            </w:pPr>
            <w:r>
              <w:rPr>
                <w:rFonts w:ascii="Arial" w:eastAsia="Times New Roman" w:hAnsi="Arial" w:cs="Arial"/>
                <w:color w:val="000000" w:themeColor="text1"/>
                <w:sz w:val="20"/>
                <w:szCs w:val="20"/>
                <w:lang w:eastAsia="en-US"/>
              </w:rPr>
              <w:t>Was assignment financed by MDB or international financial institution? Is yes, name of the MDB/ IFI.</w:t>
            </w:r>
          </w:p>
        </w:tc>
        <w:tc>
          <w:tcPr>
            <w:tcW w:w="1644" w:type="dxa"/>
          </w:tcPr>
          <w:p w14:paraId="22CA215F" w14:textId="0F1054A0" w:rsidR="0027307E" w:rsidRPr="00A37650" w:rsidRDefault="0027307E" w:rsidP="003A2B6F">
            <w:pPr>
              <w:spacing w:after="0" w:line="240" w:lineRule="auto"/>
              <w:jc w:val="center"/>
              <w:rPr>
                <w:rFonts w:ascii="Arial" w:eastAsia="Times New Roman" w:hAnsi="Arial" w:cs="Arial"/>
                <w:color w:val="000000" w:themeColor="text1"/>
                <w:sz w:val="20"/>
                <w:szCs w:val="20"/>
                <w:lang w:eastAsia="en-US"/>
              </w:rPr>
            </w:pPr>
            <w:r>
              <w:rPr>
                <w:rFonts w:ascii="Arial" w:eastAsia="Times New Roman" w:hAnsi="Arial" w:cs="Arial"/>
                <w:color w:val="000000" w:themeColor="text1"/>
                <w:sz w:val="20"/>
                <w:szCs w:val="20"/>
                <w:lang w:eastAsia="en-US"/>
              </w:rPr>
              <w:t>Did this assignment relate to preparation of Feasibility? If yes, highlight how.</w:t>
            </w:r>
          </w:p>
        </w:tc>
        <w:tc>
          <w:tcPr>
            <w:tcW w:w="1644" w:type="dxa"/>
          </w:tcPr>
          <w:p w14:paraId="6898804E" w14:textId="673886D9" w:rsidR="0027307E" w:rsidRPr="00A37650" w:rsidRDefault="0027307E" w:rsidP="003A2B6F">
            <w:pPr>
              <w:spacing w:after="0" w:line="240" w:lineRule="auto"/>
              <w:jc w:val="center"/>
              <w:rPr>
                <w:rFonts w:ascii="Arial" w:eastAsia="Times New Roman" w:hAnsi="Arial" w:cs="Arial"/>
                <w:color w:val="000000" w:themeColor="text1"/>
                <w:sz w:val="20"/>
                <w:szCs w:val="20"/>
                <w:lang w:eastAsia="en-US"/>
              </w:rPr>
            </w:pPr>
            <w:r>
              <w:rPr>
                <w:rFonts w:ascii="Arial" w:eastAsia="Times New Roman" w:hAnsi="Arial" w:cs="Arial"/>
                <w:color w:val="000000" w:themeColor="text1"/>
                <w:sz w:val="20"/>
                <w:szCs w:val="20"/>
                <w:lang w:eastAsia="en-US"/>
              </w:rPr>
              <w:t xml:space="preserve">Did this assignment relate to assessment of phosphorous/ fertilizer production plant or similar </w:t>
            </w:r>
            <w:proofErr w:type="gramStart"/>
            <w:r>
              <w:rPr>
                <w:rFonts w:ascii="Arial" w:eastAsia="Times New Roman" w:hAnsi="Arial" w:cs="Arial"/>
                <w:color w:val="000000" w:themeColor="text1"/>
                <w:sz w:val="20"/>
                <w:szCs w:val="20"/>
                <w:lang w:eastAsia="en-US"/>
              </w:rPr>
              <w:t>plants.</w:t>
            </w:r>
            <w:proofErr w:type="gramEnd"/>
            <w:r>
              <w:rPr>
                <w:rFonts w:ascii="Arial" w:eastAsia="Times New Roman" w:hAnsi="Arial" w:cs="Arial"/>
                <w:color w:val="000000" w:themeColor="text1"/>
                <w:sz w:val="20"/>
                <w:szCs w:val="20"/>
                <w:lang w:eastAsia="en-US"/>
              </w:rPr>
              <w:t xml:space="preserve"> Explain how.</w:t>
            </w:r>
          </w:p>
        </w:tc>
        <w:tc>
          <w:tcPr>
            <w:tcW w:w="1644" w:type="dxa"/>
            <w:shd w:val="clear" w:color="auto" w:fill="auto"/>
            <w:noWrap/>
            <w:vAlign w:val="center"/>
            <w:hideMark/>
          </w:tcPr>
          <w:p w14:paraId="7716046E" w14:textId="18F0CA95" w:rsidR="0027307E" w:rsidRPr="00A37650" w:rsidRDefault="0027307E" w:rsidP="003A2B6F">
            <w:pPr>
              <w:spacing w:after="0" w:line="240" w:lineRule="auto"/>
              <w:jc w:val="center"/>
              <w:rPr>
                <w:rFonts w:ascii="Arial" w:eastAsia="Times New Roman" w:hAnsi="Arial" w:cs="Arial"/>
                <w:color w:val="000000" w:themeColor="text1"/>
                <w:sz w:val="20"/>
                <w:szCs w:val="20"/>
                <w:lang w:eastAsia="en-US"/>
              </w:rPr>
            </w:pPr>
          </w:p>
          <w:p w14:paraId="7716046F" w14:textId="2B9A6DEF" w:rsidR="0027307E" w:rsidRPr="00A37650" w:rsidRDefault="0027307E" w:rsidP="003A2B6F">
            <w:pPr>
              <w:spacing w:after="0" w:line="240" w:lineRule="auto"/>
              <w:jc w:val="center"/>
              <w:rPr>
                <w:rFonts w:ascii="Arial" w:eastAsia="Times New Roman" w:hAnsi="Arial" w:cs="Arial"/>
                <w:color w:val="000000" w:themeColor="text1"/>
                <w:sz w:val="20"/>
                <w:szCs w:val="20"/>
                <w:lang w:eastAsia="en-US"/>
              </w:rPr>
            </w:pPr>
            <w:r w:rsidRPr="00A37650">
              <w:rPr>
                <w:rFonts w:ascii="Arial" w:eastAsia="Times New Roman" w:hAnsi="Arial" w:cs="Arial"/>
                <w:color w:val="000000" w:themeColor="text1"/>
                <w:sz w:val="20"/>
                <w:szCs w:val="20"/>
                <w:lang w:eastAsia="en-US"/>
              </w:rPr>
              <w:t>Your role (As lead consultant</w:t>
            </w:r>
            <w:r>
              <w:rPr>
                <w:rFonts w:ascii="Arial" w:eastAsia="Times New Roman" w:hAnsi="Arial" w:cs="Arial"/>
                <w:color w:val="000000" w:themeColor="text1"/>
                <w:sz w:val="20"/>
                <w:szCs w:val="20"/>
                <w:lang w:eastAsia="en-US"/>
              </w:rPr>
              <w:t xml:space="preserve"> firm</w:t>
            </w:r>
            <w:r w:rsidRPr="00A37650">
              <w:rPr>
                <w:rFonts w:ascii="Arial" w:eastAsia="Times New Roman" w:hAnsi="Arial" w:cs="Arial"/>
                <w:color w:val="000000" w:themeColor="text1"/>
                <w:sz w:val="20"/>
                <w:szCs w:val="20"/>
                <w:lang w:eastAsia="en-US"/>
              </w:rPr>
              <w:t xml:space="preserve"> or as member of </w:t>
            </w:r>
            <w:r>
              <w:rPr>
                <w:rFonts w:ascii="Arial" w:eastAsia="Times New Roman" w:hAnsi="Arial" w:cs="Arial"/>
                <w:color w:val="000000" w:themeColor="text1"/>
                <w:sz w:val="20"/>
                <w:szCs w:val="20"/>
                <w:lang w:eastAsia="en-US"/>
              </w:rPr>
              <w:t>the JV</w:t>
            </w:r>
            <w:r w:rsidRPr="00A37650">
              <w:rPr>
                <w:rFonts w:ascii="Arial" w:eastAsia="Times New Roman" w:hAnsi="Arial" w:cs="Arial"/>
                <w:color w:val="000000" w:themeColor="text1"/>
                <w:sz w:val="20"/>
                <w:szCs w:val="20"/>
                <w:lang w:eastAsia="en-US"/>
              </w:rPr>
              <w:t>?)</w:t>
            </w:r>
          </w:p>
        </w:tc>
        <w:tc>
          <w:tcPr>
            <w:tcW w:w="1619" w:type="dxa"/>
            <w:shd w:val="clear" w:color="auto" w:fill="auto"/>
            <w:vAlign w:val="center"/>
          </w:tcPr>
          <w:p w14:paraId="77160470" w14:textId="77777777" w:rsidR="0027307E" w:rsidRPr="00A37650" w:rsidRDefault="0027307E" w:rsidP="003A2B6F">
            <w:pPr>
              <w:spacing w:after="0" w:line="240" w:lineRule="auto"/>
              <w:jc w:val="center"/>
              <w:rPr>
                <w:rFonts w:ascii="Arial" w:eastAsia="Times New Roman" w:hAnsi="Arial" w:cs="Arial"/>
                <w:color w:val="000000" w:themeColor="text1"/>
                <w:sz w:val="20"/>
                <w:szCs w:val="20"/>
                <w:lang w:eastAsia="en-US"/>
              </w:rPr>
            </w:pPr>
            <w:r w:rsidRPr="00A37650">
              <w:rPr>
                <w:rFonts w:ascii="Arial" w:eastAsia="Times New Roman" w:hAnsi="Arial" w:cs="Arial"/>
                <w:color w:val="000000" w:themeColor="text1"/>
                <w:sz w:val="20"/>
                <w:szCs w:val="20"/>
                <w:lang w:eastAsia="en-US"/>
              </w:rPr>
              <w:t>Value of the</w:t>
            </w:r>
          </w:p>
          <w:p w14:paraId="77160471" w14:textId="77777777" w:rsidR="0027307E" w:rsidRPr="00A37650" w:rsidRDefault="0027307E" w:rsidP="003A2B6F">
            <w:pPr>
              <w:spacing w:after="0" w:line="240" w:lineRule="auto"/>
              <w:jc w:val="center"/>
              <w:rPr>
                <w:rFonts w:ascii="Arial" w:eastAsia="Times New Roman" w:hAnsi="Arial" w:cs="Arial"/>
                <w:color w:val="000000" w:themeColor="text1"/>
                <w:sz w:val="20"/>
                <w:szCs w:val="20"/>
                <w:lang w:eastAsia="en-US"/>
              </w:rPr>
            </w:pPr>
            <w:r w:rsidRPr="00A37650">
              <w:rPr>
                <w:rFonts w:ascii="Arial" w:eastAsia="Times New Roman" w:hAnsi="Arial" w:cs="Arial"/>
                <w:color w:val="000000" w:themeColor="text1"/>
                <w:sz w:val="20"/>
                <w:szCs w:val="20"/>
                <w:lang w:eastAsia="en-US"/>
              </w:rPr>
              <w:t>Contract</w:t>
            </w:r>
          </w:p>
        </w:tc>
      </w:tr>
      <w:tr w:rsidR="0027307E" w:rsidRPr="00A37650" w14:paraId="77160479" w14:textId="77777777" w:rsidTr="00A26571">
        <w:trPr>
          <w:trHeight w:val="335"/>
        </w:trPr>
        <w:tc>
          <w:tcPr>
            <w:tcW w:w="1477" w:type="dxa"/>
            <w:shd w:val="clear" w:color="auto" w:fill="auto"/>
            <w:noWrap/>
            <w:vAlign w:val="bottom"/>
            <w:hideMark/>
          </w:tcPr>
          <w:p w14:paraId="77160473" w14:textId="77777777" w:rsidR="0027307E" w:rsidRPr="00A37650" w:rsidRDefault="0027307E" w:rsidP="003A2B6F">
            <w:pPr>
              <w:spacing w:after="0" w:line="240" w:lineRule="auto"/>
              <w:jc w:val="both"/>
              <w:rPr>
                <w:rFonts w:ascii="Arial" w:eastAsia="Times New Roman" w:hAnsi="Arial" w:cs="Arial"/>
                <w:color w:val="000000" w:themeColor="text1"/>
                <w:lang w:eastAsia="en-US"/>
              </w:rPr>
            </w:pPr>
            <w:r w:rsidRPr="00A37650">
              <w:rPr>
                <w:rFonts w:ascii="Arial" w:eastAsia="Times New Roman" w:hAnsi="Arial" w:cs="Arial"/>
                <w:color w:val="000000" w:themeColor="text1"/>
                <w:lang w:eastAsia="en-US"/>
              </w:rPr>
              <w:t> </w:t>
            </w:r>
          </w:p>
        </w:tc>
        <w:tc>
          <w:tcPr>
            <w:tcW w:w="1461" w:type="dxa"/>
            <w:shd w:val="clear" w:color="auto" w:fill="auto"/>
            <w:noWrap/>
            <w:vAlign w:val="bottom"/>
            <w:hideMark/>
          </w:tcPr>
          <w:p w14:paraId="77160474" w14:textId="77777777" w:rsidR="0027307E" w:rsidRPr="00A37650" w:rsidRDefault="0027307E" w:rsidP="003A2B6F">
            <w:pPr>
              <w:spacing w:after="0" w:line="240" w:lineRule="auto"/>
              <w:jc w:val="both"/>
              <w:rPr>
                <w:rFonts w:ascii="Arial" w:eastAsia="Times New Roman" w:hAnsi="Arial" w:cs="Arial"/>
                <w:color w:val="000000" w:themeColor="text1"/>
                <w:lang w:eastAsia="en-US"/>
              </w:rPr>
            </w:pPr>
            <w:r w:rsidRPr="00A37650">
              <w:rPr>
                <w:rFonts w:ascii="Arial" w:eastAsia="Times New Roman" w:hAnsi="Arial" w:cs="Arial"/>
                <w:color w:val="000000" w:themeColor="text1"/>
                <w:lang w:eastAsia="en-US"/>
              </w:rPr>
              <w:t> </w:t>
            </w:r>
          </w:p>
        </w:tc>
        <w:tc>
          <w:tcPr>
            <w:tcW w:w="2101" w:type="dxa"/>
            <w:shd w:val="clear" w:color="auto" w:fill="auto"/>
            <w:noWrap/>
            <w:vAlign w:val="bottom"/>
            <w:hideMark/>
          </w:tcPr>
          <w:p w14:paraId="77160475" w14:textId="77777777" w:rsidR="0027307E" w:rsidRPr="00A37650" w:rsidRDefault="0027307E" w:rsidP="003A2B6F">
            <w:pPr>
              <w:spacing w:after="0" w:line="240" w:lineRule="auto"/>
              <w:jc w:val="both"/>
              <w:rPr>
                <w:rFonts w:ascii="Arial" w:eastAsia="Times New Roman" w:hAnsi="Arial" w:cs="Arial"/>
                <w:color w:val="000000" w:themeColor="text1"/>
                <w:lang w:eastAsia="en-US"/>
              </w:rPr>
            </w:pPr>
            <w:r w:rsidRPr="00A37650">
              <w:rPr>
                <w:rFonts w:ascii="Arial" w:eastAsia="Times New Roman" w:hAnsi="Arial" w:cs="Arial"/>
                <w:color w:val="000000" w:themeColor="text1"/>
                <w:lang w:eastAsia="en-US"/>
              </w:rPr>
              <w:t> </w:t>
            </w:r>
          </w:p>
        </w:tc>
        <w:tc>
          <w:tcPr>
            <w:tcW w:w="1279" w:type="dxa"/>
            <w:shd w:val="clear" w:color="auto" w:fill="auto"/>
            <w:noWrap/>
            <w:vAlign w:val="bottom"/>
            <w:hideMark/>
          </w:tcPr>
          <w:p w14:paraId="77160476" w14:textId="77777777" w:rsidR="0027307E" w:rsidRPr="00A37650" w:rsidRDefault="0027307E" w:rsidP="003A2B6F">
            <w:pPr>
              <w:spacing w:after="0" w:line="240" w:lineRule="auto"/>
              <w:jc w:val="both"/>
              <w:rPr>
                <w:rFonts w:ascii="Arial" w:eastAsia="Times New Roman" w:hAnsi="Arial" w:cs="Arial"/>
                <w:color w:val="000000" w:themeColor="text1"/>
                <w:lang w:eastAsia="en-US"/>
              </w:rPr>
            </w:pPr>
            <w:r w:rsidRPr="00A37650">
              <w:rPr>
                <w:rFonts w:ascii="Arial" w:eastAsia="Times New Roman" w:hAnsi="Arial" w:cs="Arial"/>
                <w:color w:val="000000" w:themeColor="text1"/>
                <w:lang w:eastAsia="en-US"/>
              </w:rPr>
              <w:t> </w:t>
            </w:r>
          </w:p>
        </w:tc>
        <w:tc>
          <w:tcPr>
            <w:tcW w:w="1644" w:type="dxa"/>
          </w:tcPr>
          <w:p w14:paraId="70F1CA60" w14:textId="77777777" w:rsidR="0027307E" w:rsidRPr="00A37650" w:rsidRDefault="0027307E" w:rsidP="003A2B6F">
            <w:pPr>
              <w:spacing w:after="0" w:line="240" w:lineRule="auto"/>
              <w:jc w:val="both"/>
              <w:rPr>
                <w:rFonts w:ascii="Arial" w:eastAsia="Times New Roman" w:hAnsi="Arial" w:cs="Arial"/>
                <w:color w:val="000000" w:themeColor="text1"/>
                <w:lang w:eastAsia="en-US"/>
              </w:rPr>
            </w:pPr>
          </w:p>
        </w:tc>
        <w:tc>
          <w:tcPr>
            <w:tcW w:w="1644" w:type="dxa"/>
          </w:tcPr>
          <w:p w14:paraId="2240A123" w14:textId="77777777" w:rsidR="0027307E" w:rsidRPr="00A37650" w:rsidRDefault="0027307E" w:rsidP="003A2B6F">
            <w:pPr>
              <w:spacing w:after="0" w:line="240" w:lineRule="auto"/>
              <w:jc w:val="both"/>
              <w:rPr>
                <w:rFonts w:ascii="Arial" w:eastAsia="Times New Roman" w:hAnsi="Arial" w:cs="Arial"/>
                <w:color w:val="000000" w:themeColor="text1"/>
                <w:lang w:eastAsia="en-US"/>
              </w:rPr>
            </w:pPr>
          </w:p>
        </w:tc>
        <w:tc>
          <w:tcPr>
            <w:tcW w:w="1644" w:type="dxa"/>
          </w:tcPr>
          <w:p w14:paraId="52733B71" w14:textId="77777777" w:rsidR="0027307E" w:rsidRPr="00A37650" w:rsidRDefault="0027307E" w:rsidP="003A2B6F">
            <w:pPr>
              <w:spacing w:after="0" w:line="240" w:lineRule="auto"/>
              <w:jc w:val="both"/>
              <w:rPr>
                <w:rFonts w:ascii="Arial" w:eastAsia="Times New Roman" w:hAnsi="Arial" w:cs="Arial"/>
                <w:color w:val="000000" w:themeColor="text1"/>
                <w:lang w:eastAsia="en-US"/>
              </w:rPr>
            </w:pPr>
          </w:p>
        </w:tc>
        <w:tc>
          <w:tcPr>
            <w:tcW w:w="1644" w:type="dxa"/>
            <w:shd w:val="clear" w:color="auto" w:fill="auto"/>
            <w:noWrap/>
            <w:vAlign w:val="bottom"/>
            <w:hideMark/>
          </w:tcPr>
          <w:p w14:paraId="77160477" w14:textId="3D7F29CC" w:rsidR="0027307E" w:rsidRPr="00A37650" w:rsidRDefault="0027307E" w:rsidP="003A2B6F">
            <w:pPr>
              <w:spacing w:after="0" w:line="240" w:lineRule="auto"/>
              <w:jc w:val="both"/>
              <w:rPr>
                <w:rFonts w:ascii="Arial" w:eastAsia="Times New Roman" w:hAnsi="Arial" w:cs="Arial"/>
                <w:color w:val="000000" w:themeColor="text1"/>
                <w:lang w:eastAsia="en-US"/>
              </w:rPr>
            </w:pPr>
            <w:r w:rsidRPr="00A37650">
              <w:rPr>
                <w:rFonts w:ascii="Arial" w:eastAsia="Times New Roman" w:hAnsi="Arial" w:cs="Arial"/>
                <w:color w:val="000000" w:themeColor="text1"/>
                <w:lang w:eastAsia="en-US"/>
              </w:rPr>
              <w:t> </w:t>
            </w:r>
          </w:p>
        </w:tc>
        <w:tc>
          <w:tcPr>
            <w:tcW w:w="1619" w:type="dxa"/>
            <w:shd w:val="clear" w:color="auto" w:fill="auto"/>
            <w:vAlign w:val="bottom"/>
          </w:tcPr>
          <w:p w14:paraId="77160478" w14:textId="77777777" w:rsidR="0027307E" w:rsidRPr="00A37650" w:rsidRDefault="0027307E" w:rsidP="003A2B6F">
            <w:pPr>
              <w:spacing w:after="0" w:line="240" w:lineRule="auto"/>
              <w:jc w:val="both"/>
              <w:rPr>
                <w:rFonts w:ascii="Arial" w:eastAsia="Times New Roman" w:hAnsi="Arial" w:cs="Arial"/>
                <w:color w:val="000000" w:themeColor="text1"/>
                <w:lang w:eastAsia="en-US"/>
              </w:rPr>
            </w:pPr>
          </w:p>
        </w:tc>
      </w:tr>
      <w:tr w:rsidR="0027307E" w:rsidRPr="00A37650" w14:paraId="77160480" w14:textId="77777777" w:rsidTr="00A26571">
        <w:trPr>
          <w:trHeight w:val="335"/>
        </w:trPr>
        <w:tc>
          <w:tcPr>
            <w:tcW w:w="1477" w:type="dxa"/>
            <w:shd w:val="clear" w:color="auto" w:fill="auto"/>
            <w:noWrap/>
            <w:vAlign w:val="bottom"/>
            <w:hideMark/>
          </w:tcPr>
          <w:p w14:paraId="7716047A" w14:textId="77777777" w:rsidR="0027307E" w:rsidRPr="00A37650" w:rsidRDefault="0027307E" w:rsidP="003A2B6F">
            <w:pPr>
              <w:spacing w:after="0" w:line="240" w:lineRule="auto"/>
              <w:jc w:val="both"/>
              <w:rPr>
                <w:rFonts w:ascii="Arial" w:eastAsia="Times New Roman" w:hAnsi="Arial" w:cs="Arial"/>
                <w:color w:val="000000" w:themeColor="text1"/>
                <w:lang w:eastAsia="en-US"/>
              </w:rPr>
            </w:pPr>
            <w:r w:rsidRPr="00A37650">
              <w:rPr>
                <w:rFonts w:ascii="Arial" w:eastAsia="Times New Roman" w:hAnsi="Arial" w:cs="Arial"/>
                <w:color w:val="000000" w:themeColor="text1"/>
                <w:lang w:eastAsia="en-US"/>
              </w:rPr>
              <w:t> </w:t>
            </w:r>
          </w:p>
        </w:tc>
        <w:tc>
          <w:tcPr>
            <w:tcW w:w="1461" w:type="dxa"/>
            <w:shd w:val="clear" w:color="auto" w:fill="auto"/>
            <w:noWrap/>
            <w:vAlign w:val="bottom"/>
            <w:hideMark/>
          </w:tcPr>
          <w:p w14:paraId="7716047B" w14:textId="77777777" w:rsidR="0027307E" w:rsidRPr="00A37650" w:rsidRDefault="0027307E" w:rsidP="003A2B6F">
            <w:pPr>
              <w:spacing w:after="0" w:line="240" w:lineRule="auto"/>
              <w:jc w:val="both"/>
              <w:rPr>
                <w:rFonts w:ascii="Arial" w:eastAsia="Times New Roman" w:hAnsi="Arial" w:cs="Arial"/>
                <w:color w:val="000000" w:themeColor="text1"/>
                <w:lang w:eastAsia="en-US"/>
              </w:rPr>
            </w:pPr>
            <w:r w:rsidRPr="00A37650">
              <w:rPr>
                <w:rFonts w:ascii="Arial" w:eastAsia="Times New Roman" w:hAnsi="Arial" w:cs="Arial"/>
                <w:color w:val="000000" w:themeColor="text1"/>
                <w:lang w:eastAsia="en-US"/>
              </w:rPr>
              <w:t> </w:t>
            </w:r>
          </w:p>
        </w:tc>
        <w:tc>
          <w:tcPr>
            <w:tcW w:w="2101" w:type="dxa"/>
            <w:shd w:val="clear" w:color="auto" w:fill="auto"/>
            <w:noWrap/>
            <w:vAlign w:val="bottom"/>
            <w:hideMark/>
          </w:tcPr>
          <w:p w14:paraId="7716047C" w14:textId="77777777" w:rsidR="0027307E" w:rsidRPr="00A37650" w:rsidRDefault="0027307E" w:rsidP="003A2B6F">
            <w:pPr>
              <w:spacing w:after="0" w:line="240" w:lineRule="auto"/>
              <w:jc w:val="both"/>
              <w:rPr>
                <w:rFonts w:ascii="Arial" w:eastAsia="Times New Roman" w:hAnsi="Arial" w:cs="Arial"/>
                <w:color w:val="000000" w:themeColor="text1"/>
                <w:lang w:eastAsia="en-US"/>
              </w:rPr>
            </w:pPr>
            <w:r w:rsidRPr="00A37650">
              <w:rPr>
                <w:rFonts w:ascii="Arial" w:eastAsia="Times New Roman" w:hAnsi="Arial" w:cs="Arial"/>
                <w:color w:val="000000" w:themeColor="text1"/>
                <w:lang w:eastAsia="en-US"/>
              </w:rPr>
              <w:t> </w:t>
            </w:r>
          </w:p>
        </w:tc>
        <w:tc>
          <w:tcPr>
            <w:tcW w:w="1279" w:type="dxa"/>
            <w:shd w:val="clear" w:color="auto" w:fill="auto"/>
            <w:noWrap/>
            <w:vAlign w:val="bottom"/>
            <w:hideMark/>
          </w:tcPr>
          <w:p w14:paraId="7716047D" w14:textId="77777777" w:rsidR="0027307E" w:rsidRPr="00A37650" w:rsidRDefault="0027307E" w:rsidP="003A2B6F">
            <w:pPr>
              <w:spacing w:after="0" w:line="240" w:lineRule="auto"/>
              <w:jc w:val="both"/>
              <w:rPr>
                <w:rFonts w:ascii="Arial" w:eastAsia="Times New Roman" w:hAnsi="Arial" w:cs="Arial"/>
                <w:color w:val="000000" w:themeColor="text1"/>
                <w:lang w:eastAsia="en-US"/>
              </w:rPr>
            </w:pPr>
            <w:r w:rsidRPr="00A37650">
              <w:rPr>
                <w:rFonts w:ascii="Arial" w:eastAsia="Times New Roman" w:hAnsi="Arial" w:cs="Arial"/>
                <w:color w:val="000000" w:themeColor="text1"/>
                <w:lang w:eastAsia="en-US"/>
              </w:rPr>
              <w:t> </w:t>
            </w:r>
          </w:p>
        </w:tc>
        <w:tc>
          <w:tcPr>
            <w:tcW w:w="1644" w:type="dxa"/>
          </w:tcPr>
          <w:p w14:paraId="69AE8D98" w14:textId="77777777" w:rsidR="0027307E" w:rsidRPr="00A37650" w:rsidRDefault="0027307E" w:rsidP="003A2B6F">
            <w:pPr>
              <w:spacing w:after="0" w:line="240" w:lineRule="auto"/>
              <w:jc w:val="both"/>
              <w:rPr>
                <w:rFonts w:ascii="Arial" w:eastAsia="Times New Roman" w:hAnsi="Arial" w:cs="Arial"/>
                <w:color w:val="000000" w:themeColor="text1"/>
                <w:lang w:eastAsia="en-US"/>
              </w:rPr>
            </w:pPr>
          </w:p>
        </w:tc>
        <w:tc>
          <w:tcPr>
            <w:tcW w:w="1644" w:type="dxa"/>
          </w:tcPr>
          <w:p w14:paraId="598469E8" w14:textId="77777777" w:rsidR="0027307E" w:rsidRPr="00A37650" w:rsidRDefault="0027307E" w:rsidP="003A2B6F">
            <w:pPr>
              <w:spacing w:after="0" w:line="240" w:lineRule="auto"/>
              <w:jc w:val="both"/>
              <w:rPr>
                <w:rFonts w:ascii="Arial" w:eastAsia="Times New Roman" w:hAnsi="Arial" w:cs="Arial"/>
                <w:color w:val="000000" w:themeColor="text1"/>
                <w:lang w:eastAsia="en-US"/>
              </w:rPr>
            </w:pPr>
          </w:p>
        </w:tc>
        <w:tc>
          <w:tcPr>
            <w:tcW w:w="1644" w:type="dxa"/>
          </w:tcPr>
          <w:p w14:paraId="387ECC0C" w14:textId="77777777" w:rsidR="0027307E" w:rsidRPr="00A37650" w:rsidRDefault="0027307E" w:rsidP="003A2B6F">
            <w:pPr>
              <w:spacing w:after="0" w:line="240" w:lineRule="auto"/>
              <w:jc w:val="both"/>
              <w:rPr>
                <w:rFonts w:ascii="Arial" w:eastAsia="Times New Roman" w:hAnsi="Arial" w:cs="Arial"/>
                <w:color w:val="000000" w:themeColor="text1"/>
                <w:lang w:eastAsia="en-US"/>
              </w:rPr>
            </w:pPr>
          </w:p>
        </w:tc>
        <w:tc>
          <w:tcPr>
            <w:tcW w:w="1644" w:type="dxa"/>
            <w:shd w:val="clear" w:color="auto" w:fill="auto"/>
            <w:noWrap/>
            <w:vAlign w:val="bottom"/>
            <w:hideMark/>
          </w:tcPr>
          <w:p w14:paraId="7716047E" w14:textId="29BC5111" w:rsidR="0027307E" w:rsidRPr="00A37650" w:rsidRDefault="0027307E" w:rsidP="003A2B6F">
            <w:pPr>
              <w:spacing w:after="0" w:line="240" w:lineRule="auto"/>
              <w:jc w:val="both"/>
              <w:rPr>
                <w:rFonts w:ascii="Arial" w:eastAsia="Times New Roman" w:hAnsi="Arial" w:cs="Arial"/>
                <w:color w:val="000000" w:themeColor="text1"/>
                <w:lang w:eastAsia="en-US"/>
              </w:rPr>
            </w:pPr>
            <w:r w:rsidRPr="00A37650">
              <w:rPr>
                <w:rFonts w:ascii="Arial" w:eastAsia="Times New Roman" w:hAnsi="Arial" w:cs="Arial"/>
                <w:color w:val="000000" w:themeColor="text1"/>
                <w:lang w:eastAsia="en-US"/>
              </w:rPr>
              <w:t> </w:t>
            </w:r>
          </w:p>
        </w:tc>
        <w:tc>
          <w:tcPr>
            <w:tcW w:w="1619" w:type="dxa"/>
            <w:shd w:val="clear" w:color="auto" w:fill="auto"/>
            <w:vAlign w:val="bottom"/>
          </w:tcPr>
          <w:p w14:paraId="7716047F" w14:textId="77777777" w:rsidR="0027307E" w:rsidRPr="00A37650" w:rsidRDefault="0027307E" w:rsidP="003A2B6F">
            <w:pPr>
              <w:spacing w:after="0" w:line="240" w:lineRule="auto"/>
              <w:jc w:val="both"/>
              <w:rPr>
                <w:rFonts w:ascii="Arial" w:eastAsia="Times New Roman" w:hAnsi="Arial" w:cs="Arial"/>
                <w:color w:val="000000" w:themeColor="text1"/>
                <w:lang w:eastAsia="en-US"/>
              </w:rPr>
            </w:pPr>
          </w:p>
        </w:tc>
      </w:tr>
      <w:tr w:rsidR="0027307E" w:rsidRPr="00A37650" w14:paraId="77160487" w14:textId="77777777" w:rsidTr="00A26571">
        <w:trPr>
          <w:trHeight w:val="335"/>
        </w:trPr>
        <w:tc>
          <w:tcPr>
            <w:tcW w:w="1477" w:type="dxa"/>
            <w:shd w:val="clear" w:color="auto" w:fill="auto"/>
            <w:noWrap/>
            <w:vAlign w:val="bottom"/>
            <w:hideMark/>
          </w:tcPr>
          <w:p w14:paraId="77160481" w14:textId="77777777" w:rsidR="0027307E" w:rsidRPr="00A37650" w:rsidRDefault="0027307E" w:rsidP="003A2B6F">
            <w:pPr>
              <w:spacing w:after="0" w:line="240" w:lineRule="auto"/>
              <w:jc w:val="both"/>
              <w:rPr>
                <w:rFonts w:ascii="Arial" w:eastAsia="Times New Roman" w:hAnsi="Arial" w:cs="Arial"/>
                <w:color w:val="000000" w:themeColor="text1"/>
                <w:lang w:eastAsia="en-US"/>
              </w:rPr>
            </w:pPr>
            <w:r w:rsidRPr="00A37650">
              <w:rPr>
                <w:rFonts w:ascii="Arial" w:eastAsia="Times New Roman" w:hAnsi="Arial" w:cs="Arial"/>
                <w:color w:val="000000" w:themeColor="text1"/>
                <w:lang w:eastAsia="en-US"/>
              </w:rPr>
              <w:t> </w:t>
            </w:r>
          </w:p>
        </w:tc>
        <w:tc>
          <w:tcPr>
            <w:tcW w:w="1461" w:type="dxa"/>
            <w:shd w:val="clear" w:color="auto" w:fill="auto"/>
            <w:noWrap/>
            <w:vAlign w:val="bottom"/>
            <w:hideMark/>
          </w:tcPr>
          <w:p w14:paraId="77160482" w14:textId="77777777" w:rsidR="0027307E" w:rsidRPr="00A37650" w:rsidRDefault="0027307E" w:rsidP="003A2B6F">
            <w:pPr>
              <w:spacing w:after="0" w:line="240" w:lineRule="auto"/>
              <w:jc w:val="both"/>
              <w:rPr>
                <w:rFonts w:ascii="Arial" w:eastAsia="Times New Roman" w:hAnsi="Arial" w:cs="Arial"/>
                <w:color w:val="000000" w:themeColor="text1"/>
                <w:lang w:eastAsia="en-US"/>
              </w:rPr>
            </w:pPr>
            <w:r w:rsidRPr="00A37650">
              <w:rPr>
                <w:rFonts w:ascii="Arial" w:eastAsia="Times New Roman" w:hAnsi="Arial" w:cs="Arial"/>
                <w:color w:val="000000" w:themeColor="text1"/>
                <w:lang w:eastAsia="en-US"/>
              </w:rPr>
              <w:t> </w:t>
            </w:r>
          </w:p>
        </w:tc>
        <w:tc>
          <w:tcPr>
            <w:tcW w:w="2101" w:type="dxa"/>
            <w:shd w:val="clear" w:color="auto" w:fill="auto"/>
            <w:noWrap/>
            <w:vAlign w:val="bottom"/>
            <w:hideMark/>
          </w:tcPr>
          <w:p w14:paraId="77160483" w14:textId="77777777" w:rsidR="0027307E" w:rsidRPr="00A37650" w:rsidRDefault="0027307E" w:rsidP="003A2B6F">
            <w:pPr>
              <w:spacing w:after="0" w:line="240" w:lineRule="auto"/>
              <w:jc w:val="both"/>
              <w:rPr>
                <w:rFonts w:ascii="Arial" w:eastAsia="Times New Roman" w:hAnsi="Arial" w:cs="Arial"/>
                <w:color w:val="000000" w:themeColor="text1"/>
                <w:lang w:eastAsia="en-US"/>
              </w:rPr>
            </w:pPr>
            <w:r w:rsidRPr="00A37650">
              <w:rPr>
                <w:rFonts w:ascii="Arial" w:eastAsia="Times New Roman" w:hAnsi="Arial" w:cs="Arial"/>
                <w:color w:val="000000" w:themeColor="text1"/>
                <w:lang w:eastAsia="en-US"/>
              </w:rPr>
              <w:t> </w:t>
            </w:r>
          </w:p>
        </w:tc>
        <w:tc>
          <w:tcPr>
            <w:tcW w:w="1279" w:type="dxa"/>
            <w:shd w:val="clear" w:color="auto" w:fill="auto"/>
            <w:noWrap/>
            <w:vAlign w:val="bottom"/>
            <w:hideMark/>
          </w:tcPr>
          <w:p w14:paraId="77160484" w14:textId="77777777" w:rsidR="0027307E" w:rsidRPr="00A37650" w:rsidRDefault="0027307E" w:rsidP="003A2B6F">
            <w:pPr>
              <w:spacing w:after="0" w:line="240" w:lineRule="auto"/>
              <w:jc w:val="both"/>
              <w:rPr>
                <w:rFonts w:ascii="Arial" w:eastAsia="Times New Roman" w:hAnsi="Arial" w:cs="Arial"/>
                <w:color w:val="000000" w:themeColor="text1"/>
                <w:lang w:eastAsia="en-US"/>
              </w:rPr>
            </w:pPr>
            <w:r w:rsidRPr="00A37650">
              <w:rPr>
                <w:rFonts w:ascii="Arial" w:eastAsia="Times New Roman" w:hAnsi="Arial" w:cs="Arial"/>
                <w:color w:val="000000" w:themeColor="text1"/>
                <w:lang w:eastAsia="en-US"/>
              </w:rPr>
              <w:t> </w:t>
            </w:r>
          </w:p>
        </w:tc>
        <w:tc>
          <w:tcPr>
            <w:tcW w:w="1644" w:type="dxa"/>
          </w:tcPr>
          <w:p w14:paraId="514AA6BA" w14:textId="77777777" w:rsidR="0027307E" w:rsidRPr="00A37650" w:rsidRDefault="0027307E" w:rsidP="003A2B6F">
            <w:pPr>
              <w:spacing w:after="0" w:line="240" w:lineRule="auto"/>
              <w:jc w:val="both"/>
              <w:rPr>
                <w:rFonts w:ascii="Arial" w:eastAsia="Times New Roman" w:hAnsi="Arial" w:cs="Arial"/>
                <w:color w:val="000000" w:themeColor="text1"/>
                <w:lang w:eastAsia="en-US"/>
              </w:rPr>
            </w:pPr>
          </w:p>
        </w:tc>
        <w:tc>
          <w:tcPr>
            <w:tcW w:w="1644" w:type="dxa"/>
          </w:tcPr>
          <w:p w14:paraId="6E392ED6" w14:textId="77777777" w:rsidR="0027307E" w:rsidRPr="00A37650" w:rsidRDefault="0027307E" w:rsidP="003A2B6F">
            <w:pPr>
              <w:spacing w:after="0" w:line="240" w:lineRule="auto"/>
              <w:jc w:val="both"/>
              <w:rPr>
                <w:rFonts w:ascii="Arial" w:eastAsia="Times New Roman" w:hAnsi="Arial" w:cs="Arial"/>
                <w:color w:val="000000" w:themeColor="text1"/>
                <w:lang w:eastAsia="en-US"/>
              </w:rPr>
            </w:pPr>
          </w:p>
        </w:tc>
        <w:tc>
          <w:tcPr>
            <w:tcW w:w="1644" w:type="dxa"/>
          </w:tcPr>
          <w:p w14:paraId="4799B72F" w14:textId="77777777" w:rsidR="0027307E" w:rsidRPr="00A37650" w:rsidRDefault="0027307E" w:rsidP="003A2B6F">
            <w:pPr>
              <w:spacing w:after="0" w:line="240" w:lineRule="auto"/>
              <w:jc w:val="both"/>
              <w:rPr>
                <w:rFonts w:ascii="Arial" w:eastAsia="Times New Roman" w:hAnsi="Arial" w:cs="Arial"/>
                <w:color w:val="000000" w:themeColor="text1"/>
                <w:lang w:eastAsia="en-US"/>
              </w:rPr>
            </w:pPr>
          </w:p>
        </w:tc>
        <w:tc>
          <w:tcPr>
            <w:tcW w:w="1644" w:type="dxa"/>
            <w:shd w:val="clear" w:color="auto" w:fill="auto"/>
            <w:noWrap/>
            <w:vAlign w:val="bottom"/>
            <w:hideMark/>
          </w:tcPr>
          <w:p w14:paraId="77160485" w14:textId="7366BE26" w:rsidR="0027307E" w:rsidRPr="00A37650" w:rsidRDefault="0027307E" w:rsidP="003A2B6F">
            <w:pPr>
              <w:spacing w:after="0" w:line="240" w:lineRule="auto"/>
              <w:jc w:val="both"/>
              <w:rPr>
                <w:rFonts w:ascii="Arial" w:eastAsia="Times New Roman" w:hAnsi="Arial" w:cs="Arial"/>
                <w:color w:val="000000" w:themeColor="text1"/>
                <w:lang w:eastAsia="en-US"/>
              </w:rPr>
            </w:pPr>
            <w:r w:rsidRPr="00A37650">
              <w:rPr>
                <w:rFonts w:ascii="Arial" w:eastAsia="Times New Roman" w:hAnsi="Arial" w:cs="Arial"/>
                <w:color w:val="000000" w:themeColor="text1"/>
                <w:lang w:eastAsia="en-US"/>
              </w:rPr>
              <w:t> </w:t>
            </w:r>
          </w:p>
        </w:tc>
        <w:tc>
          <w:tcPr>
            <w:tcW w:w="1619" w:type="dxa"/>
            <w:shd w:val="clear" w:color="auto" w:fill="auto"/>
            <w:vAlign w:val="bottom"/>
          </w:tcPr>
          <w:p w14:paraId="77160486" w14:textId="77777777" w:rsidR="0027307E" w:rsidRPr="00A37650" w:rsidRDefault="0027307E" w:rsidP="003A2B6F">
            <w:pPr>
              <w:spacing w:after="0" w:line="240" w:lineRule="auto"/>
              <w:jc w:val="both"/>
              <w:rPr>
                <w:rFonts w:ascii="Arial" w:eastAsia="Times New Roman" w:hAnsi="Arial" w:cs="Arial"/>
                <w:color w:val="000000" w:themeColor="text1"/>
                <w:lang w:eastAsia="en-US"/>
              </w:rPr>
            </w:pPr>
          </w:p>
        </w:tc>
      </w:tr>
      <w:tr w:rsidR="0027307E" w:rsidRPr="00A37650" w14:paraId="7716048E" w14:textId="77777777" w:rsidTr="00A26571">
        <w:trPr>
          <w:trHeight w:val="335"/>
        </w:trPr>
        <w:tc>
          <w:tcPr>
            <w:tcW w:w="1477" w:type="dxa"/>
            <w:shd w:val="clear" w:color="auto" w:fill="auto"/>
            <w:noWrap/>
            <w:vAlign w:val="bottom"/>
            <w:hideMark/>
          </w:tcPr>
          <w:p w14:paraId="77160488" w14:textId="77777777" w:rsidR="0027307E" w:rsidRPr="00A37650" w:rsidRDefault="0027307E" w:rsidP="003A2B6F">
            <w:pPr>
              <w:spacing w:after="0" w:line="240" w:lineRule="auto"/>
              <w:jc w:val="both"/>
              <w:rPr>
                <w:rFonts w:ascii="Arial" w:eastAsia="Times New Roman" w:hAnsi="Arial" w:cs="Arial"/>
                <w:color w:val="000000" w:themeColor="text1"/>
                <w:lang w:eastAsia="en-US"/>
              </w:rPr>
            </w:pPr>
            <w:r w:rsidRPr="00A37650">
              <w:rPr>
                <w:rFonts w:ascii="Arial" w:eastAsia="Times New Roman" w:hAnsi="Arial" w:cs="Arial"/>
                <w:color w:val="000000" w:themeColor="text1"/>
                <w:lang w:eastAsia="en-US"/>
              </w:rPr>
              <w:t> </w:t>
            </w:r>
          </w:p>
        </w:tc>
        <w:tc>
          <w:tcPr>
            <w:tcW w:w="1461" w:type="dxa"/>
            <w:shd w:val="clear" w:color="auto" w:fill="auto"/>
            <w:noWrap/>
            <w:vAlign w:val="bottom"/>
            <w:hideMark/>
          </w:tcPr>
          <w:p w14:paraId="77160489" w14:textId="77777777" w:rsidR="0027307E" w:rsidRPr="00A37650" w:rsidRDefault="0027307E" w:rsidP="003A2B6F">
            <w:pPr>
              <w:spacing w:after="0" w:line="240" w:lineRule="auto"/>
              <w:jc w:val="both"/>
              <w:rPr>
                <w:rFonts w:ascii="Arial" w:eastAsia="Times New Roman" w:hAnsi="Arial" w:cs="Arial"/>
                <w:color w:val="000000" w:themeColor="text1"/>
                <w:lang w:eastAsia="en-US"/>
              </w:rPr>
            </w:pPr>
            <w:r w:rsidRPr="00A37650">
              <w:rPr>
                <w:rFonts w:ascii="Arial" w:eastAsia="Times New Roman" w:hAnsi="Arial" w:cs="Arial"/>
                <w:color w:val="000000" w:themeColor="text1"/>
                <w:lang w:eastAsia="en-US"/>
              </w:rPr>
              <w:t> </w:t>
            </w:r>
          </w:p>
        </w:tc>
        <w:tc>
          <w:tcPr>
            <w:tcW w:w="2101" w:type="dxa"/>
            <w:shd w:val="clear" w:color="auto" w:fill="auto"/>
            <w:noWrap/>
            <w:vAlign w:val="bottom"/>
            <w:hideMark/>
          </w:tcPr>
          <w:p w14:paraId="7716048A" w14:textId="77777777" w:rsidR="0027307E" w:rsidRPr="00A37650" w:rsidRDefault="0027307E" w:rsidP="003A2B6F">
            <w:pPr>
              <w:spacing w:after="0" w:line="240" w:lineRule="auto"/>
              <w:jc w:val="both"/>
              <w:rPr>
                <w:rFonts w:ascii="Arial" w:eastAsia="Times New Roman" w:hAnsi="Arial" w:cs="Arial"/>
                <w:color w:val="000000" w:themeColor="text1"/>
                <w:lang w:eastAsia="en-US"/>
              </w:rPr>
            </w:pPr>
            <w:r w:rsidRPr="00A37650">
              <w:rPr>
                <w:rFonts w:ascii="Arial" w:eastAsia="Times New Roman" w:hAnsi="Arial" w:cs="Arial"/>
                <w:color w:val="000000" w:themeColor="text1"/>
                <w:lang w:eastAsia="en-US"/>
              </w:rPr>
              <w:t> </w:t>
            </w:r>
          </w:p>
        </w:tc>
        <w:tc>
          <w:tcPr>
            <w:tcW w:w="1279" w:type="dxa"/>
            <w:shd w:val="clear" w:color="auto" w:fill="auto"/>
            <w:noWrap/>
            <w:vAlign w:val="bottom"/>
            <w:hideMark/>
          </w:tcPr>
          <w:p w14:paraId="7716048B" w14:textId="77777777" w:rsidR="0027307E" w:rsidRPr="00A37650" w:rsidRDefault="0027307E" w:rsidP="003A2B6F">
            <w:pPr>
              <w:spacing w:after="0" w:line="240" w:lineRule="auto"/>
              <w:jc w:val="both"/>
              <w:rPr>
                <w:rFonts w:ascii="Arial" w:eastAsia="Times New Roman" w:hAnsi="Arial" w:cs="Arial"/>
                <w:color w:val="000000" w:themeColor="text1"/>
                <w:lang w:eastAsia="en-US"/>
              </w:rPr>
            </w:pPr>
            <w:r w:rsidRPr="00A37650">
              <w:rPr>
                <w:rFonts w:ascii="Arial" w:eastAsia="Times New Roman" w:hAnsi="Arial" w:cs="Arial"/>
                <w:color w:val="000000" w:themeColor="text1"/>
                <w:lang w:eastAsia="en-US"/>
              </w:rPr>
              <w:t> </w:t>
            </w:r>
          </w:p>
        </w:tc>
        <w:tc>
          <w:tcPr>
            <w:tcW w:w="1644" w:type="dxa"/>
          </w:tcPr>
          <w:p w14:paraId="4D828496" w14:textId="77777777" w:rsidR="0027307E" w:rsidRPr="00A37650" w:rsidRDefault="0027307E" w:rsidP="003A2B6F">
            <w:pPr>
              <w:spacing w:after="0" w:line="240" w:lineRule="auto"/>
              <w:jc w:val="both"/>
              <w:rPr>
                <w:rFonts w:ascii="Arial" w:eastAsia="Times New Roman" w:hAnsi="Arial" w:cs="Arial"/>
                <w:color w:val="000000" w:themeColor="text1"/>
                <w:lang w:eastAsia="en-US"/>
              </w:rPr>
            </w:pPr>
          </w:p>
        </w:tc>
        <w:tc>
          <w:tcPr>
            <w:tcW w:w="1644" w:type="dxa"/>
          </w:tcPr>
          <w:p w14:paraId="3D7311F0" w14:textId="77777777" w:rsidR="0027307E" w:rsidRPr="00A37650" w:rsidRDefault="0027307E" w:rsidP="003A2B6F">
            <w:pPr>
              <w:spacing w:after="0" w:line="240" w:lineRule="auto"/>
              <w:jc w:val="both"/>
              <w:rPr>
                <w:rFonts w:ascii="Arial" w:eastAsia="Times New Roman" w:hAnsi="Arial" w:cs="Arial"/>
                <w:color w:val="000000" w:themeColor="text1"/>
                <w:lang w:eastAsia="en-US"/>
              </w:rPr>
            </w:pPr>
          </w:p>
        </w:tc>
        <w:tc>
          <w:tcPr>
            <w:tcW w:w="1644" w:type="dxa"/>
          </w:tcPr>
          <w:p w14:paraId="20D6F3A6" w14:textId="77777777" w:rsidR="0027307E" w:rsidRPr="00A37650" w:rsidRDefault="0027307E" w:rsidP="003A2B6F">
            <w:pPr>
              <w:spacing w:after="0" w:line="240" w:lineRule="auto"/>
              <w:jc w:val="both"/>
              <w:rPr>
                <w:rFonts w:ascii="Arial" w:eastAsia="Times New Roman" w:hAnsi="Arial" w:cs="Arial"/>
                <w:color w:val="000000" w:themeColor="text1"/>
                <w:lang w:eastAsia="en-US"/>
              </w:rPr>
            </w:pPr>
          </w:p>
        </w:tc>
        <w:tc>
          <w:tcPr>
            <w:tcW w:w="1644" w:type="dxa"/>
            <w:shd w:val="clear" w:color="auto" w:fill="auto"/>
            <w:noWrap/>
            <w:vAlign w:val="bottom"/>
            <w:hideMark/>
          </w:tcPr>
          <w:p w14:paraId="7716048C" w14:textId="6F1557D2" w:rsidR="0027307E" w:rsidRPr="00A37650" w:rsidRDefault="0027307E" w:rsidP="003A2B6F">
            <w:pPr>
              <w:spacing w:after="0" w:line="240" w:lineRule="auto"/>
              <w:jc w:val="both"/>
              <w:rPr>
                <w:rFonts w:ascii="Arial" w:eastAsia="Times New Roman" w:hAnsi="Arial" w:cs="Arial"/>
                <w:color w:val="000000" w:themeColor="text1"/>
                <w:lang w:eastAsia="en-US"/>
              </w:rPr>
            </w:pPr>
            <w:r w:rsidRPr="00A37650">
              <w:rPr>
                <w:rFonts w:ascii="Arial" w:eastAsia="Times New Roman" w:hAnsi="Arial" w:cs="Arial"/>
                <w:color w:val="000000" w:themeColor="text1"/>
                <w:lang w:eastAsia="en-US"/>
              </w:rPr>
              <w:t> </w:t>
            </w:r>
          </w:p>
        </w:tc>
        <w:tc>
          <w:tcPr>
            <w:tcW w:w="1619" w:type="dxa"/>
            <w:shd w:val="clear" w:color="auto" w:fill="auto"/>
            <w:vAlign w:val="bottom"/>
          </w:tcPr>
          <w:p w14:paraId="7716048D" w14:textId="77777777" w:rsidR="0027307E" w:rsidRPr="00A37650" w:rsidRDefault="0027307E" w:rsidP="003A2B6F">
            <w:pPr>
              <w:spacing w:after="0" w:line="240" w:lineRule="auto"/>
              <w:jc w:val="both"/>
              <w:rPr>
                <w:rFonts w:ascii="Arial" w:eastAsia="Times New Roman" w:hAnsi="Arial" w:cs="Arial"/>
                <w:color w:val="000000" w:themeColor="text1"/>
                <w:lang w:eastAsia="en-US"/>
              </w:rPr>
            </w:pPr>
          </w:p>
        </w:tc>
      </w:tr>
      <w:tr w:rsidR="0027307E" w:rsidRPr="00A37650" w14:paraId="77160495" w14:textId="77777777" w:rsidTr="00A26571">
        <w:trPr>
          <w:trHeight w:val="335"/>
        </w:trPr>
        <w:tc>
          <w:tcPr>
            <w:tcW w:w="1477" w:type="dxa"/>
            <w:shd w:val="clear" w:color="auto" w:fill="auto"/>
            <w:noWrap/>
            <w:vAlign w:val="bottom"/>
            <w:hideMark/>
          </w:tcPr>
          <w:p w14:paraId="7716048F" w14:textId="77777777" w:rsidR="0027307E" w:rsidRPr="00A37650" w:rsidRDefault="0027307E" w:rsidP="003A2B6F">
            <w:pPr>
              <w:spacing w:after="0" w:line="240" w:lineRule="auto"/>
              <w:jc w:val="both"/>
              <w:rPr>
                <w:rFonts w:ascii="Arial" w:eastAsia="Times New Roman" w:hAnsi="Arial" w:cs="Arial"/>
                <w:color w:val="000000" w:themeColor="text1"/>
                <w:lang w:eastAsia="en-US"/>
              </w:rPr>
            </w:pPr>
            <w:r w:rsidRPr="00A37650">
              <w:rPr>
                <w:rFonts w:ascii="Arial" w:eastAsia="Times New Roman" w:hAnsi="Arial" w:cs="Arial"/>
                <w:color w:val="000000" w:themeColor="text1"/>
                <w:lang w:eastAsia="en-US"/>
              </w:rPr>
              <w:t> </w:t>
            </w:r>
          </w:p>
        </w:tc>
        <w:tc>
          <w:tcPr>
            <w:tcW w:w="1461" w:type="dxa"/>
            <w:shd w:val="clear" w:color="auto" w:fill="auto"/>
            <w:noWrap/>
            <w:vAlign w:val="bottom"/>
            <w:hideMark/>
          </w:tcPr>
          <w:p w14:paraId="77160490" w14:textId="77777777" w:rsidR="0027307E" w:rsidRPr="00A37650" w:rsidRDefault="0027307E" w:rsidP="003A2B6F">
            <w:pPr>
              <w:spacing w:after="0" w:line="240" w:lineRule="auto"/>
              <w:jc w:val="both"/>
              <w:rPr>
                <w:rFonts w:ascii="Arial" w:eastAsia="Times New Roman" w:hAnsi="Arial" w:cs="Arial"/>
                <w:color w:val="000000" w:themeColor="text1"/>
                <w:lang w:eastAsia="en-US"/>
              </w:rPr>
            </w:pPr>
            <w:r w:rsidRPr="00A37650">
              <w:rPr>
                <w:rFonts w:ascii="Arial" w:eastAsia="Times New Roman" w:hAnsi="Arial" w:cs="Arial"/>
                <w:color w:val="000000" w:themeColor="text1"/>
                <w:lang w:eastAsia="en-US"/>
              </w:rPr>
              <w:t> </w:t>
            </w:r>
          </w:p>
        </w:tc>
        <w:tc>
          <w:tcPr>
            <w:tcW w:w="2101" w:type="dxa"/>
            <w:shd w:val="clear" w:color="auto" w:fill="auto"/>
            <w:noWrap/>
            <w:vAlign w:val="bottom"/>
            <w:hideMark/>
          </w:tcPr>
          <w:p w14:paraId="77160491" w14:textId="77777777" w:rsidR="0027307E" w:rsidRPr="00A37650" w:rsidRDefault="0027307E" w:rsidP="003A2B6F">
            <w:pPr>
              <w:spacing w:after="0" w:line="240" w:lineRule="auto"/>
              <w:jc w:val="both"/>
              <w:rPr>
                <w:rFonts w:ascii="Arial" w:eastAsia="Times New Roman" w:hAnsi="Arial" w:cs="Arial"/>
                <w:color w:val="000000" w:themeColor="text1"/>
                <w:lang w:eastAsia="en-US"/>
              </w:rPr>
            </w:pPr>
            <w:r w:rsidRPr="00A37650">
              <w:rPr>
                <w:rFonts w:ascii="Arial" w:eastAsia="Times New Roman" w:hAnsi="Arial" w:cs="Arial"/>
                <w:color w:val="000000" w:themeColor="text1"/>
                <w:lang w:eastAsia="en-US"/>
              </w:rPr>
              <w:t> </w:t>
            </w:r>
          </w:p>
        </w:tc>
        <w:tc>
          <w:tcPr>
            <w:tcW w:w="1279" w:type="dxa"/>
            <w:shd w:val="clear" w:color="auto" w:fill="auto"/>
            <w:noWrap/>
            <w:vAlign w:val="bottom"/>
            <w:hideMark/>
          </w:tcPr>
          <w:p w14:paraId="77160492" w14:textId="77777777" w:rsidR="0027307E" w:rsidRPr="00A37650" w:rsidRDefault="0027307E" w:rsidP="003A2B6F">
            <w:pPr>
              <w:spacing w:after="0" w:line="240" w:lineRule="auto"/>
              <w:jc w:val="both"/>
              <w:rPr>
                <w:rFonts w:ascii="Arial" w:eastAsia="Times New Roman" w:hAnsi="Arial" w:cs="Arial"/>
                <w:color w:val="000000" w:themeColor="text1"/>
                <w:lang w:eastAsia="en-US"/>
              </w:rPr>
            </w:pPr>
            <w:r w:rsidRPr="00A37650">
              <w:rPr>
                <w:rFonts w:ascii="Arial" w:eastAsia="Times New Roman" w:hAnsi="Arial" w:cs="Arial"/>
                <w:color w:val="000000" w:themeColor="text1"/>
                <w:lang w:eastAsia="en-US"/>
              </w:rPr>
              <w:t> </w:t>
            </w:r>
          </w:p>
        </w:tc>
        <w:tc>
          <w:tcPr>
            <w:tcW w:w="1644" w:type="dxa"/>
          </w:tcPr>
          <w:p w14:paraId="66F8E632" w14:textId="77777777" w:rsidR="0027307E" w:rsidRPr="00A37650" w:rsidRDefault="0027307E" w:rsidP="003A2B6F">
            <w:pPr>
              <w:spacing w:after="0" w:line="240" w:lineRule="auto"/>
              <w:jc w:val="both"/>
              <w:rPr>
                <w:rFonts w:ascii="Arial" w:eastAsia="Times New Roman" w:hAnsi="Arial" w:cs="Arial"/>
                <w:color w:val="000000" w:themeColor="text1"/>
                <w:lang w:eastAsia="en-US"/>
              </w:rPr>
            </w:pPr>
          </w:p>
        </w:tc>
        <w:tc>
          <w:tcPr>
            <w:tcW w:w="1644" w:type="dxa"/>
          </w:tcPr>
          <w:p w14:paraId="1AA15C25" w14:textId="77777777" w:rsidR="0027307E" w:rsidRPr="00A37650" w:rsidRDefault="0027307E" w:rsidP="003A2B6F">
            <w:pPr>
              <w:spacing w:after="0" w:line="240" w:lineRule="auto"/>
              <w:jc w:val="both"/>
              <w:rPr>
                <w:rFonts w:ascii="Arial" w:eastAsia="Times New Roman" w:hAnsi="Arial" w:cs="Arial"/>
                <w:color w:val="000000" w:themeColor="text1"/>
                <w:lang w:eastAsia="en-US"/>
              </w:rPr>
            </w:pPr>
          </w:p>
        </w:tc>
        <w:tc>
          <w:tcPr>
            <w:tcW w:w="1644" w:type="dxa"/>
          </w:tcPr>
          <w:p w14:paraId="5638D503" w14:textId="77777777" w:rsidR="0027307E" w:rsidRPr="00A37650" w:rsidRDefault="0027307E" w:rsidP="003A2B6F">
            <w:pPr>
              <w:spacing w:after="0" w:line="240" w:lineRule="auto"/>
              <w:jc w:val="both"/>
              <w:rPr>
                <w:rFonts w:ascii="Arial" w:eastAsia="Times New Roman" w:hAnsi="Arial" w:cs="Arial"/>
                <w:color w:val="000000" w:themeColor="text1"/>
                <w:lang w:eastAsia="en-US"/>
              </w:rPr>
            </w:pPr>
          </w:p>
        </w:tc>
        <w:tc>
          <w:tcPr>
            <w:tcW w:w="1644" w:type="dxa"/>
            <w:shd w:val="clear" w:color="auto" w:fill="auto"/>
            <w:noWrap/>
            <w:vAlign w:val="bottom"/>
            <w:hideMark/>
          </w:tcPr>
          <w:p w14:paraId="77160493" w14:textId="714DF18E" w:rsidR="0027307E" w:rsidRPr="00A37650" w:rsidRDefault="0027307E" w:rsidP="003A2B6F">
            <w:pPr>
              <w:spacing w:after="0" w:line="240" w:lineRule="auto"/>
              <w:jc w:val="both"/>
              <w:rPr>
                <w:rFonts w:ascii="Arial" w:eastAsia="Times New Roman" w:hAnsi="Arial" w:cs="Arial"/>
                <w:color w:val="000000" w:themeColor="text1"/>
                <w:lang w:eastAsia="en-US"/>
              </w:rPr>
            </w:pPr>
            <w:r w:rsidRPr="00A37650">
              <w:rPr>
                <w:rFonts w:ascii="Arial" w:eastAsia="Times New Roman" w:hAnsi="Arial" w:cs="Arial"/>
                <w:color w:val="000000" w:themeColor="text1"/>
                <w:lang w:eastAsia="en-US"/>
              </w:rPr>
              <w:t> </w:t>
            </w:r>
          </w:p>
        </w:tc>
        <w:tc>
          <w:tcPr>
            <w:tcW w:w="1619" w:type="dxa"/>
            <w:shd w:val="clear" w:color="auto" w:fill="auto"/>
            <w:vAlign w:val="bottom"/>
          </w:tcPr>
          <w:p w14:paraId="77160494" w14:textId="77777777" w:rsidR="0027307E" w:rsidRPr="00A37650" w:rsidRDefault="0027307E" w:rsidP="003A2B6F">
            <w:pPr>
              <w:spacing w:after="0" w:line="240" w:lineRule="auto"/>
              <w:jc w:val="both"/>
              <w:rPr>
                <w:rFonts w:ascii="Arial" w:eastAsia="Times New Roman" w:hAnsi="Arial" w:cs="Arial"/>
                <w:color w:val="000000" w:themeColor="text1"/>
                <w:lang w:eastAsia="en-US"/>
              </w:rPr>
            </w:pPr>
          </w:p>
        </w:tc>
      </w:tr>
      <w:tr w:rsidR="0027307E" w:rsidRPr="00A37650" w14:paraId="7716049C" w14:textId="77777777" w:rsidTr="00A26571">
        <w:trPr>
          <w:trHeight w:val="335"/>
        </w:trPr>
        <w:tc>
          <w:tcPr>
            <w:tcW w:w="1477" w:type="dxa"/>
            <w:shd w:val="clear" w:color="auto" w:fill="auto"/>
            <w:noWrap/>
            <w:vAlign w:val="bottom"/>
            <w:hideMark/>
          </w:tcPr>
          <w:p w14:paraId="77160496" w14:textId="77777777" w:rsidR="0027307E" w:rsidRPr="00A37650" w:rsidRDefault="0027307E" w:rsidP="003A2B6F">
            <w:pPr>
              <w:spacing w:after="0" w:line="240" w:lineRule="auto"/>
              <w:jc w:val="both"/>
              <w:rPr>
                <w:rFonts w:ascii="Arial" w:eastAsia="Times New Roman" w:hAnsi="Arial" w:cs="Arial"/>
                <w:color w:val="000000" w:themeColor="text1"/>
                <w:lang w:eastAsia="en-US"/>
              </w:rPr>
            </w:pPr>
            <w:r w:rsidRPr="00A37650">
              <w:rPr>
                <w:rFonts w:ascii="Arial" w:eastAsia="Times New Roman" w:hAnsi="Arial" w:cs="Arial"/>
                <w:color w:val="000000" w:themeColor="text1"/>
                <w:lang w:eastAsia="en-US"/>
              </w:rPr>
              <w:t> </w:t>
            </w:r>
          </w:p>
        </w:tc>
        <w:tc>
          <w:tcPr>
            <w:tcW w:w="1461" w:type="dxa"/>
            <w:shd w:val="clear" w:color="auto" w:fill="auto"/>
            <w:noWrap/>
            <w:vAlign w:val="bottom"/>
            <w:hideMark/>
          </w:tcPr>
          <w:p w14:paraId="77160497" w14:textId="77777777" w:rsidR="0027307E" w:rsidRPr="00A37650" w:rsidRDefault="0027307E" w:rsidP="003A2B6F">
            <w:pPr>
              <w:spacing w:after="0" w:line="240" w:lineRule="auto"/>
              <w:jc w:val="both"/>
              <w:rPr>
                <w:rFonts w:ascii="Arial" w:eastAsia="Times New Roman" w:hAnsi="Arial" w:cs="Arial"/>
                <w:color w:val="000000" w:themeColor="text1"/>
                <w:lang w:eastAsia="en-US"/>
              </w:rPr>
            </w:pPr>
          </w:p>
        </w:tc>
        <w:tc>
          <w:tcPr>
            <w:tcW w:w="2101" w:type="dxa"/>
            <w:shd w:val="clear" w:color="auto" w:fill="auto"/>
            <w:noWrap/>
            <w:vAlign w:val="bottom"/>
            <w:hideMark/>
          </w:tcPr>
          <w:p w14:paraId="77160498" w14:textId="77777777" w:rsidR="0027307E" w:rsidRPr="00A37650" w:rsidRDefault="0027307E" w:rsidP="003A2B6F">
            <w:pPr>
              <w:spacing w:after="0" w:line="240" w:lineRule="auto"/>
              <w:jc w:val="both"/>
              <w:rPr>
                <w:rFonts w:ascii="Arial" w:eastAsia="Times New Roman" w:hAnsi="Arial" w:cs="Arial"/>
                <w:color w:val="000000" w:themeColor="text1"/>
                <w:lang w:eastAsia="en-US"/>
              </w:rPr>
            </w:pPr>
            <w:r w:rsidRPr="00A37650">
              <w:rPr>
                <w:rFonts w:ascii="Arial" w:eastAsia="Times New Roman" w:hAnsi="Arial" w:cs="Arial"/>
                <w:color w:val="000000" w:themeColor="text1"/>
                <w:lang w:eastAsia="en-US"/>
              </w:rPr>
              <w:t> </w:t>
            </w:r>
          </w:p>
        </w:tc>
        <w:tc>
          <w:tcPr>
            <w:tcW w:w="1279" w:type="dxa"/>
            <w:shd w:val="clear" w:color="auto" w:fill="auto"/>
            <w:noWrap/>
            <w:vAlign w:val="bottom"/>
            <w:hideMark/>
          </w:tcPr>
          <w:p w14:paraId="77160499" w14:textId="77777777" w:rsidR="0027307E" w:rsidRPr="00A37650" w:rsidRDefault="0027307E" w:rsidP="003A2B6F">
            <w:pPr>
              <w:spacing w:after="0" w:line="240" w:lineRule="auto"/>
              <w:jc w:val="both"/>
              <w:rPr>
                <w:rFonts w:ascii="Arial" w:eastAsia="Times New Roman" w:hAnsi="Arial" w:cs="Arial"/>
                <w:color w:val="000000" w:themeColor="text1"/>
                <w:lang w:eastAsia="en-US"/>
              </w:rPr>
            </w:pPr>
            <w:r w:rsidRPr="00A37650">
              <w:rPr>
                <w:rFonts w:ascii="Arial" w:eastAsia="Times New Roman" w:hAnsi="Arial" w:cs="Arial"/>
                <w:color w:val="000000" w:themeColor="text1"/>
                <w:lang w:eastAsia="en-US"/>
              </w:rPr>
              <w:t> </w:t>
            </w:r>
          </w:p>
        </w:tc>
        <w:tc>
          <w:tcPr>
            <w:tcW w:w="1644" w:type="dxa"/>
          </w:tcPr>
          <w:p w14:paraId="316724BA" w14:textId="77777777" w:rsidR="0027307E" w:rsidRPr="00A37650" w:rsidRDefault="0027307E" w:rsidP="003A2B6F">
            <w:pPr>
              <w:spacing w:after="0" w:line="240" w:lineRule="auto"/>
              <w:jc w:val="both"/>
              <w:rPr>
                <w:rFonts w:ascii="Arial" w:eastAsia="Times New Roman" w:hAnsi="Arial" w:cs="Arial"/>
                <w:color w:val="000000" w:themeColor="text1"/>
                <w:lang w:eastAsia="en-US"/>
              </w:rPr>
            </w:pPr>
          </w:p>
        </w:tc>
        <w:tc>
          <w:tcPr>
            <w:tcW w:w="1644" w:type="dxa"/>
          </w:tcPr>
          <w:p w14:paraId="52D5CB3A" w14:textId="77777777" w:rsidR="0027307E" w:rsidRPr="00A37650" w:rsidRDefault="0027307E" w:rsidP="003A2B6F">
            <w:pPr>
              <w:spacing w:after="0" w:line="240" w:lineRule="auto"/>
              <w:jc w:val="both"/>
              <w:rPr>
                <w:rFonts w:ascii="Arial" w:eastAsia="Times New Roman" w:hAnsi="Arial" w:cs="Arial"/>
                <w:color w:val="000000" w:themeColor="text1"/>
                <w:lang w:eastAsia="en-US"/>
              </w:rPr>
            </w:pPr>
          </w:p>
        </w:tc>
        <w:tc>
          <w:tcPr>
            <w:tcW w:w="1644" w:type="dxa"/>
          </w:tcPr>
          <w:p w14:paraId="7D1BBEE3" w14:textId="77777777" w:rsidR="0027307E" w:rsidRPr="00A37650" w:rsidRDefault="0027307E" w:rsidP="003A2B6F">
            <w:pPr>
              <w:spacing w:after="0" w:line="240" w:lineRule="auto"/>
              <w:jc w:val="both"/>
              <w:rPr>
                <w:rFonts w:ascii="Arial" w:eastAsia="Times New Roman" w:hAnsi="Arial" w:cs="Arial"/>
                <w:color w:val="000000" w:themeColor="text1"/>
                <w:lang w:eastAsia="en-US"/>
              </w:rPr>
            </w:pPr>
          </w:p>
        </w:tc>
        <w:tc>
          <w:tcPr>
            <w:tcW w:w="1644" w:type="dxa"/>
            <w:shd w:val="clear" w:color="auto" w:fill="auto"/>
            <w:noWrap/>
            <w:vAlign w:val="bottom"/>
            <w:hideMark/>
          </w:tcPr>
          <w:p w14:paraId="7716049A" w14:textId="5D50BAD1" w:rsidR="0027307E" w:rsidRPr="00A37650" w:rsidRDefault="0027307E" w:rsidP="003A2B6F">
            <w:pPr>
              <w:spacing w:after="0" w:line="240" w:lineRule="auto"/>
              <w:jc w:val="both"/>
              <w:rPr>
                <w:rFonts w:ascii="Arial" w:eastAsia="Times New Roman" w:hAnsi="Arial" w:cs="Arial"/>
                <w:color w:val="000000" w:themeColor="text1"/>
                <w:lang w:eastAsia="en-US"/>
              </w:rPr>
            </w:pPr>
            <w:r w:rsidRPr="00A37650">
              <w:rPr>
                <w:rFonts w:ascii="Arial" w:eastAsia="Times New Roman" w:hAnsi="Arial" w:cs="Arial"/>
                <w:color w:val="000000" w:themeColor="text1"/>
                <w:lang w:eastAsia="en-US"/>
              </w:rPr>
              <w:t> </w:t>
            </w:r>
          </w:p>
        </w:tc>
        <w:tc>
          <w:tcPr>
            <w:tcW w:w="1619" w:type="dxa"/>
            <w:shd w:val="clear" w:color="auto" w:fill="auto"/>
            <w:vAlign w:val="bottom"/>
          </w:tcPr>
          <w:p w14:paraId="7716049B" w14:textId="77777777" w:rsidR="0027307E" w:rsidRPr="00A37650" w:rsidRDefault="0027307E" w:rsidP="003A2B6F">
            <w:pPr>
              <w:spacing w:after="0" w:line="240" w:lineRule="auto"/>
              <w:jc w:val="both"/>
              <w:rPr>
                <w:rFonts w:ascii="Arial" w:eastAsia="Times New Roman" w:hAnsi="Arial" w:cs="Arial"/>
                <w:color w:val="000000" w:themeColor="text1"/>
                <w:lang w:eastAsia="en-US"/>
              </w:rPr>
            </w:pPr>
          </w:p>
        </w:tc>
      </w:tr>
    </w:tbl>
    <w:p w14:paraId="7716049D" w14:textId="77777777" w:rsidR="006072E6" w:rsidRPr="00A37650" w:rsidRDefault="006072E6" w:rsidP="006072E6">
      <w:pPr>
        <w:widowControl w:val="0"/>
        <w:autoSpaceDE w:val="0"/>
        <w:autoSpaceDN w:val="0"/>
        <w:adjustRightInd w:val="0"/>
        <w:spacing w:after="240" w:line="240" w:lineRule="auto"/>
        <w:jc w:val="both"/>
        <w:rPr>
          <w:rFonts w:ascii="Arial" w:eastAsia="Times New Roman" w:hAnsi="Arial" w:cs="Arial"/>
          <w:b/>
          <w:color w:val="000000" w:themeColor="text1"/>
          <w:lang w:eastAsia="en-US"/>
        </w:rPr>
      </w:pPr>
    </w:p>
    <w:p w14:paraId="7716049E" w14:textId="77777777" w:rsidR="00265EA0" w:rsidRPr="00A37650" w:rsidRDefault="00265EA0" w:rsidP="003A5BB9">
      <w:pPr>
        <w:widowControl w:val="0"/>
        <w:autoSpaceDE w:val="0"/>
        <w:autoSpaceDN w:val="0"/>
        <w:adjustRightInd w:val="0"/>
        <w:spacing w:after="240" w:line="240" w:lineRule="auto"/>
        <w:ind w:left="720" w:hanging="720"/>
        <w:jc w:val="both"/>
        <w:rPr>
          <w:rFonts w:ascii="Arial" w:eastAsia="Times New Roman" w:hAnsi="Arial" w:cs="Arial"/>
          <w:b/>
          <w:bCs/>
          <w:color w:val="000000" w:themeColor="text1"/>
          <w:lang w:eastAsia="en-US"/>
        </w:rPr>
      </w:pPr>
      <w:r w:rsidRPr="00A37650">
        <w:rPr>
          <w:rFonts w:ascii="Arial" w:eastAsia="Times New Roman" w:hAnsi="Arial" w:cs="Arial"/>
          <w:b/>
          <w:bCs/>
          <w:color w:val="000000" w:themeColor="text1"/>
          <w:lang w:eastAsia="en-US"/>
        </w:rPr>
        <w:t>III.</w:t>
      </w:r>
      <w:r w:rsidRPr="00A37650">
        <w:rPr>
          <w:rFonts w:ascii="Arial" w:eastAsia="Times New Roman" w:hAnsi="Arial" w:cs="Arial"/>
          <w:b/>
          <w:bCs/>
          <w:color w:val="000000" w:themeColor="text1"/>
          <w:lang w:eastAsia="en-US"/>
        </w:rPr>
        <w:tab/>
        <w:t>Availability</w:t>
      </w:r>
    </w:p>
    <w:p w14:paraId="7716049F" w14:textId="66484089" w:rsidR="00265EA0" w:rsidRPr="00A37650" w:rsidRDefault="00B94F1B" w:rsidP="00885EC9">
      <w:pPr>
        <w:widowControl w:val="0"/>
        <w:autoSpaceDE w:val="0"/>
        <w:autoSpaceDN w:val="0"/>
        <w:adjustRightInd w:val="0"/>
        <w:spacing w:after="240" w:line="240" w:lineRule="auto"/>
        <w:ind w:left="720" w:hanging="720"/>
        <w:jc w:val="both"/>
        <w:rPr>
          <w:rFonts w:ascii="Arial" w:eastAsia="Times New Roman" w:hAnsi="Arial" w:cs="Arial"/>
          <w:bCs/>
          <w:color w:val="000000" w:themeColor="text1"/>
          <w:lang w:eastAsia="en-US"/>
        </w:rPr>
      </w:pPr>
      <w:r>
        <w:rPr>
          <w:rFonts w:ascii="Arial" w:eastAsia="Times New Roman" w:hAnsi="Arial" w:cs="Arial"/>
          <w:bCs/>
          <w:color w:val="000000" w:themeColor="text1"/>
          <w:lang w:eastAsia="en-US"/>
        </w:rPr>
        <w:t xml:space="preserve">Our Firm </w:t>
      </w:r>
      <w:r w:rsidR="00265EA0" w:rsidRPr="00A37650">
        <w:rPr>
          <w:rFonts w:ascii="Arial" w:eastAsia="Times New Roman" w:hAnsi="Arial" w:cs="Arial"/>
          <w:bCs/>
          <w:color w:val="000000" w:themeColor="text1"/>
          <w:lang w:eastAsia="en-US"/>
        </w:rPr>
        <w:t xml:space="preserve">shall be available for the services from </w:t>
      </w:r>
      <w:r w:rsidR="00885EC9" w:rsidRPr="00A37650">
        <w:rPr>
          <w:rFonts w:ascii="Arial" w:eastAsia="Times New Roman" w:hAnsi="Arial" w:cs="Arial"/>
          <w:bCs/>
          <w:i/>
          <w:color w:val="000000" w:themeColor="text1"/>
          <w:lang w:eastAsia="en-US"/>
        </w:rPr>
        <w:t>____________</w:t>
      </w:r>
      <w:r w:rsidR="00265EA0" w:rsidRPr="00A37650">
        <w:rPr>
          <w:rFonts w:ascii="Arial" w:eastAsia="Times New Roman" w:hAnsi="Arial" w:cs="Arial"/>
          <w:bCs/>
          <w:color w:val="000000" w:themeColor="text1"/>
          <w:lang w:eastAsia="en-US"/>
        </w:rPr>
        <w:t xml:space="preserve"> </w:t>
      </w:r>
      <w:r w:rsidR="00885EC9" w:rsidRPr="00A37650">
        <w:rPr>
          <w:rFonts w:ascii="Arial" w:eastAsia="Times New Roman" w:hAnsi="Arial" w:cs="Arial"/>
          <w:bCs/>
          <w:color w:val="000000" w:themeColor="text1"/>
          <w:lang w:eastAsia="en-US"/>
        </w:rPr>
        <w:t>to</w:t>
      </w:r>
      <w:r w:rsidR="00885EC9" w:rsidRPr="00A37650">
        <w:rPr>
          <w:rFonts w:ascii="Arial" w:eastAsia="Times New Roman" w:hAnsi="Arial" w:cs="Arial"/>
          <w:bCs/>
          <w:i/>
          <w:color w:val="000000" w:themeColor="text1"/>
          <w:lang w:eastAsia="en-US"/>
        </w:rPr>
        <w:t>____________.</w:t>
      </w:r>
    </w:p>
    <w:p w14:paraId="771604A0" w14:textId="77777777" w:rsidR="00265EA0" w:rsidRPr="00A37650" w:rsidRDefault="00265EA0" w:rsidP="00265EA0">
      <w:pPr>
        <w:widowControl w:val="0"/>
        <w:autoSpaceDE w:val="0"/>
        <w:autoSpaceDN w:val="0"/>
        <w:adjustRightInd w:val="0"/>
        <w:spacing w:after="328" w:line="240" w:lineRule="auto"/>
        <w:ind w:right="1193"/>
        <w:jc w:val="both"/>
        <w:rPr>
          <w:rFonts w:ascii="Arial" w:eastAsia="Times New Roman" w:hAnsi="Arial" w:cs="Arial"/>
          <w:b/>
          <w:bCs/>
          <w:color w:val="000000" w:themeColor="text1"/>
          <w:lang w:eastAsia="en-US"/>
        </w:rPr>
      </w:pPr>
      <w:r w:rsidRPr="00A37650">
        <w:rPr>
          <w:rFonts w:ascii="Arial" w:eastAsia="Times New Roman" w:hAnsi="Arial" w:cs="Arial"/>
          <w:b/>
          <w:color w:val="000000" w:themeColor="text1"/>
          <w:lang w:eastAsia="en-US"/>
        </w:rPr>
        <w:t>IV.</w:t>
      </w:r>
      <w:r w:rsidRPr="00A37650">
        <w:rPr>
          <w:rFonts w:ascii="Arial" w:eastAsia="Times New Roman" w:hAnsi="Arial" w:cs="Arial"/>
          <w:b/>
          <w:color w:val="000000" w:themeColor="text1"/>
          <w:lang w:eastAsia="en-US"/>
        </w:rPr>
        <w:tab/>
      </w:r>
      <w:r w:rsidRPr="00A37650">
        <w:rPr>
          <w:rFonts w:ascii="Arial" w:eastAsia="Times New Roman" w:hAnsi="Arial" w:cs="Arial"/>
          <w:b/>
          <w:bCs/>
          <w:color w:val="000000" w:themeColor="text1"/>
          <w:lang w:eastAsia="en-US"/>
        </w:rPr>
        <w:t>Eligibility Declaration</w:t>
      </w:r>
    </w:p>
    <w:p w14:paraId="771604A1" w14:textId="77777777" w:rsidR="00265EA0" w:rsidRPr="00A37650" w:rsidRDefault="006D5EC0" w:rsidP="00FB67DF">
      <w:pPr>
        <w:widowControl w:val="0"/>
        <w:autoSpaceDE w:val="0"/>
        <w:autoSpaceDN w:val="0"/>
        <w:adjustRightInd w:val="0"/>
        <w:spacing w:after="0" w:line="240" w:lineRule="auto"/>
        <w:jc w:val="both"/>
        <w:rPr>
          <w:rFonts w:ascii="Arial" w:eastAsia="Times New Roman" w:hAnsi="Arial" w:cs="Arial"/>
          <w:color w:val="000000" w:themeColor="text1"/>
          <w:lang w:eastAsia="en-US"/>
        </w:rPr>
      </w:pPr>
      <w:r w:rsidRPr="00A37650">
        <w:rPr>
          <w:rFonts w:ascii="Arial" w:eastAsia="Times New Roman" w:hAnsi="Arial" w:cs="Arial"/>
          <w:color w:val="000000" w:themeColor="text1"/>
          <w:lang w:eastAsia="en-US"/>
        </w:rPr>
        <w:t>I</w:t>
      </w:r>
      <w:r w:rsidR="00265EA0" w:rsidRPr="00A37650">
        <w:rPr>
          <w:rFonts w:ascii="Arial" w:eastAsia="Times New Roman" w:hAnsi="Arial" w:cs="Arial"/>
          <w:color w:val="000000" w:themeColor="text1"/>
          <w:lang w:eastAsia="en-US"/>
        </w:rPr>
        <w:t xml:space="preserve">, the undersigned, certify to the best of </w:t>
      </w:r>
      <w:r w:rsidR="00FB67DF" w:rsidRPr="00A37650">
        <w:rPr>
          <w:rFonts w:ascii="Arial" w:eastAsia="Times New Roman" w:hAnsi="Arial" w:cs="Arial"/>
          <w:color w:val="000000" w:themeColor="text1"/>
          <w:lang w:eastAsia="en-US"/>
        </w:rPr>
        <w:t>my</w:t>
      </w:r>
      <w:r w:rsidR="00265EA0" w:rsidRPr="00A37650">
        <w:rPr>
          <w:rFonts w:ascii="Arial" w:eastAsia="Times New Roman" w:hAnsi="Arial" w:cs="Arial"/>
          <w:color w:val="000000" w:themeColor="text1"/>
          <w:lang w:eastAsia="en-US"/>
        </w:rPr>
        <w:t xml:space="preserve"> knowledge and belief:</w:t>
      </w:r>
    </w:p>
    <w:p w14:paraId="771604A2" w14:textId="77777777" w:rsidR="00265EA0" w:rsidRPr="00A37650" w:rsidRDefault="00265EA0" w:rsidP="00265EA0">
      <w:pPr>
        <w:widowControl w:val="0"/>
        <w:autoSpaceDE w:val="0"/>
        <w:autoSpaceDN w:val="0"/>
        <w:adjustRightInd w:val="0"/>
        <w:spacing w:after="0" w:line="240" w:lineRule="auto"/>
        <w:jc w:val="both"/>
        <w:rPr>
          <w:rFonts w:ascii="Arial" w:eastAsia="Times New Roman" w:hAnsi="Arial" w:cs="Arial"/>
          <w:color w:val="000000" w:themeColor="text1"/>
          <w:lang w:eastAsia="en-US"/>
        </w:rPr>
      </w:pPr>
    </w:p>
    <w:p w14:paraId="771604A3" w14:textId="77777777" w:rsidR="00265EA0" w:rsidRPr="00A37650" w:rsidRDefault="00265EA0" w:rsidP="00265EA0">
      <w:pPr>
        <w:widowControl w:val="0"/>
        <w:autoSpaceDE w:val="0"/>
        <w:autoSpaceDN w:val="0"/>
        <w:adjustRightInd w:val="0"/>
        <w:spacing w:after="0" w:line="240" w:lineRule="auto"/>
        <w:jc w:val="both"/>
        <w:rPr>
          <w:rFonts w:ascii="Arial" w:eastAsia="Times New Roman" w:hAnsi="Arial" w:cs="Arial"/>
          <w:color w:val="000000" w:themeColor="text1"/>
          <w:lang w:eastAsia="en-US"/>
        </w:rPr>
      </w:pPr>
    </w:p>
    <w:p w14:paraId="771604A4" w14:textId="77777777" w:rsidR="00265EA0" w:rsidRPr="00A37650" w:rsidRDefault="00265EA0" w:rsidP="00753B4E">
      <w:pPr>
        <w:widowControl w:val="0"/>
        <w:autoSpaceDE w:val="0"/>
        <w:autoSpaceDN w:val="0"/>
        <w:adjustRightInd w:val="0"/>
        <w:spacing w:after="0" w:line="240" w:lineRule="auto"/>
        <w:ind w:left="720"/>
        <w:jc w:val="both"/>
        <w:rPr>
          <w:rFonts w:ascii="Arial" w:eastAsia="Times New Roman" w:hAnsi="Arial" w:cs="Arial"/>
          <w:color w:val="000000" w:themeColor="text1"/>
          <w:lang w:eastAsia="en-US"/>
        </w:rPr>
      </w:pPr>
      <w:r w:rsidRPr="00A37650">
        <w:rPr>
          <w:rFonts w:ascii="Arial" w:eastAsia="Times New Roman" w:hAnsi="Arial" w:cs="Arial"/>
          <w:noProof/>
          <w:color w:val="000000" w:themeColor="text1"/>
          <w:lang w:val="ru-RU" w:eastAsia="ru-RU"/>
        </w:rPr>
        <mc:AlternateContent>
          <mc:Choice Requires="wps">
            <w:drawing>
              <wp:anchor distT="0" distB="0" distL="114300" distR="114300" simplePos="0" relativeHeight="251659264" behindDoc="0" locked="0" layoutInCell="1" allowOverlap="1" wp14:anchorId="771604B8" wp14:editId="771604B9">
                <wp:simplePos x="0" y="0"/>
                <wp:positionH relativeFrom="column">
                  <wp:posOffset>19050</wp:posOffset>
                </wp:positionH>
                <wp:positionV relativeFrom="paragraph">
                  <wp:posOffset>24130</wp:posOffset>
                </wp:positionV>
                <wp:extent cx="161925" cy="180975"/>
                <wp:effectExtent l="9525" t="11430" r="9525" b="762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20420F41" id="Rectangle 4" o:spid="_x0000_s1026" style="position:absolute;margin-left:1.5pt;margin-top:1.9pt;width:12.75pt;height:14.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"/>
            </w:pict>
          </mc:Fallback>
        </mc:AlternateContent>
      </w:r>
      <w:r w:rsidRPr="00A37650">
        <w:rPr>
          <w:rFonts w:ascii="Arial" w:eastAsia="Times New Roman" w:hAnsi="Arial" w:cs="Arial"/>
          <w:color w:val="000000" w:themeColor="text1"/>
          <w:lang w:eastAsia="en-US"/>
        </w:rPr>
        <w:t>I have read terms of reference (TOR)</w:t>
      </w:r>
      <w:r w:rsidR="002B24FC" w:rsidRPr="00A37650">
        <w:rPr>
          <w:rFonts w:ascii="Arial" w:eastAsia="Times New Roman" w:hAnsi="Arial" w:cs="Arial"/>
          <w:color w:val="000000" w:themeColor="text1"/>
          <w:lang w:eastAsia="en-US"/>
        </w:rPr>
        <w:t xml:space="preserve"> and Scope of Work (Appendix A)</w:t>
      </w:r>
      <w:r w:rsidRPr="00A37650">
        <w:rPr>
          <w:rFonts w:ascii="Arial" w:eastAsia="Times New Roman" w:hAnsi="Arial" w:cs="Arial"/>
          <w:color w:val="000000" w:themeColor="text1"/>
          <w:lang w:eastAsia="en-US"/>
        </w:rPr>
        <w:t>, for this assignment.</w:t>
      </w:r>
    </w:p>
    <w:p w14:paraId="771604A5" w14:textId="77777777" w:rsidR="00265EA0" w:rsidRPr="00A37650" w:rsidRDefault="00265EA0" w:rsidP="00265EA0">
      <w:pPr>
        <w:widowControl w:val="0"/>
        <w:autoSpaceDE w:val="0"/>
        <w:autoSpaceDN w:val="0"/>
        <w:adjustRightInd w:val="0"/>
        <w:spacing w:after="0" w:line="240" w:lineRule="auto"/>
        <w:ind w:left="720"/>
        <w:jc w:val="both"/>
        <w:rPr>
          <w:rFonts w:ascii="Arial" w:eastAsia="Times New Roman" w:hAnsi="Arial" w:cs="Arial"/>
          <w:color w:val="000000" w:themeColor="text1"/>
          <w:lang w:eastAsia="en-US"/>
        </w:rPr>
      </w:pPr>
    </w:p>
    <w:p w14:paraId="771604A6" w14:textId="4EBA2FAE" w:rsidR="00265EA0" w:rsidRPr="00A37650" w:rsidRDefault="00265EA0" w:rsidP="00265EA0">
      <w:pPr>
        <w:widowControl w:val="0"/>
        <w:autoSpaceDE w:val="0"/>
        <w:autoSpaceDN w:val="0"/>
        <w:adjustRightInd w:val="0"/>
        <w:spacing w:after="0" w:line="240" w:lineRule="auto"/>
        <w:ind w:left="720"/>
        <w:jc w:val="both"/>
        <w:rPr>
          <w:rFonts w:ascii="Arial" w:eastAsia="Times New Roman" w:hAnsi="Arial" w:cs="Arial"/>
          <w:color w:val="000000" w:themeColor="text1"/>
          <w:lang w:eastAsia="en-US"/>
        </w:rPr>
      </w:pPr>
      <w:r w:rsidRPr="00A37650">
        <w:rPr>
          <w:rFonts w:ascii="Arial" w:eastAsia="Times New Roman" w:hAnsi="Arial" w:cs="Arial"/>
          <w:noProof/>
          <w:color w:val="000000" w:themeColor="text1"/>
          <w:lang w:val="ru-RU" w:eastAsia="ru-RU"/>
        </w:rPr>
        <mc:AlternateContent>
          <mc:Choice Requires="wps">
            <w:drawing>
              <wp:anchor distT="0" distB="0" distL="114300" distR="114300" simplePos="0" relativeHeight="251660288" behindDoc="0" locked="0" layoutInCell="1" allowOverlap="1" wp14:anchorId="771604BA" wp14:editId="771604BB">
                <wp:simplePos x="0" y="0"/>
                <wp:positionH relativeFrom="column">
                  <wp:posOffset>19050</wp:posOffset>
                </wp:positionH>
                <wp:positionV relativeFrom="paragraph">
                  <wp:posOffset>43180</wp:posOffset>
                </wp:positionV>
                <wp:extent cx="161925" cy="180975"/>
                <wp:effectExtent l="9525" t="7620" r="9525" b="1143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4CAE631C" id="Rectangle 2" o:spid="_x0000_s1026" style="position:absolute;margin-left:1.5pt;margin-top:3.4pt;width:12.75pt;height:14.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"/>
            </w:pict>
          </mc:Fallback>
        </mc:AlternateContent>
      </w:r>
      <w:r w:rsidRPr="00A37650">
        <w:rPr>
          <w:rFonts w:ascii="Arial" w:eastAsia="Times New Roman" w:hAnsi="Arial" w:cs="Arial"/>
          <w:color w:val="000000" w:themeColor="text1"/>
          <w:lang w:eastAsia="en-US"/>
        </w:rPr>
        <w:t xml:space="preserve">I confirm that the project references submitted as part of this EOI accurately reflect the experience of </w:t>
      </w:r>
      <w:r w:rsidR="00B94F1B">
        <w:rPr>
          <w:rFonts w:ascii="Arial" w:eastAsia="Times New Roman" w:hAnsi="Arial" w:cs="Arial"/>
          <w:color w:val="000000" w:themeColor="text1"/>
          <w:lang w:eastAsia="en-US"/>
        </w:rPr>
        <w:t>the firm</w:t>
      </w:r>
    </w:p>
    <w:p w14:paraId="771604A7" w14:textId="77777777" w:rsidR="00265EA0" w:rsidRPr="00A37650" w:rsidRDefault="00265EA0" w:rsidP="00265EA0">
      <w:pPr>
        <w:widowControl w:val="0"/>
        <w:autoSpaceDE w:val="0"/>
        <w:autoSpaceDN w:val="0"/>
        <w:adjustRightInd w:val="0"/>
        <w:spacing w:after="0" w:line="240" w:lineRule="auto"/>
        <w:ind w:left="720"/>
        <w:jc w:val="both"/>
        <w:rPr>
          <w:rFonts w:ascii="Arial" w:eastAsia="Times New Roman" w:hAnsi="Arial" w:cs="Arial"/>
          <w:color w:val="000000" w:themeColor="text1"/>
          <w:lang w:eastAsia="en-US"/>
        </w:rPr>
      </w:pPr>
      <w:r w:rsidRPr="00A37650">
        <w:rPr>
          <w:rFonts w:ascii="Arial" w:eastAsia="Times New Roman" w:hAnsi="Arial" w:cs="Arial"/>
          <w:noProof/>
          <w:color w:val="000000" w:themeColor="text1"/>
          <w:lang w:val="ru-RU" w:eastAsia="ru-RU"/>
        </w:rPr>
        <w:lastRenderedPageBreak/>
        <mc:AlternateContent>
          <mc:Choice Requires="wps">
            <w:drawing>
              <wp:anchor distT="0" distB="0" distL="114300" distR="114300" simplePos="0" relativeHeight="251661312" behindDoc="0" locked="0" layoutInCell="1" allowOverlap="1" wp14:anchorId="771604BC" wp14:editId="771604BD">
                <wp:simplePos x="0" y="0"/>
                <wp:positionH relativeFrom="column">
                  <wp:posOffset>19050</wp:posOffset>
                </wp:positionH>
                <wp:positionV relativeFrom="paragraph">
                  <wp:posOffset>151130</wp:posOffset>
                </wp:positionV>
                <wp:extent cx="161925" cy="180975"/>
                <wp:effectExtent l="9525" t="5080" r="9525" b="13970"/>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0BBB2F6F" id="Rectangle 15" o:spid="_x0000_s1026" style="position:absolute;margin-left:1.5pt;margin-top:11.9pt;width:12.75pt;height:14.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"/>
            </w:pict>
          </mc:Fallback>
        </mc:AlternateContent>
      </w:r>
    </w:p>
    <w:p w14:paraId="771604A8" w14:textId="56E8D77D" w:rsidR="00265EA0" w:rsidRPr="00A37650" w:rsidRDefault="00265EA0" w:rsidP="00265EA0">
      <w:pPr>
        <w:widowControl w:val="0"/>
        <w:autoSpaceDE w:val="0"/>
        <w:autoSpaceDN w:val="0"/>
        <w:adjustRightInd w:val="0"/>
        <w:spacing w:after="0" w:line="240" w:lineRule="auto"/>
        <w:ind w:left="720"/>
        <w:jc w:val="both"/>
        <w:rPr>
          <w:rFonts w:ascii="Arial" w:eastAsia="Times New Roman" w:hAnsi="Arial" w:cs="Arial"/>
          <w:color w:val="000000" w:themeColor="text1"/>
          <w:lang w:eastAsia="en-US"/>
        </w:rPr>
      </w:pPr>
      <w:r w:rsidRPr="00A37650">
        <w:rPr>
          <w:rFonts w:ascii="Arial" w:eastAsia="Times New Roman" w:hAnsi="Arial" w:cs="Arial"/>
          <w:color w:val="000000" w:themeColor="text1"/>
          <w:lang w:eastAsia="en-US"/>
        </w:rPr>
        <w:t xml:space="preserve">I confirm that </w:t>
      </w:r>
      <w:r w:rsidR="00B94F1B">
        <w:rPr>
          <w:rFonts w:ascii="Arial" w:eastAsia="Times New Roman" w:hAnsi="Arial" w:cs="Arial"/>
          <w:color w:val="000000" w:themeColor="text1"/>
          <w:lang w:eastAsia="en-US"/>
        </w:rPr>
        <w:t>our firm has</w:t>
      </w:r>
      <w:r w:rsidRPr="00A37650">
        <w:rPr>
          <w:rFonts w:ascii="Arial" w:eastAsia="Times New Roman" w:hAnsi="Arial" w:cs="Arial"/>
          <w:color w:val="000000" w:themeColor="text1"/>
          <w:lang w:eastAsia="en-US"/>
        </w:rPr>
        <w:t xml:space="preserve"> </w:t>
      </w:r>
      <w:r w:rsidR="00484CF4" w:rsidRPr="00A37650">
        <w:rPr>
          <w:rFonts w:ascii="Arial" w:eastAsia="Times New Roman" w:hAnsi="Arial" w:cs="Arial"/>
          <w:color w:val="000000" w:themeColor="text1"/>
          <w:lang w:eastAsia="en-US"/>
        </w:rPr>
        <w:t>n</w:t>
      </w:r>
      <w:r w:rsidRPr="00A37650">
        <w:rPr>
          <w:rFonts w:ascii="Arial" w:eastAsia="Times New Roman" w:hAnsi="Arial" w:cs="Arial"/>
          <w:color w:val="000000" w:themeColor="text1"/>
          <w:lang w:eastAsia="en-US"/>
        </w:rPr>
        <w:t>ever been convicted of an integrity-related offense or crime related to theft, corruption and fraud.</w:t>
      </w:r>
    </w:p>
    <w:p w14:paraId="771604A9" w14:textId="77777777" w:rsidR="00265EA0" w:rsidRPr="00A37650" w:rsidRDefault="00265EA0" w:rsidP="00265EA0">
      <w:pPr>
        <w:widowControl w:val="0"/>
        <w:autoSpaceDE w:val="0"/>
        <w:autoSpaceDN w:val="0"/>
        <w:adjustRightInd w:val="0"/>
        <w:spacing w:after="0" w:line="240" w:lineRule="auto"/>
        <w:ind w:left="720"/>
        <w:jc w:val="both"/>
        <w:rPr>
          <w:rFonts w:ascii="Arial" w:eastAsia="Times New Roman" w:hAnsi="Arial" w:cs="Arial"/>
          <w:color w:val="000000" w:themeColor="text1"/>
          <w:lang w:eastAsia="en-US"/>
        </w:rPr>
      </w:pPr>
    </w:p>
    <w:p w14:paraId="771604AA" w14:textId="77777777" w:rsidR="00265EA0" w:rsidRDefault="00265EA0" w:rsidP="00265EA0">
      <w:pPr>
        <w:widowControl w:val="0"/>
        <w:autoSpaceDE w:val="0"/>
        <w:autoSpaceDN w:val="0"/>
        <w:adjustRightInd w:val="0"/>
        <w:spacing w:after="0" w:line="240" w:lineRule="auto"/>
        <w:ind w:left="720"/>
        <w:jc w:val="both"/>
        <w:rPr>
          <w:rFonts w:ascii="Arial" w:eastAsia="Times New Roman" w:hAnsi="Arial" w:cs="Arial"/>
          <w:color w:val="000000" w:themeColor="text1"/>
          <w:lang w:eastAsia="en-US"/>
        </w:rPr>
      </w:pPr>
      <w:r w:rsidRPr="00A37650">
        <w:rPr>
          <w:rFonts w:ascii="Arial" w:eastAsia="Times New Roman" w:hAnsi="Arial" w:cs="Arial"/>
          <w:noProof/>
          <w:color w:val="000000" w:themeColor="text1"/>
          <w:lang w:val="ru-RU" w:eastAsia="ru-RU"/>
        </w:rPr>
        <mc:AlternateContent>
          <mc:Choice Requires="wps">
            <w:drawing>
              <wp:anchor distT="0" distB="0" distL="114300" distR="114300" simplePos="0" relativeHeight="251657216" behindDoc="0" locked="0" layoutInCell="1" allowOverlap="1" wp14:anchorId="771604BE" wp14:editId="771604BF">
                <wp:simplePos x="0" y="0"/>
                <wp:positionH relativeFrom="column">
                  <wp:posOffset>19050</wp:posOffset>
                </wp:positionH>
                <wp:positionV relativeFrom="paragraph">
                  <wp:posOffset>54610</wp:posOffset>
                </wp:positionV>
                <wp:extent cx="161925" cy="180975"/>
                <wp:effectExtent l="9525" t="11430" r="9525" b="762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608971FC" id="Rectangle 17" o:spid="_x0000_s1026" style="position:absolute;margin-left:1.5pt;margin-top:4.3pt;width:12.75pt;height:14.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"/>
            </w:pict>
          </mc:Fallback>
        </mc:AlternateContent>
      </w:r>
      <w:r w:rsidRPr="00A37650">
        <w:rPr>
          <w:rFonts w:ascii="Arial" w:eastAsia="Times New Roman" w:hAnsi="Arial" w:cs="Arial"/>
          <w:color w:val="000000" w:themeColor="text1"/>
          <w:lang w:eastAsia="en-US"/>
        </w:rPr>
        <w:t xml:space="preserve">I understand that any misrepresentations that knowingly or recklessly </w:t>
      </w:r>
      <w:proofErr w:type="gramStart"/>
      <w:r w:rsidRPr="00A37650">
        <w:rPr>
          <w:rFonts w:ascii="Arial" w:eastAsia="Times New Roman" w:hAnsi="Arial" w:cs="Arial"/>
          <w:color w:val="000000" w:themeColor="text1"/>
          <w:lang w:eastAsia="en-US"/>
        </w:rPr>
        <w:t>mislead, or</w:t>
      </w:r>
      <w:proofErr w:type="gramEnd"/>
      <w:r w:rsidRPr="00A37650">
        <w:rPr>
          <w:rFonts w:ascii="Arial" w:eastAsia="Times New Roman" w:hAnsi="Arial" w:cs="Arial"/>
          <w:color w:val="000000" w:themeColor="text1"/>
          <w:lang w:eastAsia="en-US"/>
        </w:rPr>
        <w:t xml:space="preserve"> attempt to mislead may lead to the automatic rejection of the proposal or cancellation of the contract, if awarded, and may result in further remedial action, in accordance with </w:t>
      </w:r>
      <w:proofErr w:type="spellStart"/>
      <w:r w:rsidRPr="00A37650">
        <w:rPr>
          <w:rFonts w:ascii="Arial" w:eastAsia="Times New Roman" w:hAnsi="Arial" w:cs="Arial"/>
          <w:color w:val="000000" w:themeColor="text1"/>
          <w:lang w:eastAsia="en-US"/>
        </w:rPr>
        <w:t>IsDB’s</w:t>
      </w:r>
      <w:proofErr w:type="spellEnd"/>
      <w:r w:rsidRPr="00A37650">
        <w:rPr>
          <w:rFonts w:ascii="Arial" w:eastAsia="Times New Roman" w:hAnsi="Arial" w:cs="Arial"/>
          <w:color w:val="000000" w:themeColor="text1"/>
          <w:lang w:eastAsia="en-US"/>
        </w:rPr>
        <w:t xml:space="preserve"> Integrity and Anti-corruption Policy.</w:t>
      </w:r>
    </w:p>
    <w:p w14:paraId="034DB8B0" w14:textId="77777777" w:rsidR="00B94F1B" w:rsidRDefault="00B94F1B" w:rsidP="00265EA0">
      <w:pPr>
        <w:widowControl w:val="0"/>
        <w:autoSpaceDE w:val="0"/>
        <w:autoSpaceDN w:val="0"/>
        <w:adjustRightInd w:val="0"/>
        <w:spacing w:after="0" w:line="240" w:lineRule="auto"/>
        <w:ind w:left="720"/>
        <w:jc w:val="both"/>
        <w:rPr>
          <w:rFonts w:ascii="Arial" w:eastAsia="Times New Roman" w:hAnsi="Arial" w:cs="Arial"/>
          <w:color w:val="000000" w:themeColor="text1"/>
          <w:lang w:eastAsia="en-US"/>
        </w:rPr>
      </w:pPr>
    </w:p>
    <w:p w14:paraId="7410E83B" w14:textId="1C1FD7D1" w:rsidR="00B94F1B" w:rsidRPr="00A37650" w:rsidRDefault="00B94F1B" w:rsidP="00B94F1B">
      <w:pPr>
        <w:widowControl w:val="0"/>
        <w:autoSpaceDE w:val="0"/>
        <w:autoSpaceDN w:val="0"/>
        <w:adjustRightInd w:val="0"/>
        <w:spacing w:after="0" w:line="240" w:lineRule="auto"/>
        <w:ind w:left="720"/>
        <w:jc w:val="both"/>
        <w:rPr>
          <w:rFonts w:ascii="Arial" w:eastAsia="Times New Roman" w:hAnsi="Arial" w:cs="Arial"/>
          <w:color w:val="000000" w:themeColor="text1"/>
          <w:lang w:eastAsia="en-US"/>
        </w:rPr>
      </w:pPr>
      <w:r w:rsidRPr="00A37650">
        <w:rPr>
          <w:rFonts w:ascii="Arial" w:eastAsia="Times New Roman" w:hAnsi="Arial" w:cs="Arial"/>
          <w:noProof/>
          <w:color w:val="000000" w:themeColor="text1"/>
          <w:lang w:val="ru-RU" w:eastAsia="ru-RU"/>
        </w:rPr>
        <mc:AlternateContent>
          <mc:Choice Requires="wps">
            <w:drawing>
              <wp:anchor distT="0" distB="0" distL="114300" distR="114300" simplePos="0" relativeHeight="251664384" behindDoc="0" locked="0" layoutInCell="1" allowOverlap="1" wp14:anchorId="47AA0603" wp14:editId="60B56E30">
                <wp:simplePos x="0" y="0"/>
                <wp:positionH relativeFrom="column">
                  <wp:posOffset>19050</wp:posOffset>
                </wp:positionH>
                <wp:positionV relativeFrom="paragraph">
                  <wp:posOffset>54610</wp:posOffset>
                </wp:positionV>
                <wp:extent cx="161925" cy="180975"/>
                <wp:effectExtent l="9525" t="11430" r="9525" b="762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3A107F17" id="Rectangle 1" o:spid="_x0000_s1026" style="position:absolute;margin-left:1.5pt;margin-top:4.3pt;width:12.75pt;height:14.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"/>
            </w:pict>
          </mc:Fallback>
        </mc:AlternateContent>
      </w:r>
      <w:r w:rsidRPr="00A37650">
        <w:rPr>
          <w:rFonts w:ascii="Arial" w:eastAsia="Times New Roman" w:hAnsi="Arial" w:cs="Arial"/>
          <w:color w:val="000000" w:themeColor="text1"/>
          <w:lang w:eastAsia="en-US"/>
        </w:rPr>
        <w:t xml:space="preserve">I </w:t>
      </w:r>
      <w:r>
        <w:rPr>
          <w:rFonts w:ascii="Arial" w:eastAsia="Times New Roman" w:hAnsi="Arial" w:cs="Arial"/>
          <w:color w:val="000000" w:themeColor="text1"/>
          <w:lang w:eastAsia="en-US"/>
        </w:rPr>
        <w:t>am the authorized representative of the firm</w:t>
      </w:r>
    </w:p>
    <w:p w14:paraId="72BDBD37" w14:textId="77777777" w:rsidR="00B94F1B" w:rsidRPr="00A37650" w:rsidRDefault="00B94F1B" w:rsidP="00265EA0">
      <w:pPr>
        <w:widowControl w:val="0"/>
        <w:autoSpaceDE w:val="0"/>
        <w:autoSpaceDN w:val="0"/>
        <w:adjustRightInd w:val="0"/>
        <w:spacing w:after="0" w:line="240" w:lineRule="auto"/>
        <w:ind w:left="720"/>
        <w:jc w:val="both"/>
        <w:rPr>
          <w:rFonts w:ascii="Arial" w:eastAsia="Times New Roman" w:hAnsi="Arial" w:cs="Arial"/>
          <w:color w:val="000000" w:themeColor="text1"/>
          <w:lang w:eastAsia="en-US"/>
        </w:rPr>
      </w:pPr>
    </w:p>
    <w:p w14:paraId="771604AB" w14:textId="77777777" w:rsidR="00265EA0" w:rsidRPr="00A37650" w:rsidRDefault="00265EA0" w:rsidP="00265EA0">
      <w:pPr>
        <w:widowControl w:val="0"/>
        <w:autoSpaceDE w:val="0"/>
        <w:autoSpaceDN w:val="0"/>
        <w:adjustRightInd w:val="0"/>
        <w:spacing w:after="0" w:line="240" w:lineRule="auto"/>
        <w:ind w:left="720"/>
        <w:jc w:val="both"/>
        <w:rPr>
          <w:rFonts w:ascii="Arial" w:eastAsia="Times New Roman" w:hAnsi="Arial" w:cs="Arial"/>
          <w:color w:val="000000" w:themeColor="text1"/>
          <w:lang w:eastAsia="en-US"/>
        </w:rPr>
      </w:pPr>
    </w:p>
    <w:p w14:paraId="771604AC" w14:textId="77777777" w:rsidR="00265EA0" w:rsidRPr="00A37650" w:rsidRDefault="00265EA0" w:rsidP="00265EA0">
      <w:pPr>
        <w:widowControl w:val="0"/>
        <w:autoSpaceDE w:val="0"/>
        <w:autoSpaceDN w:val="0"/>
        <w:adjustRightInd w:val="0"/>
        <w:spacing w:after="0" w:line="240" w:lineRule="auto"/>
        <w:ind w:left="720"/>
        <w:jc w:val="both"/>
        <w:rPr>
          <w:rFonts w:ascii="Arial" w:eastAsia="Times New Roman" w:hAnsi="Arial" w:cs="Arial"/>
          <w:color w:val="000000" w:themeColor="text1"/>
          <w:lang w:eastAsia="en-US"/>
        </w:rPr>
      </w:pPr>
    </w:p>
    <w:p w14:paraId="771604AD" w14:textId="77777777" w:rsidR="00265EA0" w:rsidRPr="00A37650" w:rsidRDefault="00265EA0" w:rsidP="00265EA0">
      <w:pPr>
        <w:widowControl w:val="0"/>
        <w:autoSpaceDE w:val="0"/>
        <w:autoSpaceDN w:val="0"/>
        <w:adjustRightInd w:val="0"/>
        <w:spacing w:after="0" w:line="240" w:lineRule="auto"/>
        <w:ind w:left="720"/>
        <w:jc w:val="both"/>
        <w:rPr>
          <w:rFonts w:ascii="Arial" w:eastAsia="Times New Roman" w:hAnsi="Arial" w:cs="Arial"/>
          <w:i/>
          <w:color w:val="000000" w:themeColor="text1"/>
          <w:lang w:eastAsia="en-US"/>
        </w:rPr>
      </w:pPr>
    </w:p>
    <w:p w14:paraId="771604AE" w14:textId="77777777" w:rsidR="00B32EF3" w:rsidRPr="00A37650" w:rsidRDefault="00B32EF3" w:rsidP="00265EA0">
      <w:pPr>
        <w:widowControl w:val="0"/>
        <w:autoSpaceDE w:val="0"/>
        <w:autoSpaceDN w:val="0"/>
        <w:adjustRightInd w:val="0"/>
        <w:spacing w:after="0" w:line="240" w:lineRule="auto"/>
        <w:ind w:left="720"/>
        <w:jc w:val="both"/>
        <w:rPr>
          <w:rFonts w:ascii="Arial" w:eastAsia="Times New Roman" w:hAnsi="Arial" w:cs="Arial"/>
          <w:i/>
          <w:color w:val="000000" w:themeColor="text1"/>
          <w:lang w:eastAsia="en-US"/>
        </w:rPr>
      </w:pPr>
    </w:p>
    <w:p w14:paraId="771604AF" w14:textId="77777777" w:rsidR="00B32EF3" w:rsidRPr="00A37650" w:rsidRDefault="00B32EF3" w:rsidP="00265EA0">
      <w:pPr>
        <w:widowControl w:val="0"/>
        <w:autoSpaceDE w:val="0"/>
        <w:autoSpaceDN w:val="0"/>
        <w:adjustRightInd w:val="0"/>
        <w:spacing w:after="0" w:line="240" w:lineRule="auto"/>
        <w:ind w:left="720"/>
        <w:jc w:val="both"/>
        <w:rPr>
          <w:rFonts w:ascii="Arial" w:eastAsia="Times New Roman" w:hAnsi="Arial" w:cs="Arial"/>
          <w:i/>
          <w:color w:val="000000" w:themeColor="text1"/>
          <w:lang w:eastAsia="en-US"/>
        </w:rPr>
      </w:pPr>
    </w:p>
    <w:p w14:paraId="771604B0" w14:textId="77777777" w:rsidR="00B32EF3" w:rsidRPr="00A37650" w:rsidRDefault="00B32EF3" w:rsidP="00265EA0">
      <w:pPr>
        <w:widowControl w:val="0"/>
        <w:autoSpaceDE w:val="0"/>
        <w:autoSpaceDN w:val="0"/>
        <w:adjustRightInd w:val="0"/>
        <w:spacing w:after="0" w:line="240" w:lineRule="auto"/>
        <w:ind w:left="720"/>
        <w:jc w:val="both"/>
        <w:rPr>
          <w:rFonts w:ascii="Arial" w:eastAsia="Times New Roman" w:hAnsi="Arial" w:cs="Arial"/>
          <w:i/>
          <w:color w:val="000000" w:themeColor="text1"/>
          <w:lang w:eastAsia="en-US"/>
        </w:rPr>
      </w:pPr>
    </w:p>
    <w:p w14:paraId="771604B1" w14:textId="77777777" w:rsidR="00B32EF3" w:rsidRPr="00A37650" w:rsidRDefault="00B32EF3" w:rsidP="00265EA0">
      <w:pPr>
        <w:widowControl w:val="0"/>
        <w:autoSpaceDE w:val="0"/>
        <w:autoSpaceDN w:val="0"/>
        <w:adjustRightInd w:val="0"/>
        <w:spacing w:after="0" w:line="240" w:lineRule="auto"/>
        <w:ind w:left="720"/>
        <w:jc w:val="both"/>
        <w:rPr>
          <w:rFonts w:ascii="Arial" w:eastAsia="Times New Roman" w:hAnsi="Arial" w:cs="Arial"/>
          <w:i/>
          <w:color w:val="000000" w:themeColor="text1"/>
          <w:lang w:eastAsia="en-US"/>
        </w:rPr>
      </w:pPr>
    </w:p>
    <w:p w14:paraId="771604B2" w14:textId="77777777" w:rsidR="00B32EF3" w:rsidRPr="00A37650" w:rsidRDefault="00B32EF3" w:rsidP="00265EA0">
      <w:pPr>
        <w:widowControl w:val="0"/>
        <w:autoSpaceDE w:val="0"/>
        <w:autoSpaceDN w:val="0"/>
        <w:adjustRightInd w:val="0"/>
        <w:spacing w:after="0" w:line="240" w:lineRule="auto"/>
        <w:ind w:left="720"/>
        <w:jc w:val="both"/>
        <w:rPr>
          <w:rFonts w:ascii="Arial" w:eastAsia="Times New Roman" w:hAnsi="Arial" w:cs="Arial"/>
          <w:i/>
          <w:color w:val="000000" w:themeColor="text1"/>
          <w:lang w:eastAsia="en-US"/>
        </w:rPr>
      </w:pPr>
    </w:p>
    <w:p w14:paraId="771604B3" w14:textId="77777777" w:rsidR="00B32EF3" w:rsidRPr="00A37650" w:rsidRDefault="00B32EF3" w:rsidP="00265EA0">
      <w:pPr>
        <w:widowControl w:val="0"/>
        <w:autoSpaceDE w:val="0"/>
        <w:autoSpaceDN w:val="0"/>
        <w:adjustRightInd w:val="0"/>
        <w:spacing w:after="0" w:line="240" w:lineRule="auto"/>
        <w:ind w:left="720"/>
        <w:jc w:val="both"/>
        <w:rPr>
          <w:rFonts w:ascii="Arial" w:eastAsia="Times New Roman" w:hAnsi="Arial" w:cs="Arial"/>
          <w:i/>
          <w:color w:val="000000" w:themeColor="text1"/>
          <w:lang w:eastAsia="en-US"/>
        </w:rPr>
      </w:pPr>
    </w:p>
    <w:p w14:paraId="771604B4" w14:textId="77777777" w:rsidR="00986479" w:rsidRPr="00A37650" w:rsidRDefault="00986479" w:rsidP="00265EA0">
      <w:pPr>
        <w:widowControl w:val="0"/>
        <w:autoSpaceDE w:val="0"/>
        <w:autoSpaceDN w:val="0"/>
        <w:adjustRightInd w:val="0"/>
        <w:spacing w:after="0" w:line="240" w:lineRule="auto"/>
        <w:ind w:left="720"/>
        <w:jc w:val="both"/>
        <w:rPr>
          <w:rFonts w:ascii="Arial" w:eastAsia="Times New Roman" w:hAnsi="Arial" w:cs="Arial"/>
          <w:i/>
          <w:color w:val="000000" w:themeColor="text1"/>
          <w:lang w:eastAsia="en-US"/>
        </w:rPr>
      </w:pPr>
    </w:p>
    <w:p w14:paraId="771604B5" w14:textId="77777777" w:rsidR="00986479" w:rsidRPr="00A37650" w:rsidRDefault="00986479" w:rsidP="00265EA0">
      <w:pPr>
        <w:widowControl w:val="0"/>
        <w:autoSpaceDE w:val="0"/>
        <w:autoSpaceDN w:val="0"/>
        <w:adjustRightInd w:val="0"/>
        <w:spacing w:after="0" w:line="240" w:lineRule="auto"/>
        <w:ind w:left="720"/>
        <w:jc w:val="both"/>
        <w:rPr>
          <w:rFonts w:ascii="Arial" w:eastAsia="Times New Roman" w:hAnsi="Arial" w:cs="Arial"/>
          <w:i/>
          <w:color w:val="000000" w:themeColor="text1"/>
          <w:lang w:eastAsia="en-US"/>
        </w:rPr>
      </w:pPr>
    </w:p>
    <w:p w14:paraId="771604B6" w14:textId="2D23FF46" w:rsidR="00265EA0" w:rsidRPr="00A37650" w:rsidRDefault="00265EA0" w:rsidP="00B32EF3">
      <w:pPr>
        <w:widowControl w:val="0"/>
        <w:autoSpaceDE w:val="0"/>
        <w:autoSpaceDN w:val="0"/>
        <w:adjustRightInd w:val="0"/>
        <w:spacing w:after="0" w:line="240" w:lineRule="auto"/>
        <w:jc w:val="both"/>
        <w:rPr>
          <w:rFonts w:ascii="Arial" w:eastAsia="Times New Roman" w:hAnsi="Arial" w:cs="Arial"/>
          <w:i/>
          <w:color w:val="000000" w:themeColor="text1"/>
          <w:lang w:eastAsia="en-US"/>
        </w:rPr>
      </w:pPr>
      <w:r w:rsidRPr="00A37650">
        <w:rPr>
          <w:rFonts w:ascii="Arial" w:eastAsia="Times New Roman" w:hAnsi="Arial" w:cs="Arial"/>
          <w:i/>
          <w:color w:val="000000" w:themeColor="text1"/>
          <w:lang w:eastAsia="en-US"/>
        </w:rPr>
        <w:t>Signature:</w:t>
      </w:r>
      <w:r w:rsidR="00B32EF3" w:rsidRPr="00A37650">
        <w:rPr>
          <w:rFonts w:ascii="Arial" w:eastAsia="Times New Roman" w:hAnsi="Arial" w:cs="Arial"/>
          <w:i/>
          <w:color w:val="000000" w:themeColor="text1"/>
          <w:lang w:eastAsia="en-US"/>
        </w:rPr>
        <w:tab/>
      </w:r>
      <w:r w:rsidR="00B32EF3" w:rsidRPr="00A37650">
        <w:rPr>
          <w:rFonts w:ascii="Arial" w:eastAsia="Times New Roman" w:hAnsi="Arial" w:cs="Arial"/>
          <w:i/>
          <w:color w:val="000000" w:themeColor="text1"/>
          <w:lang w:eastAsia="en-US"/>
        </w:rPr>
        <w:tab/>
      </w:r>
      <w:r w:rsidR="00B32EF3" w:rsidRPr="00A37650">
        <w:rPr>
          <w:rFonts w:ascii="Arial" w:eastAsia="Times New Roman" w:hAnsi="Arial" w:cs="Arial"/>
          <w:i/>
          <w:color w:val="000000" w:themeColor="text1"/>
          <w:lang w:eastAsia="en-US"/>
        </w:rPr>
        <w:tab/>
      </w:r>
      <w:r w:rsidR="00B32EF3" w:rsidRPr="00A37650">
        <w:rPr>
          <w:rFonts w:ascii="Arial" w:eastAsia="Times New Roman" w:hAnsi="Arial" w:cs="Arial"/>
          <w:i/>
          <w:color w:val="000000" w:themeColor="text1"/>
          <w:lang w:eastAsia="en-US"/>
        </w:rPr>
        <w:tab/>
      </w:r>
      <w:r w:rsidR="00B32EF3" w:rsidRPr="00A37650">
        <w:rPr>
          <w:rFonts w:ascii="Arial" w:eastAsia="Times New Roman" w:hAnsi="Arial" w:cs="Arial"/>
          <w:i/>
          <w:color w:val="000000" w:themeColor="text1"/>
          <w:lang w:eastAsia="en-US"/>
        </w:rPr>
        <w:tab/>
      </w:r>
      <w:r w:rsidRPr="00A37650">
        <w:rPr>
          <w:rFonts w:ascii="Arial" w:eastAsia="Times New Roman" w:hAnsi="Arial" w:cs="Arial"/>
          <w:i/>
          <w:color w:val="000000" w:themeColor="text1"/>
          <w:lang w:eastAsia="en-US"/>
        </w:rPr>
        <w:t xml:space="preserve">Name of the </w:t>
      </w:r>
      <w:r w:rsidR="00D2002C">
        <w:rPr>
          <w:rFonts w:ascii="Arial" w:eastAsia="Times New Roman" w:hAnsi="Arial" w:cs="Arial"/>
          <w:i/>
          <w:color w:val="000000" w:themeColor="text1"/>
          <w:lang w:eastAsia="en-US"/>
        </w:rPr>
        <w:t>Authorized Representatives</w:t>
      </w:r>
    </w:p>
    <w:p w14:paraId="0E9B41BF" w14:textId="77777777" w:rsidR="00244C5C" w:rsidRDefault="00244C5C">
      <w:pPr>
        <w:rPr>
          <w:color w:val="000000" w:themeColor="text1"/>
        </w:rPr>
        <w:sectPr w:rsidR="00244C5C" w:rsidSect="00A26571">
          <w:pgSz w:w="15840" w:h="12240" w:orient="landscape" w:code="1"/>
          <w:pgMar w:top="1440" w:right="720" w:bottom="1440" w:left="720" w:header="720" w:footer="720" w:gutter="0"/>
          <w:cols w:space="720"/>
          <w:docGrid w:linePitch="360"/>
        </w:sectPr>
      </w:pPr>
    </w:p>
    <w:p w14:paraId="31FF2E8D" w14:textId="2B93A263" w:rsidR="00244C5C" w:rsidRPr="00C73EAE" w:rsidRDefault="00C73EAE" w:rsidP="000E249B">
      <w:pPr>
        <w:rPr>
          <w:rFonts w:ascii="Roboto Light" w:hAnsi="Roboto Light"/>
          <w:b/>
          <w:bCs/>
          <w:sz w:val="24"/>
          <w:szCs w:val="24"/>
        </w:rPr>
      </w:pPr>
      <w:r w:rsidRPr="00C73EAE">
        <w:rPr>
          <w:rFonts w:ascii="Roboto Light" w:hAnsi="Roboto Light"/>
          <w:b/>
          <w:bCs/>
          <w:sz w:val="24"/>
          <w:szCs w:val="24"/>
        </w:rPr>
        <w:lastRenderedPageBreak/>
        <w:t>Appendix C: Project Design Report Template</w:t>
      </w:r>
    </w:p>
    <w:p w14:paraId="25A9AB38" w14:textId="77777777" w:rsidR="00244C5C" w:rsidRPr="00E7203E" w:rsidRDefault="00244C5C" w:rsidP="00244C5C">
      <w:pPr>
        <w:rPr>
          <w:rFonts w:ascii="Roboto Light" w:hAnsi="Roboto Light"/>
        </w:rPr>
      </w:pPr>
    </w:p>
    <w:p w14:paraId="791A4E92" w14:textId="77777777" w:rsidR="00244C5C" w:rsidRPr="00E7203E" w:rsidRDefault="00244C5C" w:rsidP="00244C5C">
      <w:pPr>
        <w:rPr>
          <w:rFonts w:ascii="Roboto Light" w:hAnsi="Roboto Light"/>
        </w:rPr>
      </w:pPr>
    </w:p>
    <w:p w14:paraId="01451EF8" w14:textId="77777777" w:rsidR="00244C5C" w:rsidRPr="00E7203E" w:rsidRDefault="00244C5C" w:rsidP="00244C5C">
      <w:pPr>
        <w:rPr>
          <w:rFonts w:ascii="Roboto Light" w:hAnsi="Roboto Light"/>
        </w:rPr>
      </w:pPr>
    </w:p>
    <w:p w14:paraId="53C1C12C" w14:textId="77777777" w:rsidR="00244C5C" w:rsidRPr="00E7203E" w:rsidRDefault="00244C5C" w:rsidP="00244C5C">
      <w:pPr>
        <w:rPr>
          <w:rFonts w:ascii="Roboto Light" w:hAnsi="Roboto Light"/>
        </w:rPr>
      </w:pPr>
    </w:p>
    <w:p w14:paraId="4B1C8DDA" w14:textId="77777777" w:rsidR="00244C5C" w:rsidRPr="00E7203E" w:rsidRDefault="00244C5C" w:rsidP="00244C5C">
      <w:pPr>
        <w:rPr>
          <w:rFonts w:ascii="Roboto Light" w:hAnsi="Roboto Light"/>
          <w:sz w:val="32"/>
          <w:szCs w:val="32"/>
        </w:rPr>
      </w:pPr>
    </w:p>
    <w:p w14:paraId="217AB379" w14:textId="77777777" w:rsidR="00244C5C" w:rsidRPr="00E7203E" w:rsidRDefault="00244C5C" w:rsidP="00244C5C">
      <w:pPr>
        <w:jc w:val="center"/>
        <w:rPr>
          <w:rFonts w:ascii="Roboto Light" w:hAnsi="Roboto Light"/>
          <w:sz w:val="32"/>
          <w:szCs w:val="32"/>
        </w:rPr>
      </w:pPr>
      <w:r w:rsidRPr="00E7203E">
        <w:rPr>
          <w:rFonts w:ascii="Roboto Light" w:hAnsi="Roboto Light"/>
          <w:noProof/>
          <w:sz w:val="32"/>
          <w:szCs w:val="32"/>
        </w:rPr>
        <w:drawing>
          <wp:inline distT="0" distB="0" distL="0" distR="0" wp14:anchorId="08E8B2B7" wp14:editId="621CBEDD">
            <wp:extent cx="2640772" cy="1393702"/>
            <wp:effectExtent l="0" t="0" r="0" b="0"/>
            <wp:docPr id="14" name="Picture 14" descr="D:\OneDrive - Islamic Development Bank (IDB)\official\IsDB Branding and Identity\logo\EN\logo _ primary\IsDB _ EN _ logo _ primary _ colour _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neDrive - Islamic Development Bank (IDB)\official\IsDB Branding and Identity\logo\EN\logo _ primary\IsDB _ EN _ logo _ primary _ colour _ 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45281" cy="1396082"/>
                    </a:xfrm>
                    <a:prstGeom prst="rect">
                      <a:avLst/>
                    </a:prstGeom>
                    <a:noFill/>
                    <a:ln>
                      <a:noFill/>
                    </a:ln>
                  </pic:spPr>
                </pic:pic>
              </a:graphicData>
            </a:graphic>
          </wp:inline>
        </w:drawing>
      </w:r>
    </w:p>
    <w:p w14:paraId="7B43E32C" w14:textId="77777777" w:rsidR="00244C5C" w:rsidRPr="00E7203E" w:rsidRDefault="00244C5C" w:rsidP="00244C5C">
      <w:pPr>
        <w:rPr>
          <w:rFonts w:ascii="Roboto Light" w:hAnsi="Roboto Light"/>
          <w:sz w:val="32"/>
          <w:szCs w:val="32"/>
        </w:rPr>
      </w:pPr>
    </w:p>
    <w:p w14:paraId="766F145B" w14:textId="77777777" w:rsidR="00244C5C" w:rsidRPr="00E7203E" w:rsidRDefault="00244C5C" w:rsidP="00244C5C">
      <w:pPr>
        <w:rPr>
          <w:rFonts w:ascii="Roboto Light" w:hAnsi="Roboto Light"/>
          <w:sz w:val="32"/>
          <w:szCs w:val="32"/>
        </w:rPr>
      </w:pPr>
      <w:r>
        <w:rPr>
          <w:rFonts w:ascii="Oswald" w:hAnsi="Oswald"/>
          <w:bCs/>
          <w:caps/>
          <w:noProof/>
          <w:color w:val="FFFFFF"/>
          <w:sz w:val="32"/>
          <w:szCs w:val="32"/>
        </w:rPr>
        <mc:AlternateContent>
          <mc:Choice Requires="wps">
            <w:drawing>
              <wp:anchor distT="0" distB="0" distL="114300" distR="114300" simplePos="0" relativeHeight="251667456" behindDoc="0" locked="0" layoutInCell="1" allowOverlap="1" wp14:anchorId="03D320D2" wp14:editId="559EC76B">
                <wp:simplePos x="0" y="0"/>
                <wp:positionH relativeFrom="column">
                  <wp:posOffset>-285750</wp:posOffset>
                </wp:positionH>
                <wp:positionV relativeFrom="paragraph">
                  <wp:posOffset>227330</wp:posOffset>
                </wp:positionV>
                <wp:extent cx="6013450" cy="0"/>
                <wp:effectExtent l="12700" t="10160" r="12700" b="18415"/>
                <wp:wrapNone/>
                <wp:docPr id="3"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1345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type w14:anchorId="18C44EB1" id="_x0000_t32" coordsize="21600,21600" o:spt="32" o:oned="t" path="m,l21600,21600e" filled="f">
                <v:path arrowok="t" fillok="f" o:connecttype="none"/>
                <o:lock v:ext="edit" shapetype="t"/>
              </v:shapetype>
              <v:shape id="AutoShape 3" o:spid="_x0000_s1026" type="#_x0000_t32" style="position:absolute;margin-left:-22.5pt;margin-top:17.9pt;width:473.5pt;height: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" strokeweight="1.5pt"/>
            </w:pict>
          </mc:Fallback>
        </mc:AlternateContent>
      </w:r>
    </w:p>
    <w:p w14:paraId="1E6CCD30" w14:textId="77777777" w:rsidR="00244C5C" w:rsidRPr="00E7203E" w:rsidRDefault="00244C5C" w:rsidP="00244C5C">
      <w:pPr>
        <w:pStyle w:val="Heading1"/>
        <w:pBdr>
          <w:top w:val="none" w:sz="0" w:space="0" w:color="auto"/>
          <w:left w:val="none" w:sz="0" w:space="0" w:color="auto"/>
          <w:bottom w:val="none" w:sz="0" w:space="0" w:color="auto"/>
          <w:right w:val="none" w:sz="0" w:space="0" w:color="auto"/>
        </w:pBdr>
        <w:shd w:val="clear" w:color="auto" w:fill="008000"/>
        <w:tabs>
          <w:tab w:val="clear" w:pos="900"/>
        </w:tabs>
        <w:spacing w:before="0"/>
        <w:jc w:val="center"/>
        <w:rPr>
          <w:rFonts w:ascii="Oswald" w:eastAsia="Times New Roman" w:hAnsi="Oswald"/>
          <w:bCs/>
          <w:caps w:val="0"/>
          <w:noProof w:val="0"/>
          <w:color w:val="FFFFFF"/>
          <w:sz w:val="32"/>
          <w:szCs w:val="32"/>
        </w:rPr>
      </w:pPr>
      <w:r>
        <w:rPr>
          <w:rFonts w:ascii="Oswald" w:eastAsia="Times New Roman" w:hAnsi="Oswald"/>
          <w:bCs/>
          <w:caps w:val="0"/>
          <w:color w:val="FFFFFF"/>
          <w:sz w:val="32"/>
          <w:szCs w:val="32"/>
        </w:rPr>
        <mc:AlternateContent>
          <mc:Choice Requires="wps">
            <w:drawing>
              <wp:anchor distT="0" distB="0" distL="114300" distR="114300" simplePos="0" relativeHeight="251666432" behindDoc="0" locked="0" layoutInCell="1" allowOverlap="1" wp14:anchorId="47553760" wp14:editId="2B3A401C">
                <wp:simplePos x="0" y="0"/>
                <wp:positionH relativeFrom="column">
                  <wp:posOffset>-282575</wp:posOffset>
                </wp:positionH>
                <wp:positionV relativeFrom="paragraph">
                  <wp:posOffset>340995</wp:posOffset>
                </wp:positionV>
                <wp:extent cx="6013450" cy="0"/>
                <wp:effectExtent l="12700" t="10160" r="12700" b="18415"/>
                <wp:wrapNone/>
                <wp:docPr id="5"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1345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534F962F" id="AutoShape 3" o:spid="_x0000_s1026" type="#_x0000_t32" style="position:absolute;margin-left:-22.25pt;margin-top:26.85pt;width:473.5pt;height: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" strokeweight="1.5pt"/>
            </w:pict>
          </mc:Fallback>
        </mc:AlternateContent>
      </w:r>
      <w:r>
        <w:rPr>
          <w:rFonts w:ascii="Oswald" w:eastAsia="Times New Roman" w:hAnsi="Oswald"/>
          <w:bCs/>
          <w:caps w:val="0"/>
          <w:color w:val="FFFFFF"/>
          <w:sz w:val="32"/>
          <w:szCs w:val="32"/>
        </w:rPr>
        <w:t>Project Design Report Template</w:t>
      </w:r>
    </w:p>
    <w:p w14:paraId="4F087417" w14:textId="77777777" w:rsidR="00244C5C" w:rsidRPr="00E7203E" w:rsidRDefault="00244C5C" w:rsidP="00244C5C">
      <w:pPr>
        <w:rPr>
          <w:rFonts w:ascii="Roboto Light" w:hAnsi="Roboto Light"/>
        </w:rPr>
      </w:pPr>
    </w:p>
    <w:p w14:paraId="125A8567" w14:textId="77777777" w:rsidR="00244C5C" w:rsidRPr="004A195B" w:rsidRDefault="00244C5C" w:rsidP="00244C5C">
      <w:pPr>
        <w:tabs>
          <w:tab w:val="left" w:pos="1980"/>
        </w:tabs>
        <w:ind w:left="1980" w:hanging="1980"/>
        <w:rPr>
          <w:rFonts w:ascii="Oswald" w:hAnsi="Oswald"/>
          <w:b/>
        </w:rPr>
      </w:pPr>
    </w:p>
    <w:p w14:paraId="35BC7B3D" w14:textId="77777777" w:rsidR="00244C5C" w:rsidRPr="004A195B" w:rsidRDefault="00244C5C" w:rsidP="00244C5C">
      <w:pPr>
        <w:tabs>
          <w:tab w:val="left" w:pos="1980"/>
        </w:tabs>
        <w:ind w:left="1980" w:hanging="1980"/>
        <w:rPr>
          <w:rFonts w:ascii="Oswald" w:hAnsi="Oswald"/>
          <w:b/>
        </w:rPr>
      </w:pPr>
    </w:p>
    <w:p w14:paraId="1AD09D31" w14:textId="77777777" w:rsidR="00244C5C" w:rsidRPr="004A195B" w:rsidRDefault="00244C5C" w:rsidP="00244C5C">
      <w:pPr>
        <w:tabs>
          <w:tab w:val="left" w:pos="1980"/>
        </w:tabs>
        <w:ind w:left="1980" w:hanging="1980"/>
        <w:rPr>
          <w:rFonts w:ascii="Oswald" w:hAnsi="Oswald"/>
          <w:b/>
        </w:rPr>
      </w:pPr>
    </w:p>
    <w:p w14:paraId="502B25F5" w14:textId="77777777" w:rsidR="00244C5C" w:rsidRPr="00202205" w:rsidRDefault="00244C5C" w:rsidP="00244C5C">
      <w:pPr>
        <w:tabs>
          <w:tab w:val="left" w:pos="1980"/>
        </w:tabs>
        <w:ind w:left="1980" w:hanging="1980"/>
        <w:jc w:val="center"/>
        <w:rPr>
          <w:rFonts w:ascii="Oswald" w:hAnsi="Oswald"/>
          <w:b/>
          <w:sz w:val="28"/>
          <w:szCs w:val="28"/>
        </w:rPr>
      </w:pPr>
      <w:permStart w:id="1291726862" w:edGrp="everyone"/>
      <w:r w:rsidRPr="00202205">
        <w:rPr>
          <w:rFonts w:ascii="Oswald" w:hAnsi="Oswald"/>
          <w:b/>
          <w:sz w:val="28"/>
          <w:szCs w:val="28"/>
        </w:rPr>
        <w:t>“PROJECT TITLE”</w:t>
      </w:r>
      <w:permEnd w:id="1291726862"/>
    </w:p>
    <w:p w14:paraId="225C1AF2" w14:textId="77777777" w:rsidR="00244C5C" w:rsidRPr="004A195B" w:rsidRDefault="00244C5C" w:rsidP="00244C5C">
      <w:pPr>
        <w:tabs>
          <w:tab w:val="left" w:pos="1980"/>
        </w:tabs>
        <w:ind w:left="1980" w:hanging="1980"/>
        <w:rPr>
          <w:rFonts w:ascii="Oswald" w:hAnsi="Oswald"/>
          <w:b/>
        </w:rPr>
      </w:pPr>
    </w:p>
    <w:p w14:paraId="428281D1" w14:textId="77777777" w:rsidR="00244C5C" w:rsidRPr="004A195B" w:rsidRDefault="00244C5C" w:rsidP="00244C5C">
      <w:pPr>
        <w:tabs>
          <w:tab w:val="left" w:pos="1980"/>
        </w:tabs>
        <w:ind w:left="1980" w:hanging="1980"/>
        <w:rPr>
          <w:rFonts w:ascii="Oswald" w:hAnsi="Oswald"/>
          <w:b/>
        </w:rPr>
      </w:pPr>
    </w:p>
    <w:p w14:paraId="23BB08D7" w14:textId="77777777" w:rsidR="00244C5C" w:rsidRPr="004A195B" w:rsidRDefault="00244C5C" w:rsidP="00244C5C">
      <w:pPr>
        <w:tabs>
          <w:tab w:val="left" w:pos="1980"/>
        </w:tabs>
        <w:ind w:left="1980" w:hanging="1980"/>
        <w:rPr>
          <w:rFonts w:ascii="Oswald" w:hAnsi="Oswald"/>
          <w:b/>
        </w:rPr>
      </w:pPr>
    </w:p>
    <w:p w14:paraId="594EF8BF" w14:textId="77777777" w:rsidR="00244C5C" w:rsidRPr="004A195B" w:rsidRDefault="00244C5C" w:rsidP="00244C5C">
      <w:pPr>
        <w:ind w:left="1890" w:hanging="1980"/>
        <w:rPr>
          <w:rFonts w:ascii="Roboto Light" w:hAnsi="Roboto Light"/>
          <w:bCs/>
        </w:rPr>
      </w:pPr>
      <w:permStart w:id="1751479596" w:edGrp="everyone" w:colFirst="1" w:colLast="1"/>
      <w:r w:rsidRPr="004A195B">
        <w:rPr>
          <w:rFonts w:ascii="Oswald" w:hAnsi="Oswald"/>
          <w:b/>
        </w:rPr>
        <w:t>Country:</w:t>
      </w:r>
      <w:r w:rsidRPr="004A195B">
        <w:rPr>
          <w:rFonts w:ascii="Oswald" w:hAnsi="Oswald"/>
          <w:b/>
        </w:rPr>
        <w:tab/>
      </w:r>
      <w:permStart w:id="875964239" w:edGrp="everyone"/>
      <w:r w:rsidRPr="004A195B">
        <w:rPr>
          <w:rFonts w:ascii="Roboto Light" w:hAnsi="Roboto Light"/>
          <w:bCs/>
        </w:rPr>
        <w:t>“Insert the Name of the Country”</w:t>
      </w:r>
      <w:permEnd w:id="875964239"/>
    </w:p>
    <w:permEnd w:id="1751479596"/>
    <w:p w14:paraId="45A98CA8" w14:textId="77777777" w:rsidR="00244C5C" w:rsidRPr="004A195B" w:rsidRDefault="00244C5C" w:rsidP="00244C5C">
      <w:pPr>
        <w:rPr>
          <w:rFonts w:ascii="Roboto Light" w:hAnsi="Roboto Light"/>
          <w:b/>
          <w:u w:val="single"/>
        </w:rPr>
      </w:pPr>
    </w:p>
    <w:p w14:paraId="1485D7A2" w14:textId="77777777" w:rsidR="00244C5C" w:rsidRPr="004A195B" w:rsidRDefault="00244C5C" w:rsidP="00244C5C">
      <w:pPr>
        <w:rPr>
          <w:rFonts w:ascii="Roboto Light" w:hAnsi="Roboto Light"/>
          <w:b/>
          <w:u w:val="single"/>
        </w:rPr>
      </w:pPr>
    </w:p>
    <w:p w14:paraId="6DAE2A14" w14:textId="77777777" w:rsidR="00244C5C" w:rsidRPr="004A195B" w:rsidRDefault="00244C5C" w:rsidP="00244C5C">
      <w:pPr>
        <w:rPr>
          <w:rFonts w:ascii="Roboto Light" w:hAnsi="Roboto Light"/>
          <w:b/>
          <w:u w:val="single"/>
        </w:rPr>
      </w:pPr>
      <w:r w:rsidRPr="004A195B">
        <w:rPr>
          <w:rFonts w:ascii="Roboto Light" w:hAnsi="Roboto Light"/>
          <w:b/>
          <w:u w:val="single"/>
        </w:rPr>
        <w:br w:type="page"/>
      </w:r>
    </w:p>
    <w:p w14:paraId="4D91455D" w14:textId="77777777" w:rsidR="00244C5C" w:rsidRPr="00202205" w:rsidRDefault="00244C5C" w:rsidP="00244C5C">
      <w:pPr>
        <w:rPr>
          <w:rFonts w:ascii="Oswald" w:hAnsi="Oswald"/>
          <w:b/>
          <w:u w:val="single"/>
        </w:rPr>
      </w:pPr>
      <w:r w:rsidRPr="00202205">
        <w:rPr>
          <w:rFonts w:ascii="Oswald" w:hAnsi="Oswald"/>
          <w:b/>
          <w:u w:val="single"/>
        </w:rPr>
        <w:lastRenderedPageBreak/>
        <w:t>Acronyms and Abbreviations</w:t>
      </w:r>
    </w:p>
    <w:p w14:paraId="591EE39D" w14:textId="77777777" w:rsidR="00244C5C" w:rsidRPr="004A195B" w:rsidRDefault="00244C5C" w:rsidP="00244C5C">
      <w:pPr>
        <w:rPr>
          <w:rFonts w:ascii="Roboto Light" w:hAnsi="Roboto Light"/>
        </w:rPr>
      </w:pPr>
      <w:permStart w:id="990005674" w:edGrp="everyone"/>
    </w:p>
    <w:p w14:paraId="110EEE48" w14:textId="77777777" w:rsidR="00244C5C" w:rsidRPr="004A195B" w:rsidRDefault="00244C5C" w:rsidP="00244C5C">
      <w:pPr>
        <w:rPr>
          <w:rFonts w:ascii="Roboto Light" w:hAnsi="Roboto Light"/>
          <w:b/>
          <w:bCs/>
          <w:u w:val="single"/>
        </w:rPr>
      </w:pPr>
    </w:p>
    <w:permEnd w:id="990005674"/>
    <w:p w14:paraId="04D7F762" w14:textId="77777777" w:rsidR="00244C5C" w:rsidRPr="00202205" w:rsidRDefault="00244C5C" w:rsidP="00244C5C">
      <w:pPr>
        <w:rPr>
          <w:rFonts w:ascii="Oswald" w:hAnsi="Oswald"/>
          <w:b/>
          <w:u w:val="single"/>
        </w:rPr>
      </w:pPr>
      <w:r w:rsidRPr="00202205">
        <w:rPr>
          <w:rFonts w:ascii="Oswald" w:hAnsi="Oswald"/>
          <w:b/>
          <w:u w:val="single"/>
        </w:rPr>
        <w:t>Glossary</w:t>
      </w:r>
    </w:p>
    <w:p w14:paraId="6C3A190E" w14:textId="77777777" w:rsidR="00244C5C" w:rsidRPr="004A195B" w:rsidRDefault="00244C5C" w:rsidP="00244C5C">
      <w:pPr>
        <w:rPr>
          <w:rFonts w:ascii="Roboto Light" w:hAnsi="Roboto Light"/>
        </w:rPr>
      </w:pPr>
      <w:permStart w:id="365692604" w:edGrp="everyone"/>
    </w:p>
    <w:p w14:paraId="0BE01F9B" w14:textId="77777777" w:rsidR="00244C5C" w:rsidRPr="004A195B" w:rsidRDefault="00244C5C" w:rsidP="00244C5C">
      <w:pPr>
        <w:rPr>
          <w:rFonts w:ascii="Roboto Light" w:hAnsi="Roboto Light"/>
        </w:rPr>
      </w:pPr>
    </w:p>
    <w:p w14:paraId="302937FB" w14:textId="77777777" w:rsidR="00244C5C" w:rsidRPr="004A195B" w:rsidRDefault="00244C5C" w:rsidP="00244C5C">
      <w:pPr>
        <w:rPr>
          <w:rFonts w:ascii="Roboto Light" w:hAnsi="Roboto Light"/>
        </w:rPr>
      </w:pPr>
    </w:p>
    <w:permEnd w:id="365692604"/>
    <w:p w14:paraId="38555447" w14:textId="77777777" w:rsidR="00244C5C" w:rsidRPr="00202205" w:rsidRDefault="00244C5C" w:rsidP="00244C5C">
      <w:pPr>
        <w:rPr>
          <w:rFonts w:ascii="Oswald" w:hAnsi="Oswald"/>
          <w:b/>
          <w:u w:val="single"/>
        </w:rPr>
      </w:pPr>
      <w:r w:rsidRPr="00202205">
        <w:rPr>
          <w:rFonts w:ascii="Oswald" w:hAnsi="Oswald"/>
          <w:b/>
          <w:u w:val="single"/>
        </w:rPr>
        <w:t>Currency and Measurement Conversions</w:t>
      </w:r>
    </w:p>
    <w:p w14:paraId="3C8EF532" w14:textId="77777777" w:rsidR="00244C5C" w:rsidRPr="004A195B" w:rsidRDefault="00244C5C" w:rsidP="00244C5C">
      <w:pPr>
        <w:rPr>
          <w:rFonts w:ascii="Roboto Light" w:hAnsi="Roboto Light"/>
          <w:u w:val="single"/>
        </w:rPr>
      </w:pPr>
      <w:permStart w:id="1400663829" w:edGrp="everyone"/>
    </w:p>
    <w:p w14:paraId="53614AFE" w14:textId="77777777" w:rsidR="00244C5C" w:rsidRPr="004A195B" w:rsidRDefault="00244C5C" w:rsidP="00244C5C">
      <w:pPr>
        <w:rPr>
          <w:rFonts w:ascii="Roboto Light" w:hAnsi="Roboto Light"/>
        </w:rPr>
      </w:pPr>
    </w:p>
    <w:p w14:paraId="5686C538" w14:textId="77777777" w:rsidR="00244C5C" w:rsidRPr="004A195B" w:rsidRDefault="00244C5C" w:rsidP="00244C5C">
      <w:pPr>
        <w:rPr>
          <w:rFonts w:ascii="Roboto Light" w:hAnsi="Roboto Light"/>
          <w:b/>
          <w:u w:val="single"/>
        </w:rPr>
      </w:pPr>
      <w:r>
        <w:rPr>
          <w:rFonts w:ascii="Oswald" w:hAnsi="Oswald"/>
          <w:b/>
          <w:u w:val="single"/>
        </w:rPr>
        <w:t>Key Stakeholders and Focal Points</w:t>
      </w:r>
      <w:permEnd w:id="1400663829"/>
    </w:p>
    <w:tbl>
      <w:tblPr>
        <w:tblW w:w="9922" w:type="dxa"/>
        <w:tblInd w:w="-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62"/>
        <w:gridCol w:w="2520"/>
        <w:gridCol w:w="1890"/>
        <w:gridCol w:w="1350"/>
      </w:tblGrid>
      <w:tr w:rsidR="00244C5C" w:rsidRPr="004A195B" w14:paraId="0A022C77" w14:textId="77777777" w:rsidTr="00587009">
        <w:tc>
          <w:tcPr>
            <w:tcW w:w="4162" w:type="dxa"/>
          </w:tcPr>
          <w:p w14:paraId="0B48D21C" w14:textId="77777777" w:rsidR="00244C5C" w:rsidRPr="004A195B" w:rsidRDefault="00244C5C" w:rsidP="00587009">
            <w:pPr>
              <w:rPr>
                <w:rFonts w:ascii="Roboto Light" w:hAnsi="Roboto Light"/>
                <w:b/>
                <w:bCs/>
              </w:rPr>
            </w:pPr>
            <w:r w:rsidRPr="004A195B">
              <w:rPr>
                <w:rFonts w:ascii="Roboto Light" w:hAnsi="Roboto Light"/>
                <w:b/>
                <w:bCs/>
              </w:rPr>
              <w:t>Name</w:t>
            </w:r>
          </w:p>
        </w:tc>
        <w:tc>
          <w:tcPr>
            <w:tcW w:w="2520" w:type="dxa"/>
          </w:tcPr>
          <w:p w14:paraId="03B12AB5" w14:textId="77777777" w:rsidR="00244C5C" w:rsidRPr="004A195B" w:rsidRDefault="00244C5C" w:rsidP="00587009">
            <w:pPr>
              <w:jc w:val="center"/>
              <w:rPr>
                <w:rFonts w:ascii="Roboto Light" w:hAnsi="Roboto Light"/>
              </w:rPr>
            </w:pPr>
            <w:r w:rsidRPr="004A195B">
              <w:rPr>
                <w:rFonts w:ascii="Roboto Light" w:hAnsi="Roboto Light"/>
                <w:b/>
                <w:bCs/>
              </w:rPr>
              <w:t>Designation</w:t>
            </w:r>
          </w:p>
        </w:tc>
        <w:tc>
          <w:tcPr>
            <w:tcW w:w="1890" w:type="dxa"/>
            <w:vAlign w:val="center"/>
          </w:tcPr>
          <w:p w14:paraId="3EC00D83" w14:textId="77777777" w:rsidR="00244C5C" w:rsidRPr="004A195B" w:rsidRDefault="00244C5C" w:rsidP="00587009">
            <w:pPr>
              <w:jc w:val="center"/>
              <w:rPr>
                <w:rFonts w:ascii="Roboto Light" w:hAnsi="Roboto Light"/>
                <w:b/>
                <w:bCs/>
              </w:rPr>
            </w:pPr>
            <w:r>
              <w:rPr>
                <w:rFonts w:ascii="Roboto Light" w:hAnsi="Roboto Light"/>
                <w:b/>
                <w:bCs/>
              </w:rPr>
              <w:t>Contact No</w:t>
            </w:r>
          </w:p>
        </w:tc>
        <w:tc>
          <w:tcPr>
            <w:tcW w:w="1350" w:type="dxa"/>
            <w:vAlign w:val="center"/>
          </w:tcPr>
          <w:p w14:paraId="68D3376D" w14:textId="77777777" w:rsidR="00244C5C" w:rsidRPr="004A195B" w:rsidRDefault="00244C5C" w:rsidP="00587009">
            <w:pPr>
              <w:jc w:val="center"/>
              <w:rPr>
                <w:rFonts w:ascii="Roboto Light" w:hAnsi="Roboto Light"/>
                <w:b/>
                <w:bCs/>
              </w:rPr>
            </w:pPr>
            <w:r>
              <w:rPr>
                <w:rFonts w:ascii="Roboto Light" w:hAnsi="Roboto Light"/>
                <w:b/>
                <w:bCs/>
              </w:rPr>
              <w:t>Email</w:t>
            </w:r>
          </w:p>
        </w:tc>
      </w:tr>
      <w:tr w:rsidR="00244C5C" w:rsidRPr="004A195B" w14:paraId="23708D2B" w14:textId="77777777" w:rsidTr="00587009">
        <w:tc>
          <w:tcPr>
            <w:tcW w:w="4162" w:type="dxa"/>
          </w:tcPr>
          <w:p w14:paraId="107078DF" w14:textId="77777777" w:rsidR="00244C5C" w:rsidRPr="004A195B" w:rsidRDefault="00244C5C" w:rsidP="00587009">
            <w:pPr>
              <w:rPr>
                <w:rFonts w:ascii="Roboto Light" w:hAnsi="Roboto Light"/>
                <w:b/>
                <w:bCs/>
              </w:rPr>
            </w:pPr>
            <w:permStart w:id="1145442993" w:edGrp="everyone"/>
            <w:permStart w:id="543975321" w:edGrp="everyone"/>
            <w:permStart w:id="419593474" w:edGrp="everyone"/>
            <w:permStart w:id="563095952" w:edGrp="everyone"/>
          </w:p>
        </w:tc>
        <w:tc>
          <w:tcPr>
            <w:tcW w:w="2520" w:type="dxa"/>
          </w:tcPr>
          <w:p w14:paraId="45D9B9DC" w14:textId="77777777" w:rsidR="00244C5C" w:rsidRPr="004A195B" w:rsidRDefault="00244C5C" w:rsidP="00587009">
            <w:pPr>
              <w:rPr>
                <w:rFonts w:ascii="Roboto Light" w:hAnsi="Roboto Light"/>
              </w:rPr>
            </w:pPr>
          </w:p>
        </w:tc>
        <w:tc>
          <w:tcPr>
            <w:tcW w:w="1890" w:type="dxa"/>
          </w:tcPr>
          <w:p w14:paraId="4CBC0543" w14:textId="77777777" w:rsidR="00244C5C" w:rsidRPr="004A195B" w:rsidRDefault="00244C5C" w:rsidP="00587009">
            <w:pPr>
              <w:rPr>
                <w:rFonts w:ascii="Roboto Light" w:hAnsi="Roboto Light"/>
                <w:b/>
                <w:bCs/>
              </w:rPr>
            </w:pPr>
            <w:r w:rsidRPr="004A195B">
              <w:rPr>
                <w:rFonts w:ascii="Roboto Light" w:hAnsi="Roboto Light"/>
                <w:b/>
                <w:bCs/>
              </w:rPr>
              <w:t xml:space="preserve"> </w:t>
            </w:r>
          </w:p>
        </w:tc>
        <w:tc>
          <w:tcPr>
            <w:tcW w:w="1350" w:type="dxa"/>
          </w:tcPr>
          <w:p w14:paraId="6422BB19" w14:textId="77777777" w:rsidR="00244C5C" w:rsidRPr="004A195B" w:rsidRDefault="00244C5C" w:rsidP="00587009">
            <w:pPr>
              <w:rPr>
                <w:rFonts w:ascii="Roboto Light" w:hAnsi="Roboto Light"/>
                <w:b/>
                <w:bCs/>
              </w:rPr>
            </w:pPr>
          </w:p>
        </w:tc>
      </w:tr>
      <w:tr w:rsidR="00244C5C" w:rsidRPr="004A195B" w14:paraId="6AB96603" w14:textId="77777777" w:rsidTr="00587009">
        <w:tc>
          <w:tcPr>
            <w:tcW w:w="4162" w:type="dxa"/>
          </w:tcPr>
          <w:p w14:paraId="2FE4715B" w14:textId="77777777" w:rsidR="00244C5C" w:rsidRPr="004A195B" w:rsidRDefault="00244C5C" w:rsidP="00587009">
            <w:pPr>
              <w:rPr>
                <w:rFonts w:ascii="Roboto Light" w:hAnsi="Roboto Light"/>
                <w:b/>
                <w:bCs/>
              </w:rPr>
            </w:pPr>
            <w:permStart w:id="1661157088" w:edGrp="everyone"/>
            <w:permStart w:id="68765126" w:edGrp="everyone"/>
            <w:permStart w:id="1026714926" w:edGrp="everyone"/>
            <w:permStart w:id="1524394256" w:edGrp="everyone"/>
            <w:permEnd w:id="1145442993"/>
            <w:permEnd w:id="543975321"/>
            <w:permEnd w:id="419593474"/>
            <w:permEnd w:id="563095952"/>
          </w:p>
        </w:tc>
        <w:tc>
          <w:tcPr>
            <w:tcW w:w="2520" w:type="dxa"/>
          </w:tcPr>
          <w:p w14:paraId="69DD7584" w14:textId="77777777" w:rsidR="00244C5C" w:rsidRPr="004A195B" w:rsidRDefault="00244C5C" w:rsidP="00587009">
            <w:pPr>
              <w:rPr>
                <w:rFonts w:ascii="Roboto Light" w:hAnsi="Roboto Light"/>
              </w:rPr>
            </w:pPr>
          </w:p>
        </w:tc>
        <w:tc>
          <w:tcPr>
            <w:tcW w:w="1890" w:type="dxa"/>
          </w:tcPr>
          <w:p w14:paraId="6FF23167" w14:textId="77777777" w:rsidR="00244C5C" w:rsidRPr="004A195B" w:rsidRDefault="00244C5C" w:rsidP="00587009">
            <w:pPr>
              <w:rPr>
                <w:rFonts w:ascii="Roboto Light" w:hAnsi="Roboto Light"/>
                <w:b/>
                <w:bCs/>
              </w:rPr>
            </w:pPr>
          </w:p>
        </w:tc>
        <w:tc>
          <w:tcPr>
            <w:tcW w:w="1350" w:type="dxa"/>
          </w:tcPr>
          <w:p w14:paraId="395E1E33" w14:textId="77777777" w:rsidR="00244C5C" w:rsidRPr="004A195B" w:rsidRDefault="00244C5C" w:rsidP="00587009">
            <w:pPr>
              <w:rPr>
                <w:rFonts w:ascii="Roboto Light" w:hAnsi="Roboto Light"/>
                <w:b/>
                <w:bCs/>
              </w:rPr>
            </w:pPr>
          </w:p>
        </w:tc>
      </w:tr>
      <w:tr w:rsidR="00244C5C" w:rsidRPr="004A195B" w14:paraId="1F60A7F9" w14:textId="77777777" w:rsidTr="00587009">
        <w:tc>
          <w:tcPr>
            <w:tcW w:w="4162" w:type="dxa"/>
          </w:tcPr>
          <w:p w14:paraId="658B78F9" w14:textId="77777777" w:rsidR="00244C5C" w:rsidRPr="004A195B" w:rsidRDefault="00244C5C" w:rsidP="00587009">
            <w:pPr>
              <w:rPr>
                <w:rFonts w:ascii="Roboto Light" w:hAnsi="Roboto Light"/>
                <w:b/>
                <w:bCs/>
              </w:rPr>
            </w:pPr>
            <w:permStart w:id="1987277617" w:edGrp="everyone"/>
            <w:permStart w:id="1682142334" w:edGrp="everyone"/>
            <w:permStart w:id="887363676" w:edGrp="everyone"/>
            <w:permStart w:id="612326563" w:edGrp="everyone"/>
            <w:permEnd w:id="1661157088"/>
            <w:permEnd w:id="68765126"/>
            <w:permEnd w:id="1026714926"/>
            <w:permEnd w:id="1524394256"/>
          </w:p>
        </w:tc>
        <w:tc>
          <w:tcPr>
            <w:tcW w:w="2520" w:type="dxa"/>
          </w:tcPr>
          <w:p w14:paraId="32ACDA46" w14:textId="77777777" w:rsidR="00244C5C" w:rsidRPr="004A195B" w:rsidRDefault="00244C5C" w:rsidP="00587009">
            <w:pPr>
              <w:rPr>
                <w:rFonts w:ascii="Roboto Light" w:hAnsi="Roboto Light"/>
              </w:rPr>
            </w:pPr>
          </w:p>
        </w:tc>
        <w:tc>
          <w:tcPr>
            <w:tcW w:w="1890" w:type="dxa"/>
          </w:tcPr>
          <w:p w14:paraId="2C3E85E6" w14:textId="77777777" w:rsidR="00244C5C" w:rsidRPr="004A195B" w:rsidRDefault="00244C5C" w:rsidP="00587009">
            <w:pPr>
              <w:rPr>
                <w:rFonts w:ascii="Roboto Light" w:hAnsi="Roboto Light"/>
                <w:b/>
                <w:bCs/>
              </w:rPr>
            </w:pPr>
          </w:p>
        </w:tc>
        <w:tc>
          <w:tcPr>
            <w:tcW w:w="1350" w:type="dxa"/>
          </w:tcPr>
          <w:p w14:paraId="75A3938E" w14:textId="77777777" w:rsidR="00244C5C" w:rsidRPr="004A195B" w:rsidRDefault="00244C5C" w:rsidP="00587009">
            <w:pPr>
              <w:rPr>
                <w:rFonts w:ascii="Roboto Light" w:hAnsi="Roboto Light"/>
                <w:b/>
                <w:bCs/>
              </w:rPr>
            </w:pPr>
          </w:p>
        </w:tc>
      </w:tr>
      <w:tr w:rsidR="00244C5C" w:rsidRPr="004A195B" w14:paraId="452C60FE" w14:textId="77777777" w:rsidTr="00587009">
        <w:tc>
          <w:tcPr>
            <w:tcW w:w="4162" w:type="dxa"/>
          </w:tcPr>
          <w:p w14:paraId="5A18B8D2" w14:textId="77777777" w:rsidR="00244C5C" w:rsidRPr="004A195B" w:rsidRDefault="00244C5C" w:rsidP="00587009">
            <w:pPr>
              <w:rPr>
                <w:rFonts w:ascii="Roboto Light" w:hAnsi="Roboto Light"/>
                <w:b/>
                <w:bCs/>
              </w:rPr>
            </w:pPr>
            <w:permStart w:id="1599562176" w:edGrp="everyone"/>
            <w:permStart w:id="386356843" w:edGrp="everyone"/>
            <w:permStart w:id="1141713960" w:edGrp="everyone"/>
            <w:permStart w:id="633764018" w:edGrp="everyone"/>
            <w:permEnd w:id="1987277617"/>
            <w:permEnd w:id="1682142334"/>
            <w:permEnd w:id="887363676"/>
            <w:permEnd w:id="612326563"/>
          </w:p>
        </w:tc>
        <w:tc>
          <w:tcPr>
            <w:tcW w:w="2520" w:type="dxa"/>
          </w:tcPr>
          <w:p w14:paraId="0177476E" w14:textId="77777777" w:rsidR="00244C5C" w:rsidRPr="004A195B" w:rsidRDefault="00244C5C" w:rsidP="00587009">
            <w:pPr>
              <w:rPr>
                <w:rFonts w:ascii="Roboto Light" w:hAnsi="Roboto Light"/>
              </w:rPr>
            </w:pPr>
          </w:p>
        </w:tc>
        <w:tc>
          <w:tcPr>
            <w:tcW w:w="1890" w:type="dxa"/>
          </w:tcPr>
          <w:p w14:paraId="57FBF318" w14:textId="77777777" w:rsidR="00244C5C" w:rsidRPr="004A195B" w:rsidRDefault="00244C5C" w:rsidP="00587009">
            <w:pPr>
              <w:rPr>
                <w:rFonts w:ascii="Roboto Light" w:hAnsi="Roboto Light"/>
                <w:b/>
                <w:bCs/>
              </w:rPr>
            </w:pPr>
          </w:p>
        </w:tc>
        <w:tc>
          <w:tcPr>
            <w:tcW w:w="1350" w:type="dxa"/>
          </w:tcPr>
          <w:p w14:paraId="77A9B908" w14:textId="77777777" w:rsidR="00244C5C" w:rsidRPr="004A195B" w:rsidRDefault="00244C5C" w:rsidP="00587009">
            <w:pPr>
              <w:rPr>
                <w:rFonts w:ascii="Roboto Light" w:hAnsi="Roboto Light"/>
                <w:b/>
                <w:bCs/>
              </w:rPr>
            </w:pPr>
          </w:p>
        </w:tc>
      </w:tr>
      <w:tr w:rsidR="00244C5C" w:rsidRPr="004A195B" w14:paraId="050212D2" w14:textId="77777777" w:rsidTr="00587009">
        <w:tc>
          <w:tcPr>
            <w:tcW w:w="4162" w:type="dxa"/>
            <w:tcBorders>
              <w:top w:val="single" w:sz="4" w:space="0" w:color="auto"/>
              <w:left w:val="single" w:sz="4" w:space="0" w:color="auto"/>
              <w:bottom w:val="single" w:sz="4" w:space="0" w:color="auto"/>
              <w:right w:val="single" w:sz="4" w:space="0" w:color="auto"/>
            </w:tcBorders>
          </w:tcPr>
          <w:p w14:paraId="5291B821" w14:textId="77777777" w:rsidR="00244C5C" w:rsidRPr="004A195B" w:rsidRDefault="00244C5C" w:rsidP="00587009">
            <w:pPr>
              <w:rPr>
                <w:rFonts w:ascii="Roboto Light" w:hAnsi="Roboto Light"/>
                <w:b/>
                <w:bCs/>
              </w:rPr>
            </w:pPr>
            <w:permStart w:id="583100069" w:edGrp="everyone"/>
            <w:permStart w:id="1014368174" w:edGrp="everyone"/>
            <w:permStart w:id="1509308578" w:edGrp="everyone"/>
            <w:permStart w:id="2088921648" w:edGrp="everyone"/>
            <w:permEnd w:id="1599562176"/>
            <w:permEnd w:id="386356843"/>
            <w:permEnd w:id="1141713960"/>
            <w:permEnd w:id="633764018"/>
          </w:p>
        </w:tc>
        <w:tc>
          <w:tcPr>
            <w:tcW w:w="2520" w:type="dxa"/>
            <w:tcBorders>
              <w:top w:val="single" w:sz="4" w:space="0" w:color="auto"/>
              <w:left w:val="single" w:sz="4" w:space="0" w:color="auto"/>
              <w:bottom w:val="single" w:sz="4" w:space="0" w:color="auto"/>
              <w:right w:val="single" w:sz="4" w:space="0" w:color="auto"/>
            </w:tcBorders>
          </w:tcPr>
          <w:p w14:paraId="3B51AB3F" w14:textId="77777777" w:rsidR="00244C5C" w:rsidRPr="004A195B" w:rsidRDefault="00244C5C" w:rsidP="00587009">
            <w:pPr>
              <w:rPr>
                <w:rFonts w:ascii="Roboto Light" w:hAnsi="Roboto Light"/>
              </w:rPr>
            </w:pPr>
          </w:p>
        </w:tc>
        <w:tc>
          <w:tcPr>
            <w:tcW w:w="1890" w:type="dxa"/>
            <w:tcBorders>
              <w:top w:val="single" w:sz="4" w:space="0" w:color="auto"/>
              <w:left w:val="single" w:sz="4" w:space="0" w:color="auto"/>
              <w:bottom w:val="single" w:sz="4" w:space="0" w:color="auto"/>
              <w:right w:val="single" w:sz="4" w:space="0" w:color="auto"/>
            </w:tcBorders>
          </w:tcPr>
          <w:p w14:paraId="472360E2" w14:textId="77777777" w:rsidR="00244C5C" w:rsidRPr="004A195B" w:rsidRDefault="00244C5C" w:rsidP="00587009">
            <w:pPr>
              <w:rPr>
                <w:rFonts w:ascii="Roboto Light" w:hAnsi="Roboto Light"/>
                <w:b/>
                <w:bCs/>
              </w:rPr>
            </w:pPr>
          </w:p>
        </w:tc>
        <w:tc>
          <w:tcPr>
            <w:tcW w:w="1350" w:type="dxa"/>
            <w:tcBorders>
              <w:top w:val="single" w:sz="4" w:space="0" w:color="auto"/>
              <w:left w:val="single" w:sz="4" w:space="0" w:color="auto"/>
              <w:bottom w:val="single" w:sz="4" w:space="0" w:color="auto"/>
              <w:right w:val="single" w:sz="4" w:space="0" w:color="auto"/>
            </w:tcBorders>
          </w:tcPr>
          <w:p w14:paraId="3348A581" w14:textId="77777777" w:rsidR="00244C5C" w:rsidRPr="004A195B" w:rsidRDefault="00244C5C" w:rsidP="00587009">
            <w:pPr>
              <w:rPr>
                <w:rFonts w:ascii="Roboto Light" w:hAnsi="Roboto Light"/>
                <w:b/>
                <w:bCs/>
              </w:rPr>
            </w:pPr>
          </w:p>
        </w:tc>
      </w:tr>
      <w:tr w:rsidR="00244C5C" w:rsidRPr="004A195B" w14:paraId="2B3E8AD0" w14:textId="77777777" w:rsidTr="00587009">
        <w:tc>
          <w:tcPr>
            <w:tcW w:w="4162" w:type="dxa"/>
            <w:tcBorders>
              <w:top w:val="single" w:sz="4" w:space="0" w:color="auto"/>
              <w:left w:val="single" w:sz="4" w:space="0" w:color="auto"/>
              <w:bottom w:val="single" w:sz="4" w:space="0" w:color="auto"/>
              <w:right w:val="single" w:sz="4" w:space="0" w:color="auto"/>
            </w:tcBorders>
          </w:tcPr>
          <w:p w14:paraId="3B98A44F" w14:textId="77777777" w:rsidR="00244C5C" w:rsidRPr="004A195B" w:rsidRDefault="00244C5C" w:rsidP="00587009">
            <w:pPr>
              <w:rPr>
                <w:rFonts w:ascii="Roboto Light" w:hAnsi="Roboto Light"/>
                <w:b/>
                <w:bCs/>
              </w:rPr>
            </w:pPr>
            <w:permStart w:id="493709499" w:edGrp="everyone"/>
            <w:permStart w:id="336013251" w:edGrp="everyone"/>
            <w:permStart w:id="1473149798" w:edGrp="everyone"/>
            <w:permStart w:id="1366375426" w:edGrp="everyone"/>
            <w:permEnd w:id="583100069"/>
            <w:permEnd w:id="1014368174"/>
            <w:permEnd w:id="1509308578"/>
            <w:permEnd w:id="2088921648"/>
          </w:p>
        </w:tc>
        <w:tc>
          <w:tcPr>
            <w:tcW w:w="2520" w:type="dxa"/>
            <w:tcBorders>
              <w:top w:val="single" w:sz="4" w:space="0" w:color="auto"/>
              <w:left w:val="single" w:sz="4" w:space="0" w:color="auto"/>
              <w:bottom w:val="single" w:sz="4" w:space="0" w:color="auto"/>
              <w:right w:val="single" w:sz="4" w:space="0" w:color="auto"/>
            </w:tcBorders>
          </w:tcPr>
          <w:p w14:paraId="69E43001" w14:textId="77777777" w:rsidR="00244C5C" w:rsidRPr="004A195B" w:rsidRDefault="00244C5C" w:rsidP="00587009">
            <w:pPr>
              <w:rPr>
                <w:rFonts w:ascii="Roboto Light" w:hAnsi="Roboto Light"/>
              </w:rPr>
            </w:pPr>
          </w:p>
        </w:tc>
        <w:tc>
          <w:tcPr>
            <w:tcW w:w="1890" w:type="dxa"/>
            <w:tcBorders>
              <w:top w:val="single" w:sz="4" w:space="0" w:color="auto"/>
              <w:left w:val="single" w:sz="4" w:space="0" w:color="auto"/>
              <w:bottom w:val="single" w:sz="4" w:space="0" w:color="auto"/>
              <w:right w:val="single" w:sz="4" w:space="0" w:color="auto"/>
            </w:tcBorders>
          </w:tcPr>
          <w:p w14:paraId="7212973D" w14:textId="77777777" w:rsidR="00244C5C" w:rsidRPr="004A195B" w:rsidRDefault="00244C5C" w:rsidP="00587009">
            <w:pPr>
              <w:rPr>
                <w:rFonts w:ascii="Roboto Light" w:hAnsi="Roboto Light"/>
                <w:b/>
                <w:bCs/>
              </w:rPr>
            </w:pPr>
          </w:p>
        </w:tc>
        <w:tc>
          <w:tcPr>
            <w:tcW w:w="1350" w:type="dxa"/>
            <w:tcBorders>
              <w:top w:val="single" w:sz="4" w:space="0" w:color="auto"/>
              <w:left w:val="single" w:sz="4" w:space="0" w:color="auto"/>
              <w:bottom w:val="single" w:sz="4" w:space="0" w:color="auto"/>
              <w:right w:val="single" w:sz="4" w:space="0" w:color="auto"/>
            </w:tcBorders>
          </w:tcPr>
          <w:p w14:paraId="4E40E92F" w14:textId="77777777" w:rsidR="00244C5C" w:rsidRPr="004A195B" w:rsidRDefault="00244C5C" w:rsidP="00587009">
            <w:pPr>
              <w:rPr>
                <w:rFonts w:ascii="Roboto Light" w:hAnsi="Roboto Light"/>
                <w:b/>
                <w:bCs/>
              </w:rPr>
            </w:pPr>
          </w:p>
        </w:tc>
      </w:tr>
      <w:tr w:rsidR="00244C5C" w:rsidRPr="004A195B" w14:paraId="5F609D83" w14:textId="77777777" w:rsidTr="00587009">
        <w:tc>
          <w:tcPr>
            <w:tcW w:w="4162" w:type="dxa"/>
            <w:tcBorders>
              <w:top w:val="single" w:sz="4" w:space="0" w:color="auto"/>
              <w:left w:val="single" w:sz="4" w:space="0" w:color="auto"/>
              <w:bottom w:val="single" w:sz="4" w:space="0" w:color="auto"/>
              <w:right w:val="single" w:sz="4" w:space="0" w:color="auto"/>
            </w:tcBorders>
          </w:tcPr>
          <w:p w14:paraId="19602621" w14:textId="77777777" w:rsidR="00244C5C" w:rsidRPr="004A195B" w:rsidRDefault="00244C5C" w:rsidP="00587009">
            <w:pPr>
              <w:rPr>
                <w:rFonts w:ascii="Roboto Light" w:hAnsi="Roboto Light"/>
                <w:b/>
                <w:bCs/>
              </w:rPr>
            </w:pPr>
            <w:permStart w:id="1514412792" w:edGrp="everyone"/>
            <w:permStart w:id="246557578" w:edGrp="everyone"/>
            <w:permStart w:id="200110200" w:edGrp="everyone"/>
            <w:permStart w:id="305740446" w:edGrp="everyone"/>
            <w:permEnd w:id="493709499"/>
            <w:permEnd w:id="336013251"/>
            <w:permEnd w:id="1473149798"/>
            <w:permEnd w:id="1366375426"/>
          </w:p>
        </w:tc>
        <w:tc>
          <w:tcPr>
            <w:tcW w:w="2520" w:type="dxa"/>
            <w:tcBorders>
              <w:top w:val="single" w:sz="4" w:space="0" w:color="auto"/>
              <w:left w:val="single" w:sz="4" w:space="0" w:color="auto"/>
              <w:bottom w:val="single" w:sz="4" w:space="0" w:color="auto"/>
              <w:right w:val="single" w:sz="4" w:space="0" w:color="auto"/>
            </w:tcBorders>
          </w:tcPr>
          <w:p w14:paraId="18A38E4B" w14:textId="77777777" w:rsidR="00244C5C" w:rsidRPr="004A195B" w:rsidRDefault="00244C5C" w:rsidP="00587009">
            <w:pPr>
              <w:rPr>
                <w:rFonts w:ascii="Roboto Light" w:hAnsi="Roboto Light"/>
              </w:rPr>
            </w:pPr>
          </w:p>
        </w:tc>
        <w:tc>
          <w:tcPr>
            <w:tcW w:w="1890" w:type="dxa"/>
            <w:tcBorders>
              <w:top w:val="single" w:sz="4" w:space="0" w:color="auto"/>
              <w:left w:val="single" w:sz="4" w:space="0" w:color="auto"/>
              <w:bottom w:val="single" w:sz="4" w:space="0" w:color="auto"/>
              <w:right w:val="single" w:sz="4" w:space="0" w:color="auto"/>
            </w:tcBorders>
          </w:tcPr>
          <w:p w14:paraId="55967F9A" w14:textId="77777777" w:rsidR="00244C5C" w:rsidRPr="004A195B" w:rsidRDefault="00244C5C" w:rsidP="00587009">
            <w:pPr>
              <w:rPr>
                <w:rFonts w:ascii="Roboto Light" w:hAnsi="Roboto Light"/>
                <w:b/>
                <w:bCs/>
              </w:rPr>
            </w:pPr>
          </w:p>
        </w:tc>
        <w:tc>
          <w:tcPr>
            <w:tcW w:w="1350" w:type="dxa"/>
            <w:tcBorders>
              <w:top w:val="single" w:sz="4" w:space="0" w:color="auto"/>
              <w:left w:val="single" w:sz="4" w:space="0" w:color="auto"/>
              <w:bottom w:val="single" w:sz="4" w:space="0" w:color="auto"/>
              <w:right w:val="single" w:sz="4" w:space="0" w:color="auto"/>
            </w:tcBorders>
          </w:tcPr>
          <w:p w14:paraId="09AA252B" w14:textId="77777777" w:rsidR="00244C5C" w:rsidRPr="004A195B" w:rsidRDefault="00244C5C" w:rsidP="00587009">
            <w:pPr>
              <w:rPr>
                <w:rFonts w:ascii="Roboto Light" w:hAnsi="Roboto Light"/>
                <w:b/>
                <w:bCs/>
              </w:rPr>
            </w:pPr>
          </w:p>
        </w:tc>
      </w:tr>
      <w:tr w:rsidR="00244C5C" w:rsidRPr="004A195B" w14:paraId="758B25E2" w14:textId="77777777" w:rsidTr="00587009">
        <w:tc>
          <w:tcPr>
            <w:tcW w:w="4162" w:type="dxa"/>
            <w:tcBorders>
              <w:top w:val="single" w:sz="4" w:space="0" w:color="auto"/>
              <w:left w:val="single" w:sz="4" w:space="0" w:color="auto"/>
              <w:bottom w:val="single" w:sz="4" w:space="0" w:color="auto"/>
              <w:right w:val="single" w:sz="4" w:space="0" w:color="auto"/>
            </w:tcBorders>
          </w:tcPr>
          <w:p w14:paraId="1887A1F4" w14:textId="77777777" w:rsidR="00244C5C" w:rsidRPr="004A195B" w:rsidRDefault="00244C5C" w:rsidP="00587009">
            <w:pPr>
              <w:rPr>
                <w:rFonts w:ascii="Roboto Light" w:hAnsi="Roboto Light"/>
                <w:b/>
                <w:bCs/>
              </w:rPr>
            </w:pPr>
            <w:permStart w:id="781731031" w:edGrp="everyone"/>
            <w:permStart w:id="14826105" w:edGrp="everyone"/>
            <w:permStart w:id="399052390" w:edGrp="everyone"/>
            <w:permStart w:id="1523589651" w:edGrp="everyone"/>
            <w:permEnd w:id="1514412792"/>
            <w:permEnd w:id="246557578"/>
            <w:permEnd w:id="200110200"/>
            <w:permEnd w:id="305740446"/>
          </w:p>
        </w:tc>
        <w:tc>
          <w:tcPr>
            <w:tcW w:w="2520" w:type="dxa"/>
            <w:tcBorders>
              <w:top w:val="single" w:sz="4" w:space="0" w:color="auto"/>
              <w:left w:val="single" w:sz="4" w:space="0" w:color="auto"/>
              <w:bottom w:val="single" w:sz="4" w:space="0" w:color="auto"/>
              <w:right w:val="single" w:sz="4" w:space="0" w:color="auto"/>
            </w:tcBorders>
          </w:tcPr>
          <w:p w14:paraId="265CCEAE" w14:textId="77777777" w:rsidR="00244C5C" w:rsidRPr="004A195B" w:rsidRDefault="00244C5C" w:rsidP="00587009">
            <w:pPr>
              <w:rPr>
                <w:rFonts w:ascii="Roboto Light" w:hAnsi="Roboto Light"/>
              </w:rPr>
            </w:pPr>
          </w:p>
        </w:tc>
        <w:tc>
          <w:tcPr>
            <w:tcW w:w="1890" w:type="dxa"/>
            <w:tcBorders>
              <w:top w:val="single" w:sz="4" w:space="0" w:color="auto"/>
              <w:left w:val="single" w:sz="4" w:space="0" w:color="auto"/>
              <w:bottom w:val="single" w:sz="4" w:space="0" w:color="auto"/>
              <w:right w:val="single" w:sz="4" w:space="0" w:color="auto"/>
            </w:tcBorders>
          </w:tcPr>
          <w:p w14:paraId="5171B629" w14:textId="77777777" w:rsidR="00244C5C" w:rsidRPr="004A195B" w:rsidRDefault="00244C5C" w:rsidP="00587009">
            <w:pPr>
              <w:rPr>
                <w:rFonts w:ascii="Roboto Light" w:hAnsi="Roboto Light"/>
                <w:b/>
                <w:bCs/>
              </w:rPr>
            </w:pPr>
          </w:p>
        </w:tc>
        <w:tc>
          <w:tcPr>
            <w:tcW w:w="1350" w:type="dxa"/>
            <w:tcBorders>
              <w:top w:val="single" w:sz="4" w:space="0" w:color="auto"/>
              <w:left w:val="single" w:sz="4" w:space="0" w:color="auto"/>
              <w:bottom w:val="single" w:sz="4" w:space="0" w:color="auto"/>
              <w:right w:val="single" w:sz="4" w:space="0" w:color="auto"/>
            </w:tcBorders>
          </w:tcPr>
          <w:p w14:paraId="126631A4" w14:textId="77777777" w:rsidR="00244C5C" w:rsidRPr="004A195B" w:rsidRDefault="00244C5C" w:rsidP="00587009">
            <w:pPr>
              <w:rPr>
                <w:rFonts w:ascii="Roboto Light" w:hAnsi="Roboto Light"/>
                <w:b/>
                <w:bCs/>
              </w:rPr>
            </w:pPr>
          </w:p>
        </w:tc>
      </w:tr>
      <w:tr w:rsidR="00244C5C" w:rsidRPr="004A195B" w14:paraId="3EB46B97" w14:textId="77777777" w:rsidTr="00587009">
        <w:tc>
          <w:tcPr>
            <w:tcW w:w="4162" w:type="dxa"/>
            <w:tcBorders>
              <w:top w:val="single" w:sz="4" w:space="0" w:color="auto"/>
              <w:left w:val="single" w:sz="4" w:space="0" w:color="auto"/>
              <w:bottom w:val="single" w:sz="4" w:space="0" w:color="auto"/>
              <w:right w:val="single" w:sz="4" w:space="0" w:color="auto"/>
            </w:tcBorders>
          </w:tcPr>
          <w:p w14:paraId="76394FFA" w14:textId="77777777" w:rsidR="00244C5C" w:rsidRPr="004A195B" w:rsidRDefault="00244C5C" w:rsidP="00587009">
            <w:pPr>
              <w:rPr>
                <w:rFonts w:ascii="Roboto Light" w:hAnsi="Roboto Light"/>
                <w:b/>
                <w:bCs/>
              </w:rPr>
            </w:pPr>
            <w:permStart w:id="511713098" w:edGrp="everyone"/>
            <w:permStart w:id="1397115747" w:edGrp="everyone"/>
            <w:permStart w:id="1049852987" w:edGrp="everyone"/>
            <w:permStart w:id="530007845" w:edGrp="everyone"/>
            <w:permEnd w:id="781731031"/>
            <w:permEnd w:id="14826105"/>
            <w:permEnd w:id="399052390"/>
            <w:permEnd w:id="1523589651"/>
          </w:p>
        </w:tc>
        <w:tc>
          <w:tcPr>
            <w:tcW w:w="2520" w:type="dxa"/>
            <w:tcBorders>
              <w:top w:val="single" w:sz="4" w:space="0" w:color="auto"/>
              <w:left w:val="single" w:sz="4" w:space="0" w:color="auto"/>
              <w:bottom w:val="single" w:sz="4" w:space="0" w:color="auto"/>
              <w:right w:val="single" w:sz="4" w:space="0" w:color="auto"/>
            </w:tcBorders>
          </w:tcPr>
          <w:p w14:paraId="0FBE13D9" w14:textId="77777777" w:rsidR="00244C5C" w:rsidRPr="004A195B" w:rsidRDefault="00244C5C" w:rsidP="00587009">
            <w:pPr>
              <w:rPr>
                <w:rFonts w:ascii="Roboto Light" w:hAnsi="Roboto Light"/>
              </w:rPr>
            </w:pPr>
          </w:p>
        </w:tc>
        <w:tc>
          <w:tcPr>
            <w:tcW w:w="1890" w:type="dxa"/>
            <w:tcBorders>
              <w:top w:val="single" w:sz="4" w:space="0" w:color="auto"/>
              <w:left w:val="single" w:sz="4" w:space="0" w:color="auto"/>
              <w:bottom w:val="single" w:sz="4" w:space="0" w:color="auto"/>
              <w:right w:val="single" w:sz="4" w:space="0" w:color="auto"/>
            </w:tcBorders>
          </w:tcPr>
          <w:p w14:paraId="0A0C2036" w14:textId="77777777" w:rsidR="00244C5C" w:rsidRPr="004A195B" w:rsidRDefault="00244C5C" w:rsidP="00587009">
            <w:pPr>
              <w:rPr>
                <w:rFonts w:ascii="Roboto Light" w:hAnsi="Roboto Light"/>
                <w:b/>
                <w:bCs/>
              </w:rPr>
            </w:pPr>
          </w:p>
        </w:tc>
        <w:tc>
          <w:tcPr>
            <w:tcW w:w="1350" w:type="dxa"/>
            <w:tcBorders>
              <w:top w:val="single" w:sz="4" w:space="0" w:color="auto"/>
              <w:left w:val="single" w:sz="4" w:space="0" w:color="auto"/>
              <w:bottom w:val="single" w:sz="4" w:space="0" w:color="auto"/>
              <w:right w:val="single" w:sz="4" w:space="0" w:color="auto"/>
            </w:tcBorders>
          </w:tcPr>
          <w:p w14:paraId="0E3C69D3" w14:textId="77777777" w:rsidR="00244C5C" w:rsidRPr="004A195B" w:rsidRDefault="00244C5C" w:rsidP="00587009">
            <w:pPr>
              <w:rPr>
                <w:rFonts w:ascii="Roboto Light" w:hAnsi="Roboto Light"/>
                <w:b/>
                <w:bCs/>
              </w:rPr>
            </w:pPr>
          </w:p>
        </w:tc>
      </w:tr>
      <w:tr w:rsidR="00244C5C" w:rsidRPr="004A195B" w14:paraId="3DD9FAB5" w14:textId="77777777" w:rsidTr="00587009">
        <w:tc>
          <w:tcPr>
            <w:tcW w:w="4162" w:type="dxa"/>
            <w:tcBorders>
              <w:top w:val="single" w:sz="4" w:space="0" w:color="auto"/>
              <w:left w:val="single" w:sz="4" w:space="0" w:color="auto"/>
              <w:bottom w:val="single" w:sz="4" w:space="0" w:color="auto"/>
              <w:right w:val="single" w:sz="4" w:space="0" w:color="auto"/>
            </w:tcBorders>
          </w:tcPr>
          <w:p w14:paraId="2A905294" w14:textId="77777777" w:rsidR="00244C5C" w:rsidRPr="004A195B" w:rsidRDefault="00244C5C" w:rsidP="00587009">
            <w:pPr>
              <w:rPr>
                <w:rFonts w:ascii="Roboto Light" w:hAnsi="Roboto Light"/>
                <w:b/>
                <w:bCs/>
              </w:rPr>
            </w:pPr>
            <w:permStart w:id="1055793455" w:edGrp="everyone"/>
            <w:permStart w:id="1883861499" w:edGrp="everyone"/>
            <w:permStart w:id="2079024324" w:edGrp="everyone"/>
            <w:permStart w:id="34620183" w:edGrp="everyone"/>
            <w:permEnd w:id="511713098"/>
            <w:permEnd w:id="1397115747"/>
            <w:permEnd w:id="1049852987"/>
            <w:permEnd w:id="530007845"/>
          </w:p>
        </w:tc>
        <w:tc>
          <w:tcPr>
            <w:tcW w:w="2520" w:type="dxa"/>
            <w:tcBorders>
              <w:top w:val="single" w:sz="4" w:space="0" w:color="auto"/>
              <w:left w:val="single" w:sz="4" w:space="0" w:color="auto"/>
              <w:bottom w:val="single" w:sz="4" w:space="0" w:color="auto"/>
              <w:right w:val="single" w:sz="4" w:space="0" w:color="auto"/>
            </w:tcBorders>
          </w:tcPr>
          <w:p w14:paraId="7DBCBF9E" w14:textId="77777777" w:rsidR="00244C5C" w:rsidRPr="004A195B" w:rsidRDefault="00244C5C" w:rsidP="00587009">
            <w:pPr>
              <w:rPr>
                <w:rFonts w:ascii="Roboto Light" w:hAnsi="Roboto Light"/>
              </w:rPr>
            </w:pPr>
          </w:p>
        </w:tc>
        <w:tc>
          <w:tcPr>
            <w:tcW w:w="1890" w:type="dxa"/>
            <w:tcBorders>
              <w:top w:val="single" w:sz="4" w:space="0" w:color="auto"/>
              <w:left w:val="single" w:sz="4" w:space="0" w:color="auto"/>
              <w:bottom w:val="single" w:sz="4" w:space="0" w:color="auto"/>
              <w:right w:val="single" w:sz="4" w:space="0" w:color="auto"/>
            </w:tcBorders>
          </w:tcPr>
          <w:p w14:paraId="4D101805" w14:textId="77777777" w:rsidR="00244C5C" w:rsidRPr="004A195B" w:rsidRDefault="00244C5C" w:rsidP="00587009">
            <w:pPr>
              <w:rPr>
                <w:rFonts w:ascii="Roboto Light" w:hAnsi="Roboto Light"/>
                <w:b/>
                <w:bCs/>
              </w:rPr>
            </w:pPr>
          </w:p>
        </w:tc>
        <w:tc>
          <w:tcPr>
            <w:tcW w:w="1350" w:type="dxa"/>
            <w:tcBorders>
              <w:top w:val="single" w:sz="4" w:space="0" w:color="auto"/>
              <w:left w:val="single" w:sz="4" w:space="0" w:color="auto"/>
              <w:bottom w:val="single" w:sz="4" w:space="0" w:color="auto"/>
              <w:right w:val="single" w:sz="4" w:space="0" w:color="auto"/>
            </w:tcBorders>
          </w:tcPr>
          <w:p w14:paraId="7D7648F6" w14:textId="77777777" w:rsidR="00244C5C" w:rsidRPr="004A195B" w:rsidRDefault="00244C5C" w:rsidP="00587009">
            <w:pPr>
              <w:rPr>
                <w:rFonts w:ascii="Roboto Light" w:hAnsi="Roboto Light"/>
                <w:b/>
                <w:bCs/>
              </w:rPr>
            </w:pPr>
          </w:p>
        </w:tc>
      </w:tr>
    </w:tbl>
    <w:permEnd w:id="1055793455"/>
    <w:permEnd w:id="1883861499"/>
    <w:permEnd w:id="2079024324"/>
    <w:permEnd w:id="34620183"/>
    <w:p w14:paraId="6E73B69C" w14:textId="77777777" w:rsidR="00244C5C" w:rsidRPr="004A195B" w:rsidRDefault="00244C5C" w:rsidP="00244C5C">
      <w:pPr>
        <w:rPr>
          <w:rFonts w:ascii="Roboto Light" w:hAnsi="Roboto Light"/>
          <w:b/>
          <w:u w:val="single"/>
        </w:rPr>
      </w:pPr>
      <w:r w:rsidRPr="004A195B">
        <w:rPr>
          <w:rStyle w:val="FootnoteReference"/>
          <w:rFonts w:ascii="Roboto Light" w:hAnsi="Roboto Light"/>
          <w:b/>
          <w:u w:val="single"/>
        </w:rPr>
        <w:lastRenderedPageBreak/>
        <w:footnoteReference w:id="1"/>
      </w:r>
    </w:p>
    <w:p w14:paraId="68317C1A" w14:textId="77777777" w:rsidR="00244C5C" w:rsidRPr="004A195B" w:rsidRDefault="00244C5C" w:rsidP="00244C5C">
      <w:pPr>
        <w:rPr>
          <w:rFonts w:ascii="Oswald" w:hAnsi="Oswald"/>
          <w:b/>
        </w:rPr>
      </w:pPr>
    </w:p>
    <w:p w14:paraId="4D72CDFB" w14:textId="77777777" w:rsidR="00244C5C" w:rsidRPr="004A195B" w:rsidRDefault="00244C5C" w:rsidP="00244C5C">
      <w:pPr>
        <w:rPr>
          <w:rFonts w:ascii="Roboto Light" w:hAnsi="Roboto Light"/>
          <w:bCs/>
          <w:u w:val="single"/>
        </w:rPr>
      </w:pPr>
      <w:r w:rsidRPr="004A195B">
        <w:rPr>
          <w:rFonts w:ascii="Roboto Light" w:hAnsi="Roboto Light"/>
          <w:bCs/>
          <w:u w:val="single"/>
        </w:rPr>
        <w:t>Date of</w:t>
      </w:r>
      <w:r>
        <w:rPr>
          <w:rFonts w:ascii="Roboto Light" w:hAnsi="Roboto Light"/>
          <w:bCs/>
          <w:u w:val="single"/>
        </w:rPr>
        <w:t xml:space="preserve"> Design Study Draft</w:t>
      </w:r>
      <w:r w:rsidRPr="004A195B">
        <w:rPr>
          <w:rFonts w:ascii="Roboto Light" w:hAnsi="Roboto Light"/>
          <w:bCs/>
          <w:u w:val="single"/>
        </w:rPr>
        <w:t xml:space="preserve">: </w:t>
      </w:r>
      <w:permStart w:id="512639594" w:edGrp="everyone"/>
    </w:p>
    <w:permEnd w:id="512639594"/>
    <w:p w14:paraId="4854FC89" w14:textId="77777777" w:rsidR="00244C5C" w:rsidRPr="004A195B" w:rsidRDefault="00244C5C" w:rsidP="00244C5C">
      <w:pPr>
        <w:rPr>
          <w:rFonts w:ascii="Roboto Light" w:hAnsi="Roboto Light"/>
          <w:bCs/>
          <w:u w:val="single"/>
        </w:rPr>
      </w:pPr>
    </w:p>
    <w:p w14:paraId="7F68F240" w14:textId="77777777" w:rsidR="00244C5C" w:rsidRPr="004A195B" w:rsidRDefault="00244C5C" w:rsidP="00244C5C">
      <w:pPr>
        <w:rPr>
          <w:rFonts w:ascii="Roboto Light" w:hAnsi="Roboto Light"/>
          <w:bCs/>
          <w:u w:val="single"/>
        </w:rPr>
      </w:pPr>
      <w:r w:rsidRPr="004A195B">
        <w:rPr>
          <w:rFonts w:ascii="Roboto Light" w:hAnsi="Roboto Light"/>
          <w:bCs/>
          <w:u w:val="single"/>
        </w:rPr>
        <w:t>Date</w:t>
      </w:r>
      <w:r>
        <w:rPr>
          <w:rFonts w:ascii="Roboto Light" w:hAnsi="Roboto Light"/>
          <w:bCs/>
          <w:u w:val="single"/>
        </w:rPr>
        <w:t>s</w:t>
      </w:r>
      <w:r w:rsidRPr="004A195B">
        <w:rPr>
          <w:rFonts w:ascii="Roboto Light" w:hAnsi="Roboto Light"/>
          <w:bCs/>
          <w:u w:val="single"/>
        </w:rPr>
        <w:t xml:space="preserve"> </w:t>
      </w:r>
      <w:r>
        <w:rPr>
          <w:rFonts w:ascii="Roboto Light" w:hAnsi="Roboto Light"/>
          <w:bCs/>
          <w:u w:val="single"/>
        </w:rPr>
        <w:t>of Field Visits and Stakeholder Consultations</w:t>
      </w:r>
      <w:r w:rsidRPr="004A195B">
        <w:rPr>
          <w:rFonts w:ascii="Roboto Light" w:hAnsi="Roboto Light"/>
          <w:bCs/>
          <w:u w:val="single"/>
        </w:rPr>
        <w:t xml:space="preserve">: </w:t>
      </w:r>
      <w:permStart w:id="1425498360" w:edGrp="everyone"/>
      <w:r w:rsidRPr="004A195B">
        <w:rPr>
          <w:rFonts w:ascii="Roboto Light" w:hAnsi="Roboto Light"/>
          <w:bCs/>
          <w:u w:val="single"/>
        </w:rPr>
        <w:t xml:space="preserve"> </w:t>
      </w:r>
      <w:permEnd w:id="1425498360"/>
    </w:p>
    <w:p w14:paraId="78228353" w14:textId="77777777" w:rsidR="00244C5C" w:rsidRPr="004A195B" w:rsidRDefault="00244C5C" w:rsidP="00244C5C">
      <w:pPr>
        <w:rPr>
          <w:rFonts w:ascii="Oswald" w:hAnsi="Oswald"/>
          <w:b/>
        </w:rPr>
      </w:pPr>
      <w:r w:rsidRPr="004A195B">
        <w:rPr>
          <w:rFonts w:ascii="Oswald" w:hAnsi="Oswald"/>
          <w:b/>
        </w:rPr>
        <w:br w:type="page"/>
      </w:r>
    </w:p>
    <w:p w14:paraId="5F14ED94" w14:textId="77777777" w:rsidR="00244C5C" w:rsidRPr="004A195B" w:rsidRDefault="00244C5C" w:rsidP="00C66A23">
      <w:pPr>
        <w:pStyle w:val="ListParagraph"/>
        <w:numPr>
          <w:ilvl w:val="0"/>
          <w:numId w:val="22"/>
        </w:numPr>
        <w:spacing w:after="0" w:line="240" w:lineRule="auto"/>
        <w:rPr>
          <w:rFonts w:ascii="Oswald" w:hAnsi="Oswald"/>
          <w:b/>
          <w:sz w:val="28"/>
          <w:szCs w:val="28"/>
        </w:rPr>
      </w:pPr>
      <w:r w:rsidRPr="004A195B">
        <w:rPr>
          <w:rFonts w:ascii="Oswald" w:hAnsi="Oswald"/>
          <w:b/>
          <w:sz w:val="28"/>
          <w:szCs w:val="28"/>
        </w:rPr>
        <w:lastRenderedPageBreak/>
        <w:t>Table of Contents</w:t>
      </w:r>
    </w:p>
    <w:p w14:paraId="40EB2C4B" w14:textId="77777777" w:rsidR="00244C5C" w:rsidRPr="004A195B" w:rsidRDefault="00244C5C" w:rsidP="00244C5C">
      <w:pPr>
        <w:pStyle w:val="ListParagraph"/>
        <w:spacing w:after="0" w:line="240" w:lineRule="auto"/>
        <w:ind w:left="0"/>
        <w:rPr>
          <w:rFonts w:ascii="Oswald" w:hAnsi="Oswald"/>
          <w:b/>
          <w:sz w:val="24"/>
          <w:szCs w:val="24"/>
        </w:rPr>
      </w:pPr>
    </w:p>
    <w:p w14:paraId="190F17CF" w14:textId="77777777" w:rsidR="00244C5C" w:rsidRPr="007E13CD" w:rsidRDefault="00244C5C" w:rsidP="00244C5C">
      <w:pPr>
        <w:pStyle w:val="ListParagraph"/>
        <w:spacing w:after="0" w:line="240" w:lineRule="auto"/>
        <w:ind w:left="360"/>
        <w:rPr>
          <w:rFonts w:ascii="Oswald" w:hAnsi="Oswald"/>
          <w:b/>
          <w:sz w:val="24"/>
          <w:szCs w:val="24"/>
        </w:rPr>
      </w:pPr>
      <w:r w:rsidRPr="004A195B">
        <w:rPr>
          <w:rFonts w:ascii="Oswald" w:hAnsi="Oswald"/>
          <w:b/>
          <w:sz w:val="24"/>
          <w:szCs w:val="24"/>
        </w:rPr>
        <w:t>A.</w:t>
      </w:r>
      <w:r w:rsidRPr="004A195B">
        <w:rPr>
          <w:rFonts w:ascii="Oswald" w:hAnsi="Oswald"/>
          <w:b/>
          <w:sz w:val="24"/>
          <w:szCs w:val="24"/>
        </w:rPr>
        <w:tab/>
      </w:r>
    </w:p>
    <w:p w14:paraId="73111C84" w14:textId="77777777" w:rsidR="00244C5C" w:rsidRPr="007E13CD" w:rsidRDefault="00244C5C" w:rsidP="00244C5C">
      <w:pPr>
        <w:pStyle w:val="ListParagraph"/>
        <w:spacing w:after="0" w:line="240" w:lineRule="auto"/>
        <w:ind w:left="360"/>
        <w:rPr>
          <w:rFonts w:ascii="Oswald" w:hAnsi="Oswald"/>
          <w:b/>
          <w:sz w:val="24"/>
          <w:szCs w:val="24"/>
        </w:rPr>
      </w:pPr>
      <w:r w:rsidRPr="007E13CD">
        <w:rPr>
          <w:rFonts w:ascii="Oswald" w:hAnsi="Oswald"/>
          <w:b/>
          <w:sz w:val="24"/>
          <w:szCs w:val="24"/>
        </w:rPr>
        <w:t xml:space="preserve">Strategic Context </w:t>
      </w:r>
    </w:p>
    <w:p w14:paraId="727FD642" w14:textId="77777777" w:rsidR="00244C5C" w:rsidRPr="00666B83" w:rsidRDefault="00244C5C" w:rsidP="00244C5C">
      <w:pPr>
        <w:pStyle w:val="ListParagraph"/>
        <w:spacing w:after="0" w:line="240" w:lineRule="auto"/>
        <w:rPr>
          <w:rFonts w:ascii="Oswald" w:hAnsi="Oswald"/>
          <w:bCs/>
          <w:sz w:val="24"/>
          <w:szCs w:val="24"/>
        </w:rPr>
      </w:pPr>
    </w:p>
    <w:p w14:paraId="2D4B87CE" w14:textId="77777777" w:rsidR="00244C5C" w:rsidRPr="007E13CD" w:rsidRDefault="00244C5C" w:rsidP="00244C5C">
      <w:pPr>
        <w:pStyle w:val="ListParagraph"/>
        <w:spacing w:after="0" w:line="240" w:lineRule="auto"/>
        <w:ind w:left="360"/>
        <w:rPr>
          <w:rFonts w:ascii="Oswald" w:hAnsi="Oswald"/>
          <w:b/>
          <w:sz w:val="24"/>
          <w:szCs w:val="24"/>
        </w:rPr>
      </w:pPr>
      <w:r w:rsidRPr="004A195B">
        <w:rPr>
          <w:rFonts w:ascii="Oswald" w:hAnsi="Oswald"/>
          <w:b/>
          <w:sz w:val="24"/>
          <w:szCs w:val="24"/>
        </w:rPr>
        <w:t>B.</w:t>
      </w:r>
      <w:r w:rsidRPr="004A195B">
        <w:rPr>
          <w:rFonts w:ascii="Oswald" w:hAnsi="Oswald"/>
          <w:b/>
          <w:sz w:val="24"/>
          <w:szCs w:val="24"/>
        </w:rPr>
        <w:tab/>
      </w:r>
    </w:p>
    <w:p w14:paraId="45A5BDFB" w14:textId="77777777" w:rsidR="00244C5C" w:rsidRPr="007E13CD" w:rsidRDefault="00244C5C" w:rsidP="00244C5C">
      <w:pPr>
        <w:pStyle w:val="ListParagraph"/>
        <w:spacing w:after="0" w:line="240" w:lineRule="auto"/>
        <w:ind w:left="360"/>
        <w:rPr>
          <w:rFonts w:ascii="Oswald" w:hAnsi="Oswald"/>
          <w:b/>
          <w:sz w:val="24"/>
          <w:szCs w:val="24"/>
        </w:rPr>
      </w:pPr>
      <w:r w:rsidRPr="007E13CD">
        <w:rPr>
          <w:rFonts w:ascii="Oswald" w:hAnsi="Oswald"/>
          <w:b/>
          <w:sz w:val="24"/>
          <w:szCs w:val="24"/>
        </w:rPr>
        <w:t>Project Development Objective</w:t>
      </w:r>
      <w:r>
        <w:rPr>
          <w:rFonts w:ascii="Oswald" w:hAnsi="Oswald"/>
          <w:b/>
          <w:sz w:val="24"/>
          <w:szCs w:val="24"/>
        </w:rPr>
        <w:t xml:space="preserve"> </w:t>
      </w:r>
      <w:r w:rsidRPr="007E13CD">
        <w:rPr>
          <w:rFonts w:ascii="Oswald" w:hAnsi="Oswald"/>
          <w:b/>
          <w:sz w:val="24"/>
          <w:szCs w:val="24"/>
        </w:rPr>
        <w:t>and Rationale</w:t>
      </w:r>
    </w:p>
    <w:p w14:paraId="02761F5A" w14:textId="77777777" w:rsidR="00244C5C" w:rsidRPr="004A195B" w:rsidRDefault="00244C5C" w:rsidP="00244C5C">
      <w:pPr>
        <w:pStyle w:val="ListParagraph"/>
        <w:spacing w:after="0" w:line="240" w:lineRule="auto"/>
        <w:rPr>
          <w:rFonts w:ascii="Oswald" w:hAnsi="Oswald"/>
          <w:bCs/>
          <w:sz w:val="24"/>
          <w:szCs w:val="24"/>
        </w:rPr>
      </w:pPr>
    </w:p>
    <w:p w14:paraId="089D7905" w14:textId="77777777" w:rsidR="00244C5C" w:rsidRPr="004A195B" w:rsidRDefault="00244C5C" w:rsidP="00244C5C">
      <w:pPr>
        <w:pStyle w:val="ListParagraph"/>
        <w:spacing w:after="0" w:line="240" w:lineRule="auto"/>
        <w:ind w:left="360"/>
        <w:rPr>
          <w:rFonts w:ascii="Oswald" w:hAnsi="Oswald"/>
          <w:b/>
          <w:sz w:val="24"/>
          <w:szCs w:val="24"/>
        </w:rPr>
      </w:pPr>
      <w:r w:rsidRPr="004A195B">
        <w:rPr>
          <w:rFonts w:ascii="Oswald" w:hAnsi="Oswald"/>
          <w:b/>
          <w:sz w:val="24"/>
          <w:szCs w:val="24"/>
        </w:rPr>
        <w:t>C.</w:t>
      </w:r>
      <w:r w:rsidRPr="004A195B">
        <w:rPr>
          <w:rFonts w:ascii="Oswald" w:hAnsi="Oswald"/>
          <w:b/>
          <w:sz w:val="24"/>
          <w:szCs w:val="24"/>
        </w:rPr>
        <w:tab/>
        <w:t>Project Description</w:t>
      </w:r>
    </w:p>
    <w:p w14:paraId="1C386693" w14:textId="77777777" w:rsidR="00244C5C" w:rsidRPr="004A195B" w:rsidRDefault="00244C5C" w:rsidP="00244C5C">
      <w:pPr>
        <w:pStyle w:val="ListParagraph"/>
        <w:spacing w:after="0" w:line="240" w:lineRule="auto"/>
        <w:rPr>
          <w:rFonts w:ascii="Oswald" w:hAnsi="Oswald"/>
          <w:bCs/>
          <w:sz w:val="24"/>
          <w:szCs w:val="24"/>
        </w:rPr>
      </w:pPr>
    </w:p>
    <w:p w14:paraId="3AC3D0E3" w14:textId="77777777" w:rsidR="00244C5C" w:rsidRPr="004A195B" w:rsidRDefault="00244C5C" w:rsidP="00244C5C">
      <w:pPr>
        <w:pStyle w:val="ListParagraph"/>
        <w:spacing w:after="0" w:line="240" w:lineRule="auto"/>
        <w:ind w:left="360"/>
        <w:rPr>
          <w:rFonts w:ascii="Oswald" w:hAnsi="Oswald"/>
          <w:b/>
          <w:sz w:val="24"/>
          <w:szCs w:val="24"/>
        </w:rPr>
      </w:pPr>
      <w:r w:rsidRPr="004A195B">
        <w:rPr>
          <w:rFonts w:ascii="Oswald" w:hAnsi="Oswald"/>
          <w:b/>
          <w:sz w:val="24"/>
          <w:szCs w:val="24"/>
        </w:rPr>
        <w:t>D.</w:t>
      </w:r>
      <w:r w:rsidRPr="004A195B">
        <w:rPr>
          <w:rFonts w:ascii="Oswald" w:hAnsi="Oswald"/>
          <w:b/>
          <w:sz w:val="24"/>
          <w:szCs w:val="24"/>
        </w:rPr>
        <w:tab/>
        <w:t>Project Thematic Orientation</w:t>
      </w:r>
    </w:p>
    <w:p w14:paraId="0531679A" w14:textId="77777777" w:rsidR="00244C5C" w:rsidRPr="004A195B" w:rsidRDefault="00244C5C" w:rsidP="00244C5C">
      <w:pPr>
        <w:pStyle w:val="ListParagraph"/>
        <w:spacing w:after="0" w:line="240" w:lineRule="auto"/>
        <w:rPr>
          <w:rFonts w:ascii="Oswald" w:hAnsi="Oswald"/>
          <w:bCs/>
          <w:sz w:val="24"/>
          <w:szCs w:val="24"/>
        </w:rPr>
      </w:pPr>
    </w:p>
    <w:p w14:paraId="5360338B" w14:textId="77777777" w:rsidR="00244C5C" w:rsidRPr="004A195B" w:rsidRDefault="00244C5C" w:rsidP="00244C5C">
      <w:pPr>
        <w:pStyle w:val="ListParagraph"/>
        <w:spacing w:after="0" w:line="240" w:lineRule="auto"/>
        <w:ind w:left="360"/>
        <w:rPr>
          <w:rFonts w:ascii="Oswald" w:hAnsi="Oswald"/>
          <w:b/>
          <w:sz w:val="24"/>
          <w:szCs w:val="24"/>
        </w:rPr>
      </w:pPr>
      <w:r w:rsidRPr="004A195B">
        <w:rPr>
          <w:rFonts w:ascii="Oswald" w:hAnsi="Oswald"/>
          <w:b/>
          <w:sz w:val="24"/>
          <w:szCs w:val="24"/>
        </w:rPr>
        <w:t>E.</w:t>
      </w:r>
      <w:r w:rsidRPr="004A195B">
        <w:rPr>
          <w:rFonts w:ascii="Oswald" w:hAnsi="Oswald"/>
          <w:b/>
          <w:sz w:val="24"/>
          <w:szCs w:val="24"/>
        </w:rPr>
        <w:tab/>
        <w:t xml:space="preserve">Project Cost and Financing Plan </w:t>
      </w:r>
    </w:p>
    <w:p w14:paraId="2CA648F8" w14:textId="77777777" w:rsidR="00244C5C" w:rsidRPr="004A195B" w:rsidRDefault="00244C5C" w:rsidP="00244C5C">
      <w:pPr>
        <w:pStyle w:val="ListParagraph"/>
        <w:spacing w:after="0" w:line="240" w:lineRule="auto"/>
        <w:rPr>
          <w:rFonts w:ascii="Oswald" w:hAnsi="Oswald"/>
          <w:bCs/>
          <w:sz w:val="24"/>
          <w:szCs w:val="24"/>
        </w:rPr>
      </w:pPr>
    </w:p>
    <w:p w14:paraId="024A1409" w14:textId="77777777" w:rsidR="00244C5C" w:rsidRPr="004A195B" w:rsidRDefault="00244C5C" w:rsidP="00244C5C">
      <w:pPr>
        <w:pStyle w:val="ListParagraph"/>
        <w:spacing w:after="0" w:line="240" w:lineRule="auto"/>
        <w:ind w:left="360"/>
        <w:rPr>
          <w:rFonts w:ascii="Oswald" w:hAnsi="Oswald"/>
          <w:b/>
          <w:sz w:val="24"/>
          <w:szCs w:val="24"/>
        </w:rPr>
      </w:pPr>
      <w:r w:rsidRPr="004A195B">
        <w:rPr>
          <w:rFonts w:ascii="Oswald" w:hAnsi="Oswald"/>
          <w:b/>
          <w:sz w:val="24"/>
          <w:szCs w:val="24"/>
        </w:rPr>
        <w:t>F.</w:t>
      </w:r>
      <w:r w:rsidRPr="004A195B">
        <w:rPr>
          <w:rFonts w:ascii="Oswald" w:hAnsi="Oswald"/>
          <w:b/>
          <w:sz w:val="24"/>
          <w:szCs w:val="24"/>
        </w:rPr>
        <w:tab/>
        <w:t>Implementation Arrangements</w:t>
      </w:r>
    </w:p>
    <w:p w14:paraId="6EEF4AC0" w14:textId="77777777" w:rsidR="00244C5C" w:rsidRPr="004A195B" w:rsidRDefault="00244C5C" w:rsidP="00244C5C">
      <w:pPr>
        <w:pStyle w:val="ListParagraph"/>
        <w:spacing w:after="0" w:line="240" w:lineRule="auto"/>
        <w:rPr>
          <w:rFonts w:ascii="Oswald" w:hAnsi="Oswald"/>
          <w:bCs/>
          <w:sz w:val="24"/>
          <w:szCs w:val="24"/>
        </w:rPr>
      </w:pPr>
    </w:p>
    <w:p w14:paraId="6D138B68" w14:textId="77777777" w:rsidR="00244C5C" w:rsidRPr="004A195B" w:rsidRDefault="00244C5C" w:rsidP="00244C5C">
      <w:pPr>
        <w:pStyle w:val="ListParagraph"/>
        <w:spacing w:after="0" w:line="240" w:lineRule="auto"/>
        <w:ind w:left="360"/>
        <w:rPr>
          <w:rFonts w:ascii="Oswald" w:hAnsi="Oswald"/>
          <w:b/>
          <w:sz w:val="24"/>
          <w:szCs w:val="24"/>
        </w:rPr>
      </w:pPr>
      <w:r w:rsidRPr="004A195B">
        <w:rPr>
          <w:rFonts w:ascii="Oswald" w:hAnsi="Oswald"/>
          <w:b/>
          <w:sz w:val="24"/>
          <w:szCs w:val="24"/>
        </w:rPr>
        <w:t>G.</w:t>
      </w:r>
      <w:r w:rsidRPr="004A195B">
        <w:rPr>
          <w:rFonts w:ascii="Oswald" w:hAnsi="Oswald"/>
          <w:b/>
          <w:sz w:val="24"/>
          <w:szCs w:val="24"/>
        </w:rPr>
        <w:tab/>
        <w:t>Fiduciary Due Diligence</w:t>
      </w:r>
    </w:p>
    <w:p w14:paraId="21D7F5AA" w14:textId="77777777" w:rsidR="00244C5C" w:rsidRPr="004A195B" w:rsidRDefault="00244C5C" w:rsidP="00244C5C">
      <w:pPr>
        <w:pStyle w:val="ListParagraph"/>
        <w:spacing w:after="0" w:line="240" w:lineRule="auto"/>
        <w:rPr>
          <w:rFonts w:ascii="Oswald" w:hAnsi="Oswald"/>
          <w:bCs/>
          <w:sz w:val="24"/>
          <w:szCs w:val="24"/>
        </w:rPr>
      </w:pPr>
    </w:p>
    <w:p w14:paraId="74F84F59" w14:textId="77777777" w:rsidR="00244C5C" w:rsidRPr="004A195B" w:rsidRDefault="00244C5C" w:rsidP="00244C5C">
      <w:pPr>
        <w:pStyle w:val="ListParagraph"/>
        <w:spacing w:after="0" w:line="240" w:lineRule="auto"/>
        <w:ind w:left="360"/>
        <w:rPr>
          <w:rFonts w:ascii="Oswald" w:hAnsi="Oswald"/>
          <w:b/>
          <w:sz w:val="24"/>
          <w:szCs w:val="24"/>
        </w:rPr>
      </w:pPr>
      <w:r w:rsidRPr="004A195B">
        <w:rPr>
          <w:rFonts w:ascii="Oswald" w:hAnsi="Oswald"/>
          <w:b/>
          <w:sz w:val="24"/>
          <w:szCs w:val="24"/>
        </w:rPr>
        <w:t>H.</w:t>
      </w:r>
      <w:r w:rsidRPr="004A195B">
        <w:rPr>
          <w:rFonts w:ascii="Oswald" w:hAnsi="Oswald"/>
          <w:b/>
          <w:sz w:val="24"/>
          <w:szCs w:val="24"/>
        </w:rPr>
        <w:tab/>
        <w:t>Project Results and Monitoring</w:t>
      </w:r>
    </w:p>
    <w:p w14:paraId="75090C4E" w14:textId="77777777" w:rsidR="00244C5C" w:rsidRPr="004A195B" w:rsidRDefault="00244C5C" w:rsidP="00244C5C">
      <w:pPr>
        <w:pStyle w:val="ListParagraph"/>
        <w:spacing w:after="0" w:line="240" w:lineRule="auto"/>
        <w:rPr>
          <w:rFonts w:ascii="Oswald" w:hAnsi="Oswald"/>
          <w:bCs/>
          <w:sz w:val="24"/>
          <w:szCs w:val="24"/>
        </w:rPr>
      </w:pPr>
    </w:p>
    <w:p w14:paraId="7729F9A7" w14:textId="77777777" w:rsidR="00244C5C" w:rsidRPr="004A195B" w:rsidRDefault="00244C5C" w:rsidP="00244C5C">
      <w:pPr>
        <w:pStyle w:val="ListParagraph"/>
        <w:spacing w:after="0" w:line="240" w:lineRule="auto"/>
        <w:ind w:left="360"/>
        <w:rPr>
          <w:rFonts w:ascii="Oswald" w:hAnsi="Oswald"/>
          <w:b/>
          <w:sz w:val="24"/>
          <w:szCs w:val="24"/>
        </w:rPr>
      </w:pPr>
      <w:r w:rsidRPr="004A195B">
        <w:rPr>
          <w:rFonts w:ascii="Oswald" w:hAnsi="Oswald"/>
          <w:b/>
          <w:sz w:val="24"/>
          <w:szCs w:val="24"/>
        </w:rPr>
        <w:t>I.</w:t>
      </w:r>
      <w:r w:rsidRPr="004A195B">
        <w:rPr>
          <w:rFonts w:ascii="Oswald" w:hAnsi="Oswald"/>
          <w:b/>
          <w:sz w:val="24"/>
          <w:szCs w:val="24"/>
        </w:rPr>
        <w:tab/>
        <w:t>Project Risks and Sustainability</w:t>
      </w:r>
    </w:p>
    <w:p w14:paraId="205B7C79" w14:textId="77777777" w:rsidR="00244C5C" w:rsidRPr="004A195B" w:rsidRDefault="00244C5C" w:rsidP="00244C5C">
      <w:pPr>
        <w:pStyle w:val="ListParagraph"/>
        <w:spacing w:after="0" w:line="240" w:lineRule="auto"/>
        <w:ind w:left="360"/>
        <w:rPr>
          <w:rFonts w:ascii="Oswald" w:hAnsi="Oswald"/>
          <w:b/>
          <w:sz w:val="24"/>
          <w:szCs w:val="24"/>
        </w:rPr>
      </w:pPr>
    </w:p>
    <w:p w14:paraId="70C2EAB9" w14:textId="77777777" w:rsidR="00244C5C" w:rsidRPr="004A195B" w:rsidRDefault="00244C5C" w:rsidP="00244C5C">
      <w:pPr>
        <w:pStyle w:val="ListParagraph"/>
        <w:spacing w:after="0" w:line="240" w:lineRule="auto"/>
        <w:ind w:left="360"/>
        <w:rPr>
          <w:rFonts w:ascii="Oswald" w:hAnsi="Oswald"/>
          <w:b/>
          <w:sz w:val="24"/>
          <w:szCs w:val="24"/>
        </w:rPr>
      </w:pPr>
      <w:r w:rsidRPr="004A195B">
        <w:rPr>
          <w:rFonts w:ascii="Oswald" w:hAnsi="Oswald"/>
          <w:b/>
          <w:sz w:val="24"/>
          <w:szCs w:val="24"/>
        </w:rPr>
        <w:t>J.</w:t>
      </w:r>
      <w:r w:rsidRPr="004A195B">
        <w:rPr>
          <w:rFonts w:ascii="Oswald" w:hAnsi="Oswald"/>
          <w:b/>
          <w:sz w:val="24"/>
          <w:szCs w:val="24"/>
        </w:rPr>
        <w:tab/>
        <w:t xml:space="preserve">Project </w:t>
      </w:r>
      <w:r>
        <w:rPr>
          <w:rFonts w:ascii="Oswald" w:hAnsi="Oswald"/>
          <w:b/>
          <w:sz w:val="24"/>
          <w:szCs w:val="24"/>
        </w:rPr>
        <w:t>Feasibility Analysis</w:t>
      </w:r>
    </w:p>
    <w:p w14:paraId="00B3A0F7" w14:textId="77777777" w:rsidR="00244C5C" w:rsidRPr="004A195B" w:rsidRDefault="00244C5C" w:rsidP="00244C5C">
      <w:pPr>
        <w:pStyle w:val="ListParagraph"/>
        <w:spacing w:after="0" w:line="240" w:lineRule="auto"/>
        <w:rPr>
          <w:rFonts w:ascii="Oswald" w:hAnsi="Oswald"/>
          <w:bCs/>
          <w:sz w:val="24"/>
          <w:szCs w:val="24"/>
        </w:rPr>
      </w:pPr>
    </w:p>
    <w:p w14:paraId="0632CA9F" w14:textId="77777777" w:rsidR="00244C5C" w:rsidRDefault="00244C5C" w:rsidP="00244C5C">
      <w:pPr>
        <w:pStyle w:val="ListParagraph"/>
        <w:spacing w:after="0" w:line="240" w:lineRule="auto"/>
        <w:rPr>
          <w:rFonts w:ascii="Oswald" w:hAnsi="Oswald"/>
          <w:b/>
        </w:rPr>
      </w:pPr>
    </w:p>
    <w:p w14:paraId="6593F3A7" w14:textId="77777777" w:rsidR="00244C5C" w:rsidRDefault="00244C5C" w:rsidP="00244C5C">
      <w:pPr>
        <w:pStyle w:val="ListParagraph"/>
        <w:spacing w:after="0" w:line="240" w:lineRule="auto"/>
        <w:rPr>
          <w:rFonts w:ascii="Oswald" w:hAnsi="Oswald"/>
          <w:b/>
        </w:rPr>
      </w:pPr>
    </w:p>
    <w:p w14:paraId="77F73459" w14:textId="77777777" w:rsidR="00244C5C" w:rsidRDefault="00244C5C" w:rsidP="00244C5C">
      <w:pPr>
        <w:pStyle w:val="ListParagraph"/>
        <w:spacing w:after="0" w:line="240" w:lineRule="auto"/>
        <w:rPr>
          <w:rFonts w:ascii="Oswald" w:hAnsi="Oswald"/>
          <w:b/>
        </w:rPr>
      </w:pPr>
    </w:p>
    <w:p w14:paraId="61A043C0" w14:textId="77777777" w:rsidR="00244C5C" w:rsidRDefault="00244C5C" w:rsidP="00244C5C">
      <w:pPr>
        <w:pStyle w:val="ListParagraph"/>
        <w:spacing w:after="0" w:line="240" w:lineRule="auto"/>
        <w:rPr>
          <w:rFonts w:ascii="Oswald" w:hAnsi="Oswald"/>
          <w:b/>
        </w:rPr>
      </w:pPr>
    </w:p>
    <w:p w14:paraId="5C53FBAF" w14:textId="77777777" w:rsidR="00244C5C" w:rsidRDefault="00244C5C" w:rsidP="00244C5C">
      <w:pPr>
        <w:pStyle w:val="ListParagraph"/>
        <w:spacing w:after="0" w:line="240" w:lineRule="auto"/>
        <w:rPr>
          <w:rFonts w:ascii="Oswald" w:hAnsi="Oswald"/>
          <w:b/>
        </w:rPr>
      </w:pPr>
    </w:p>
    <w:p w14:paraId="1CEB47BC" w14:textId="77777777" w:rsidR="00244C5C" w:rsidRDefault="00244C5C" w:rsidP="00244C5C">
      <w:pPr>
        <w:pStyle w:val="ListParagraph"/>
        <w:spacing w:after="0" w:line="240" w:lineRule="auto"/>
        <w:rPr>
          <w:rFonts w:ascii="Oswald" w:hAnsi="Oswald"/>
          <w:b/>
        </w:rPr>
      </w:pPr>
    </w:p>
    <w:p w14:paraId="092BC500" w14:textId="77777777" w:rsidR="00244C5C" w:rsidRDefault="00244C5C" w:rsidP="00244C5C">
      <w:pPr>
        <w:pStyle w:val="ListParagraph"/>
        <w:spacing w:after="0" w:line="240" w:lineRule="auto"/>
        <w:rPr>
          <w:rFonts w:ascii="Oswald" w:hAnsi="Oswald"/>
          <w:b/>
        </w:rPr>
      </w:pPr>
    </w:p>
    <w:p w14:paraId="6F315256" w14:textId="77777777" w:rsidR="00244C5C" w:rsidRDefault="00244C5C" w:rsidP="00244C5C">
      <w:pPr>
        <w:pStyle w:val="ListParagraph"/>
        <w:spacing w:after="0" w:line="240" w:lineRule="auto"/>
        <w:rPr>
          <w:rFonts w:ascii="Oswald" w:hAnsi="Oswald"/>
          <w:b/>
        </w:rPr>
      </w:pPr>
    </w:p>
    <w:p w14:paraId="52309611" w14:textId="77777777" w:rsidR="00244C5C" w:rsidRDefault="00244C5C" w:rsidP="00244C5C">
      <w:pPr>
        <w:pStyle w:val="ListParagraph"/>
        <w:spacing w:after="0" w:line="240" w:lineRule="auto"/>
        <w:rPr>
          <w:rFonts w:ascii="Oswald" w:hAnsi="Oswald"/>
          <w:b/>
        </w:rPr>
      </w:pPr>
    </w:p>
    <w:p w14:paraId="2CF9E883" w14:textId="77777777" w:rsidR="00244C5C" w:rsidRDefault="00244C5C" w:rsidP="00244C5C">
      <w:pPr>
        <w:pStyle w:val="ListParagraph"/>
        <w:spacing w:after="0" w:line="240" w:lineRule="auto"/>
        <w:rPr>
          <w:rFonts w:ascii="Oswald" w:hAnsi="Oswald"/>
          <w:b/>
        </w:rPr>
      </w:pPr>
    </w:p>
    <w:p w14:paraId="0A59B75E" w14:textId="77777777" w:rsidR="00244C5C" w:rsidRDefault="00244C5C" w:rsidP="00244C5C">
      <w:pPr>
        <w:pStyle w:val="ListParagraph"/>
        <w:spacing w:after="0" w:line="240" w:lineRule="auto"/>
        <w:rPr>
          <w:rFonts w:ascii="Oswald" w:hAnsi="Oswald"/>
          <w:b/>
        </w:rPr>
      </w:pPr>
    </w:p>
    <w:p w14:paraId="2EDC5975" w14:textId="77777777" w:rsidR="00244C5C" w:rsidRDefault="00244C5C" w:rsidP="00244C5C">
      <w:pPr>
        <w:pStyle w:val="ListParagraph"/>
        <w:spacing w:after="0" w:line="240" w:lineRule="auto"/>
        <w:rPr>
          <w:rFonts w:ascii="Oswald" w:hAnsi="Oswald"/>
          <w:b/>
        </w:rPr>
      </w:pPr>
    </w:p>
    <w:p w14:paraId="56609BD8" w14:textId="77777777" w:rsidR="00244C5C" w:rsidRDefault="00244C5C" w:rsidP="00244C5C">
      <w:pPr>
        <w:pStyle w:val="ListParagraph"/>
        <w:spacing w:after="0" w:line="240" w:lineRule="auto"/>
        <w:rPr>
          <w:rFonts w:ascii="Oswald" w:hAnsi="Oswald"/>
          <w:b/>
        </w:rPr>
      </w:pPr>
    </w:p>
    <w:p w14:paraId="53478C1A" w14:textId="77777777" w:rsidR="00244C5C" w:rsidRPr="004A195B" w:rsidRDefault="00244C5C" w:rsidP="00244C5C">
      <w:pPr>
        <w:jc w:val="center"/>
        <w:rPr>
          <w:rFonts w:ascii="Oswald" w:hAnsi="Oswald"/>
          <w:b/>
          <w:sz w:val="28"/>
          <w:szCs w:val="28"/>
        </w:rPr>
      </w:pPr>
      <w:permStart w:id="1356873480" w:edGrp="everyone"/>
      <w:r w:rsidRPr="004A195B">
        <w:rPr>
          <w:rFonts w:ascii="Oswald" w:hAnsi="Oswald"/>
          <w:b/>
          <w:sz w:val="28"/>
          <w:szCs w:val="28"/>
        </w:rPr>
        <w:lastRenderedPageBreak/>
        <w:t>Name of the Project, Country</w:t>
      </w:r>
    </w:p>
    <w:permEnd w:id="1356873480"/>
    <w:p w14:paraId="7AD6AB17" w14:textId="77777777" w:rsidR="00244C5C" w:rsidRPr="004A195B" w:rsidRDefault="00244C5C" w:rsidP="00244C5C">
      <w:pPr>
        <w:rPr>
          <w:rFonts w:ascii="Roboto Light" w:hAnsi="Roboto Light"/>
          <w:b/>
          <w:sz w:val="28"/>
          <w:szCs w:val="28"/>
        </w:rPr>
      </w:pPr>
    </w:p>
    <w:p w14:paraId="186E95E8" w14:textId="77777777" w:rsidR="00244C5C" w:rsidRPr="004A195B" w:rsidRDefault="00244C5C" w:rsidP="00C66A23">
      <w:pPr>
        <w:pStyle w:val="ListParagraph"/>
        <w:numPr>
          <w:ilvl w:val="0"/>
          <w:numId w:val="20"/>
        </w:numPr>
        <w:spacing w:after="0" w:line="240" w:lineRule="auto"/>
        <w:ind w:left="0" w:firstLine="0"/>
        <w:jc w:val="center"/>
        <w:rPr>
          <w:rFonts w:ascii="Oswald" w:hAnsi="Oswald"/>
          <w:b/>
          <w:sz w:val="28"/>
          <w:szCs w:val="28"/>
        </w:rPr>
      </w:pPr>
      <w:r w:rsidRPr="004A195B">
        <w:rPr>
          <w:rFonts w:ascii="Oswald" w:hAnsi="Oswald"/>
          <w:b/>
          <w:sz w:val="28"/>
          <w:szCs w:val="28"/>
        </w:rPr>
        <w:t xml:space="preserve">Strategic Context </w:t>
      </w:r>
    </w:p>
    <w:p w14:paraId="6579A531" w14:textId="77777777" w:rsidR="00244C5C" w:rsidRPr="004A195B" w:rsidRDefault="00244C5C" w:rsidP="00244C5C">
      <w:pPr>
        <w:rPr>
          <w:rFonts w:ascii="Roboto Light" w:hAnsi="Roboto Light"/>
          <w:bCs/>
        </w:rPr>
      </w:pPr>
      <w:permStart w:id="123429857" w:edGrp="everyone"/>
      <w:r>
        <w:rPr>
          <w:rFonts w:ascii="Roboto Light" w:hAnsi="Roboto Light"/>
          <w:bCs/>
        </w:rPr>
        <w:t>The annotation for this document is for guidance only, please remove it in the final document.</w:t>
      </w:r>
      <w:r w:rsidRPr="004A195B">
        <w:rPr>
          <w:rFonts w:ascii="Roboto Light" w:hAnsi="Roboto Light"/>
          <w:bCs/>
        </w:rPr>
        <w:t xml:space="preserve"> </w:t>
      </w:r>
    </w:p>
    <w:p w14:paraId="06C346AF" w14:textId="77777777" w:rsidR="00244C5C" w:rsidRPr="004A195B" w:rsidRDefault="00244C5C" w:rsidP="00244C5C">
      <w:pPr>
        <w:rPr>
          <w:rFonts w:ascii="Roboto Light" w:hAnsi="Roboto Light"/>
          <w:bCs/>
        </w:rPr>
      </w:pPr>
      <w:r w:rsidRPr="004A195B">
        <w:rPr>
          <w:rFonts w:ascii="Roboto Light" w:hAnsi="Roboto Light"/>
          <w:bCs/>
        </w:rPr>
        <w:t xml:space="preserve">This section will include a narrative in the following sub-sections that will describe </w:t>
      </w:r>
      <w:r>
        <w:rPr>
          <w:rFonts w:ascii="Roboto Light" w:hAnsi="Roboto Light"/>
          <w:bCs/>
        </w:rPr>
        <w:t xml:space="preserve">in summary </w:t>
      </w:r>
      <w:r w:rsidRPr="004A195B">
        <w:rPr>
          <w:rFonts w:ascii="Roboto Light" w:hAnsi="Roboto Light"/>
          <w:bCs/>
        </w:rPr>
        <w:t xml:space="preserve">the context and rationale for </w:t>
      </w:r>
      <w:r>
        <w:rPr>
          <w:rFonts w:ascii="Roboto Light" w:hAnsi="Roboto Light"/>
          <w:bCs/>
        </w:rPr>
        <w:t xml:space="preserve">developing the project and seeking financing from </w:t>
      </w:r>
      <w:proofErr w:type="spellStart"/>
      <w:r>
        <w:rPr>
          <w:rFonts w:ascii="Roboto Light" w:hAnsi="Roboto Light"/>
          <w:bCs/>
        </w:rPr>
        <w:t>IsDB</w:t>
      </w:r>
      <w:proofErr w:type="spellEnd"/>
      <w:r w:rsidRPr="004A195B">
        <w:rPr>
          <w:rFonts w:ascii="Roboto Light" w:hAnsi="Roboto Light"/>
          <w:bCs/>
        </w:rPr>
        <w:t>:</w:t>
      </w:r>
    </w:p>
    <w:permEnd w:id="123429857"/>
    <w:p w14:paraId="0C7B610C" w14:textId="77777777" w:rsidR="00244C5C" w:rsidRPr="004A195B" w:rsidRDefault="00244C5C" w:rsidP="00244C5C">
      <w:pPr>
        <w:rPr>
          <w:rFonts w:ascii="Roboto Light" w:hAnsi="Roboto Light"/>
          <w:b/>
        </w:rPr>
      </w:pPr>
    </w:p>
    <w:p w14:paraId="7446C90C" w14:textId="77777777" w:rsidR="00244C5C" w:rsidRPr="007E13CD" w:rsidRDefault="00244C5C" w:rsidP="00244C5C">
      <w:pPr>
        <w:rPr>
          <w:rFonts w:ascii="Oswald" w:hAnsi="Oswald"/>
          <w:b/>
        </w:rPr>
      </w:pPr>
      <w:r w:rsidRPr="007E13CD">
        <w:rPr>
          <w:rFonts w:ascii="Oswald" w:hAnsi="Oswald"/>
          <w:b/>
        </w:rPr>
        <w:t>Brief Project</w:t>
      </w:r>
      <w:r>
        <w:rPr>
          <w:rFonts w:ascii="Oswald" w:hAnsi="Oswald"/>
          <w:b/>
        </w:rPr>
        <w:t xml:space="preserve"> History</w:t>
      </w:r>
      <w:r w:rsidRPr="007E13CD">
        <w:rPr>
          <w:rFonts w:ascii="Oswald" w:hAnsi="Oswald"/>
          <w:b/>
        </w:rPr>
        <w:t>:</w:t>
      </w:r>
    </w:p>
    <w:p w14:paraId="5A9BBA55" w14:textId="77777777" w:rsidR="00244C5C" w:rsidRPr="004A195B" w:rsidRDefault="00244C5C" w:rsidP="00C66A23">
      <w:pPr>
        <w:pStyle w:val="ListParagraph"/>
        <w:numPr>
          <w:ilvl w:val="0"/>
          <w:numId w:val="24"/>
        </w:numPr>
        <w:spacing w:after="0" w:line="240" w:lineRule="auto"/>
        <w:ind w:left="360"/>
        <w:rPr>
          <w:rFonts w:ascii="Roboto Light" w:hAnsi="Roboto Light"/>
          <w:b/>
          <w:sz w:val="24"/>
          <w:szCs w:val="24"/>
        </w:rPr>
      </w:pPr>
      <w:permStart w:id="1980191805" w:edGrp="everyone"/>
      <w:r w:rsidRPr="004A195B">
        <w:rPr>
          <w:rFonts w:ascii="Roboto Light" w:hAnsi="Roboto Light"/>
          <w:bCs/>
          <w:sz w:val="24"/>
          <w:szCs w:val="24"/>
        </w:rPr>
        <w:t>Provide</w:t>
      </w:r>
      <w:r w:rsidRPr="00357028">
        <w:rPr>
          <w:rFonts w:ascii="Roboto Light" w:hAnsi="Roboto Light"/>
          <w:bCs/>
          <w:sz w:val="24"/>
          <w:szCs w:val="24"/>
        </w:rPr>
        <w:t xml:space="preserve"> information</w:t>
      </w:r>
      <w:r w:rsidRPr="004A195B">
        <w:rPr>
          <w:rFonts w:ascii="Roboto Light" w:hAnsi="Roboto Light"/>
          <w:bCs/>
          <w:sz w:val="24"/>
          <w:szCs w:val="24"/>
        </w:rPr>
        <w:t xml:space="preserve"> relevant to the origins of the project, including the following:</w:t>
      </w:r>
    </w:p>
    <w:p w14:paraId="23483B27" w14:textId="77777777" w:rsidR="00244C5C" w:rsidRPr="00357028" w:rsidRDefault="00244C5C" w:rsidP="00C66A23">
      <w:pPr>
        <w:pStyle w:val="ListParagraph"/>
        <w:numPr>
          <w:ilvl w:val="1"/>
          <w:numId w:val="21"/>
        </w:numPr>
        <w:spacing w:after="0" w:line="240" w:lineRule="auto"/>
        <w:rPr>
          <w:rFonts w:ascii="Roboto Light" w:hAnsi="Roboto Light"/>
          <w:b/>
          <w:sz w:val="24"/>
          <w:szCs w:val="24"/>
        </w:rPr>
      </w:pPr>
      <w:r w:rsidRPr="004A195B">
        <w:rPr>
          <w:rFonts w:ascii="Roboto Light" w:hAnsi="Roboto Light"/>
          <w:bCs/>
          <w:sz w:val="24"/>
          <w:szCs w:val="24"/>
        </w:rPr>
        <w:t xml:space="preserve">Timeline towards </w:t>
      </w:r>
      <w:r>
        <w:rPr>
          <w:rFonts w:ascii="Roboto Light" w:hAnsi="Roboto Light"/>
          <w:bCs/>
          <w:sz w:val="24"/>
          <w:szCs w:val="24"/>
        </w:rPr>
        <w:t xml:space="preserve">conceptualization, </w:t>
      </w:r>
      <w:r w:rsidRPr="004A195B">
        <w:rPr>
          <w:rFonts w:ascii="Roboto Light" w:hAnsi="Roboto Light"/>
          <w:bCs/>
          <w:sz w:val="24"/>
          <w:szCs w:val="24"/>
        </w:rPr>
        <w:t xml:space="preserve">development, preparation and appraisal of the project </w:t>
      </w:r>
    </w:p>
    <w:p w14:paraId="25120CB4" w14:textId="77777777" w:rsidR="00244C5C" w:rsidRPr="00357028" w:rsidRDefault="00244C5C" w:rsidP="00C66A23">
      <w:pPr>
        <w:pStyle w:val="ListParagraph"/>
        <w:numPr>
          <w:ilvl w:val="1"/>
          <w:numId w:val="21"/>
        </w:numPr>
        <w:spacing w:after="0" w:line="240" w:lineRule="auto"/>
        <w:rPr>
          <w:rFonts w:ascii="Roboto Light" w:hAnsi="Roboto Light"/>
          <w:b/>
          <w:sz w:val="24"/>
          <w:szCs w:val="24"/>
        </w:rPr>
      </w:pPr>
      <w:r>
        <w:rPr>
          <w:rFonts w:ascii="Roboto Light" w:hAnsi="Roboto Light"/>
          <w:bCs/>
          <w:sz w:val="24"/>
          <w:szCs w:val="24"/>
        </w:rPr>
        <w:t>Approval and endorsement of the project by different government authorities</w:t>
      </w:r>
    </w:p>
    <w:p w14:paraId="407E1E72" w14:textId="77777777" w:rsidR="00244C5C" w:rsidRPr="00357028" w:rsidRDefault="00244C5C" w:rsidP="00C66A23">
      <w:pPr>
        <w:pStyle w:val="ListParagraph"/>
        <w:numPr>
          <w:ilvl w:val="1"/>
          <w:numId w:val="21"/>
        </w:numPr>
        <w:spacing w:after="0" w:line="240" w:lineRule="auto"/>
        <w:rPr>
          <w:rFonts w:ascii="Roboto Light" w:hAnsi="Roboto Light"/>
          <w:b/>
          <w:sz w:val="24"/>
          <w:szCs w:val="24"/>
        </w:rPr>
      </w:pPr>
      <w:r>
        <w:rPr>
          <w:rFonts w:ascii="Roboto Light" w:hAnsi="Roboto Light"/>
          <w:bCs/>
          <w:sz w:val="24"/>
          <w:szCs w:val="24"/>
        </w:rPr>
        <w:t>Internal processes undertaken to clear/ endorse the project concept and feasibility study</w:t>
      </w:r>
    </w:p>
    <w:p w14:paraId="4162D913" w14:textId="77777777" w:rsidR="00244C5C" w:rsidRPr="004A195B" w:rsidRDefault="00244C5C" w:rsidP="00C66A23">
      <w:pPr>
        <w:pStyle w:val="ListParagraph"/>
        <w:numPr>
          <w:ilvl w:val="1"/>
          <w:numId w:val="21"/>
        </w:numPr>
        <w:spacing w:after="0" w:line="240" w:lineRule="auto"/>
        <w:rPr>
          <w:rFonts w:ascii="Roboto Light" w:hAnsi="Roboto Light"/>
          <w:b/>
          <w:sz w:val="24"/>
          <w:szCs w:val="24"/>
        </w:rPr>
      </w:pPr>
      <w:r>
        <w:rPr>
          <w:rFonts w:ascii="Roboto Light" w:hAnsi="Roboto Light"/>
          <w:bCs/>
          <w:sz w:val="24"/>
          <w:szCs w:val="24"/>
        </w:rPr>
        <w:t>Additional steps to be undertaken for clearance of the feasibility study by relevant country authorities and its inclusion in countries investment program for the year</w:t>
      </w:r>
    </w:p>
    <w:p w14:paraId="082E89B1" w14:textId="77777777" w:rsidR="00244C5C" w:rsidRPr="004A195B" w:rsidRDefault="00244C5C" w:rsidP="00C66A23">
      <w:pPr>
        <w:pStyle w:val="ListParagraph"/>
        <w:numPr>
          <w:ilvl w:val="1"/>
          <w:numId w:val="21"/>
        </w:numPr>
        <w:spacing w:after="0" w:line="240" w:lineRule="auto"/>
        <w:rPr>
          <w:rFonts w:ascii="Roboto Light" w:hAnsi="Roboto Light"/>
          <w:b/>
          <w:sz w:val="24"/>
          <w:szCs w:val="24"/>
        </w:rPr>
      </w:pPr>
      <w:r w:rsidRPr="004A195B">
        <w:rPr>
          <w:rFonts w:ascii="Roboto Light" w:hAnsi="Roboto Light"/>
          <w:bCs/>
          <w:sz w:val="24"/>
          <w:szCs w:val="24"/>
        </w:rPr>
        <w:t>Participatory approach used in preparing the project (consultations/ interactions with stakeholders and its outcomes)</w:t>
      </w:r>
    </w:p>
    <w:p w14:paraId="7C651254" w14:textId="77777777" w:rsidR="00244C5C" w:rsidRPr="004A195B" w:rsidRDefault="00244C5C" w:rsidP="00C66A23">
      <w:pPr>
        <w:pStyle w:val="ListParagraph"/>
        <w:numPr>
          <w:ilvl w:val="1"/>
          <w:numId w:val="24"/>
        </w:numPr>
        <w:spacing w:after="0" w:line="240" w:lineRule="auto"/>
        <w:rPr>
          <w:rFonts w:ascii="Roboto Light" w:hAnsi="Roboto Light"/>
          <w:b/>
          <w:sz w:val="24"/>
          <w:szCs w:val="24"/>
        </w:rPr>
      </w:pPr>
      <w:r w:rsidRPr="004A195B">
        <w:rPr>
          <w:rFonts w:ascii="Roboto Light" w:hAnsi="Roboto Light"/>
          <w:bCs/>
          <w:sz w:val="24"/>
          <w:szCs w:val="24"/>
        </w:rPr>
        <w:t>Documents</w:t>
      </w:r>
      <w:r>
        <w:rPr>
          <w:rFonts w:ascii="Roboto Light" w:hAnsi="Roboto Light"/>
          <w:bCs/>
          <w:sz w:val="24"/>
          <w:szCs w:val="24"/>
        </w:rPr>
        <w:t>, studies, consultations and information</w:t>
      </w:r>
      <w:r w:rsidRPr="004A195B">
        <w:rPr>
          <w:rFonts w:ascii="Roboto Light" w:hAnsi="Roboto Light"/>
          <w:bCs/>
          <w:sz w:val="24"/>
          <w:szCs w:val="24"/>
        </w:rPr>
        <w:t xml:space="preserve"> </w:t>
      </w:r>
      <w:proofErr w:type="gramStart"/>
      <w:r w:rsidRPr="004A195B">
        <w:rPr>
          <w:rFonts w:ascii="Roboto Light" w:hAnsi="Roboto Light"/>
          <w:bCs/>
          <w:sz w:val="24"/>
          <w:szCs w:val="24"/>
        </w:rPr>
        <w:t>on the basis of</w:t>
      </w:r>
      <w:proofErr w:type="gramEnd"/>
      <w:r w:rsidRPr="004A195B">
        <w:rPr>
          <w:rFonts w:ascii="Roboto Light" w:hAnsi="Roboto Light"/>
          <w:bCs/>
          <w:sz w:val="24"/>
          <w:szCs w:val="24"/>
        </w:rPr>
        <w:t xml:space="preserve"> which the </w:t>
      </w:r>
      <w:r>
        <w:rPr>
          <w:rFonts w:ascii="Roboto Light" w:hAnsi="Roboto Light"/>
          <w:bCs/>
          <w:sz w:val="24"/>
          <w:szCs w:val="24"/>
        </w:rPr>
        <w:t>feasibility</w:t>
      </w:r>
      <w:r w:rsidRPr="004A195B">
        <w:rPr>
          <w:rFonts w:ascii="Roboto Light" w:hAnsi="Roboto Light"/>
          <w:bCs/>
          <w:sz w:val="24"/>
          <w:szCs w:val="24"/>
        </w:rPr>
        <w:t xml:space="preserve"> is prepared.</w:t>
      </w:r>
    </w:p>
    <w:permEnd w:id="1980191805"/>
    <w:p w14:paraId="4C7D2836" w14:textId="77777777" w:rsidR="00244C5C" w:rsidRPr="004A195B" w:rsidRDefault="00244C5C" w:rsidP="00244C5C">
      <w:pPr>
        <w:pStyle w:val="ListParagraph"/>
        <w:spacing w:after="0" w:line="240" w:lineRule="auto"/>
        <w:rPr>
          <w:rFonts w:ascii="Roboto Light" w:hAnsi="Roboto Light"/>
          <w:b/>
          <w:sz w:val="24"/>
          <w:szCs w:val="24"/>
        </w:rPr>
      </w:pPr>
    </w:p>
    <w:p w14:paraId="787C77A8" w14:textId="77777777" w:rsidR="00244C5C" w:rsidRPr="004A195B" w:rsidRDefault="00244C5C" w:rsidP="00244C5C">
      <w:pPr>
        <w:rPr>
          <w:rFonts w:ascii="Oswald" w:hAnsi="Oswald"/>
          <w:b/>
        </w:rPr>
      </w:pPr>
      <w:r>
        <w:rPr>
          <w:rFonts w:ascii="Oswald" w:hAnsi="Oswald"/>
          <w:b/>
        </w:rPr>
        <w:t>Other Similar Projects Planned or Already Undertaken</w:t>
      </w:r>
      <w:r w:rsidRPr="004A195B">
        <w:rPr>
          <w:rFonts w:ascii="Oswald" w:hAnsi="Oswald"/>
          <w:b/>
        </w:rPr>
        <w:t xml:space="preserve"> in the Country</w:t>
      </w:r>
      <w:r>
        <w:rPr>
          <w:rFonts w:ascii="Oswald" w:hAnsi="Oswald"/>
          <w:b/>
        </w:rPr>
        <w:t xml:space="preserve"> and their Performance:</w:t>
      </w:r>
    </w:p>
    <w:p w14:paraId="5A075247" w14:textId="77777777" w:rsidR="00244C5C" w:rsidRDefault="00244C5C" w:rsidP="00C66A23">
      <w:pPr>
        <w:pStyle w:val="ListParagraph"/>
        <w:numPr>
          <w:ilvl w:val="0"/>
          <w:numId w:val="24"/>
        </w:numPr>
        <w:spacing w:after="0" w:line="240" w:lineRule="auto"/>
        <w:ind w:left="360"/>
        <w:rPr>
          <w:rFonts w:ascii="Roboto Light" w:hAnsi="Roboto Light"/>
          <w:bCs/>
          <w:sz w:val="24"/>
          <w:szCs w:val="24"/>
        </w:rPr>
      </w:pPr>
      <w:r w:rsidRPr="004A195B">
        <w:rPr>
          <w:rFonts w:ascii="Roboto Light" w:hAnsi="Roboto Light"/>
          <w:bCs/>
          <w:sz w:val="24"/>
          <w:szCs w:val="24"/>
        </w:rPr>
        <w:t xml:space="preserve"> </w:t>
      </w:r>
      <w:permStart w:id="929974120" w:edGrp="everyone"/>
      <w:r w:rsidRPr="004A195B">
        <w:rPr>
          <w:rFonts w:ascii="Roboto Light" w:hAnsi="Roboto Light"/>
          <w:bCs/>
          <w:sz w:val="24"/>
          <w:szCs w:val="24"/>
        </w:rPr>
        <w:t xml:space="preserve">Provide a brief description of </w:t>
      </w:r>
      <w:r>
        <w:rPr>
          <w:rFonts w:ascii="Roboto Light" w:hAnsi="Roboto Light"/>
          <w:bCs/>
          <w:sz w:val="24"/>
          <w:szCs w:val="24"/>
        </w:rPr>
        <w:t>other similar projects undertaken</w:t>
      </w:r>
      <w:r w:rsidRPr="004A195B">
        <w:rPr>
          <w:rFonts w:ascii="Roboto Light" w:hAnsi="Roboto Light"/>
          <w:bCs/>
          <w:sz w:val="24"/>
          <w:szCs w:val="24"/>
        </w:rPr>
        <w:t xml:space="preserve"> in the country with specific reference to </w:t>
      </w:r>
      <w:r>
        <w:rPr>
          <w:rFonts w:ascii="Roboto Light" w:hAnsi="Roboto Light"/>
          <w:bCs/>
          <w:sz w:val="24"/>
          <w:szCs w:val="24"/>
        </w:rPr>
        <w:t>their current status, financing, and performance.</w:t>
      </w:r>
    </w:p>
    <w:p w14:paraId="65EC5D82" w14:textId="77777777" w:rsidR="00244C5C" w:rsidRPr="004A195B" w:rsidRDefault="00244C5C" w:rsidP="00244C5C">
      <w:pPr>
        <w:rPr>
          <w:rFonts w:ascii="Roboto Light" w:hAnsi="Roboto Light"/>
        </w:rPr>
      </w:pPr>
      <w:r w:rsidRPr="004A195B">
        <w:rPr>
          <w:rFonts w:ascii="Roboto Light" w:hAnsi="Roboto Light"/>
        </w:rPr>
        <w:t>Suggested table as follows:</w:t>
      </w:r>
    </w:p>
    <w:p w14:paraId="37CC3DC3" w14:textId="77777777" w:rsidR="00244C5C" w:rsidRPr="004A195B" w:rsidRDefault="00244C5C" w:rsidP="00244C5C">
      <w:pPr>
        <w:rPr>
          <w:rFonts w:ascii="Roboto Light" w:hAnsi="Roboto Light"/>
        </w:rPr>
      </w:pPr>
    </w:p>
    <w:p w14:paraId="316A2D25" w14:textId="77777777" w:rsidR="00244C5C" w:rsidRPr="004A195B" w:rsidRDefault="00244C5C" w:rsidP="00244C5C">
      <w:pPr>
        <w:rPr>
          <w:rFonts w:ascii="Roboto Light" w:hAnsi="Roboto Light"/>
        </w:rPr>
      </w:pPr>
      <w:r w:rsidRPr="004A195B">
        <w:rPr>
          <w:rFonts w:ascii="Roboto Light" w:hAnsi="Roboto Light"/>
        </w:rPr>
        <w:t>Country</w:t>
      </w:r>
      <w:r w:rsidRPr="004A195B">
        <w:rPr>
          <w:rFonts w:ascii="Roboto Light" w:hAnsi="Roboto Light"/>
        </w:rPr>
        <w:tab/>
      </w:r>
      <w:r w:rsidRPr="004A195B">
        <w:rPr>
          <w:rFonts w:ascii="Roboto Light" w:hAnsi="Roboto Light"/>
        </w:rPr>
        <w:tab/>
      </w:r>
      <w:r w:rsidRPr="004A195B">
        <w:rPr>
          <w:rFonts w:ascii="Roboto Light" w:hAnsi="Roboto Light"/>
        </w:rPr>
        <w:tab/>
      </w:r>
      <w:r w:rsidRPr="004A195B">
        <w:rPr>
          <w:rFonts w:ascii="Roboto Light" w:hAnsi="Roboto Light"/>
        </w:rPr>
        <w:tab/>
      </w:r>
      <w:r w:rsidRPr="004A195B">
        <w:rPr>
          <w:rFonts w:ascii="Roboto Light" w:hAnsi="Roboto Light"/>
        </w:rPr>
        <w:tab/>
      </w:r>
      <w:r w:rsidRPr="004A195B">
        <w:rPr>
          <w:rFonts w:ascii="Roboto Light" w:hAnsi="Roboto Light"/>
        </w:rPr>
        <w:tab/>
      </w:r>
      <w:r w:rsidRPr="004A195B">
        <w:rPr>
          <w:rFonts w:ascii="Roboto Light" w:hAnsi="Roboto Light"/>
        </w:rPr>
        <w:tab/>
        <w:t>Sector</w:t>
      </w:r>
    </w:p>
    <w:tbl>
      <w:tblPr>
        <w:tblW w:w="8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E0" w:firstRow="1" w:lastRow="1" w:firstColumn="1" w:lastColumn="0" w:noHBand="0" w:noVBand="0"/>
      </w:tblPr>
      <w:tblGrid>
        <w:gridCol w:w="1278"/>
        <w:gridCol w:w="2137"/>
        <w:gridCol w:w="1620"/>
        <w:gridCol w:w="1625"/>
        <w:gridCol w:w="1795"/>
      </w:tblGrid>
      <w:tr w:rsidR="00244C5C" w:rsidRPr="004A195B" w14:paraId="14F96A25" w14:textId="77777777" w:rsidTr="00587009">
        <w:tc>
          <w:tcPr>
            <w:tcW w:w="1278" w:type="dxa"/>
            <w:shd w:val="clear" w:color="auto" w:fill="auto"/>
            <w:vAlign w:val="center"/>
          </w:tcPr>
          <w:p w14:paraId="5152ACF9" w14:textId="77777777" w:rsidR="00244C5C" w:rsidRPr="004A195B" w:rsidRDefault="00244C5C" w:rsidP="00587009">
            <w:pPr>
              <w:jc w:val="center"/>
              <w:rPr>
                <w:rFonts w:ascii="Oswald" w:hAnsi="Oswald"/>
                <w:b/>
                <w:sz w:val="20"/>
                <w:szCs w:val="20"/>
              </w:rPr>
            </w:pPr>
          </w:p>
          <w:p w14:paraId="6BC29FB3" w14:textId="77777777" w:rsidR="00244C5C" w:rsidRPr="004A195B" w:rsidRDefault="00244C5C" w:rsidP="00587009">
            <w:pPr>
              <w:jc w:val="center"/>
              <w:rPr>
                <w:rFonts w:ascii="Oswald" w:hAnsi="Oswald"/>
                <w:b/>
                <w:sz w:val="20"/>
                <w:szCs w:val="20"/>
              </w:rPr>
            </w:pPr>
            <w:r w:rsidRPr="004A195B">
              <w:rPr>
                <w:rFonts w:ascii="Oswald" w:hAnsi="Oswald"/>
                <w:b/>
                <w:sz w:val="20"/>
                <w:szCs w:val="20"/>
              </w:rPr>
              <w:t>Source</w:t>
            </w:r>
            <w:r>
              <w:rPr>
                <w:rFonts w:ascii="Oswald" w:hAnsi="Oswald"/>
                <w:b/>
                <w:sz w:val="20"/>
                <w:szCs w:val="20"/>
              </w:rPr>
              <w:t xml:space="preserve"> of Funds</w:t>
            </w:r>
          </w:p>
          <w:p w14:paraId="24758EAA" w14:textId="77777777" w:rsidR="00244C5C" w:rsidRPr="004A195B" w:rsidRDefault="00244C5C" w:rsidP="00587009">
            <w:pPr>
              <w:jc w:val="center"/>
              <w:rPr>
                <w:rFonts w:ascii="Oswald" w:hAnsi="Oswald"/>
                <w:b/>
                <w:sz w:val="20"/>
                <w:szCs w:val="20"/>
              </w:rPr>
            </w:pPr>
          </w:p>
        </w:tc>
        <w:tc>
          <w:tcPr>
            <w:tcW w:w="2137" w:type="dxa"/>
            <w:shd w:val="clear" w:color="auto" w:fill="auto"/>
            <w:vAlign w:val="center"/>
          </w:tcPr>
          <w:p w14:paraId="4CEED451" w14:textId="77777777" w:rsidR="00244C5C" w:rsidRPr="004A195B" w:rsidRDefault="00244C5C" w:rsidP="00587009">
            <w:pPr>
              <w:jc w:val="center"/>
              <w:rPr>
                <w:rFonts w:ascii="Oswald" w:hAnsi="Oswald"/>
                <w:b/>
                <w:sz w:val="20"/>
                <w:szCs w:val="20"/>
              </w:rPr>
            </w:pPr>
            <w:r w:rsidRPr="004A195B">
              <w:rPr>
                <w:rFonts w:ascii="Oswald" w:hAnsi="Oswald"/>
                <w:b/>
                <w:sz w:val="20"/>
                <w:szCs w:val="20"/>
              </w:rPr>
              <w:t>Project Name</w:t>
            </w:r>
          </w:p>
        </w:tc>
        <w:tc>
          <w:tcPr>
            <w:tcW w:w="1620" w:type="dxa"/>
            <w:shd w:val="clear" w:color="auto" w:fill="auto"/>
            <w:vAlign w:val="center"/>
          </w:tcPr>
          <w:p w14:paraId="015408FD" w14:textId="77777777" w:rsidR="00244C5C" w:rsidRPr="004A195B" w:rsidRDefault="00244C5C" w:rsidP="00587009">
            <w:pPr>
              <w:jc w:val="center"/>
              <w:rPr>
                <w:rFonts w:ascii="Oswald" w:hAnsi="Oswald"/>
                <w:b/>
                <w:sz w:val="20"/>
                <w:szCs w:val="20"/>
              </w:rPr>
            </w:pPr>
            <w:r w:rsidRPr="004A195B">
              <w:rPr>
                <w:rFonts w:ascii="Oswald" w:hAnsi="Oswald"/>
                <w:b/>
                <w:sz w:val="20"/>
                <w:szCs w:val="20"/>
              </w:rPr>
              <w:t>Key Dates</w:t>
            </w:r>
          </w:p>
          <w:p w14:paraId="0FE9720F" w14:textId="77777777" w:rsidR="00244C5C" w:rsidRPr="004A195B" w:rsidRDefault="00244C5C" w:rsidP="00C66A23">
            <w:pPr>
              <w:pStyle w:val="ListParagraph"/>
              <w:numPr>
                <w:ilvl w:val="0"/>
                <w:numId w:val="23"/>
              </w:numPr>
              <w:spacing w:after="0" w:line="240" w:lineRule="auto"/>
              <w:ind w:left="342" w:hanging="270"/>
              <w:jc w:val="center"/>
              <w:rPr>
                <w:rFonts w:ascii="Oswald" w:hAnsi="Oswald"/>
                <w:b/>
                <w:sz w:val="20"/>
                <w:szCs w:val="20"/>
              </w:rPr>
            </w:pPr>
            <w:r w:rsidRPr="004A195B">
              <w:rPr>
                <w:rFonts w:ascii="Oswald" w:hAnsi="Oswald"/>
                <w:b/>
                <w:sz w:val="20"/>
                <w:szCs w:val="20"/>
              </w:rPr>
              <w:t>Approval</w:t>
            </w:r>
          </w:p>
          <w:p w14:paraId="09C95A02" w14:textId="77777777" w:rsidR="00244C5C" w:rsidRPr="004A195B" w:rsidRDefault="00244C5C" w:rsidP="00C66A23">
            <w:pPr>
              <w:pStyle w:val="ListParagraph"/>
              <w:numPr>
                <w:ilvl w:val="0"/>
                <w:numId w:val="23"/>
              </w:numPr>
              <w:spacing w:after="0" w:line="240" w:lineRule="auto"/>
              <w:ind w:left="342" w:hanging="270"/>
              <w:jc w:val="center"/>
              <w:rPr>
                <w:rFonts w:ascii="Oswald" w:hAnsi="Oswald"/>
                <w:b/>
                <w:sz w:val="20"/>
                <w:szCs w:val="20"/>
              </w:rPr>
            </w:pPr>
            <w:r w:rsidRPr="004A195B">
              <w:rPr>
                <w:rFonts w:ascii="Oswald" w:hAnsi="Oswald"/>
                <w:b/>
                <w:sz w:val="20"/>
                <w:szCs w:val="20"/>
              </w:rPr>
              <w:t>Completion</w:t>
            </w:r>
          </w:p>
        </w:tc>
        <w:tc>
          <w:tcPr>
            <w:tcW w:w="1625" w:type="dxa"/>
            <w:shd w:val="clear" w:color="auto" w:fill="auto"/>
            <w:vAlign w:val="center"/>
          </w:tcPr>
          <w:p w14:paraId="0C8EB251" w14:textId="77777777" w:rsidR="00244C5C" w:rsidRPr="004A195B" w:rsidRDefault="00244C5C" w:rsidP="00587009">
            <w:pPr>
              <w:jc w:val="center"/>
              <w:rPr>
                <w:rFonts w:ascii="Oswald" w:hAnsi="Oswald"/>
                <w:b/>
                <w:sz w:val="20"/>
                <w:szCs w:val="20"/>
              </w:rPr>
            </w:pPr>
            <w:r w:rsidRPr="004A195B">
              <w:rPr>
                <w:rFonts w:ascii="Oswald" w:hAnsi="Oswald"/>
                <w:b/>
                <w:sz w:val="20"/>
                <w:szCs w:val="20"/>
              </w:rPr>
              <w:t>Amount (US$ m eq.)</w:t>
            </w:r>
          </w:p>
          <w:p w14:paraId="595B965E" w14:textId="77777777" w:rsidR="00244C5C" w:rsidRPr="004A195B" w:rsidRDefault="00244C5C" w:rsidP="00587009">
            <w:pPr>
              <w:pStyle w:val="ListParagraph"/>
              <w:spacing w:after="0" w:line="240" w:lineRule="auto"/>
              <w:ind w:left="314"/>
              <w:rPr>
                <w:rFonts w:ascii="Oswald" w:hAnsi="Oswald"/>
                <w:b/>
                <w:sz w:val="20"/>
                <w:szCs w:val="20"/>
              </w:rPr>
            </w:pPr>
          </w:p>
        </w:tc>
        <w:tc>
          <w:tcPr>
            <w:tcW w:w="1795" w:type="dxa"/>
            <w:shd w:val="clear" w:color="auto" w:fill="auto"/>
            <w:vAlign w:val="center"/>
          </w:tcPr>
          <w:p w14:paraId="29A47A8A" w14:textId="77777777" w:rsidR="00244C5C" w:rsidRPr="004A195B" w:rsidRDefault="00244C5C" w:rsidP="00587009">
            <w:pPr>
              <w:jc w:val="center"/>
              <w:rPr>
                <w:rFonts w:ascii="Oswald" w:hAnsi="Oswald"/>
                <w:b/>
                <w:sz w:val="20"/>
                <w:szCs w:val="20"/>
              </w:rPr>
            </w:pPr>
            <w:r w:rsidRPr="004A195B">
              <w:rPr>
                <w:rFonts w:ascii="Oswald" w:hAnsi="Oswald"/>
                <w:b/>
                <w:sz w:val="20"/>
                <w:szCs w:val="20"/>
              </w:rPr>
              <w:t>Status</w:t>
            </w:r>
          </w:p>
          <w:p w14:paraId="25FDCEF6" w14:textId="77777777" w:rsidR="00244C5C" w:rsidRPr="004A195B" w:rsidRDefault="00244C5C" w:rsidP="00587009">
            <w:pPr>
              <w:jc w:val="center"/>
              <w:rPr>
                <w:rFonts w:ascii="Oswald" w:hAnsi="Oswald"/>
                <w:b/>
                <w:sz w:val="20"/>
                <w:szCs w:val="20"/>
              </w:rPr>
            </w:pPr>
            <w:r w:rsidRPr="004A195B">
              <w:rPr>
                <w:rFonts w:ascii="Oswald" w:hAnsi="Oswald"/>
                <w:b/>
                <w:sz w:val="20"/>
                <w:szCs w:val="20"/>
              </w:rPr>
              <w:t>Ongoing or Completed</w:t>
            </w:r>
            <w:r>
              <w:rPr>
                <w:rFonts w:ascii="Oswald" w:hAnsi="Oswald"/>
                <w:b/>
                <w:sz w:val="20"/>
                <w:szCs w:val="20"/>
              </w:rPr>
              <w:t xml:space="preserve"> and other details</w:t>
            </w:r>
          </w:p>
        </w:tc>
      </w:tr>
      <w:tr w:rsidR="00244C5C" w:rsidRPr="004A195B" w14:paraId="26BA3160" w14:textId="77777777" w:rsidTr="00587009">
        <w:trPr>
          <w:trHeight w:val="348"/>
        </w:trPr>
        <w:tc>
          <w:tcPr>
            <w:tcW w:w="1278" w:type="dxa"/>
            <w:vMerge w:val="restart"/>
            <w:shd w:val="clear" w:color="auto" w:fill="auto"/>
            <w:vAlign w:val="center"/>
          </w:tcPr>
          <w:p w14:paraId="3F69B873" w14:textId="77777777" w:rsidR="00244C5C" w:rsidRPr="004A195B" w:rsidRDefault="00244C5C" w:rsidP="00587009">
            <w:pPr>
              <w:jc w:val="center"/>
              <w:rPr>
                <w:rFonts w:ascii="Oswald" w:hAnsi="Oswald"/>
                <w:b/>
                <w:sz w:val="20"/>
                <w:szCs w:val="20"/>
              </w:rPr>
            </w:pPr>
          </w:p>
        </w:tc>
        <w:tc>
          <w:tcPr>
            <w:tcW w:w="2137" w:type="dxa"/>
            <w:shd w:val="clear" w:color="auto" w:fill="auto"/>
            <w:vAlign w:val="center"/>
          </w:tcPr>
          <w:p w14:paraId="55D5F7A8" w14:textId="77777777" w:rsidR="00244C5C" w:rsidRPr="004A195B" w:rsidRDefault="00244C5C" w:rsidP="00587009">
            <w:pPr>
              <w:rPr>
                <w:rFonts w:ascii="Roboto Light" w:hAnsi="Roboto Light"/>
                <w:b/>
                <w:sz w:val="20"/>
                <w:szCs w:val="20"/>
              </w:rPr>
            </w:pPr>
          </w:p>
        </w:tc>
        <w:tc>
          <w:tcPr>
            <w:tcW w:w="1620" w:type="dxa"/>
            <w:shd w:val="clear" w:color="auto" w:fill="auto"/>
            <w:vAlign w:val="center"/>
          </w:tcPr>
          <w:p w14:paraId="0C8AC6BE" w14:textId="77777777" w:rsidR="00244C5C" w:rsidRPr="004A195B" w:rsidRDefault="00244C5C" w:rsidP="00587009">
            <w:pPr>
              <w:rPr>
                <w:rFonts w:ascii="Roboto Light" w:hAnsi="Roboto Light"/>
                <w:sz w:val="20"/>
                <w:szCs w:val="20"/>
              </w:rPr>
            </w:pPr>
            <w:r w:rsidRPr="004A195B">
              <w:rPr>
                <w:rFonts w:ascii="Roboto Light" w:hAnsi="Roboto Light"/>
                <w:sz w:val="20"/>
                <w:szCs w:val="20"/>
              </w:rPr>
              <w:t>a.</w:t>
            </w:r>
          </w:p>
          <w:p w14:paraId="42F73147" w14:textId="77777777" w:rsidR="00244C5C" w:rsidRPr="004A195B" w:rsidRDefault="00244C5C" w:rsidP="00587009">
            <w:pPr>
              <w:rPr>
                <w:rFonts w:ascii="Roboto Light" w:hAnsi="Roboto Light"/>
                <w:b/>
                <w:sz w:val="20"/>
                <w:szCs w:val="20"/>
              </w:rPr>
            </w:pPr>
            <w:r w:rsidRPr="004A195B">
              <w:rPr>
                <w:rFonts w:ascii="Roboto Light" w:hAnsi="Roboto Light"/>
                <w:sz w:val="20"/>
                <w:szCs w:val="20"/>
              </w:rPr>
              <w:t>b.</w:t>
            </w:r>
          </w:p>
        </w:tc>
        <w:tc>
          <w:tcPr>
            <w:tcW w:w="1625" w:type="dxa"/>
            <w:shd w:val="clear" w:color="auto" w:fill="auto"/>
            <w:vAlign w:val="center"/>
          </w:tcPr>
          <w:p w14:paraId="202A4ADC" w14:textId="77777777" w:rsidR="00244C5C" w:rsidRPr="004A195B" w:rsidRDefault="00244C5C" w:rsidP="00587009">
            <w:pPr>
              <w:rPr>
                <w:rFonts w:ascii="Roboto Light" w:hAnsi="Roboto Light"/>
                <w:sz w:val="20"/>
                <w:szCs w:val="20"/>
              </w:rPr>
            </w:pPr>
            <w:r w:rsidRPr="004A195B">
              <w:rPr>
                <w:rFonts w:ascii="Roboto Light" w:hAnsi="Roboto Light"/>
                <w:sz w:val="20"/>
                <w:szCs w:val="20"/>
              </w:rPr>
              <w:t>a.</w:t>
            </w:r>
          </w:p>
          <w:p w14:paraId="11869A23" w14:textId="77777777" w:rsidR="00244C5C" w:rsidRPr="004A195B" w:rsidRDefault="00244C5C" w:rsidP="00587009">
            <w:pPr>
              <w:rPr>
                <w:rFonts w:ascii="Roboto Light" w:hAnsi="Roboto Light"/>
                <w:b/>
                <w:sz w:val="20"/>
                <w:szCs w:val="20"/>
              </w:rPr>
            </w:pPr>
            <w:r w:rsidRPr="004A195B">
              <w:rPr>
                <w:rFonts w:ascii="Roboto Light" w:hAnsi="Roboto Light"/>
                <w:sz w:val="20"/>
                <w:szCs w:val="20"/>
              </w:rPr>
              <w:t>b.</w:t>
            </w:r>
          </w:p>
        </w:tc>
        <w:tc>
          <w:tcPr>
            <w:tcW w:w="1795" w:type="dxa"/>
            <w:shd w:val="clear" w:color="auto" w:fill="auto"/>
            <w:vAlign w:val="center"/>
          </w:tcPr>
          <w:p w14:paraId="73D3FDBD" w14:textId="77777777" w:rsidR="00244C5C" w:rsidRPr="004A195B" w:rsidRDefault="00244C5C" w:rsidP="00587009">
            <w:pPr>
              <w:rPr>
                <w:rFonts w:ascii="Roboto Light" w:hAnsi="Roboto Light"/>
                <w:b/>
                <w:sz w:val="20"/>
                <w:szCs w:val="20"/>
              </w:rPr>
            </w:pPr>
          </w:p>
        </w:tc>
      </w:tr>
      <w:tr w:rsidR="00244C5C" w:rsidRPr="004A195B" w14:paraId="76C3E3B6" w14:textId="77777777" w:rsidTr="00587009">
        <w:trPr>
          <w:trHeight w:val="330"/>
        </w:trPr>
        <w:tc>
          <w:tcPr>
            <w:tcW w:w="1278" w:type="dxa"/>
            <w:vMerge/>
            <w:shd w:val="clear" w:color="auto" w:fill="auto"/>
            <w:vAlign w:val="center"/>
          </w:tcPr>
          <w:p w14:paraId="5004F123" w14:textId="77777777" w:rsidR="00244C5C" w:rsidRPr="004A195B" w:rsidRDefault="00244C5C" w:rsidP="00587009">
            <w:pPr>
              <w:jc w:val="center"/>
              <w:rPr>
                <w:rFonts w:ascii="Oswald" w:hAnsi="Oswald"/>
                <w:b/>
                <w:sz w:val="20"/>
                <w:szCs w:val="20"/>
              </w:rPr>
            </w:pPr>
          </w:p>
        </w:tc>
        <w:tc>
          <w:tcPr>
            <w:tcW w:w="2137" w:type="dxa"/>
            <w:shd w:val="clear" w:color="auto" w:fill="auto"/>
            <w:vAlign w:val="center"/>
          </w:tcPr>
          <w:p w14:paraId="68A3AD92" w14:textId="77777777" w:rsidR="00244C5C" w:rsidRPr="004A195B" w:rsidRDefault="00244C5C" w:rsidP="00587009">
            <w:pPr>
              <w:rPr>
                <w:rFonts w:ascii="Roboto Light" w:hAnsi="Roboto Light"/>
                <w:b/>
                <w:sz w:val="20"/>
                <w:szCs w:val="20"/>
              </w:rPr>
            </w:pPr>
          </w:p>
        </w:tc>
        <w:tc>
          <w:tcPr>
            <w:tcW w:w="1620" w:type="dxa"/>
            <w:shd w:val="clear" w:color="auto" w:fill="auto"/>
            <w:vAlign w:val="center"/>
          </w:tcPr>
          <w:p w14:paraId="6A469C6B" w14:textId="77777777" w:rsidR="00244C5C" w:rsidRPr="004A195B" w:rsidRDefault="00244C5C" w:rsidP="00587009">
            <w:pPr>
              <w:rPr>
                <w:rFonts w:ascii="Roboto Light" w:hAnsi="Roboto Light"/>
                <w:sz w:val="20"/>
                <w:szCs w:val="20"/>
              </w:rPr>
            </w:pPr>
            <w:r w:rsidRPr="004A195B">
              <w:rPr>
                <w:rFonts w:ascii="Roboto Light" w:hAnsi="Roboto Light"/>
                <w:sz w:val="20"/>
                <w:szCs w:val="20"/>
              </w:rPr>
              <w:t>a.</w:t>
            </w:r>
          </w:p>
          <w:p w14:paraId="31EBA1AB" w14:textId="77777777" w:rsidR="00244C5C" w:rsidRPr="004A195B" w:rsidRDefault="00244C5C" w:rsidP="00587009">
            <w:pPr>
              <w:rPr>
                <w:rFonts w:ascii="Roboto Light" w:hAnsi="Roboto Light"/>
                <w:b/>
                <w:sz w:val="20"/>
                <w:szCs w:val="20"/>
              </w:rPr>
            </w:pPr>
            <w:r w:rsidRPr="004A195B">
              <w:rPr>
                <w:rFonts w:ascii="Roboto Light" w:hAnsi="Roboto Light"/>
                <w:sz w:val="20"/>
                <w:szCs w:val="20"/>
              </w:rPr>
              <w:t>b.</w:t>
            </w:r>
          </w:p>
        </w:tc>
        <w:tc>
          <w:tcPr>
            <w:tcW w:w="1625" w:type="dxa"/>
            <w:shd w:val="clear" w:color="auto" w:fill="auto"/>
            <w:vAlign w:val="center"/>
          </w:tcPr>
          <w:p w14:paraId="37A5ED12" w14:textId="77777777" w:rsidR="00244C5C" w:rsidRPr="004A195B" w:rsidRDefault="00244C5C" w:rsidP="00587009">
            <w:pPr>
              <w:rPr>
                <w:rFonts w:ascii="Roboto Light" w:hAnsi="Roboto Light"/>
                <w:sz w:val="20"/>
                <w:szCs w:val="20"/>
              </w:rPr>
            </w:pPr>
            <w:r w:rsidRPr="004A195B">
              <w:rPr>
                <w:rFonts w:ascii="Roboto Light" w:hAnsi="Roboto Light"/>
                <w:sz w:val="20"/>
                <w:szCs w:val="20"/>
              </w:rPr>
              <w:t>a.</w:t>
            </w:r>
          </w:p>
          <w:p w14:paraId="73849E1B" w14:textId="77777777" w:rsidR="00244C5C" w:rsidRPr="004A195B" w:rsidRDefault="00244C5C" w:rsidP="00587009">
            <w:pPr>
              <w:rPr>
                <w:rFonts w:ascii="Roboto Light" w:hAnsi="Roboto Light"/>
                <w:b/>
                <w:sz w:val="20"/>
                <w:szCs w:val="20"/>
              </w:rPr>
            </w:pPr>
            <w:r w:rsidRPr="004A195B">
              <w:rPr>
                <w:rFonts w:ascii="Roboto Light" w:hAnsi="Roboto Light"/>
                <w:sz w:val="20"/>
                <w:szCs w:val="20"/>
              </w:rPr>
              <w:t>b.</w:t>
            </w:r>
          </w:p>
        </w:tc>
        <w:tc>
          <w:tcPr>
            <w:tcW w:w="1795" w:type="dxa"/>
            <w:shd w:val="clear" w:color="auto" w:fill="auto"/>
            <w:vAlign w:val="center"/>
          </w:tcPr>
          <w:p w14:paraId="41B27874" w14:textId="77777777" w:rsidR="00244C5C" w:rsidRPr="004A195B" w:rsidRDefault="00244C5C" w:rsidP="00587009">
            <w:pPr>
              <w:rPr>
                <w:rFonts w:ascii="Roboto Light" w:hAnsi="Roboto Light"/>
                <w:b/>
                <w:sz w:val="20"/>
                <w:szCs w:val="20"/>
              </w:rPr>
            </w:pPr>
          </w:p>
        </w:tc>
      </w:tr>
      <w:tr w:rsidR="00244C5C" w:rsidRPr="004A195B" w14:paraId="6D865EF9" w14:textId="77777777" w:rsidTr="00587009">
        <w:trPr>
          <w:trHeight w:val="125"/>
        </w:trPr>
        <w:tc>
          <w:tcPr>
            <w:tcW w:w="1278" w:type="dxa"/>
            <w:vMerge/>
            <w:shd w:val="clear" w:color="auto" w:fill="auto"/>
            <w:vAlign w:val="center"/>
          </w:tcPr>
          <w:p w14:paraId="5403BAB2" w14:textId="77777777" w:rsidR="00244C5C" w:rsidRPr="004A195B" w:rsidRDefault="00244C5C" w:rsidP="00587009">
            <w:pPr>
              <w:jc w:val="center"/>
              <w:rPr>
                <w:rFonts w:ascii="Oswald" w:hAnsi="Oswald"/>
                <w:b/>
                <w:sz w:val="20"/>
                <w:szCs w:val="20"/>
              </w:rPr>
            </w:pPr>
          </w:p>
        </w:tc>
        <w:tc>
          <w:tcPr>
            <w:tcW w:w="2137" w:type="dxa"/>
            <w:shd w:val="clear" w:color="auto" w:fill="auto"/>
            <w:vAlign w:val="center"/>
          </w:tcPr>
          <w:p w14:paraId="2E1E28FD" w14:textId="77777777" w:rsidR="00244C5C" w:rsidRPr="004A195B" w:rsidRDefault="00244C5C" w:rsidP="00587009">
            <w:pPr>
              <w:rPr>
                <w:rFonts w:ascii="Roboto Light" w:hAnsi="Roboto Light"/>
                <w:b/>
                <w:sz w:val="20"/>
                <w:szCs w:val="20"/>
              </w:rPr>
            </w:pPr>
          </w:p>
        </w:tc>
        <w:tc>
          <w:tcPr>
            <w:tcW w:w="1620" w:type="dxa"/>
            <w:shd w:val="clear" w:color="auto" w:fill="auto"/>
            <w:vAlign w:val="center"/>
          </w:tcPr>
          <w:p w14:paraId="56174215" w14:textId="77777777" w:rsidR="00244C5C" w:rsidRPr="004A195B" w:rsidRDefault="00244C5C" w:rsidP="00587009">
            <w:pPr>
              <w:rPr>
                <w:rFonts w:ascii="Roboto Light" w:hAnsi="Roboto Light"/>
                <w:sz w:val="20"/>
                <w:szCs w:val="20"/>
              </w:rPr>
            </w:pPr>
            <w:r w:rsidRPr="004A195B">
              <w:rPr>
                <w:rFonts w:ascii="Roboto Light" w:hAnsi="Roboto Light"/>
                <w:sz w:val="20"/>
                <w:szCs w:val="20"/>
              </w:rPr>
              <w:t>a.</w:t>
            </w:r>
          </w:p>
          <w:p w14:paraId="554F071B" w14:textId="77777777" w:rsidR="00244C5C" w:rsidRPr="004A195B" w:rsidRDefault="00244C5C" w:rsidP="00587009">
            <w:pPr>
              <w:rPr>
                <w:rFonts w:ascii="Roboto Light" w:hAnsi="Roboto Light"/>
                <w:b/>
                <w:sz w:val="20"/>
                <w:szCs w:val="20"/>
              </w:rPr>
            </w:pPr>
            <w:r w:rsidRPr="004A195B">
              <w:rPr>
                <w:rFonts w:ascii="Roboto Light" w:hAnsi="Roboto Light"/>
                <w:sz w:val="20"/>
                <w:szCs w:val="20"/>
              </w:rPr>
              <w:t>b.</w:t>
            </w:r>
          </w:p>
        </w:tc>
        <w:tc>
          <w:tcPr>
            <w:tcW w:w="1625" w:type="dxa"/>
            <w:shd w:val="clear" w:color="auto" w:fill="auto"/>
            <w:vAlign w:val="center"/>
          </w:tcPr>
          <w:p w14:paraId="53D06ABA" w14:textId="77777777" w:rsidR="00244C5C" w:rsidRPr="004A195B" w:rsidRDefault="00244C5C" w:rsidP="00587009">
            <w:pPr>
              <w:rPr>
                <w:rFonts w:ascii="Roboto Light" w:hAnsi="Roboto Light"/>
                <w:sz w:val="20"/>
                <w:szCs w:val="20"/>
              </w:rPr>
            </w:pPr>
            <w:r w:rsidRPr="004A195B">
              <w:rPr>
                <w:rFonts w:ascii="Roboto Light" w:hAnsi="Roboto Light"/>
                <w:sz w:val="20"/>
                <w:szCs w:val="20"/>
              </w:rPr>
              <w:t>a.</w:t>
            </w:r>
          </w:p>
          <w:p w14:paraId="7D9B4C31" w14:textId="77777777" w:rsidR="00244C5C" w:rsidRPr="004A195B" w:rsidRDefault="00244C5C" w:rsidP="00587009">
            <w:pPr>
              <w:rPr>
                <w:rFonts w:ascii="Roboto Light" w:hAnsi="Roboto Light"/>
                <w:b/>
                <w:sz w:val="20"/>
                <w:szCs w:val="20"/>
              </w:rPr>
            </w:pPr>
            <w:r w:rsidRPr="004A195B">
              <w:rPr>
                <w:rFonts w:ascii="Roboto Light" w:hAnsi="Roboto Light"/>
                <w:sz w:val="20"/>
                <w:szCs w:val="20"/>
              </w:rPr>
              <w:t>b.</w:t>
            </w:r>
          </w:p>
        </w:tc>
        <w:tc>
          <w:tcPr>
            <w:tcW w:w="1795" w:type="dxa"/>
            <w:shd w:val="clear" w:color="auto" w:fill="auto"/>
            <w:vAlign w:val="center"/>
          </w:tcPr>
          <w:p w14:paraId="49C6DFD9" w14:textId="77777777" w:rsidR="00244C5C" w:rsidRPr="004A195B" w:rsidRDefault="00244C5C" w:rsidP="00587009">
            <w:pPr>
              <w:rPr>
                <w:rFonts w:ascii="Roboto Light" w:hAnsi="Roboto Light"/>
                <w:b/>
                <w:sz w:val="20"/>
                <w:szCs w:val="20"/>
              </w:rPr>
            </w:pPr>
          </w:p>
        </w:tc>
      </w:tr>
      <w:tr w:rsidR="00244C5C" w:rsidRPr="004A195B" w14:paraId="03DC8130" w14:textId="77777777" w:rsidTr="00587009">
        <w:trPr>
          <w:trHeight w:val="438"/>
        </w:trPr>
        <w:tc>
          <w:tcPr>
            <w:tcW w:w="1278" w:type="dxa"/>
            <w:vMerge/>
            <w:shd w:val="clear" w:color="auto" w:fill="auto"/>
            <w:vAlign w:val="center"/>
          </w:tcPr>
          <w:p w14:paraId="56F659D0" w14:textId="77777777" w:rsidR="00244C5C" w:rsidRPr="004A195B" w:rsidRDefault="00244C5C" w:rsidP="00587009">
            <w:pPr>
              <w:jc w:val="center"/>
              <w:rPr>
                <w:rFonts w:ascii="Oswald" w:hAnsi="Oswald"/>
                <w:b/>
                <w:sz w:val="20"/>
                <w:szCs w:val="20"/>
              </w:rPr>
            </w:pPr>
          </w:p>
        </w:tc>
        <w:tc>
          <w:tcPr>
            <w:tcW w:w="2137" w:type="dxa"/>
            <w:shd w:val="clear" w:color="auto" w:fill="auto"/>
            <w:vAlign w:val="center"/>
          </w:tcPr>
          <w:p w14:paraId="43E05502" w14:textId="77777777" w:rsidR="00244C5C" w:rsidRPr="004A195B" w:rsidRDefault="00244C5C" w:rsidP="00587009">
            <w:pPr>
              <w:rPr>
                <w:rFonts w:ascii="Roboto Light" w:hAnsi="Roboto Light"/>
                <w:b/>
                <w:sz w:val="20"/>
                <w:szCs w:val="20"/>
              </w:rPr>
            </w:pPr>
          </w:p>
        </w:tc>
        <w:tc>
          <w:tcPr>
            <w:tcW w:w="1620" w:type="dxa"/>
            <w:shd w:val="clear" w:color="auto" w:fill="auto"/>
            <w:vAlign w:val="center"/>
          </w:tcPr>
          <w:p w14:paraId="1029FC68" w14:textId="77777777" w:rsidR="00244C5C" w:rsidRPr="004A195B" w:rsidRDefault="00244C5C" w:rsidP="00587009">
            <w:pPr>
              <w:rPr>
                <w:rFonts w:ascii="Roboto Light" w:hAnsi="Roboto Light"/>
                <w:sz w:val="20"/>
                <w:szCs w:val="20"/>
              </w:rPr>
            </w:pPr>
            <w:r w:rsidRPr="004A195B">
              <w:rPr>
                <w:rFonts w:ascii="Roboto Light" w:hAnsi="Roboto Light"/>
                <w:sz w:val="20"/>
                <w:szCs w:val="20"/>
              </w:rPr>
              <w:t>a.</w:t>
            </w:r>
          </w:p>
          <w:p w14:paraId="35C4CA9E" w14:textId="77777777" w:rsidR="00244C5C" w:rsidRPr="004A195B" w:rsidRDefault="00244C5C" w:rsidP="00587009">
            <w:pPr>
              <w:rPr>
                <w:rFonts w:ascii="Roboto Light" w:hAnsi="Roboto Light"/>
                <w:b/>
                <w:sz w:val="20"/>
                <w:szCs w:val="20"/>
              </w:rPr>
            </w:pPr>
            <w:r w:rsidRPr="004A195B">
              <w:rPr>
                <w:rFonts w:ascii="Roboto Light" w:hAnsi="Roboto Light"/>
                <w:sz w:val="20"/>
                <w:szCs w:val="20"/>
              </w:rPr>
              <w:t>b.</w:t>
            </w:r>
          </w:p>
        </w:tc>
        <w:tc>
          <w:tcPr>
            <w:tcW w:w="1625" w:type="dxa"/>
            <w:shd w:val="clear" w:color="auto" w:fill="auto"/>
            <w:vAlign w:val="center"/>
          </w:tcPr>
          <w:p w14:paraId="599DE903" w14:textId="77777777" w:rsidR="00244C5C" w:rsidRPr="004A195B" w:rsidRDefault="00244C5C" w:rsidP="00587009">
            <w:pPr>
              <w:rPr>
                <w:rFonts w:ascii="Roboto Light" w:hAnsi="Roboto Light"/>
                <w:sz w:val="20"/>
                <w:szCs w:val="20"/>
              </w:rPr>
            </w:pPr>
            <w:r w:rsidRPr="004A195B">
              <w:rPr>
                <w:rFonts w:ascii="Roboto Light" w:hAnsi="Roboto Light"/>
                <w:sz w:val="20"/>
                <w:szCs w:val="20"/>
              </w:rPr>
              <w:t>a.</w:t>
            </w:r>
          </w:p>
          <w:p w14:paraId="1A00FB39" w14:textId="77777777" w:rsidR="00244C5C" w:rsidRPr="004A195B" w:rsidRDefault="00244C5C" w:rsidP="00587009">
            <w:pPr>
              <w:rPr>
                <w:rFonts w:ascii="Roboto Light" w:hAnsi="Roboto Light"/>
                <w:b/>
                <w:sz w:val="20"/>
                <w:szCs w:val="20"/>
              </w:rPr>
            </w:pPr>
            <w:r w:rsidRPr="004A195B">
              <w:rPr>
                <w:rFonts w:ascii="Roboto Light" w:hAnsi="Roboto Light"/>
                <w:sz w:val="20"/>
                <w:szCs w:val="20"/>
              </w:rPr>
              <w:t>b.</w:t>
            </w:r>
          </w:p>
        </w:tc>
        <w:tc>
          <w:tcPr>
            <w:tcW w:w="1795" w:type="dxa"/>
            <w:shd w:val="clear" w:color="auto" w:fill="auto"/>
            <w:vAlign w:val="center"/>
          </w:tcPr>
          <w:p w14:paraId="32B27919" w14:textId="77777777" w:rsidR="00244C5C" w:rsidRPr="004A195B" w:rsidRDefault="00244C5C" w:rsidP="00587009">
            <w:pPr>
              <w:rPr>
                <w:rFonts w:ascii="Roboto Light" w:hAnsi="Roboto Light"/>
                <w:b/>
                <w:sz w:val="20"/>
                <w:szCs w:val="20"/>
              </w:rPr>
            </w:pPr>
          </w:p>
        </w:tc>
      </w:tr>
      <w:tr w:rsidR="00244C5C" w:rsidRPr="004A195B" w14:paraId="1AA90EBD" w14:textId="77777777" w:rsidTr="00587009">
        <w:trPr>
          <w:trHeight w:val="433"/>
        </w:trPr>
        <w:tc>
          <w:tcPr>
            <w:tcW w:w="1278" w:type="dxa"/>
            <w:vMerge/>
            <w:shd w:val="clear" w:color="auto" w:fill="auto"/>
            <w:vAlign w:val="center"/>
          </w:tcPr>
          <w:p w14:paraId="3D54BE64" w14:textId="77777777" w:rsidR="00244C5C" w:rsidRPr="004A195B" w:rsidRDefault="00244C5C" w:rsidP="00587009">
            <w:pPr>
              <w:jc w:val="center"/>
              <w:rPr>
                <w:rFonts w:ascii="Roboto Light" w:hAnsi="Roboto Light"/>
                <w:b/>
                <w:sz w:val="20"/>
                <w:szCs w:val="20"/>
              </w:rPr>
            </w:pPr>
          </w:p>
        </w:tc>
        <w:tc>
          <w:tcPr>
            <w:tcW w:w="2137" w:type="dxa"/>
            <w:shd w:val="clear" w:color="auto" w:fill="auto"/>
            <w:vAlign w:val="center"/>
          </w:tcPr>
          <w:p w14:paraId="7718E5C1" w14:textId="77777777" w:rsidR="00244C5C" w:rsidRPr="004A195B" w:rsidRDefault="00244C5C" w:rsidP="00587009">
            <w:pPr>
              <w:rPr>
                <w:rFonts w:ascii="Roboto Light" w:hAnsi="Roboto Light"/>
                <w:b/>
                <w:sz w:val="20"/>
                <w:szCs w:val="20"/>
              </w:rPr>
            </w:pPr>
          </w:p>
        </w:tc>
        <w:tc>
          <w:tcPr>
            <w:tcW w:w="1620" w:type="dxa"/>
            <w:shd w:val="clear" w:color="auto" w:fill="auto"/>
            <w:vAlign w:val="center"/>
          </w:tcPr>
          <w:p w14:paraId="11331EBE" w14:textId="77777777" w:rsidR="00244C5C" w:rsidRPr="004A195B" w:rsidRDefault="00244C5C" w:rsidP="00587009">
            <w:pPr>
              <w:rPr>
                <w:rFonts w:ascii="Roboto Light" w:hAnsi="Roboto Light"/>
                <w:sz w:val="20"/>
                <w:szCs w:val="20"/>
              </w:rPr>
            </w:pPr>
            <w:r w:rsidRPr="004A195B">
              <w:rPr>
                <w:rFonts w:ascii="Roboto Light" w:hAnsi="Roboto Light"/>
                <w:sz w:val="20"/>
                <w:szCs w:val="20"/>
              </w:rPr>
              <w:t>a.</w:t>
            </w:r>
          </w:p>
          <w:p w14:paraId="712F1BCA" w14:textId="77777777" w:rsidR="00244C5C" w:rsidRPr="004A195B" w:rsidRDefault="00244C5C" w:rsidP="00587009">
            <w:pPr>
              <w:rPr>
                <w:rFonts w:ascii="Roboto Light" w:hAnsi="Roboto Light"/>
                <w:b/>
                <w:sz w:val="20"/>
                <w:szCs w:val="20"/>
              </w:rPr>
            </w:pPr>
            <w:r w:rsidRPr="004A195B">
              <w:rPr>
                <w:rFonts w:ascii="Roboto Light" w:hAnsi="Roboto Light"/>
                <w:sz w:val="20"/>
                <w:szCs w:val="20"/>
              </w:rPr>
              <w:t>b.</w:t>
            </w:r>
          </w:p>
        </w:tc>
        <w:tc>
          <w:tcPr>
            <w:tcW w:w="1625" w:type="dxa"/>
            <w:shd w:val="clear" w:color="auto" w:fill="auto"/>
            <w:vAlign w:val="center"/>
          </w:tcPr>
          <w:p w14:paraId="3749FA23" w14:textId="77777777" w:rsidR="00244C5C" w:rsidRPr="004A195B" w:rsidRDefault="00244C5C" w:rsidP="00587009">
            <w:pPr>
              <w:rPr>
                <w:rFonts w:ascii="Roboto Light" w:hAnsi="Roboto Light"/>
                <w:sz w:val="20"/>
                <w:szCs w:val="20"/>
              </w:rPr>
            </w:pPr>
            <w:r w:rsidRPr="004A195B">
              <w:rPr>
                <w:rFonts w:ascii="Roboto Light" w:hAnsi="Roboto Light"/>
                <w:sz w:val="20"/>
                <w:szCs w:val="20"/>
              </w:rPr>
              <w:t>a.</w:t>
            </w:r>
          </w:p>
          <w:p w14:paraId="2C0DDDF8" w14:textId="77777777" w:rsidR="00244C5C" w:rsidRPr="004A195B" w:rsidRDefault="00244C5C" w:rsidP="00587009">
            <w:pPr>
              <w:rPr>
                <w:rFonts w:ascii="Roboto Light" w:hAnsi="Roboto Light"/>
                <w:b/>
                <w:sz w:val="20"/>
                <w:szCs w:val="20"/>
              </w:rPr>
            </w:pPr>
            <w:r w:rsidRPr="004A195B">
              <w:rPr>
                <w:rFonts w:ascii="Roboto Light" w:hAnsi="Roboto Light"/>
                <w:sz w:val="20"/>
                <w:szCs w:val="20"/>
              </w:rPr>
              <w:t>b.</w:t>
            </w:r>
          </w:p>
        </w:tc>
        <w:tc>
          <w:tcPr>
            <w:tcW w:w="1795" w:type="dxa"/>
            <w:shd w:val="clear" w:color="auto" w:fill="auto"/>
            <w:vAlign w:val="center"/>
          </w:tcPr>
          <w:p w14:paraId="2B0930FC" w14:textId="77777777" w:rsidR="00244C5C" w:rsidRPr="004A195B" w:rsidRDefault="00244C5C" w:rsidP="00587009">
            <w:pPr>
              <w:rPr>
                <w:rFonts w:ascii="Roboto Light" w:hAnsi="Roboto Light"/>
                <w:b/>
                <w:sz w:val="20"/>
                <w:szCs w:val="20"/>
              </w:rPr>
            </w:pPr>
          </w:p>
        </w:tc>
      </w:tr>
      <w:tr w:rsidR="00244C5C" w:rsidRPr="004A195B" w14:paraId="309AE00C" w14:textId="77777777" w:rsidTr="00587009">
        <w:trPr>
          <w:trHeight w:val="433"/>
        </w:trPr>
        <w:tc>
          <w:tcPr>
            <w:tcW w:w="1278" w:type="dxa"/>
            <w:vMerge/>
            <w:shd w:val="clear" w:color="auto" w:fill="auto"/>
            <w:vAlign w:val="center"/>
          </w:tcPr>
          <w:p w14:paraId="62A71E4F" w14:textId="77777777" w:rsidR="00244C5C" w:rsidRPr="004A195B" w:rsidRDefault="00244C5C" w:rsidP="00587009">
            <w:pPr>
              <w:jc w:val="center"/>
              <w:rPr>
                <w:rFonts w:ascii="Roboto Light" w:hAnsi="Roboto Light"/>
                <w:b/>
                <w:sz w:val="20"/>
                <w:szCs w:val="20"/>
              </w:rPr>
            </w:pPr>
          </w:p>
        </w:tc>
        <w:tc>
          <w:tcPr>
            <w:tcW w:w="2137" w:type="dxa"/>
            <w:shd w:val="clear" w:color="auto" w:fill="auto"/>
            <w:vAlign w:val="center"/>
          </w:tcPr>
          <w:p w14:paraId="404298A3" w14:textId="77777777" w:rsidR="00244C5C" w:rsidRPr="004A195B" w:rsidRDefault="00244C5C" w:rsidP="00587009">
            <w:pPr>
              <w:rPr>
                <w:rFonts w:ascii="Roboto Light" w:hAnsi="Roboto Light"/>
                <w:b/>
                <w:sz w:val="20"/>
                <w:szCs w:val="20"/>
              </w:rPr>
            </w:pPr>
          </w:p>
        </w:tc>
        <w:tc>
          <w:tcPr>
            <w:tcW w:w="1620" w:type="dxa"/>
            <w:shd w:val="clear" w:color="auto" w:fill="auto"/>
            <w:vAlign w:val="center"/>
          </w:tcPr>
          <w:p w14:paraId="55E67A2F" w14:textId="77777777" w:rsidR="00244C5C" w:rsidRPr="004A195B" w:rsidRDefault="00244C5C" w:rsidP="00587009">
            <w:pPr>
              <w:rPr>
                <w:rFonts w:ascii="Roboto Light" w:hAnsi="Roboto Light"/>
                <w:sz w:val="20"/>
                <w:szCs w:val="20"/>
              </w:rPr>
            </w:pPr>
            <w:r w:rsidRPr="004A195B">
              <w:rPr>
                <w:rFonts w:ascii="Roboto Light" w:hAnsi="Roboto Light"/>
                <w:sz w:val="20"/>
                <w:szCs w:val="20"/>
              </w:rPr>
              <w:t>a.</w:t>
            </w:r>
          </w:p>
          <w:p w14:paraId="05EA362B" w14:textId="77777777" w:rsidR="00244C5C" w:rsidRPr="004A195B" w:rsidRDefault="00244C5C" w:rsidP="00587009">
            <w:pPr>
              <w:rPr>
                <w:rFonts w:ascii="Roboto Light" w:hAnsi="Roboto Light"/>
                <w:b/>
                <w:sz w:val="20"/>
                <w:szCs w:val="20"/>
              </w:rPr>
            </w:pPr>
            <w:r w:rsidRPr="004A195B">
              <w:rPr>
                <w:rFonts w:ascii="Roboto Light" w:hAnsi="Roboto Light"/>
                <w:sz w:val="20"/>
                <w:szCs w:val="20"/>
              </w:rPr>
              <w:t>b.</w:t>
            </w:r>
          </w:p>
        </w:tc>
        <w:tc>
          <w:tcPr>
            <w:tcW w:w="1625" w:type="dxa"/>
            <w:shd w:val="clear" w:color="auto" w:fill="auto"/>
            <w:vAlign w:val="center"/>
          </w:tcPr>
          <w:p w14:paraId="052CC1FA" w14:textId="77777777" w:rsidR="00244C5C" w:rsidRPr="004A195B" w:rsidRDefault="00244C5C" w:rsidP="00587009">
            <w:pPr>
              <w:rPr>
                <w:rFonts w:ascii="Roboto Light" w:hAnsi="Roboto Light"/>
                <w:sz w:val="20"/>
                <w:szCs w:val="20"/>
              </w:rPr>
            </w:pPr>
            <w:r w:rsidRPr="004A195B">
              <w:rPr>
                <w:rFonts w:ascii="Roboto Light" w:hAnsi="Roboto Light"/>
                <w:sz w:val="20"/>
                <w:szCs w:val="20"/>
              </w:rPr>
              <w:t>a.</w:t>
            </w:r>
          </w:p>
          <w:p w14:paraId="211A49B2" w14:textId="77777777" w:rsidR="00244C5C" w:rsidRPr="004A195B" w:rsidRDefault="00244C5C" w:rsidP="00587009">
            <w:pPr>
              <w:rPr>
                <w:rFonts w:ascii="Roboto Light" w:hAnsi="Roboto Light"/>
                <w:b/>
                <w:sz w:val="20"/>
                <w:szCs w:val="20"/>
              </w:rPr>
            </w:pPr>
            <w:r w:rsidRPr="004A195B">
              <w:rPr>
                <w:rFonts w:ascii="Roboto Light" w:hAnsi="Roboto Light"/>
                <w:sz w:val="20"/>
                <w:szCs w:val="20"/>
              </w:rPr>
              <w:t>b.</w:t>
            </w:r>
          </w:p>
        </w:tc>
        <w:tc>
          <w:tcPr>
            <w:tcW w:w="1795" w:type="dxa"/>
            <w:shd w:val="clear" w:color="auto" w:fill="auto"/>
            <w:vAlign w:val="center"/>
          </w:tcPr>
          <w:p w14:paraId="0889FC26" w14:textId="77777777" w:rsidR="00244C5C" w:rsidRPr="004A195B" w:rsidRDefault="00244C5C" w:rsidP="00587009">
            <w:pPr>
              <w:rPr>
                <w:rFonts w:ascii="Roboto Light" w:hAnsi="Roboto Light"/>
                <w:b/>
                <w:sz w:val="20"/>
                <w:szCs w:val="20"/>
              </w:rPr>
            </w:pPr>
          </w:p>
        </w:tc>
      </w:tr>
    </w:tbl>
    <w:p w14:paraId="40920693" w14:textId="77777777" w:rsidR="00244C5C" w:rsidRPr="004A195B" w:rsidRDefault="00244C5C" w:rsidP="00244C5C">
      <w:pPr>
        <w:rPr>
          <w:rFonts w:ascii="Roboto Light" w:hAnsi="Roboto Light"/>
        </w:rPr>
      </w:pPr>
    </w:p>
    <w:p w14:paraId="3D13038E" w14:textId="77777777" w:rsidR="00244C5C" w:rsidRPr="004A195B" w:rsidRDefault="00244C5C" w:rsidP="00244C5C">
      <w:pPr>
        <w:rPr>
          <w:rFonts w:ascii="Roboto Light" w:hAnsi="Roboto Light"/>
          <w:bCs/>
        </w:rPr>
      </w:pPr>
      <w:r w:rsidRPr="004A195B">
        <w:rPr>
          <w:rFonts w:ascii="Roboto Light" w:hAnsi="Roboto Light"/>
          <w:bCs/>
        </w:rPr>
        <w:tab/>
      </w:r>
      <w:r w:rsidRPr="004A195B">
        <w:rPr>
          <w:rFonts w:ascii="Roboto Light" w:hAnsi="Roboto Light"/>
          <w:bCs/>
          <w:i/>
          <w:iCs/>
        </w:rPr>
        <w:t xml:space="preserve">Provide additional information in </w:t>
      </w:r>
      <w:r w:rsidRPr="004A195B">
        <w:rPr>
          <w:rFonts w:ascii="Roboto Light" w:hAnsi="Roboto Light"/>
          <w:b/>
          <w:i/>
          <w:iCs/>
        </w:rPr>
        <w:t>Annex</w:t>
      </w:r>
      <w:r>
        <w:rPr>
          <w:rFonts w:ascii="Roboto Light" w:hAnsi="Roboto Light"/>
          <w:b/>
          <w:i/>
          <w:iCs/>
        </w:rPr>
        <w:t xml:space="preserve"> if needed.</w:t>
      </w:r>
    </w:p>
    <w:permEnd w:id="929974120"/>
    <w:p w14:paraId="1D7C235F" w14:textId="77777777" w:rsidR="00244C5C" w:rsidRPr="004A195B" w:rsidRDefault="00244C5C" w:rsidP="00244C5C">
      <w:pPr>
        <w:pStyle w:val="ListParagraph"/>
        <w:spacing w:after="0" w:line="240" w:lineRule="auto"/>
        <w:rPr>
          <w:rFonts w:ascii="Roboto Light" w:hAnsi="Roboto Light"/>
          <w:sz w:val="24"/>
          <w:szCs w:val="24"/>
        </w:rPr>
      </w:pPr>
    </w:p>
    <w:p w14:paraId="3E65C39C" w14:textId="77777777" w:rsidR="00244C5C" w:rsidRPr="004A195B" w:rsidRDefault="00244C5C" w:rsidP="00244C5C">
      <w:pPr>
        <w:rPr>
          <w:rFonts w:ascii="Oswald" w:hAnsi="Oswald"/>
          <w:b/>
        </w:rPr>
      </w:pPr>
      <w:r w:rsidRPr="004A195B">
        <w:rPr>
          <w:rFonts w:ascii="Oswald" w:hAnsi="Oswald"/>
          <w:b/>
        </w:rPr>
        <w:t xml:space="preserve">Project Context: </w:t>
      </w:r>
    </w:p>
    <w:p w14:paraId="610E182E" w14:textId="77777777" w:rsidR="00244C5C" w:rsidRPr="004A195B" w:rsidRDefault="00244C5C" w:rsidP="00244C5C">
      <w:pPr>
        <w:ind w:left="360"/>
        <w:rPr>
          <w:rFonts w:ascii="Oswald" w:hAnsi="Oswald"/>
          <w:b/>
        </w:rPr>
      </w:pPr>
    </w:p>
    <w:p w14:paraId="74C274C0" w14:textId="77777777" w:rsidR="00244C5C" w:rsidRPr="004A195B" w:rsidRDefault="00244C5C" w:rsidP="00244C5C">
      <w:pPr>
        <w:ind w:left="360"/>
        <w:rPr>
          <w:rFonts w:ascii="Oswald" w:hAnsi="Oswald"/>
          <w:b/>
          <w:i/>
          <w:iCs/>
        </w:rPr>
      </w:pPr>
      <w:r w:rsidRPr="004A195B">
        <w:rPr>
          <w:rFonts w:ascii="Oswald" w:hAnsi="Oswald"/>
          <w:b/>
          <w:i/>
          <w:iCs/>
        </w:rPr>
        <w:t xml:space="preserve">Country Context: </w:t>
      </w:r>
    </w:p>
    <w:p w14:paraId="6305D3FF" w14:textId="77777777" w:rsidR="00244C5C" w:rsidRPr="004A195B" w:rsidRDefault="00244C5C" w:rsidP="00C66A23">
      <w:pPr>
        <w:pStyle w:val="ListParagraph"/>
        <w:numPr>
          <w:ilvl w:val="0"/>
          <w:numId w:val="24"/>
        </w:numPr>
        <w:spacing w:after="0" w:line="240" w:lineRule="auto"/>
        <w:ind w:left="360"/>
        <w:rPr>
          <w:rFonts w:ascii="Roboto Light" w:hAnsi="Roboto Light"/>
          <w:bCs/>
          <w:sz w:val="24"/>
          <w:szCs w:val="24"/>
        </w:rPr>
      </w:pPr>
      <w:r w:rsidRPr="004A195B">
        <w:rPr>
          <w:rFonts w:ascii="Roboto Light" w:hAnsi="Roboto Light"/>
          <w:bCs/>
          <w:sz w:val="24"/>
          <w:szCs w:val="24"/>
        </w:rPr>
        <w:t xml:space="preserve"> </w:t>
      </w:r>
      <w:permStart w:id="520631066" w:edGrp="everyone"/>
      <w:r w:rsidRPr="004A195B">
        <w:rPr>
          <w:rFonts w:ascii="Roboto Light" w:hAnsi="Roboto Light"/>
          <w:bCs/>
          <w:sz w:val="24"/>
          <w:szCs w:val="24"/>
        </w:rPr>
        <w:t>Provide a brief description of the country’s context (limited to last five years), including the following:</w:t>
      </w:r>
    </w:p>
    <w:p w14:paraId="71A2CD5A" w14:textId="77777777" w:rsidR="00244C5C" w:rsidRPr="004A195B" w:rsidRDefault="00244C5C" w:rsidP="00244C5C">
      <w:pPr>
        <w:ind w:left="360"/>
        <w:rPr>
          <w:rFonts w:ascii="Roboto Light" w:hAnsi="Roboto Light"/>
          <w:b/>
        </w:rPr>
      </w:pPr>
    </w:p>
    <w:p w14:paraId="0DACEF3B" w14:textId="77777777" w:rsidR="00244C5C" w:rsidRPr="00F05D0A" w:rsidRDefault="00244C5C" w:rsidP="00C66A23">
      <w:pPr>
        <w:pStyle w:val="ListParagraph"/>
        <w:numPr>
          <w:ilvl w:val="1"/>
          <w:numId w:val="24"/>
        </w:numPr>
        <w:spacing w:after="0" w:line="240" w:lineRule="auto"/>
        <w:rPr>
          <w:rFonts w:ascii="Roboto Light" w:hAnsi="Roboto Light"/>
          <w:sz w:val="24"/>
          <w:szCs w:val="24"/>
        </w:rPr>
      </w:pPr>
      <w:r w:rsidRPr="00F05D0A">
        <w:rPr>
          <w:rFonts w:ascii="Roboto Light" w:hAnsi="Roboto Light"/>
          <w:sz w:val="24"/>
          <w:szCs w:val="24"/>
        </w:rPr>
        <w:lastRenderedPageBreak/>
        <w:t>Principal features of the beneficiary country: Geographical location and its strategic importance, land area, population demography</w:t>
      </w:r>
    </w:p>
    <w:p w14:paraId="3E6275E3" w14:textId="77777777" w:rsidR="00244C5C" w:rsidRPr="00F05D0A" w:rsidRDefault="00244C5C" w:rsidP="00C66A23">
      <w:pPr>
        <w:pStyle w:val="ListParagraph"/>
        <w:numPr>
          <w:ilvl w:val="1"/>
          <w:numId w:val="24"/>
        </w:numPr>
        <w:spacing w:after="0" w:line="240" w:lineRule="auto"/>
        <w:rPr>
          <w:rFonts w:ascii="Roboto Light" w:hAnsi="Roboto Light"/>
          <w:sz w:val="24"/>
          <w:szCs w:val="24"/>
        </w:rPr>
      </w:pPr>
      <w:r w:rsidRPr="00F05D0A">
        <w:rPr>
          <w:rFonts w:ascii="Roboto Light" w:hAnsi="Roboto Light"/>
          <w:sz w:val="24"/>
          <w:szCs w:val="24"/>
        </w:rPr>
        <w:t>Summary of country’s main socio-economic indicators</w:t>
      </w:r>
    </w:p>
    <w:p w14:paraId="62515BEE" w14:textId="77777777" w:rsidR="00244C5C" w:rsidRPr="00F05D0A" w:rsidRDefault="00244C5C" w:rsidP="00C66A23">
      <w:pPr>
        <w:pStyle w:val="ListParagraph"/>
        <w:numPr>
          <w:ilvl w:val="1"/>
          <w:numId w:val="24"/>
        </w:numPr>
        <w:spacing w:after="0" w:line="240" w:lineRule="auto"/>
        <w:rPr>
          <w:rFonts w:ascii="Roboto Light" w:hAnsi="Roboto Light"/>
          <w:sz w:val="24"/>
          <w:szCs w:val="24"/>
        </w:rPr>
      </w:pPr>
      <w:r w:rsidRPr="00F05D0A">
        <w:rPr>
          <w:rFonts w:ascii="Roboto Light" w:hAnsi="Roboto Light"/>
          <w:sz w:val="24"/>
          <w:szCs w:val="24"/>
        </w:rPr>
        <w:t>Country’s growth rate, output / productivity trends supported by recent statistics, drivers of growth or deceleration, global ranking (Global competitiveness index), sovereign credit risk rating</w:t>
      </w:r>
    </w:p>
    <w:p w14:paraId="6640AAD3" w14:textId="77777777" w:rsidR="00244C5C" w:rsidRPr="00F05D0A" w:rsidRDefault="00244C5C" w:rsidP="00C66A23">
      <w:pPr>
        <w:pStyle w:val="ListParagraph"/>
        <w:numPr>
          <w:ilvl w:val="1"/>
          <w:numId w:val="24"/>
        </w:numPr>
        <w:spacing w:after="0" w:line="240" w:lineRule="auto"/>
        <w:rPr>
          <w:rFonts w:ascii="Roboto Light" w:hAnsi="Roboto Light"/>
          <w:sz w:val="24"/>
          <w:szCs w:val="24"/>
        </w:rPr>
      </w:pPr>
      <w:r w:rsidRPr="00F05D0A">
        <w:rPr>
          <w:rFonts w:ascii="Roboto Light" w:hAnsi="Roboto Light"/>
          <w:sz w:val="24"/>
          <w:szCs w:val="24"/>
        </w:rPr>
        <w:t>Country’s poverty reduction strategy, policies, instruments, etc.</w:t>
      </w:r>
    </w:p>
    <w:p w14:paraId="59E65A09" w14:textId="77777777" w:rsidR="00244C5C" w:rsidRPr="004A195B" w:rsidRDefault="00244C5C" w:rsidP="00C66A23">
      <w:pPr>
        <w:pStyle w:val="ListParagraph"/>
        <w:numPr>
          <w:ilvl w:val="1"/>
          <w:numId w:val="24"/>
        </w:numPr>
        <w:spacing w:after="0" w:line="240" w:lineRule="auto"/>
        <w:rPr>
          <w:rFonts w:ascii="Roboto Light" w:hAnsi="Roboto Light"/>
          <w:sz w:val="24"/>
          <w:szCs w:val="24"/>
        </w:rPr>
      </w:pPr>
      <w:r w:rsidRPr="004A195B">
        <w:rPr>
          <w:rFonts w:ascii="Roboto Light" w:hAnsi="Roboto Light"/>
          <w:sz w:val="24"/>
          <w:szCs w:val="24"/>
        </w:rPr>
        <w:t xml:space="preserve">Country Economic Situation and Recent Economic Performance: </w:t>
      </w:r>
      <w:r w:rsidRPr="004A195B">
        <w:rPr>
          <w:rFonts w:ascii="Roboto Light" w:hAnsi="Roboto Light"/>
          <w:bCs/>
          <w:sz w:val="24"/>
          <w:szCs w:val="24"/>
        </w:rPr>
        <w:t xml:space="preserve">include information related to </w:t>
      </w:r>
      <w:r w:rsidRPr="004A195B">
        <w:rPr>
          <w:rFonts w:ascii="Roboto Light" w:hAnsi="Roboto Light"/>
          <w:sz w:val="24"/>
          <w:szCs w:val="24"/>
        </w:rPr>
        <w:t>GNP/GDP, growth rate trends, drivers of growth or deceleration, highlights of fiscal and monetary policy</w:t>
      </w:r>
    </w:p>
    <w:p w14:paraId="7518EEFF" w14:textId="77777777" w:rsidR="00244C5C" w:rsidRPr="004A195B" w:rsidRDefault="00244C5C" w:rsidP="00C66A23">
      <w:pPr>
        <w:pStyle w:val="ListParagraph"/>
        <w:numPr>
          <w:ilvl w:val="1"/>
          <w:numId w:val="24"/>
        </w:numPr>
        <w:spacing w:after="0" w:line="240" w:lineRule="auto"/>
        <w:rPr>
          <w:rFonts w:ascii="Roboto Light" w:hAnsi="Roboto Light"/>
          <w:sz w:val="24"/>
          <w:szCs w:val="24"/>
        </w:rPr>
      </w:pPr>
      <w:r w:rsidRPr="004A195B">
        <w:rPr>
          <w:rFonts w:ascii="Roboto Light" w:hAnsi="Roboto Light"/>
          <w:sz w:val="24"/>
          <w:szCs w:val="24"/>
        </w:rPr>
        <w:t xml:space="preserve">Poverty Profile of the Country: include information about poverty rate and changes over time reflected by indicators such as Human Development Index etc. </w:t>
      </w:r>
    </w:p>
    <w:p w14:paraId="5895A3C6" w14:textId="77777777" w:rsidR="00244C5C" w:rsidRPr="004A195B" w:rsidRDefault="00244C5C" w:rsidP="00C66A23">
      <w:pPr>
        <w:pStyle w:val="ListParagraph"/>
        <w:numPr>
          <w:ilvl w:val="1"/>
          <w:numId w:val="24"/>
        </w:numPr>
        <w:spacing w:after="0" w:line="240" w:lineRule="auto"/>
        <w:rPr>
          <w:rFonts w:ascii="Roboto Light" w:hAnsi="Roboto Light"/>
          <w:sz w:val="24"/>
          <w:szCs w:val="24"/>
        </w:rPr>
      </w:pPr>
      <w:r w:rsidRPr="004A195B">
        <w:rPr>
          <w:rFonts w:ascii="Roboto Light" w:hAnsi="Roboto Light"/>
          <w:sz w:val="24"/>
          <w:szCs w:val="24"/>
        </w:rPr>
        <w:t>Country Development Strategy and Challenges: include relevant information on the development plan adopted by government, pillars, objectives, and commitment towards achieving SDG targets</w:t>
      </w:r>
      <w:r>
        <w:rPr>
          <w:rFonts w:ascii="Roboto Light" w:hAnsi="Roboto Light"/>
          <w:sz w:val="24"/>
          <w:szCs w:val="24"/>
        </w:rPr>
        <w:t>. Specifically indicate how the current project objectives align with the country development strategy</w:t>
      </w:r>
    </w:p>
    <w:p w14:paraId="7FB8B592" w14:textId="77777777" w:rsidR="00244C5C" w:rsidRPr="004A195B" w:rsidRDefault="00244C5C" w:rsidP="00244C5C">
      <w:pPr>
        <w:ind w:firstLine="720"/>
        <w:rPr>
          <w:rFonts w:ascii="Roboto Light" w:hAnsi="Roboto Light"/>
        </w:rPr>
      </w:pPr>
      <w:r w:rsidRPr="004A195B">
        <w:rPr>
          <w:rFonts w:ascii="Roboto Light" w:hAnsi="Roboto Light"/>
          <w:i/>
          <w:iCs/>
        </w:rPr>
        <w:t xml:space="preserve">Provide additional information in </w:t>
      </w:r>
      <w:proofErr w:type="gramStart"/>
      <w:r w:rsidRPr="004A195B">
        <w:rPr>
          <w:rFonts w:ascii="Roboto Light" w:hAnsi="Roboto Light"/>
          <w:b/>
          <w:bCs/>
          <w:i/>
          <w:iCs/>
        </w:rPr>
        <w:t>Annex</w:t>
      </w:r>
      <w:r>
        <w:rPr>
          <w:rFonts w:ascii="Roboto Light" w:hAnsi="Roboto Light"/>
          <w:b/>
          <w:bCs/>
          <w:i/>
          <w:iCs/>
        </w:rPr>
        <w:t xml:space="preserve">  if</w:t>
      </w:r>
      <w:proofErr w:type="gramEnd"/>
      <w:r>
        <w:rPr>
          <w:rFonts w:ascii="Roboto Light" w:hAnsi="Roboto Light"/>
          <w:b/>
          <w:bCs/>
          <w:i/>
          <w:iCs/>
        </w:rPr>
        <w:t xml:space="preserve"> needed</w:t>
      </w:r>
      <w:r w:rsidRPr="004A195B">
        <w:rPr>
          <w:rFonts w:ascii="Roboto Light" w:hAnsi="Roboto Light"/>
        </w:rPr>
        <w:t xml:space="preserve">. </w:t>
      </w:r>
      <w:permEnd w:id="520631066"/>
    </w:p>
    <w:p w14:paraId="6C1AAFA7" w14:textId="77777777" w:rsidR="00244C5C" w:rsidRPr="004A195B" w:rsidRDefault="00244C5C" w:rsidP="00244C5C">
      <w:pPr>
        <w:pStyle w:val="ListParagraph"/>
        <w:spacing w:after="0" w:line="240" w:lineRule="auto"/>
        <w:rPr>
          <w:rFonts w:ascii="Roboto Light" w:hAnsi="Roboto Light"/>
          <w:sz w:val="24"/>
          <w:szCs w:val="24"/>
        </w:rPr>
      </w:pPr>
    </w:p>
    <w:p w14:paraId="56D17F32" w14:textId="77777777" w:rsidR="00244C5C" w:rsidRPr="004A195B" w:rsidRDefault="00244C5C" w:rsidP="00244C5C">
      <w:pPr>
        <w:ind w:left="360"/>
        <w:rPr>
          <w:rFonts w:ascii="Oswald" w:hAnsi="Oswald"/>
          <w:b/>
          <w:i/>
          <w:iCs/>
        </w:rPr>
      </w:pPr>
      <w:r w:rsidRPr="004A195B">
        <w:rPr>
          <w:rFonts w:ascii="Oswald" w:hAnsi="Oswald"/>
          <w:b/>
          <w:i/>
          <w:iCs/>
        </w:rPr>
        <w:t xml:space="preserve">Thematic Context: </w:t>
      </w:r>
    </w:p>
    <w:p w14:paraId="3E097FCD" w14:textId="77777777" w:rsidR="00244C5C" w:rsidRPr="004A195B" w:rsidRDefault="00244C5C" w:rsidP="00C66A23">
      <w:pPr>
        <w:pStyle w:val="ListParagraph"/>
        <w:numPr>
          <w:ilvl w:val="0"/>
          <w:numId w:val="24"/>
        </w:numPr>
        <w:spacing w:after="0" w:line="240" w:lineRule="auto"/>
        <w:ind w:left="360"/>
        <w:rPr>
          <w:rFonts w:ascii="Roboto Light" w:hAnsi="Roboto Light"/>
          <w:bCs/>
          <w:sz w:val="24"/>
          <w:szCs w:val="24"/>
        </w:rPr>
      </w:pPr>
      <w:r w:rsidRPr="004A195B">
        <w:rPr>
          <w:rFonts w:ascii="Roboto Light" w:hAnsi="Roboto Light"/>
          <w:bCs/>
          <w:sz w:val="24"/>
          <w:szCs w:val="24"/>
        </w:rPr>
        <w:t xml:space="preserve"> </w:t>
      </w:r>
      <w:permStart w:id="1780292458" w:edGrp="everyone"/>
      <w:r w:rsidRPr="004A195B">
        <w:rPr>
          <w:rFonts w:ascii="Roboto Light" w:hAnsi="Roboto Light"/>
          <w:bCs/>
          <w:sz w:val="24"/>
          <w:szCs w:val="24"/>
        </w:rPr>
        <w:t>Provide a brief description of the thematic context, including the following t</w:t>
      </w:r>
      <w:r w:rsidRPr="004A195B">
        <w:rPr>
          <w:rFonts w:ascii="Roboto Light" w:hAnsi="Roboto Light"/>
          <w:sz w:val="24"/>
          <w:szCs w:val="24"/>
        </w:rPr>
        <w:t>hematic considerations: include relevant information on women and youth empowerment strategies in the country in general, and the sector</w:t>
      </w:r>
      <w:r>
        <w:rPr>
          <w:rFonts w:ascii="Roboto Light" w:hAnsi="Roboto Light"/>
          <w:sz w:val="24"/>
          <w:szCs w:val="24"/>
        </w:rPr>
        <w:t xml:space="preserve"> of the project</w:t>
      </w:r>
      <w:r w:rsidRPr="004A195B">
        <w:rPr>
          <w:rFonts w:ascii="Roboto Light" w:hAnsi="Roboto Light"/>
          <w:sz w:val="24"/>
          <w:szCs w:val="24"/>
        </w:rPr>
        <w:t xml:space="preserve"> in specific. </w:t>
      </w:r>
    </w:p>
    <w:permEnd w:id="1780292458"/>
    <w:p w14:paraId="0D789EC3" w14:textId="77777777" w:rsidR="00244C5C" w:rsidRPr="004A195B" w:rsidRDefault="00244C5C" w:rsidP="00244C5C">
      <w:pPr>
        <w:ind w:left="360"/>
        <w:rPr>
          <w:rFonts w:ascii="Oswald" w:hAnsi="Oswald"/>
          <w:b/>
        </w:rPr>
      </w:pPr>
    </w:p>
    <w:p w14:paraId="676F56A9" w14:textId="77777777" w:rsidR="00244C5C" w:rsidRPr="004A195B" w:rsidRDefault="00244C5C" w:rsidP="00244C5C">
      <w:pPr>
        <w:ind w:left="360"/>
        <w:rPr>
          <w:rFonts w:ascii="Oswald" w:hAnsi="Oswald"/>
          <w:b/>
          <w:i/>
          <w:iCs/>
        </w:rPr>
      </w:pPr>
      <w:r w:rsidRPr="004A195B">
        <w:rPr>
          <w:rFonts w:ascii="Oswald" w:hAnsi="Oswald"/>
          <w:b/>
          <w:i/>
          <w:iCs/>
        </w:rPr>
        <w:t xml:space="preserve">Sector Context: </w:t>
      </w:r>
    </w:p>
    <w:p w14:paraId="355C7799" w14:textId="77777777" w:rsidR="00244C5C" w:rsidRPr="004A195B" w:rsidRDefault="00244C5C" w:rsidP="00C66A23">
      <w:pPr>
        <w:pStyle w:val="ListParagraph"/>
        <w:numPr>
          <w:ilvl w:val="0"/>
          <w:numId w:val="24"/>
        </w:numPr>
        <w:spacing w:after="0" w:line="240" w:lineRule="auto"/>
        <w:ind w:left="360"/>
        <w:rPr>
          <w:rFonts w:ascii="Oswald" w:hAnsi="Oswald"/>
          <w:b/>
          <w:sz w:val="24"/>
          <w:szCs w:val="24"/>
        </w:rPr>
      </w:pPr>
      <w:r w:rsidRPr="004A195B">
        <w:rPr>
          <w:rFonts w:ascii="Roboto Light" w:hAnsi="Roboto Light"/>
          <w:sz w:val="24"/>
          <w:szCs w:val="24"/>
        </w:rPr>
        <w:t xml:space="preserve"> </w:t>
      </w:r>
      <w:permStart w:id="1607606889" w:edGrp="everyone"/>
      <w:r w:rsidRPr="004A195B">
        <w:rPr>
          <w:rFonts w:ascii="Roboto Light" w:hAnsi="Roboto Light"/>
          <w:sz w:val="24"/>
          <w:szCs w:val="24"/>
        </w:rPr>
        <w:t>Provide a brief description of sector context relevant to the project, including the</w:t>
      </w:r>
      <w:r w:rsidRPr="004A195B">
        <w:rPr>
          <w:rFonts w:ascii="Roboto Light" w:hAnsi="Roboto Light"/>
          <w:bCs/>
          <w:sz w:val="24"/>
          <w:szCs w:val="24"/>
        </w:rPr>
        <w:t xml:space="preserve"> following:</w:t>
      </w:r>
    </w:p>
    <w:p w14:paraId="3764F921" w14:textId="77777777" w:rsidR="00244C5C" w:rsidRDefault="00244C5C" w:rsidP="00C66A23">
      <w:pPr>
        <w:pStyle w:val="ListParagraph"/>
        <w:numPr>
          <w:ilvl w:val="1"/>
          <w:numId w:val="24"/>
        </w:numPr>
        <w:spacing w:after="0" w:line="240" w:lineRule="auto"/>
        <w:rPr>
          <w:rFonts w:ascii="Roboto Light" w:hAnsi="Roboto Light"/>
          <w:sz w:val="24"/>
          <w:szCs w:val="24"/>
        </w:rPr>
      </w:pPr>
      <w:r w:rsidRPr="004A195B">
        <w:rPr>
          <w:rFonts w:ascii="Roboto Light" w:hAnsi="Roboto Light"/>
          <w:sz w:val="24"/>
          <w:szCs w:val="24"/>
        </w:rPr>
        <w:t>Description of the salient features of the sector in the country, and its potential/opportunities</w:t>
      </w:r>
    </w:p>
    <w:p w14:paraId="37B64AF2" w14:textId="77777777" w:rsidR="00244C5C" w:rsidRPr="0013714C" w:rsidRDefault="00244C5C" w:rsidP="00C66A23">
      <w:pPr>
        <w:pStyle w:val="ListParagraph"/>
        <w:numPr>
          <w:ilvl w:val="1"/>
          <w:numId w:val="24"/>
        </w:numPr>
        <w:spacing w:after="0" w:line="240" w:lineRule="auto"/>
        <w:rPr>
          <w:rFonts w:ascii="Roboto Light" w:hAnsi="Roboto Light"/>
          <w:sz w:val="24"/>
          <w:szCs w:val="24"/>
        </w:rPr>
      </w:pPr>
      <w:r w:rsidRPr="0013714C">
        <w:rPr>
          <w:rFonts w:ascii="Roboto Light" w:hAnsi="Roboto Light"/>
          <w:sz w:val="24"/>
          <w:szCs w:val="24"/>
        </w:rPr>
        <w:t xml:space="preserve">Details of the sector situation and performance in the country, supported by recent statistics </w:t>
      </w:r>
    </w:p>
    <w:p w14:paraId="6765E53A" w14:textId="77777777" w:rsidR="00244C5C" w:rsidRPr="0013714C" w:rsidRDefault="00244C5C" w:rsidP="00C66A23">
      <w:pPr>
        <w:pStyle w:val="ListParagraph"/>
        <w:numPr>
          <w:ilvl w:val="1"/>
          <w:numId w:val="24"/>
        </w:numPr>
        <w:spacing w:after="0" w:line="240" w:lineRule="auto"/>
        <w:rPr>
          <w:rFonts w:ascii="Roboto Light" w:hAnsi="Roboto Light"/>
          <w:sz w:val="24"/>
          <w:szCs w:val="24"/>
        </w:rPr>
      </w:pPr>
      <w:r w:rsidRPr="0013714C">
        <w:rPr>
          <w:rFonts w:ascii="Roboto Light" w:hAnsi="Roboto Light"/>
          <w:sz w:val="24"/>
          <w:szCs w:val="24"/>
        </w:rPr>
        <w:t>Relevant sector policies of the country</w:t>
      </w:r>
    </w:p>
    <w:p w14:paraId="4B17CE91" w14:textId="77777777" w:rsidR="00244C5C" w:rsidRPr="0013714C" w:rsidRDefault="00244C5C" w:rsidP="00C66A23">
      <w:pPr>
        <w:pStyle w:val="ListParagraph"/>
        <w:numPr>
          <w:ilvl w:val="1"/>
          <w:numId w:val="24"/>
        </w:numPr>
        <w:spacing w:after="0" w:line="240" w:lineRule="auto"/>
        <w:rPr>
          <w:rFonts w:ascii="Roboto Light" w:hAnsi="Roboto Light"/>
          <w:sz w:val="24"/>
          <w:szCs w:val="24"/>
        </w:rPr>
      </w:pPr>
      <w:r w:rsidRPr="0013714C">
        <w:rPr>
          <w:rFonts w:ascii="Roboto Light" w:hAnsi="Roboto Light"/>
          <w:sz w:val="24"/>
          <w:szCs w:val="24"/>
        </w:rPr>
        <w:t>Explanation of key sector issues/challenges/major constraints hindering the growth of the sector in the country that will be addressed as part of the proposed project</w:t>
      </w:r>
    </w:p>
    <w:p w14:paraId="6B5C6B1D" w14:textId="77777777" w:rsidR="00244C5C" w:rsidRDefault="00244C5C" w:rsidP="00C66A23">
      <w:pPr>
        <w:pStyle w:val="ListParagraph"/>
        <w:numPr>
          <w:ilvl w:val="1"/>
          <w:numId w:val="24"/>
        </w:numPr>
        <w:spacing w:after="0" w:line="240" w:lineRule="auto"/>
        <w:rPr>
          <w:rFonts w:ascii="Roboto Light" w:hAnsi="Roboto Light"/>
          <w:sz w:val="24"/>
          <w:szCs w:val="24"/>
        </w:rPr>
      </w:pPr>
      <w:r w:rsidRPr="004A195B">
        <w:rPr>
          <w:rFonts w:ascii="Roboto Light" w:hAnsi="Roboto Light"/>
          <w:sz w:val="24"/>
          <w:szCs w:val="24"/>
        </w:rPr>
        <w:lastRenderedPageBreak/>
        <w:t xml:space="preserve">Possible solutions for addressing these constraints </w:t>
      </w:r>
    </w:p>
    <w:p w14:paraId="53861A97" w14:textId="77777777" w:rsidR="00244C5C" w:rsidRDefault="00244C5C" w:rsidP="00C66A23">
      <w:pPr>
        <w:pStyle w:val="ListParagraph"/>
        <w:numPr>
          <w:ilvl w:val="1"/>
          <w:numId w:val="24"/>
        </w:numPr>
        <w:spacing w:after="0" w:line="240" w:lineRule="auto"/>
        <w:rPr>
          <w:rFonts w:ascii="Roboto Light" w:hAnsi="Roboto Light"/>
          <w:sz w:val="24"/>
          <w:szCs w:val="24"/>
        </w:rPr>
      </w:pPr>
      <w:r>
        <w:rPr>
          <w:rFonts w:ascii="Roboto Light" w:hAnsi="Roboto Light"/>
          <w:sz w:val="24"/>
          <w:szCs w:val="24"/>
        </w:rPr>
        <w:t>Government strategy for development of the sector</w:t>
      </w:r>
    </w:p>
    <w:p w14:paraId="5AB6F1CA" w14:textId="77777777" w:rsidR="00244C5C" w:rsidRPr="004A195B" w:rsidRDefault="00244C5C" w:rsidP="00C66A23">
      <w:pPr>
        <w:pStyle w:val="ListParagraph"/>
        <w:numPr>
          <w:ilvl w:val="1"/>
          <w:numId w:val="24"/>
        </w:numPr>
        <w:spacing w:after="0" w:line="240" w:lineRule="auto"/>
        <w:rPr>
          <w:rFonts w:ascii="Roboto Light" w:hAnsi="Roboto Light"/>
          <w:sz w:val="24"/>
          <w:szCs w:val="24"/>
        </w:rPr>
      </w:pPr>
      <w:r w:rsidRPr="004A195B">
        <w:rPr>
          <w:rFonts w:ascii="Roboto Light" w:hAnsi="Roboto Light"/>
          <w:sz w:val="24"/>
          <w:szCs w:val="24"/>
        </w:rPr>
        <w:t>Interventions by other Development Partners (DPs) helping to improve this sector in the country / address sector challenges.</w:t>
      </w:r>
    </w:p>
    <w:permEnd w:id="1607606889"/>
    <w:p w14:paraId="3766B18B" w14:textId="77777777" w:rsidR="00244C5C" w:rsidRPr="004A195B" w:rsidRDefault="00244C5C" w:rsidP="00244C5C">
      <w:pPr>
        <w:ind w:firstLine="720"/>
        <w:rPr>
          <w:rFonts w:ascii="Roboto Light" w:hAnsi="Roboto Light"/>
        </w:rPr>
      </w:pPr>
      <w:r w:rsidRPr="004A195B">
        <w:rPr>
          <w:rFonts w:ascii="Roboto Light" w:hAnsi="Roboto Light"/>
          <w:i/>
          <w:iCs/>
        </w:rPr>
        <w:t xml:space="preserve">Provide additional information in </w:t>
      </w:r>
      <w:r>
        <w:rPr>
          <w:rFonts w:ascii="Roboto Light" w:hAnsi="Roboto Light"/>
          <w:b/>
          <w:bCs/>
          <w:i/>
          <w:iCs/>
        </w:rPr>
        <w:t>Annex if needed</w:t>
      </w:r>
      <w:r w:rsidRPr="004A195B">
        <w:rPr>
          <w:rFonts w:ascii="Roboto Light" w:hAnsi="Roboto Light"/>
        </w:rPr>
        <w:t>.</w:t>
      </w:r>
    </w:p>
    <w:p w14:paraId="79B5EF32" w14:textId="77777777" w:rsidR="00244C5C" w:rsidRDefault="00244C5C" w:rsidP="00244C5C">
      <w:pPr>
        <w:pStyle w:val="ListParagraph"/>
        <w:spacing w:after="0" w:line="240" w:lineRule="auto"/>
        <w:rPr>
          <w:rFonts w:ascii="Roboto Light" w:hAnsi="Roboto Light"/>
          <w:sz w:val="24"/>
          <w:szCs w:val="24"/>
        </w:rPr>
      </w:pPr>
    </w:p>
    <w:p w14:paraId="53A638DD" w14:textId="77777777" w:rsidR="00244C5C" w:rsidRPr="00A66FF0" w:rsidRDefault="00244C5C" w:rsidP="00244C5C">
      <w:pPr>
        <w:rPr>
          <w:rFonts w:ascii="Oswald" w:hAnsi="Oswald"/>
          <w:b/>
        </w:rPr>
      </w:pPr>
      <w:r w:rsidRPr="00A66FF0">
        <w:rPr>
          <w:rFonts w:ascii="Oswald" w:hAnsi="Oswald"/>
          <w:b/>
        </w:rPr>
        <w:t xml:space="preserve">Alignment with </w:t>
      </w:r>
      <w:r>
        <w:rPr>
          <w:rFonts w:ascii="Oswald" w:hAnsi="Oswald"/>
          <w:b/>
        </w:rPr>
        <w:t>Government</w:t>
      </w:r>
      <w:r w:rsidRPr="00A66FF0">
        <w:rPr>
          <w:rFonts w:ascii="Oswald" w:hAnsi="Oswald"/>
          <w:b/>
        </w:rPr>
        <w:t xml:space="preserve"> Strategy:</w:t>
      </w:r>
    </w:p>
    <w:p w14:paraId="2AE05F1D" w14:textId="77777777" w:rsidR="00244C5C" w:rsidRPr="00D62564" w:rsidRDefault="00244C5C" w:rsidP="00C66A23">
      <w:pPr>
        <w:pStyle w:val="ListParagraph"/>
        <w:numPr>
          <w:ilvl w:val="0"/>
          <w:numId w:val="24"/>
        </w:numPr>
        <w:spacing w:after="0" w:line="240" w:lineRule="auto"/>
        <w:rPr>
          <w:rFonts w:ascii="Roboto Light" w:hAnsi="Roboto Light"/>
          <w:bCs/>
          <w:sz w:val="24"/>
          <w:szCs w:val="24"/>
        </w:rPr>
      </w:pPr>
      <w:permStart w:id="2086090421" w:edGrp="everyone"/>
      <w:r w:rsidRPr="007E13CD">
        <w:rPr>
          <w:rFonts w:ascii="Roboto Light" w:hAnsi="Roboto Light"/>
          <w:bCs/>
          <w:sz w:val="24"/>
          <w:szCs w:val="24"/>
        </w:rPr>
        <w:t xml:space="preserve">Provide a brief description of the </w:t>
      </w:r>
      <w:r>
        <w:rPr>
          <w:rFonts w:ascii="Roboto Light" w:hAnsi="Roboto Light"/>
          <w:bCs/>
          <w:sz w:val="24"/>
          <w:szCs w:val="24"/>
        </w:rPr>
        <w:t>alignment of the project with the Government country and sector Strategy, covering the and how it will help achieve the SDGs. Provide specific linkages with SDG indicators and government policy pillars which the project will directly address.</w:t>
      </w:r>
    </w:p>
    <w:permEnd w:id="2086090421"/>
    <w:p w14:paraId="7CAD936E" w14:textId="77777777" w:rsidR="00244C5C" w:rsidRPr="004A195B" w:rsidRDefault="00244C5C" w:rsidP="00244C5C">
      <w:pPr>
        <w:pStyle w:val="ListParagraph"/>
        <w:spacing w:after="0" w:line="240" w:lineRule="auto"/>
        <w:rPr>
          <w:rFonts w:ascii="Roboto Light" w:hAnsi="Roboto Light"/>
          <w:sz w:val="24"/>
          <w:szCs w:val="24"/>
        </w:rPr>
      </w:pPr>
    </w:p>
    <w:p w14:paraId="29FDD022" w14:textId="77777777" w:rsidR="00244C5C" w:rsidRPr="004A195B" w:rsidRDefault="00244C5C" w:rsidP="00244C5C">
      <w:pPr>
        <w:pStyle w:val="ListParagraph"/>
        <w:spacing w:after="0" w:line="240" w:lineRule="auto"/>
        <w:rPr>
          <w:rFonts w:ascii="Roboto Light" w:hAnsi="Roboto Light"/>
          <w:sz w:val="24"/>
          <w:szCs w:val="24"/>
        </w:rPr>
      </w:pPr>
    </w:p>
    <w:p w14:paraId="092674DB" w14:textId="77777777" w:rsidR="00244C5C" w:rsidRPr="004A195B" w:rsidRDefault="00244C5C" w:rsidP="00C66A23">
      <w:pPr>
        <w:pStyle w:val="ListParagraph"/>
        <w:numPr>
          <w:ilvl w:val="0"/>
          <w:numId w:val="20"/>
        </w:numPr>
        <w:spacing w:after="0" w:line="240" w:lineRule="auto"/>
        <w:ind w:left="0" w:firstLine="0"/>
        <w:jc w:val="center"/>
        <w:rPr>
          <w:rFonts w:ascii="Oswald" w:hAnsi="Oswald"/>
          <w:b/>
          <w:sz w:val="28"/>
          <w:szCs w:val="28"/>
        </w:rPr>
      </w:pPr>
      <w:r w:rsidRPr="004A195B">
        <w:rPr>
          <w:rFonts w:ascii="Oswald" w:hAnsi="Oswald"/>
          <w:b/>
          <w:sz w:val="28"/>
          <w:szCs w:val="28"/>
        </w:rPr>
        <w:t>Project Development Objective</w:t>
      </w:r>
      <w:r>
        <w:rPr>
          <w:rFonts w:ascii="Oswald" w:hAnsi="Oswald"/>
          <w:b/>
          <w:sz w:val="28"/>
          <w:szCs w:val="28"/>
        </w:rPr>
        <w:t xml:space="preserve"> and Rationale</w:t>
      </w:r>
    </w:p>
    <w:p w14:paraId="235DBA7F" w14:textId="77777777" w:rsidR="00244C5C" w:rsidRDefault="00244C5C" w:rsidP="00244C5C">
      <w:pPr>
        <w:rPr>
          <w:rFonts w:ascii="Roboto Light" w:hAnsi="Roboto Light"/>
          <w:bCs/>
        </w:rPr>
      </w:pPr>
      <w:permStart w:id="1288790581" w:edGrp="everyone"/>
      <w:r w:rsidRPr="004A195B">
        <w:rPr>
          <w:rFonts w:ascii="Roboto Light" w:hAnsi="Roboto Light"/>
          <w:bCs/>
        </w:rPr>
        <w:t>This section states the development objectives of the proposed project, including the key project results indicators and information related to target beneficiaries.</w:t>
      </w:r>
      <w:r>
        <w:rPr>
          <w:rFonts w:ascii="Roboto Light" w:hAnsi="Roboto Light"/>
          <w:bCs/>
        </w:rPr>
        <w:t xml:space="preserve"> The project objective should be outlined as: </w:t>
      </w:r>
    </w:p>
    <w:p w14:paraId="5DC851CF" w14:textId="77777777" w:rsidR="00244C5C" w:rsidRDefault="00244C5C" w:rsidP="00C66A23">
      <w:pPr>
        <w:pStyle w:val="ListParagraph"/>
        <w:numPr>
          <w:ilvl w:val="0"/>
          <w:numId w:val="25"/>
        </w:numPr>
        <w:rPr>
          <w:rFonts w:ascii="Roboto Light" w:hAnsi="Roboto Light"/>
          <w:bCs/>
        </w:rPr>
      </w:pPr>
      <w:r>
        <w:rPr>
          <w:rFonts w:ascii="Roboto Light" w:hAnsi="Roboto Light"/>
          <w:bCs/>
        </w:rPr>
        <w:t>Impact: Higher level contribution to government national strategy or sector strategy</w:t>
      </w:r>
    </w:p>
    <w:p w14:paraId="68F74A76" w14:textId="77777777" w:rsidR="00244C5C" w:rsidRDefault="00244C5C" w:rsidP="00C66A23">
      <w:pPr>
        <w:pStyle w:val="ListParagraph"/>
        <w:numPr>
          <w:ilvl w:val="0"/>
          <w:numId w:val="25"/>
        </w:numPr>
        <w:rPr>
          <w:rFonts w:ascii="Roboto Light" w:hAnsi="Roboto Light"/>
          <w:bCs/>
        </w:rPr>
      </w:pPr>
      <w:r>
        <w:rPr>
          <w:rFonts w:ascii="Roboto Light" w:hAnsi="Roboto Light"/>
          <w:bCs/>
        </w:rPr>
        <w:t>Outcome: Specific objective the project will achieve directly after its completion and key indicators to measure that. The indicators should be “SMART” (see log-frame on relevant information required for each indicator)</w:t>
      </w:r>
    </w:p>
    <w:p w14:paraId="71F09005" w14:textId="77777777" w:rsidR="00244C5C" w:rsidRDefault="00244C5C" w:rsidP="00C66A23">
      <w:pPr>
        <w:pStyle w:val="ListParagraph"/>
        <w:numPr>
          <w:ilvl w:val="0"/>
          <w:numId w:val="25"/>
        </w:numPr>
        <w:rPr>
          <w:rFonts w:ascii="Roboto Light" w:hAnsi="Roboto Light"/>
          <w:bCs/>
        </w:rPr>
      </w:pPr>
      <w:r>
        <w:rPr>
          <w:rFonts w:ascii="Roboto Light" w:hAnsi="Roboto Light"/>
          <w:bCs/>
        </w:rPr>
        <w:t>Outputs: Key direct deliverables that will result through completion of project activities with SMART KPIs</w:t>
      </w:r>
    </w:p>
    <w:p w14:paraId="34D1F306" w14:textId="77777777" w:rsidR="00244C5C" w:rsidRPr="00BF3D21" w:rsidRDefault="00244C5C" w:rsidP="00244C5C">
      <w:pPr>
        <w:rPr>
          <w:rFonts w:ascii="Roboto Light" w:hAnsi="Roboto Light"/>
          <w:bCs/>
        </w:rPr>
      </w:pPr>
      <w:r>
        <w:rPr>
          <w:rFonts w:ascii="Roboto Light" w:hAnsi="Roboto Light"/>
          <w:bCs/>
        </w:rPr>
        <w:t>Outline the direct beneficiaries in specific location and their socio-economic characteristics as well as indirect beneficiaries.</w:t>
      </w:r>
    </w:p>
    <w:permEnd w:id="1288790581"/>
    <w:p w14:paraId="7564F389" w14:textId="77777777" w:rsidR="00244C5C" w:rsidRPr="004A195B" w:rsidRDefault="00244C5C" w:rsidP="00244C5C">
      <w:pPr>
        <w:rPr>
          <w:rFonts w:ascii="Roboto Light" w:hAnsi="Roboto Light"/>
          <w:b/>
        </w:rPr>
      </w:pPr>
    </w:p>
    <w:p w14:paraId="3CDFBE1D" w14:textId="77777777" w:rsidR="00244C5C" w:rsidRPr="004A195B" w:rsidRDefault="00244C5C" w:rsidP="00244C5C">
      <w:pPr>
        <w:rPr>
          <w:rFonts w:ascii="Oswald" w:hAnsi="Oswald"/>
          <w:b/>
        </w:rPr>
      </w:pPr>
      <w:r w:rsidRPr="004A195B">
        <w:rPr>
          <w:rFonts w:ascii="Oswald" w:hAnsi="Oswald"/>
          <w:b/>
        </w:rPr>
        <w:t>Project Objectives:</w:t>
      </w:r>
    </w:p>
    <w:p w14:paraId="6E8D3560" w14:textId="77777777" w:rsidR="00244C5C" w:rsidRPr="004A195B" w:rsidRDefault="00244C5C" w:rsidP="00C66A23">
      <w:pPr>
        <w:pStyle w:val="ListParagraph"/>
        <w:numPr>
          <w:ilvl w:val="0"/>
          <w:numId w:val="24"/>
        </w:numPr>
        <w:spacing w:after="0" w:line="240" w:lineRule="auto"/>
        <w:ind w:left="360"/>
        <w:rPr>
          <w:rFonts w:ascii="Roboto Light" w:hAnsi="Roboto Light"/>
          <w:b/>
          <w:sz w:val="24"/>
          <w:szCs w:val="24"/>
        </w:rPr>
      </w:pPr>
      <w:r w:rsidRPr="004A195B">
        <w:rPr>
          <w:rFonts w:ascii="Roboto Light" w:hAnsi="Roboto Light"/>
          <w:bCs/>
          <w:sz w:val="24"/>
          <w:szCs w:val="24"/>
        </w:rPr>
        <w:t xml:space="preserve"> </w:t>
      </w:r>
      <w:permStart w:id="51722526" w:edGrp="everyone"/>
      <w:r w:rsidRPr="004A195B">
        <w:rPr>
          <w:rFonts w:ascii="Roboto Light" w:hAnsi="Roboto Light"/>
          <w:bCs/>
          <w:sz w:val="24"/>
          <w:szCs w:val="24"/>
        </w:rPr>
        <w:t>Include the project development objective (PDO) directly relevant to the issues being identified. While defining the PDO, the following are considered:</w:t>
      </w:r>
    </w:p>
    <w:p w14:paraId="3A4591B8" w14:textId="77777777" w:rsidR="00244C5C" w:rsidRPr="004A195B" w:rsidRDefault="00244C5C" w:rsidP="00C66A23">
      <w:pPr>
        <w:pStyle w:val="ListParagraph"/>
        <w:numPr>
          <w:ilvl w:val="1"/>
          <w:numId w:val="10"/>
        </w:numPr>
        <w:spacing w:after="0" w:line="240" w:lineRule="auto"/>
        <w:rPr>
          <w:rFonts w:ascii="Roboto Light" w:hAnsi="Roboto Light"/>
          <w:sz w:val="24"/>
          <w:szCs w:val="24"/>
        </w:rPr>
      </w:pPr>
      <w:r w:rsidRPr="004A195B">
        <w:rPr>
          <w:rFonts w:ascii="Roboto Light" w:hAnsi="Roboto Light"/>
          <w:sz w:val="24"/>
          <w:szCs w:val="24"/>
        </w:rPr>
        <w:t>Problem Statement</w:t>
      </w:r>
      <w:r>
        <w:rPr>
          <w:rFonts w:ascii="Roboto Light" w:hAnsi="Roboto Light"/>
          <w:sz w:val="24"/>
          <w:szCs w:val="24"/>
        </w:rPr>
        <w:t xml:space="preserve"> and problem tree</w:t>
      </w:r>
      <w:r w:rsidRPr="004A195B">
        <w:rPr>
          <w:rFonts w:ascii="Roboto Light" w:hAnsi="Roboto Light"/>
          <w:sz w:val="24"/>
          <w:szCs w:val="24"/>
        </w:rPr>
        <w:t>: “What is the problem(s) the project is going to address?”</w:t>
      </w:r>
      <w:r>
        <w:rPr>
          <w:rFonts w:ascii="Roboto Light" w:hAnsi="Roboto Light"/>
          <w:sz w:val="24"/>
          <w:szCs w:val="24"/>
        </w:rPr>
        <w:t xml:space="preserve"> This should be a critical </w:t>
      </w:r>
      <w:proofErr w:type="gramStart"/>
      <w:r>
        <w:rPr>
          <w:rFonts w:ascii="Roboto Light" w:hAnsi="Roboto Light"/>
          <w:sz w:val="24"/>
          <w:szCs w:val="24"/>
        </w:rPr>
        <w:t>constraint</w:t>
      </w:r>
      <w:proofErr w:type="gramEnd"/>
      <w:r>
        <w:rPr>
          <w:rFonts w:ascii="Roboto Light" w:hAnsi="Roboto Light"/>
          <w:sz w:val="24"/>
          <w:szCs w:val="24"/>
        </w:rPr>
        <w:t xml:space="preserve"> or a priority earlier mentioned in sector context. Presenting a problem </w:t>
      </w:r>
      <w:r>
        <w:rPr>
          <w:rFonts w:ascii="Roboto Light" w:hAnsi="Roboto Light"/>
          <w:sz w:val="24"/>
          <w:szCs w:val="24"/>
        </w:rPr>
        <w:lastRenderedPageBreak/>
        <w:t>tree is essential to show how the project (see project description) will address the sector constraint through project activities.</w:t>
      </w:r>
    </w:p>
    <w:p w14:paraId="19F424C6" w14:textId="77777777" w:rsidR="00244C5C" w:rsidRPr="004A195B" w:rsidRDefault="00244C5C" w:rsidP="00C66A23">
      <w:pPr>
        <w:pStyle w:val="ListParagraph"/>
        <w:numPr>
          <w:ilvl w:val="1"/>
          <w:numId w:val="10"/>
        </w:numPr>
        <w:spacing w:after="0" w:line="240" w:lineRule="auto"/>
        <w:rPr>
          <w:rFonts w:ascii="Roboto Light" w:hAnsi="Roboto Light"/>
          <w:sz w:val="24"/>
          <w:szCs w:val="24"/>
        </w:rPr>
      </w:pPr>
      <w:r w:rsidRPr="004A195B">
        <w:rPr>
          <w:rFonts w:ascii="Roboto Light" w:hAnsi="Roboto Light"/>
          <w:sz w:val="24"/>
          <w:szCs w:val="24"/>
        </w:rPr>
        <w:t xml:space="preserve">Linkage of Project Development Objective to Problem Statement and Country’s Development Goals / MCPS </w:t>
      </w:r>
      <w:permEnd w:id="51722526"/>
    </w:p>
    <w:p w14:paraId="46338D1B" w14:textId="77777777" w:rsidR="00244C5C" w:rsidRDefault="00244C5C" w:rsidP="00244C5C">
      <w:pPr>
        <w:rPr>
          <w:rFonts w:ascii="Roboto Light" w:hAnsi="Roboto Light"/>
        </w:rPr>
      </w:pPr>
      <w:permStart w:id="79847513" w:edGrp="everyone"/>
      <w:r w:rsidRPr="004A195B">
        <w:rPr>
          <w:rFonts w:ascii="Roboto Light" w:hAnsi="Roboto Light"/>
        </w:rPr>
        <w:t>NOTE: Project Development Objective is a clear, succinct and measurable objective statement</w:t>
      </w:r>
      <w:r>
        <w:rPr>
          <w:rFonts w:ascii="Roboto Light" w:hAnsi="Roboto Light"/>
        </w:rPr>
        <w:t>.</w:t>
      </w:r>
    </w:p>
    <w:p w14:paraId="42B92218" w14:textId="77777777" w:rsidR="00244C5C" w:rsidRDefault="00244C5C" w:rsidP="00244C5C">
      <w:pPr>
        <w:rPr>
          <w:rFonts w:ascii="Roboto Light" w:hAnsi="Roboto Light"/>
        </w:rPr>
      </w:pPr>
    </w:p>
    <w:p w14:paraId="535DD207" w14:textId="77777777" w:rsidR="00244C5C" w:rsidRDefault="00244C5C" w:rsidP="00244C5C">
      <w:pPr>
        <w:rPr>
          <w:rFonts w:ascii="Roboto Light" w:hAnsi="Roboto Light"/>
        </w:rPr>
      </w:pPr>
      <w:r>
        <w:rPr>
          <w:rFonts w:ascii="Roboto Light" w:hAnsi="Roboto Light"/>
        </w:rPr>
        <w:t>Provide the project log-frame as below:</w:t>
      </w:r>
    </w:p>
    <w:p w14:paraId="514F322E" w14:textId="77777777" w:rsidR="00244C5C" w:rsidRPr="00E51981" w:rsidRDefault="00244C5C" w:rsidP="00244C5C">
      <w:pPr>
        <w:rPr>
          <w:rFonts w:ascii="Roboto Light" w:hAnsi="Roboto Light"/>
        </w:rPr>
      </w:pPr>
    </w:p>
    <w:p w14:paraId="6644EE2B" w14:textId="77777777" w:rsidR="00244C5C" w:rsidRPr="00E51981" w:rsidRDefault="00244C5C" w:rsidP="00244C5C">
      <w:pPr>
        <w:rPr>
          <w:rFonts w:ascii="Roboto Light" w:hAnsi="Roboto Light"/>
        </w:rPr>
      </w:pPr>
      <w:r w:rsidRPr="00E51981">
        <w:rPr>
          <w:rFonts w:ascii="Roboto Light" w:hAnsi="Roboto Light"/>
        </w:rPr>
        <w:t xml:space="preserve">SMART and CREAM indicators are the following: </w:t>
      </w:r>
    </w:p>
    <w:p w14:paraId="7D71D131" w14:textId="77777777" w:rsidR="00244C5C" w:rsidRPr="00E51981" w:rsidRDefault="00244C5C" w:rsidP="00244C5C">
      <w:pPr>
        <w:rPr>
          <w:rFonts w:ascii="Roboto Light" w:hAnsi="Roboto Light"/>
        </w:rPr>
      </w:pPr>
    </w:p>
    <w:p w14:paraId="12734262" w14:textId="77777777" w:rsidR="00244C5C" w:rsidRPr="00E51981" w:rsidRDefault="00244C5C" w:rsidP="00C66A23">
      <w:pPr>
        <w:pStyle w:val="Reporttext"/>
        <w:numPr>
          <w:ilvl w:val="0"/>
          <w:numId w:val="26"/>
        </w:numPr>
        <w:rPr>
          <w:rFonts w:ascii="Roboto Light" w:hAnsi="Roboto Light"/>
        </w:rPr>
      </w:pPr>
      <w:r w:rsidRPr="00E51981">
        <w:rPr>
          <w:rFonts w:ascii="Roboto Light" w:hAnsi="Roboto Light"/>
          <w:i/>
        </w:rPr>
        <w:t>Specific</w:t>
      </w:r>
      <w:r w:rsidRPr="00E51981">
        <w:rPr>
          <w:rFonts w:ascii="Roboto Light" w:hAnsi="Roboto Light"/>
        </w:rPr>
        <w:t xml:space="preserve"> – stated clearly and relate to the results the project seeks to achieve.</w:t>
      </w:r>
    </w:p>
    <w:p w14:paraId="6AC66D8F" w14:textId="77777777" w:rsidR="00244C5C" w:rsidRPr="00E51981" w:rsidRDefault="00244C5C" w:rsidP="00C66A23">
      <w:pPr>
        <w:pStyle w:val="Reporttext"/>
        <w:numPr>
          <w:ilvl w:val="0"/>
          <w:numId w:val="26"/>
        </w:numPr>
        <w:rPr>
          <w:rFonts w:ascii="Roboto Light" w:hAnsi="Roboto Light"/>
        </w:rPr>
      </w:pPr>
      <w:r w:rsidRPr="00E51981">
        <w:rPr>
          <w:rFonts w:ascii="Roboto Light" w:hAnsi="Roboto Light"/>
          <w:i/>
        </w:rPr>
        <w:t>Measurable</w:t>
      </w:r>
      <w:r w:rsidRPr="00E51981">
        <w:rPr>
          <w:rFonts w:ascii="Roboto Light" w:hAnsi="Roboto Light"/>
        </w:rPr>
        <w:t xml:space="preserve"> – can be monitored and provide verifiable data (quantitative)</w:t>
      </w:r>
    </w:p>
    <w:p w14:paraId="5965FD7C" w14:textId="77777777" w:rsidR="00244C5C" w:rsidRPr="00E51981" w:rsidRDefault="00244C5C" w:rsidP="00C66A23">
      <w:pPr>
        <w:pStyle w:val="Reporttext"/>
        <w:numPr>
          <w:ilvl w:val="0"/>
          <w:numId w:val="26"/>
        </w:numPr>
        <w:rPr>
          <w:rFonts w:ascii="Roboto Light" w:hAnsi="Roboto Light"/>
        </w:rPr>
      </w:pPr>
      <w:r w:rsidRPr="00E51981">
        <w:rPr>
          <w:rFonts w:ascii="Roboto Light" w:hAnsi="Roboto Light"/>
          <w:i/>
        </w:rPr>
        <w:t>Achievable</w:t>
      </w:r>
      <w:r w:rsidRPr="00E51981">
        <w:rPr>
          <w:rFonts w:ascii="Roboto Light" w:hAnsi="Roboto Light"/>
        </w:rPr>
        <w:t xml:space="preserve"> – are neither too ambitious nor too modest.  The latter will call into question the planned investment.</w:t>
      </w:r>
    </w:p>
    <w:p w14:paraId="38BA65AC" w14:textId="77777777" w:rsidR="00244C5C" w:rsidRPr="00E51981" w:rsidRDefault="00244C5C" w:rsidP="00C66A23">
      <w:pPr>
        <w:pStyle w:val="Reporttext"/>
        <w:numPr>
          <w:ilvl w:val="0"/>
          <w:numId w:val="26"/>
        </w:numPr>
        <w:rPr>
          <w:rFonts w:ascii="Roboto Light" w:hAnsi="Roboto Light"/>
        </w:rPr>
      </w:pPr>
      <w:r w:rsidRPr="00E51981">
        <w:rPr>
          <w:rFonts w:ascii="Roboto Light" w:hAnsi="Roboto Light"/>
          <w:i/>
        </w:rPr>
        <w:t>Relevant</w:t>
      </w:r>
      <w:r w:rsidRPr="00E51981">
        <w:rPr>
          <w:rFonts w:ascii="Roboto Light" w:hAnsi="Roboto Light"/>
        </w:rPr>
        <w:t xml:space="preserve"> – useful for management information purposes.</w:t>
      </w:r>
    </w:p>
    <w:p w14:paraId="61DB5957" w14:textId="77777777" w:rsidR="00244C5C" w:rsidRPr="00E51981" w:rsidRDefault="00244C5C" w:rsidP="00C66A23">
      <w:pPr>
        <w:pStyle w:val="Reporttext"/>
        <w:numPr>
          <w:ilvl w:val="0"/>
          <w:numId w:val="26"/>
        </w:numPr>
        <w:rPr>
          <w:rFonts w:ascii="Roboto Light" w:hAnsi="Roboto Light"/>
        </w:rPr>
      </w:pPr>
      <w:r w:rsidRPr="00E51981">
        <w:rPr>
          <w:rFonts w:ascii="Roboto Light" w:hAnsi="Roboto Light"/>
          <w:i/>
        </w:rPr>
        <w:t>Time-Bound</w:t>
      </w:r>
      <w:r w:rsidRPr="00E51981">
        <w:rPr>
          <w:rFonts w:ascii="Roboto Light" w:hAnsi="Roboto Light"/>
          <w:b/>
        </w:rPr>
        <w:t xml:space="preserve"> </w:t>
      </w:r>
      <w:r w:rsidRPr="00E51981">
        <w:rPr>
          <w:rFonts w:ascii="Roboto Light" w:hAnsi="Roboto Light"/>
        </w:rPr>
        <w:t>– stated with target dates.</w:t>
      </w:r>
    </w:p>
    <w:p w14:paraId="36FF40FD" w14:textId="77777777" w:rsidR="00244C5C" w:rsidRPr="00E51981" w:rsidRDefault="00244C5C" w:rsidP="00C66A23">
      <w:pPr>
        <w:pStyle w:val="Reporttext"/>
        <w:numPr>
          <w:ilvl w:val="0"/>
          <w:numId w:val="26"/>
        </w:numPr>
        <w:rPr>
          <w:rFonts w:ascii="Roboto Light" w:hAnsi="Roboto Light"/>
        </w:rPr>
      </w:pPr>
      <w:r w:rsidRPr="00E51981">
        <w:rPr>
          <w:rFonts w:ascii="Roboto Light" w:hAnsi="Roboto Light"/>
          <w:i/>
        </w:rPr>
        <w:t>Clear</w:t>
      </w:r>
      <w:r w:rsidRPr="00E51981">
        <w:rPr>
          <w:rFonts w:ascii="Roboto Light" w:hAnsi="Roboto Light"/>
        </w:rPr>
        <w:t xml:space="preserve"> – precise and unambiguous.</w:t>
      </w:r>
    </w:p>
    <w:p w14:paraId="796CF057" w14:textId="77777777" w:rsidR="00244C5C" w:rsidRPr="00E51981" w:rsidRDefault="00244C5C" w:rsidP="00C66A23">
      <w:pPr>
        <w:pStyle w:val="Reporttext"/>
        <w:numPr>
          <w:ilvl w:val="0"/>
          <w:numId w:val="26"/>
        </w:numPr>
        <w:rPr>
          <w:rFonts w:ascii="Roboto Light" w:hAnsi="Roboto Light"/>
        </w:rPr>
      </w:pPr>
      <w:r w:rsidRPr="00E51981">
        <w:rPr>
          <w:rFonts w:ascii="Roboto Light" w:hAnsi="Roboto Light"/>
          <w:i/>
        </w:rPr>
        <w:t xml:space="preserve">Relevant </w:t>
      </w:r>
      <w:r w:rsidRPr="00E51981">
        <w:rPr>
          <w:rFonts w:ascii="Roboto Light" w:hAnsi="Roboto Light"/>
        </w:rPr>
        <w:t>– appropriate and timely.</w:t>
      </w:r>
    </w:p>
    <w:p w14:paraId="634D2FEA" w14:textId="77777777" w:rsidR="00244C5C" w:rsidRPr="00E51981" w:rsidRDefault="00244C5C" w:rsidP="00C66A23">
      <w:pPr>
        <w:pStyle w:val="Reporttext"/>
        <w:numPr>
          <w:ilvl w:val="0"/>
          <w:numId w:val="26"/>
        </w:numPr>
        <w:rPr>
          <w:rFonts w:ascii="Roboto Light" w:hAnsi="Roboto Light"/>
        </w:rPr>
      </w:pPr>
      <w:r w:rsidRPr="00E51981">
        <w:rPr>
          <w:rFonts w:ascii="Roboto Light" w:hAnsi="Roboto Light"/>
          <w:i/>
        </w:rPr>
        <w:t>Economic</w:t>
      </w:r>
      <w:r w:rsidRPr="00E51981">
        <w:rPr>
          <w:rFonts w:ascii="Roboto Light" w:hAnsi="Roboto Light"/>
        </w:rPr>
        <w:t xml:space="preserve"> – the data is available at reasonable cost.</w:t>
      </w:r>
    </w:p>
    <w:p w14:paraId="23341D05" w14:textId="77777777" w:rsidR="00244C5C" w:rsidRPr="00E51981" w:rsidRDefault="00244C5C" w:rsidP="00C66A23">
      <w:pPr>
        <w:pStyle w:val="Reporttext"/>
        <w:numPr>
          <w:ilvl w:val="0"/>
          <w:numId w:val="26"/>
        </w:numPr>
        <w:rPr>
          <w:rFonts w:ascii="Roboto Light" w:hAnsi="Roboto Light"/>
        </w:rPr>
      </w:pPr>
      <w:r w:rsidRPr="00E51981">
        <w:rPr>
          <w:rFonts w:ascii="Roboto Light" w:hAnsi="Roboto Light"/>
          <w:i/>
        </w:rPr>
        <w:t>Adequate</w:t>
      </w:r>
      <w:r w:rsidRPr="00E51981">
        <w:rPr>
          <w:rFonts w:ascii="Roboto Light" w:hAnsi="Roboto Light"/>
        </w:rPr>
        <w:t xml:space="preserve"> – </w:t>
      </w:r>
      <w:proofErr w:type="gramStart"/>
      <w:r w:rsidRPr="00E51981">
        <w:rPr>
          <w:rFonts w:ascii="Roboto Light" w:hAnsi="Roboto Light"/>
        </w:rPr>
        <w:t>sufficient</w:t>
      </w:r>
      <w:proofErr w:type="gramEnd"/>
      <w:r w:rsidRPr="00E51981">
        <w:rPr>
          <w:rFonts w:ascii="Roboto Light" w:hAnsi="Roboto Light"/>
        </w:rPr>
        <w:t xml:space="preserve"> to assess performance (in order to reduce the number of indicators for a given result).</w:t>
      </w:r>
    </w:p>
    <w:p w14:paraId="214A09B5" w14:textId="77777777" w:rsidR="00244C5C" w:rsidRPr="00E51981" w:rsidRDefault="00244C5C" w:rsidP="00C66A23">
      <w:pPr>
        <w:pStyle w:val="Reporttext"/>
        <w:numPr>
          <w:ilvl w:val="0"/>
          <w:numId w:val="26"/>
        </w:numPr>
        <w:rPr>
          <w:rFonts w:ascii="Roboto Light" w:hAnsi="Roboto Light"/>
          <w:b/>
        </w:rPr>
      </w:pPr>
      <w:r w:rsidRPr="00E51981">
        <w:rPr>
          <w:rFonts w:ascii="Roboto Light" w:hAnsi="Roboto Light"/>
          <w:i/>
        </w:rPr>
        <w:t>Monitorable</w:t>
      </w:r>
      <w:r w:rsidRPr="00E51981">
        <w:rPr>
          <w:rFonts w:ascii="Roboto Light" w:hAnsi="Roboto Light"/>
        </w:rPr>
        <w:t xml:space="preserve"> – can be independently verified. </w:t>
      </w:r>
    </w:p>
    <w:p w14:paraId="306323C5" w14:textId="77777777" w:rsidR="00244C5C" w:rsidRPr="00E51981" w:rsidRDefault="00244C5C" w:rsidP="00244C5C">
      <w:pPr>
        <w:rPr>
          <w:rFonts w:ascii="Roboto Light" w:hAnsi="Roboto Light"/>
        </w:rPr>
      </w:pPr>
    </w:p>
    <w:p w14:paraId="66600D30" w14:textId="77777777" w:rsidR="00244C5C" w:rsidRPr="00E51981" w:rsidRDefault="00244C5C" w:rsidP="00244C5C">
      <w:pPr>
        <w:rPr>
          <w:rFonts w:ascii="Roboto Light" w:hAnsi="Roboto Light"/>
        </w:rPr>
      </w:pPr>
    </w:p>
    <w:tbl>
      <w:tblPr>
        <w:tblW w:w="90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0"/>
        <w:gridCol w:w="1655"/>
        <w:gridCol w:w="1288"/>
        <w:gridCol w:w="1247"/>
        <w:gridCol w:w="1439"/>
        <w:gridCol w:w="1830"/>
      </w:tblGrid>
      <w:tr w:rsidR="00244C5C" w:rsidRPr="00E51981" w14:paraId="299C62B1" w14:textId="77777777" w:rsidTr="00587009">
        <w:trPr>
          <w:trHeight w:val="601"/>
        </w:trPr>
        <w:tc>
          <w:tcPr>
            <w:tcW w:w="9049" w:type="dxa"/>
            <w:gridSpan w:val="6"/>
            <w:shd w:val="clear" w:color="auto" w:fill="D99594"/>
          </w:tcPr>
          <w:p w14:paraId="0DE6D55D" w14:textId="77777777" w:rsidR="00244C5C" w:rsidRPr="00E51981" w:rsidRDefault="00244C5C" w:rsidP="00587009">
            <w:pPr>
              <w:pStyle w:val="Reporttext"/>
              <w:rPr>
                <w:rFonts w:ascii="Roboto Light" w:hAnsi="Roboto Light"/>
              </w:rPr>
            </w:pPr>
            <w:r w:rsidRPr="00E51981">
              <w:rPr>
                <w:rFonts w:ascii="Roboto Light" w:hAnsi="Roboto Light"/>
              </w:rPr>
              <w:t>Country and Project Title:</w:t>
            </w:r>
          </w:p>
          <w:p w14:paraId="6B940BFA" w14:textId="77777777" w:rsidR="00244C5C" w:rsidRPr="00E51981" w:rsidRDefault="00244C5C" w:rsidP="00587009">
            <w:pPr>
              <w:pStyle w:val="Reporttext"/>
              <w:rPr>
                <w:rFonts w:ascii="Roboto Light" w:hAnsi="Roboto Light"/>
              </w:rPr>
            </w:pPr>
            <w:r w:rsidRPr="00E51981">
              <w:rPr>
                <w:rFonts w:ascii="Roboto Light" w:hAnsi="Roboto Light"/>
              </w:rPr>
              <w:t>Project Purpose:</w:t>
            </w:r>
          </w:p>
        </w:tc>
      </w:tr>
      <w:tr w:rsidR="00244C5C" w:rsidRPr="00E51981" w14:paraId="17870A12" w14:textId="77777777" w:rsidTr="00587009">
        <w:trPr>
          <w:trHeight w:val="300"/>
        </w:trPr>
        <w:tc>
          <w:tcPr>
            <w:tcW w:w="1590" w:type="dxa"/>
            <w:vMerge w:val="restart"/>
            <w:shd w:val="clear" w:color="auto" w:fill="548DD4"/>
          </w:tcPr>
          <w:p w14:paraId="6F82F74A" w14:textId="77777777" w:rsidR="00244C5C" w:rsidRPr="00E51981" w:rsidRDefault="00244C5C" w:rsidP="00587009">
            <w:pPr>
              <w:pStyle w:val="Reporttext"/>
              <w:rPr>
                <w:rFonts w:ascii="Roboto Light" w:hAnsi="Roboto Light"/>
              </w:rPr>
            </w:pPr>
            <w:r w:rsidRPr="00E51981">
              <w:rPr>
                <w:rFonts w:ascii="Roboto Light" w:hAnsi="Roboto Light"/>
              </w:rPr>
              <w:t>Narrative Summary</w:t>
            </w:r>
          </w:p>
        </w:tc>
        <w:tc>
          <w:tcPr>
            <w:tcW w:w="4190" w:type="dxa"/>
            <w:gridSpan w:val="3"/>
            <w:shd w:val="clear" w:color="auto" w:fill="E5B8B7"/>
          </w:tcPr>
          <w:p w14:paraId="0E55CDAB" w14:textId="77777777" w:rsidR="00244C5C" w:rsidRPr="00E51981" w:rsidRDefault="00244C5C" w:rsidP="00587009">
            <w:pPr>
              <w:pStyle w:val="Reporttext"/>
              <w:rPr>
                <w:rFonts w:ascii="Roboto Light" w:hAnsi="Roboto Light"/>
              </w:rPr>
            </w:pPr>
            <w:r w:rsidRPr="00E51981">
              <w:rPr>
                <w:rFonts w:ascii="Roboto Light" w:hAnsi="Roboto Light"/>
              </w:rPr>
              <w:t>Performance Indicators</w:t>
            </w:r>
          </w:p>
        </w:tc>
        <w:tc>
          <w:tcPr>
            <w:tcW w:w="1439" w:type="dxa"/>
            <w:vMerge w:val="restart"/>
            <w:shd w:val="clear" w:color="auto" w:fill="E5B8B7"/>
          </w:tcPr>
          <w:p w14:paraId="0CBFCF4C" w14:textId="77777777" w:rsidR="00244C5C" w:rsidRPr="00E51981" w:rsidRDefault="00244C5C" w:rsidP="00587009">
            <w:pPr>
              <w:pStyle w:val="Reporttext"/>
              <w:rPr>
                <w:rFonts w:ascii="Roboto Light" w:hAnsi="Roboto Light"/>
              </w:rPr>
            </w:pPr>
            <w:r w:rsidRPr="00E51981">
              <w:rPr>
                <w:rFonts w:ascii="Roboto Light" w:hAnsi="Roboto Light"/>
              </w:rPr>
              <w:t>Means of Verification</w:t>
            </w:r>
          </w:p>
        </w:tc>
        <w:tc>
          <w:tcPr>
            <w:tcW w:w="1828" w:type="dxa"/>
            <w:vMerge w:val="restart"/>
            <w:shd w:val="clear" w:color="auto" w:fill="E5B8B7"/>
          </w:tcPr>
          <w:p w14:paraId="35805699" w14:textId="77777777" w:rsidR="00244C5C" w:rsidRPr="00E51981" w:rsidRDefault="00244C5C" w:rsidP="00587009">
            <w:pPr>
              <w:pStyle w:val="Reporttext"/>
              <w:rPr>
                <w:rFonts w:ascii="Roboto Light" w:hAnsi="Roboto Light"/>
              </w:rPr>
            </w:pPr>
            <w:r w:rsidRPr="00E51981">
              <w:rPr>
                <w:rFonts w:ascii="Roboto Light" w:hAnsi="Roboto Light"/>
              </w:rPr>
              <w:t>Assumptions</w:t>
            </w:r>
          </w:p>
        </w:tc>
      </w:tr>
      <w:tr w:rsidR="00244C5C" w:rsidRPr="00E51981" w14:paraId="227BD493" w14:textId="77777777" w:rsidTr="00587009">
        <w:trPr>
          <w:trHeight w:val="308"/>
        </w:trPr>
        <w:tc>
          <w:tcPr>
            <w:tcW w:w="1590" w:type="dxa"/>
            <w:vMerge/>
            <w:shd w:val="clear" w:color="auto" w:fill="548DD4"/>
          </w:tcPr>
          <w:p w14:paraId="329A09E4" w14:textId="77777777" w:rsidR="00244C5C" w:rsidRPr="00E51981" w:rsidRDefault="00244C5C" w:rsidP="00587009">
            <w:pPr>
              <w:pStyle w:val="Reporttext"/>
              <w:rPr>
                <w:rFonts w:ascii="Roboto Light" w:hAnsi="Roboto Light"/>
              </w:rPr>
            </w:pPr>
          </w:p>
        </w:tc>
        <w:tc>
          <w:tcPr>
            <w:tcW w:w="1655" w:type="dxa"/>
            <w:shd w:val="clear" w:color="auto" w:fill="E5B8B7"/>
          </w:tcPr>
          <w:p w14:paraId="5A7A2FE4" w14:textId="77777777" w:rsidR="00244C5C" w:rsidRPr="00E51981" w:rsidRDefault="00244C5C" w:rsidP="00587009">
            <w:pPr>
              <w:pStyle w:val="Reporttext"/>
              <w:rPr>
                <w:rFonts w:ascii="Roboto Light" w:hAnsi="Roboto Light"/>
              </w:rPr>
            </w:pPr>
            <w:r w:rsidRPr="00E51981">
              <w:rPr>
                <w:rFonts w:ascii="Roboto Light" w:hAnsi="Roboto Light"/>
              </w:rPr>
              <w:t>Indicator</w:t>
            </w:r>
          </w:p>
        </w:tc>
        <w:tc>
          <w:tcPr>
            <w:tcW w:w="1288" w:type="dxa"/>
            <w:shd w:val="clear" w:color="auto" w:fill="E5B8B7"/>
          </w:tcPr>
          <w:p w14:paraId="1C8C2349" w14:textId="77777777" w:rsidR="00244C5C" w:rsidRPr="00E51981" w:rsidRDefault="00244C5C" w:rsidP="00587009">
            <w:pPr>
              <w:pStyle w:val="Reporttext"/>
              <w:rPr>
                <w:rFonts w:ascii="Roboto Light" w:hAnsi="Roboto Light"/>
              </w:rPr>
            </w:pPr>
            <w:r w:rsidRPr="00E51981">
              <w:rPr>
                <w:rFonts w:ascii="Roboto Light" w:hAnsi="Roboto Light"/>
              </w:rPr>
              <w:t>Baseline</w:t>
            </w:r>
          </w:p>
        </w:tc>
        <w:tc>
          <w:tcPr>
            <w:tcW w:w="1245" w:type="dxa"/>
            <w:shd w:val="clear" w:color="auto" w:fill="E5B8B7"/>
          </w:tcPr>
          <w:p w14:paraId="473258BF" w14:textId="77777777" w:rsidR="00244C5C" w:rsidRPr="00E51981" w:rsidRDefault="00244C5C" w:rsidP="00587009">
            <w:pPr>
              <w:pStyle w:val="Reporttext"/>
              <w:rPr>
                <w:rFonts w:ascii="Roboto Light" w:hAnsi="Roboto Light"/>
              </w:rPr>
            </w:pPr>
            <w:r w:rsidRPr="00E51981">
              <w:rPr>
                <w:rFonts w:ascii="Roboto Light" w:hAnsi="Roboto Light"/>
              </w:rPr>
              <w:t>Target</w:t>
            </w:r>
          </w:p>
        </w:tc>
        <w:tc>
          <w:tcPr>
            <w:tcW w:w="1439" w:type="dxa"/>
            <w:vMerge/>
          </w:tcPr>
          <w:p w14:paraId="71837E30" w14:textId="77777777" w:rsidR="00244C5C" w:rsidRPr="00E51981" w:rsidRDefault="00244C5C" w:rsidP="00587009">
            <w:pPr>
              <w:pStyle w:val="Reporttext"/>
              <w:rPr>
                <w:rFonts w:ascii="Roboto Light" w:hAnsi="Roboto Light"/>
              </w:rPr>
            </w:pPr>
          </w:p>
        </w:tc>
        <w:tc>
          <w:tcPr>
            <w:tcW w:w="1828" w:type="dxa"/>
            <w:vMerge/>
            <w:shd w:val="clear" w:color="auto" w:fill="E5B8B7"/>
          </w:tcPr>
          <w:p w14:paraId="5C8CD95E" w14:textId="77777777" w:rsidR="00244C5C" w:rsidRPr="00E51981" w:rsidRDefault="00244C5C" w:rsidP="00587009">
            <w:pPr>
              <w:pStyle w:val="Reporttext"/>
              <w:rPr>
                <w:rFonts w:ascii="Roboto Light" w:hAnsi="Roboto Light"/>
              </w:rPr>
            </w:pPr>
          </w:p>
        </w:tc>
      </w:tr>
      <w:tr w:rsidR="00244C5C" w:rsidRPr="00E51981" w14:paraId="7686D57C" w14:textId="77777777" w:rsidTr="00587009">
        <w:trPr>
          <w:trHeight w:val="814"/>
        </w:trPr>
        <w:tc>
          <w:tcPr>
            <w:tcW w:w="1590" w:type="dxa"/>
            <w:shd w:val="clear" w:color="auto" w:fill="548DD4"/>
          </w:tcPr>
          <w:p w14:paraId="0396D4B0" w14:textId="77777777" w:rsidR="00244C5C" w:rsidRPr="00E51981" w:rsidRDefault="00244C5C" w:rsidP="00587009">
            <w:pPr>
              <w:pStyle w:val="Reporttext"/>
              <w:rPr>
                <w:rFonts w:ascii="Roboto Light" w:hAnsi="Roboto Light"/>
              </w:rPr>
            </w:pPr>
            <w:r w:rsidRPr="00E51981">
              <w:rPr>
                <w:rFonts w:ascii="Roboto Light" w:hAnsi="Roboto Light"/>
              </w:rPr>
              <w:t>Impact(s)</w:t>
            </w:r>
          </w:p>
          <w:p w14:paraId="4C6A09C7" w14:textId="77777777" w:rsidR="00244C5C" w:rsidRPr="00E51981" w:rsidRDefault="00244C5C" w:rsidP="00587009">
            <w:pPr>
              <w:pStyle w:val="Reporttext"/>
              <w:rPr>
                <w:rFonts w:ascii="Roboto Light" w:hAnsi="Roboto Light"/>
              </w:rPr>
            </w:pPr>
            <w:r w:rsidRPr="00E51981">
              <w:rPr>
                <w:rFonts w:ascii="Roboto Light" w:hAnsi="Roboto Light"/>
                <w:noProof/>
              </w:rPr>
              <mc:AlternateContent>
                <mc:Choice Requires="wps">
                  <w:drawing>
                    <wp:anchor distT="0" distB="0" distL="114300" distR="114300" simplePos="0" relativeHeight="251668480" behindDoc="0" locked="0" layoutInCell="1" allowOverlap="1" wp14:anchorId="74BA2AAA" wp14:editId="2503BA50">
                      <wp:simplePos x="0" y="0"/>
                      <wp:positionH relativeFrom="column">
                        <wp:posOffset>800100</wp:posOffset>
                      </wp:positionH>
                      <wp:positionV relativeFrom="paragraph">
                        <wp:posOffset>150495</wp:posOffset>
                      </wp:positionV>
                      <wp:extent cx="0" cy="2266950"/>
                      <wp:effectExtent l="85725" t="29845" r="85725" b="27305"/>
                      <wp:wrapNone/>
                      <wp:docPr id="6"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66950"/>
                              </a:xfrm>
                              <a:prstGeom prst="straightConnector1">
                                <a:avLst/>
                              </a:prstGeom>
                              <a:noFill/>
                              <a:ln w="381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200BD9FB" id="Straight Arrow Connector 6" o:spid="_x0000_s1026" type="#_x0000_t32" style="position:absolute;margin-left:63pt;margin-top:11.85pt;width:0;height:178.5pt;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" strokecolor="red" strokeweight="3pt">
                      <v:stroke endarrow="block"/>
                    </v:shape>
                  </w:pict>
                </mc:Fallback>
              </mc:AlternateContent>
            </w:r>
          </w:p>
        </w:tc>
        <w:tc>
          <w:tcPr>
            <w:tcW w:w="1655" w:type="dxa"/>
            <w:shd w:val="clear" w:color="auto" w:fill="FFFFFF"/>
          </w:tcPr>
          <w:p w14:paraId="1B05E6B8" w14:textId="77777777" w:rsidR="00244C5C" w:rsidRPr="00E51981" w:rsidRDefault="00244C5C" w:rsidP="00587009">
            <w:pPr>
              <w:pStyle w:val="Reporttext"/>
              <w:rPr>
                <w:rFonts w:ascii="Roboto Light" w:hAnsi="Roboto Light"/>
              </w:rPr>
            </w:pPr>
          </w:p>
        </w:tc>
        <w:tc>
          <w:tcPr>
            <w:tcW w:w="1288" w:type="dxa"/>
            <w:shd w:val="clear" w:color="auto" w:fill="FFFFFF"/>
          </w:tcPr>
          <w:p w14:paraId="4C70E900" w14:textId="77777777" w:rsidR="00244C5C" w:rsidRPr="00E51981" w:rsidRDefault="00244C5C" w:rsidP="00587009">
            <w:pPr>
              <w:pStyle w:val="Reporttext"/>
              <w:rPr>
                <w:rFonts w:ascii="Roboto Light" w:hAnsi="Roboto Light"/>
              </w:rPr>
            </w:pPr>
          </w:p>
        </w:tc>
        <w:tc>
          <w:tcPr>
            <w:tcW w:w="1245" w:type="dxa"/>
            <w:shd w:val="clear" w:color="auto" w:fill="FFFFFF"/>
          </w:tcPr>
          <w:p w14:paraId="22A77BC5" w14:textId="77777777" w:rsidR="00244C5C" w:rsidRPr="00E51981" w:rsidRDefault="00244C5C" w:rsidP="00587009">
            <w:pPr>
              <w:pStyle w:val="Reporttext"/>
              <w:rPr>
                <w:rFonts w:ascii="Roboto Light" w:hAnsi="Roboto Light"/>
              </w:rPr>
            </w:pPr>
          </w:p>
        </w:tc>
        <w:tc>
          <w:tcPr>
            <w:tcW w:w="1439" w:type="dxa"/>
          </w:tcPr>
          <w:p w14:paraId="0E43F515" w14:textId="77777777" w:rsidR="00244C5C" w:rsidRPr="00E51981" w:rsidRDefault="00244C5C" w:rsidP="00587009">
            <w:pPr>
              <w:pStyle w:val="Reporttext"/>
              <w:rPr>
                <w:rFonts w:ascii="Roboto Light" w:hAnsi="Roboto Light"/>
              </w:rPr>
            </w:pPr>
          </w:p>
        </w:tc>
        <w:tc>
          <w:tcPr>
            <w:tcW w:w="1828" w:type="dxa"/>
            <w:shd w:val="clear" w:color="auto" w:fill="auto"/>
          </w:tcPr>
          <w:p w14:paraId="601DE92A" w14:textId="77777777" w:rsidR="00244C5C" w:rsidRPr="00E51981" w:rsidRDefault="00244C5C" w:rsidP="00587009">
            <w:pPr>
              <w:pStyle w:val="Reporttext"/>
              <w:rPr>
                <w:rFonts w:ascii="Roboto Light" w:hAnsi="Roboto Light"/>
              </w:rPr>
            </w:pPr>
            <w:r w:rsidRPr="00E51981">
              <w:rPr>
                <w:rFonts w:ascii="Roboto Light" w:hAnsi="Roboto Light"/>
              </w:rPr>
              <w:t>Sustainability assumptions</w:t>
            </w:r>
          </w:p>
        </w:tc>
      </w:tr>
      <w:tr w:rsidR="00244C5C" w:rsidRPr="00E51981" w14:paraId="6A57E7B9" w14:textId="77777777" w:rsidTr="00587009">
        <w:trPr>
          <w:trHeight w:val="1026"/>
        </w:trPr>
        <w:tc>
          <w:tcPr>
            <w:tcW w:w="1590" w:type="dxa"/>
            <w:shd w:val="clear" w:color="auto" w:fill="548DD4"/>
          </w:tcPr>
          <w:p w14:paraId="2DB8DF19" w14:textId="77777777" w:rsidR="00244C5C" w:rsidRPr="00E51981" w:rsidRDefault="00244C5C" w:rsidP="00587009">
            <w:pPr>
              <w:pStyle w:val="Reporttext"/>
              <w:rPr>
                <w:rFonts w:ascii="Roboto Light" w:hAnsi="Roboto Light"/>
              </w:rPr>
            </w:pPr>
            <w:r w:rsidRPr="00E51981">
              <w:rPr>
                <w:rFonts w:ascii="Roboto Light" w:hAnsi="Roboto Light"/>
              </w:rPr>
              <w:lastRenderedPageBreak/>
              <w:t>Outcome(s)</w:t>
            </w:r>
          </w:p>
          <w:p w14:paraId="28538F09" w14:textId="77777777" w:rsidR="00244C5C" w:rsidRPr="00E51981" w:rsidRDefault="00244C5C" w:rsidP="00587009">
            <w:pPr>
              <w:pStyle w:val="Reporttext"/>
              <w:rPr>
                <w:rFonts w:ascii="Roboto Light" w:hAnsi="Roboto Light"/>
              </w:rPr>
            </w:pPr>
          </w:p>
        </w:tc>
        <w:tc>
          <w:tcPr>
            <w:tcW w:w="1655" w:type="dxa"/>
            <w:shd w:val="clear" w:color="auto" w:fill="FFFFFF"/>
          </w:tcPr>
          <w:p w14:paraId="28A314A7" w14:textId="77777777" w:rsidR="00244C5C" w:rsidRPr="00E51981" w:rsidRDefault="00244C5C" w:rsidP="00587009">
            <w:pPr>
              <w:pStyle w:val="Reporttext"/>
              <w:rPr>
                <w:rFonts w:ascii="Roboto Light" w:hAnsi="Roboto Light"/>
              </w:rPr>
            </w:pPr>
          </w:p>
        </w:tc>
        <w:tc>
          <w:tcPr>
            <w:tcW w:w="1288" w:type="dxa"/>
            <w:shd w:val="clear" w:color="auto" w:fill="FFFFFF"/>
          </w:tcPr>
          <w:p w14:paraId="135C0FFB" w14:textId="77777777" w:rsidR="00244C5C" w:rsidRPr="00E51981" w:rsidRDefault="00244C5C" w:rsidP="00587009">
            <w:pPr>
              <w:pStyle w:val="Reporttext"/>
              <w:rPr>
                <w:rFonts w:ascii="Roboto Light" w:hAnsi="Roboto Light"/>
              </w:rPr>
            </w:pPr>
          </w:p>
        </w:tc>
        <w:tc>
          <w:tcPr>
            <w:tcW w:w="1245" w:type="dxa"/>
            <w:shd w:val="clear" w:color="auto" w:fill="FFFFFF"/>
          </w:tcPr>
          <w:p w14:paraId="4DDDC455" w14:textId="77777777" w:rsidR="00244C5C" w:rsidRPr="00E51981" w:rsidRDefault="00244C5C" w:rsidP="00587009">
            <w:pPr>
              <w:pStyle w:val="Reporttext"/>
              <w:rPr>
                <w:rFonts w:ascii="Roboto Light" w:hAnsi="Roboto Light"/>
              </w:rPr>
            </w:pPr>
          </w:p>
        </w:tc>
        <w:tc>
          <w:tcPr>
            <w:tcW w:w="1439" w:type="dxa"/>
          </w:tcPr>
          <w:p w14:paraId="4FC1DAE7" w14:textId="77777777" w:rsidR="00244C5C" w:rsidRPr="00E51981" w:rsidRDefault="00244C5C" w:rsidP="00587009">
            <w:pPr>
              <w:pStyle w:val="Reporttext"/>
              <w:rPr>
                <w:rFonts w:ascii="Roboto Light" w:hAnsi="Roboto Light"/>
              </w:rPr>
            </w:pPr>
          </w:p>
        </w:tc>
        <w:tc>
          <w:tcPr>
            <w:tcW w:w="1828" w:type="dxa"/>
            <w:shd w:val="clear" w:color="auto" w:fill="auto"/>
          </w:tcPr>
          <w:p w14:paraId="5AF7AA94" w14:textId="77777777" w:rsidR="00244C5C" w:rsidRPr="00E51981" w:rsidRDefault="00244C5C" w:rsidP="00587009">
            <w:pPr>
              <w:pStyle w:val="Reporttext"/>
              <w:rPr>
                <w:rFonts w:ascii="Roboto Light" w:hAnsi="Roboto Light"/>
              </w:rPr>
            </w:pPr>
            <w:r w:rsidRPr="00E51981">
              <w:rPr>
                <w:rFonts w:ascii="Roboto Light" w:hAnsi="Roboto Light"/>
              </w:rPr>
              <w:t>Country effectiveness assumptions</w:t>
            </w:r>
          </w:p>
        </w:tc>
      </w:tr>
      <w:tr w:rsidR="00244C5C" w:rsidRPr="00E51981" w14:paraId="7F1F31A1" w14:textId="77777777" w:rsidTr="00587009">
        <w:trPr>
          <w:trHeight w:val="1026"/>
        </w:trPr>
        <w:tc>
          <w:tcPr>
            <w:tcW w:w="1590" w:type="dxa"/>
            <w:shd w:val="clear" w:color="auto" w:fill="548DD4"/>
          </w:tcPr>
          <w:p w14:paraId="49619CFE" w14:textId="77777777" w:rsidR="00244C5C" w:rsidRPr="00E51981" w:rsidRDefault="00244C5C" w:rsidP="00587009">
            <w:pPr>
              <w:pStyle w:val="Reporttext"/>
              <w:rPr>
                <w:rFonts w:ascii="Roboto Light" w:hAnsi="Roboto Light"/>
              </w:rPr>
            </w:pPr>
            <w:r w:rsidRPr="00E51981">
              <w:rPr>
                <w:rFonts w:ascii="Roboto Light" w:hAnsi="Roboto Light"/>
              </w:rPr>
              <w:t>Outputs</w:t>
            </w:r>
          </w:p>
          <w:p w14:paraId="40D08E9F" w14:textId="77777777" w:rsidR="00244C5C" w:rsidRPr="00E51981" w:rsidRDefault="00244C5C" w:rsidP="00587009">
            <w:pPr>
              <w:pStyle w:val="Reporttext"/>
              <w:rPr>
                <w:rFonts w:ascii="Roboto Light" w:hAnsi="Roboto Light"/>
              </w:rPr>
            </w:pPr>
          </w:p>
        </w:tc>
        <w:tc>
          <w:tcPr>
            <w:tcW w:w="1655" w:type="dxa"/>
            <w:shd w:val="clear" w:color="auto" w:fill="FFFFFF"/>
          </w:tcPr>
          <w:p w14:paraId="1BFC3524" w14:textId="77777777" w:rsidR="00244C5C" w:rsidRPr="00E51981" w:rsidRDefault="00244C5C" w:rsidP="00587009">
            <w:pPr>
              <w:pStyle w:val="Reporttext"/>
              <w:rPr>
                <w:rFonts w:ascii="Roboto Light" w:hAnsi="Roboto Light"/>
              </w:rPr>
            </w:pPr>
          </w:p>
        </w:tc>
        <w:tc>
          <w:tcPr>
            <w:tcW w:w="1288" w:type="dxa"/>
            <w:shd w:val="clear" w:color="auto" w:fill="FFFFFF"/>
          </w:tcPr>
          <w:p w14:paraId="358F7594" w14:textId="77777777" w:rsidR="00244C5C" w:rsidRPr="00E51981" w:rsidRDefault="00244C5C" w:rsidP="00587009">
            <w:pPr>
              <w:pStyle w:val="Reporttext"/>
              <w:rPr>
                <w:rFonts w:ascii="Roboto Light" w:hAnsi="Roboto Light"/>
              </w:rPr>
            </w:pPr>
          </w:p>
        </w:tc>
        <w:tc>
          <w:tcPr>
            <w:tcW w:w="1245" w:type="dxa"/>
            <w:shd w:val="clear" w:color="auto" w:fill="FFFFFF"/>
          </w:tcPr>
          <w:p w14:paraId="5B9E7DE3" w14:textId="77777777" w:rsidR="00244C5C" w:rsidRPr="00E51981" w:rsidRDefault="00244C5C" w:rsidP="00587009">
            <w:pPr>
              <w:pStyle w:val="Reporttext"/>
              <w:rPr>
                <w:rFonts w:ascii="Roboto Light" w:hAnsi="Roboto Light"/>
              </w:rPr>
            </w:pPr>
          </w:p>
        </w:tc>
        <w:tc>
          <w:tcPr>
            <w:tcW w:w="1439" w:type="dxa"/>
          </w:tcPr>
          <w:p w14:paraId="6A506679" w14:textId="77777777" w:rsidR="00244C5C" w:rsidRPr="00E51981" w:rsidRDefault="00244C5C" w:rsidP="00587009">
            <w:pPr>
              <w:pStyle w:val="Reporttext"/>
              <w:rPr>
                <w:rFonts w:ascii="Roboto Light" w:hAnsi="Roboto Light"/>
              </w:rPr>
            </w:pPr>
          </w:p>
        </w:tc>
        <w:tc>
          <w:tcPr>
            <w:tcW w:w="1828" w:type="dxa"/>
            <w:shd w:val="clear" w:color="auto" w:fill="auto"/>
          </w:tcPr>
          <w:p w14:paraId="29781736" w14:textId="77777777" w:rsidR="00244C5C" w:rsidRPr="00E51981" w:rsidRDefault="00244C5C" w:rsidP="00587009">
            <w:pPr>
              <w:pStyle w:val="Reporttext"/>
              <w:rPr>
                <w:rFonts w:ascii="Roboto Light" w:hAnsi="Roboto Light"/>
              </w:rPr>
            </w:pPr>
            <w:r w:rsidRPr="00E51981">
              <w:rPr>
                <w:rFonts w:ascii="Roboto Light" w:hAnsi="Roboto Light"/>
              </w:rPr>
              <w:t>Project effectiveness assumptions</w:t>
            </w:r>
          </w:p>
        </w:tc>
      </w:tr>
      <w:tr w:rsidR="00244C5C" w:rsidRPr="00E51981" w14:paraId="39BA2B02" w14:textId="77777777" w:rsidTr="00587009">
        <w:trPr>
          <w:trHeight w:val="1266"/>
        </w:trPr>
        <w:tc>
          <w:tcPr>
            <w:tcW w:w="1590" w:type="dxa"/>
            <w:shd w:val="clear" w:color="auto" w:fill="548DD4"/>
          </w:tcPr>
          <w:p w14:paraId="6ABFE479" w14:textId="77777777" w:rsidR="00244C5C" w:rsidRPr="00E51981" w:rsidRDefault="00244C5C" w:rsidP="00587009">
            <w:pPr>
              <w:pStyle w:val="Reporttext"/>
              <w:rPr>
                <w:rFonts w:ascii="Roboto Light" w:hAnsi="Roboto Light"/>
              </w:rPr>
            </w:pPr>
            <w:r w:rsidRPr="00E51981">
              <w:rPr>
                <w:rFonts w:ascii="Roboto Light" w:hAnsi="Roboto Light"/>
                <w:b/>
                <w:u w:val="single"/>
              </w:rPr>
              <w:t>Key Activities</w:t>
            </w:r>
            <w:r w:rsidRPr="00E51981">
              <w:rPr>
                <w:rFonts w:ascii="Roboto Light" w:hAnsi="Roboto Light"/>
              </w:rPr>
              <w:t xml:space="preserve">               </w:t>
            </w:r>
          </w:p>
          <w:p w14:paraId="5EACE0E1" w14:textId="77777777" w:rsidR="00244C5C" w:rsidRPr="00E51981" w:rsidRDefault="00244C5C" w:rsidP="00587009">
            <w:pPr>
              <w:pStyle w:val="Reporttext"/>
              <w:rPr>
                <w:rFonts w:ascii="Roboto Light" w:hAnsi="Roboto Light"/>
              </w:rPr>
            </w:pPr>
            <w:r w:rsidRPr="00E51981">
              <w:rPr>
                <w:rFonts w:ascii="Roboto Light" w:hAnsi="Roboto Light"/>
              </w:rPr>
              <w:t>Component 1:</w:t>
            </w:r>
          </w:p>
          <w:p w14:paraId="293BF94C" w14:textId="77777777" w:rsidR="00244C5C" w:rsidRPr="00E51981" w:rsidRDefault="00244C5C" w:rsidP="00587009">
            <w:pPr>
              <w:pStyle w:val="Reporttext"/>
              <w:rPr>
                <w:rFonts w:ascii="Roboto Light" w:hAnsi="Roboto Light"/>
              </w:rPr>
            </w:pPr>
            <w:r w:rsidRPr="00E51981">
              <w:rPr>
                <w:rFonts w:ascii="Roboto Light" w:hAnsi="Roboto Light"/>
                <w:noProof/>
              </w:rPr>
              <mc:AlternateContent>
                <mc:Choice Requires="wps">
                  <w:drawing>
                    <wp:anchor distT="0" distB="0" distL="114300" distR="114300" simplePos="0" relativeHeight="251669504" behindDoc="0" locked="0" layoutInCell="1" allowOverlap="1" wp14:anchorId="1B0F60F6" wp14:editId="3807854D">
                      <wp:simplePos x="0" y="0"/>
                      <wp:positionH relativeFrom="column">
                        <wp:posOffset>443230</wp:posOffset>
                      </wp:positionH>
                      <wp:positionV relativeFrom="paragraph">
                        <wp:posOffset>97790</wp:posOffset>
                      </wp:positionV>
                      <wp:extent cx="1309370" cy="0"/>
                      <wp:effectExtent l="33655" t="85725" r="19050" b="85725"/>
                      <wp:wrapNone/>
                      <wp:docPr id="7"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09370" cy="0"/>
                              </a:xfrm>
                              <a:prstGeom prst="straightConnector1">
                                <a:avLst/>
                              </a:prstGeom>
                              <a:noFill/>
                              <a:ln w="381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2C5487C5" id="Straight Arrow Connector 7" o:spid="_x0000_s1026" type="#_x0000_t32" style="position:absolute;margin-left:34.9pt;margin-top:7.7pt;width:103.1pt;height:0;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" strokecolor="red" strokeweight="3pt">
                      <v:stroke endarrow="block"/>
                    </v:shape>
                  </w:pict>
                </mc:Fallback>
              </mc:AlternateContent>
            </w:r>
          </w:p>
          <w:p w14:paraId="7CD79F1D" w14:textId="77777777" w:rsidR="00244C5C" w:rsidRPr="00E51981" w:rsidRDefault="00244C5C" w:rsidP="00587009">
            <w:pPr>
              <w:pStyle w:val="Reporttext"/>
              <w:rPr>
                <w:rFonts w:ascii="Roboto Light" w:hAnsi="Roboto Light"/>
              </w:rPr>
            </w:pPr>
            <w:r w:rsidRPr="00E51981">
              <w:rPr>
                <w:rFonts w:ascii="Roboto Light" w:hAnsi="Roboto Light"/>
              </w:rPr>
              <w:t>Component 2:</w:t>
            </w:r>
          </w:p>
          <w:p w14:paraId="770018D0" w14:textId="77777777" w:rsidR="00244C5C" w:rsidRPr="00E51981" w:rsidRDefault="00244C5C" w:rsidP="00587009">
            <w:pPr>
              <w:pStyle w:val="Reporttext"/>
              <w:rPr>
                <w:rFonts w:ascii="Roboto Light" w:hAnsi="Roboto Light"/>
              </w:rPr>
            </w:pPr>
            <w:r w:rsidRPr="00E51981">
              <w:rPr>
                <w:rFonts w:ascii="Roboto Light" w:hAnsi="Roboto Light"/>
              </w:rPr>
              <w:t>Etc.</w:t>
            </w:r>
          </w:p>
        </w:tc>
        <w:tc>
          <w:tcPr>
            <w:tcW w:w="4190" w:type="dxa"/>
            <w:gridSpan w:val="3"/>
            <w:shd w:val="clear" w:color="auto" w:fill="548DD4"/>
          </w:tcPr>
          <w:p w14:paraId="59C4D860" w14:textId="77777777" w:rsidR="00244C5C" w:rsidRPr="00E51981" w:rsidRDefault="00244C5C" w:rsidP="00587009">
            <w:pPr>
              <w:pStyle w:val="Reporttext"/>
              <w:rPr>
                <w:rFonts w:ascii="Roboto Light" w:hAnsi="Roboto Light"/>
              </w:rPr>
            </w:pPr>
            <w:r w:rsidRPr="00E51981">
              <w:rPr>
                <w:rFonts w:ascii="Roboto Light" w:hAnsi="Roboto Light"/>
              </w:rPr>
              <w:t xml:space="preserve">Inputs  </w:t>
            </w:r>
          </w:p>
          <w:p w14:paraId="6FADBB9B" w14:textId="77777777" w:rsidR="00244C5C" w:rsidRPr="00E51981" w:rsidRDefault="00244C5C" w:rsidP="00587009">
            <w:pPr>
              <w:pStyle w:val="Reporttext"/>
              <w:rPr>
                <w:rFonts w:ascii="Roboto Light" w:hAnsi="Roboto Light"/>
              </w:rPr>
            </w:pPr>
            <w:r w:rsidRPr="00E51981">
              <w:rPr>
                <w:rFonts w:ascii="Roboto Light" w:hAnsi="Roboto Light"/>
              </w:rPr>
              <w:t>Component 1:</w:t>
            </w:r>
          </w:p>
          <w:p w14:paraId="77031640" w14:textId="77777777" w:rsidR="00244C5C" w:rsidRPr="00E51981" w:rsidRDefault="00244C5C" w:rsidP="00587009">
            <w:pPr>
              <w:pStyle w:val="Reporttext"/>
              <w:rPr>
                <w:rFonts w:ascii="Roboto Light" w:hAnsi="Roboto Light"/>
              </w:rPr>
            </w:pPr>
          </w:p>
          <w:p w14:paraId="4C7999A6" w14:textId="77777777" w:rsidR="00244C5C" w:rsidRPr="00E51981" w:rsidRDefault="00244C5C" w:rsidP="00587009">
            <w:pPr>
              <w:pStyle w:val="Reporttext"/>
              <w:rPr>
                <w:rFonts w:ascii="Roboto Light" w:hAnsi="Roboto Light"/>
              </w:rPr>
            </w:pPr>
            <w:r w:rsidRPr="00E51981">
              <w:rPr>
                <w:rFonts w:ascii="Roboto Light" w:hAnsi="Roboto Light"/>
              </w:rPr>
              <w:t>Component 2</w:t>
            </w:r>
            <w:proofErr w:type="gramStart"/>
            <w:r w:rsidRPr="00E51981">
              <w:rPr>
                <w:rFonts w:ascii="Roboto Light" w:hAnsi="Roboto Light"/>
              </w:rPr>
              <w:t>:  (</w:t>
            </w:r>
            <w:proofErr w:type="gramEnd"/>
            <w:r w:rsidRPr="00E51981">
              <w:rPr>
                <w:rFonts w:ascii="Roboto Light" w:hAnsi="Roboto Light"/>
              </w:rPr>
              <w:t>etc.)</w:t>
            </w:r>
          </w:p>
        </w:tc>
        <w:tc>
          <w:tcPr>
            <w:tcW w:w="1439" w:type="dxa"/>
            <w:shd w:val="clear" w:color="auto" w:fill="auto"/>
          </w:tcPr>
          <w:p w14:paraId="70084DA4" w14:textId="77777777" w:rsidR="00244C5C" w:rsidRPr="00E51981" w:rsidRDefault="00244C5C" w:rsidP="00587009">
            <w:pPr>
              <w:pStyle w:val="Reporttext"/>
              <w:rPr>
                <w:rFonts w:ascii="Roboto Light" w:hAnsi="Roboto Light"/>
              </w:rPr>
            </w:pPr>
          </w:p>
        </w:tc>
        <w:tc>
          <w:tcPr>
            <w:tcW w:w="1828" w:type="dxa"/>
            <w:shd w:val="clear" w:color="auto" w:fill="auto"/>
          </w:tcPr>
          <w:p w14:paraId="099792B4" w14:textId="77777777" w:rsidR="00244C5C" w:rsidRPr="00E51981" w:rsidRDefault="00244C5C" w:rsidP="00587009">
            <w:pPr>
              <w:pStyle w:val="Reporttext"/>
              <w:rPr>
                <w:rFonts w:ascii="Roboto Light" w:hAnsi="Roboto Light"/>
              </w:rPr>
            </w:pPr>
            <w:r w:rsidRPr="00E51981">
              <w:rPr>
                <w:rFonts w:ascii="Roboto Light" w:hAnsi="Roboto Light"/>
              </w:rPr>
              <w:t>Project implementation assumptions</w:t>
            </w:r>
          </w:p>
          <w:p w14:paraId="16E3BC44" w14:textId="77777777" w:rsidR="00244C5C" w:rsidRPr="00E51981" w:rsidRDefault="00244C5C" w:rsidP="00587009">
            <w:pPr>
              <w:pStyle w:val="Reporttext"/>
              <w:rPr>
                <w:rFonts w:ascii="Roboto Light" w:hAnsi="Roboto Light"/>
              </w:rPr>
            </w:pPr>
          </w:p>
        </w:tc>
      </w:tr>
    </w:tbl>
    <w:p w14:paraId="3610CF4F" w14:textId="77777777" w:rsidR="00244C5C" w:rsidRDefault="00244C5C" w:rsidP="00244C5C">
      <w:pPr>
        <w:rPr>
          <w:rFonts w:ascii="Roboto Light" w:hAnsi="Roboto Light"/>
        </w:rPr>
      </w:pPr>
      <w:r>
        <w:rPr>
          <w:noProof/>
        </w:rPr>
        <w:drawing>
          <wp:inline distT="0" distB="0" distL="0" distR="0" wp14:anchorId="13919CD6" wp14:editId="543A8A9E">
            <wp:extent cx="4891407" cy="3638550"/>
            <wp:effectExtent l="0" t="0" r="444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895657" cy="3641711"/>
                    </a:xfrm>
                    <a:prstGeom prst="rect">
                      <a:avLst/>
                    </a:prstGeom>
                  </pic:spPr>
                </pic:pic>
              </a:graphicData>
            </a:graphic>
          </wp:inline>
        </w:drawing>
      </w:r>
    </w:p>
    <w:p w14:paraId="3DEDCC89" w14:textId="77777777" w:rsidR="00244C5C" w:rsidRPr="00E51981" w:rsidRDefault="00244C5C" w:rsidP="00244C5C">
      <w:pPr>
        <w:rPr>
          <w:rFonts w:ascii="Roboto Light" w:hAnsi="Roboto Light"/>
        </w:rPr>
      </w:pPr>
      <w:r>
        <w:rPr>
          <w:noProof/>
        </w:rPr>
        <w:lastRenderedPageBreak/>
        <w:drawing>
          <wp:inline distT="0" distB="0" distL="0" distR="0" wp14:anchorId="64E4B72C" wp14:editId="355402C7">
            <wp:extent cx="5486400" cy="2013585"/>
            <wp:effectExtent l="0" t="0" r="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486400" cy="2013585"/>
                    </a:xfrm>
                    <a:prstGeom prst="rect">
                      <a:avLst/>
                    </a:prstGeom>
                  </pic:spPr>
                </pic:pic>
              </a:graphicData>
            </a:graphic>
          </wp:inline>
        </w:drawing>
      </w:r>
    </w:p>
    <w:permEnd w:id="79847513"/>
    <w:p w14:paraId="66CC7E81" w14:textId="77777777" w:rsidR="00244C5C" w:rsidRPr="00E51981" w:rsidRDefault="00244C5C" w:rsidP="00244C5C">
      <w:pPr>
        <w:pStyle w:val="ListParagraph"/>
        <w:spacing w:after="0" w:line="240" w:lineRule="auto"/>
        <w:rPr>
          <w:rFonts w:ascii="Roboto Light" w:hAnsi="Roboto Light"/>
          <w:sz w:val="24"/>
          <w:szCs w:val="24"/>
        </w:rPr>
      </w:pPr>
    </w:p>
    <w:p w14:paraId="4E1E19CB" w14:textId="77777777" w:rsidR="00244C5C" w:rsidRPr="004A195B" w:rsidRDefault="00244C5C" w:rsidP="00244C5C">
      <w:pPr>
        <w:rPr>
          <w:rFonts w:ascii="Oswald" w:hAnsi="Oswald"/>
          <w:b/>
        </w:rPr>
      </w:pPr>
      <w:r w:rsidRPr="004A195B">
        <w:rPr>
          <w:rFonts w:ascii="Oswald" w:hAnsi="Oswald"/>
          <w:b/>
        </w:rPr>
        <w:t xml:space="preserve">Project Location: </w:t>
      </w:r>
    </w:p>
    <w:p w14:paraId="73D04F0B" w14:textId="77777777" w:rsidR="00244C5C" w:rsidRDefault="00244C5C" w:rsidP="00C66A23">
      <w:pPr>
        <w:pStyle w:val="ListParagraph"/>
        <w:numPr>
          <w:ilvl w:val="0"/>
          <w:numId w:val="24"/>
        </w:numPr>
        <w:spacing w:after="0" w:line="240" w:lineRule="auto"/>
        <w:ind w:left="360"/>
        <w:rPr>
          <w:rFonts w:ascii="Roboto Light" w:hAnsi="Roboto Light"/>
          <w:sz w:val="24"/>
          <w:szCs w:val="24"/>
        </w:rPr>
      </w:pPr>
      <w:r w:rsidRPr="004A195B">
        <w:rPr>
          <w:rFonts w:ascii="Roboto Light" w:hAnsi="Roboto Light"/>
          <w:bCs/>
          <w:sz w:val="24"/>
          <w:szCs w:val="24"/>
        </w:rPr>
        <w:t xml:space="preserve"> </w:t>
      </w:r>
      <w:permStart w:id="707930348" w:edGrp="everyone"/>
      <w:r w:rsidRPr="004A195B">
        <w:rPr>
          <w:rFonts w:ascii="Roboto Light" w:hAnsi="Roboto Light"/>
          <w:bCs/>
          <w:sz w:val="24"/>
          <w:szCs w:val="24"/>
        </w:rPr>
        <w:t>State the location of the project site (s), region/ provinces, highlighting the access to the project site, the overall commination mechanisms, i.e., access to road, rail, etc. and distances from the main cities/ airports</w:t>
      </w:r>
      <w:r w:rsidRPr="004A195B">
        <w:rPr>
          <w:rFonts w:ascii="Roboto Light" w:hAnsi="Roboto Light"/>
          <w:sz w:val="24"/>
          <w:szCs w:val="24"/>
        </w:rPr>
        <w:t>.</w:t>
      </w:r>
      <w:r>
        <w:rPr>
          <w:rFonts w:ascii="Roboto Light" w:hAnsi="Roboto Light"/>
          <w:sz w:val="24"/>
          <w:szCs w:val="24"/>
        </w:rPr>
        <w:t xml:space="preserve"> Any other socio-economic and logistical indicators relevant to project implementation. Also indicate if the land is available or steps to be undertaken to ensure project location is available to start the project with timelines.</w:t>
      </w:r>
    </w:p>
    <w:p w14:paraId="19755215" w14:textId="77777777" w:rsidR="00244C5C" w:rsidRPr="004A195B" w:rsidRDefault="00244C5C" w:rsidP="00C66A23">
      <w:pPr>
        <w:pStyle w:val="ListParagraph"/>
        <w:numPr>
          <w:ilvl w:val="0"/>
          <w:numId w:val="24"/>
        </w:numPr>
        <w:spacing w:after="0" w:line="240" w:lineRule="auto"/>
        <w:ind w:left="360"/>
        <w:rPr>
          <w:rFonts w:ascii="Roboto Light" w:hAnsi="Roboto Light"/>
          <w:sz w:val="24"/>
          <w:szCs w:val="24"/>
        </w:rPr>
      </w:pPr>
      <w:r>
        <w:rPr>
          <w:rFonts w:ascii="Roboto Light" w:hAnsi="Roboto Light"/>
          <w:sz w:val="24"/>
          <w:szCs w:val="24"/>
        </w:rPr>
        <w:t xml:space="preserve">Provide the </w:t>
      </w:r>
      <w:r w:rsidRPr="000E3F81">
        <w:rPr>
          <w:rFonts w:ascii="Roboto Light" w:hAnsi="Roboto Light"/>
          <w:b/>
          <w:bCs/>
          <w:sz w:val="24"/>
          <w:szCs w:val="24"/>
          <w:u w:val="single"/>
        </w:rPr>
        <w:t>Project Location Map(s)</w:t>
      </w:r>
    </w:p>
    <w:p w14:paraId="44DAB77C" w14:textId="77777777" w:rsidR="00244C5C" w:rsidRPr="004A195B" w:rsidRDefault="00244C5C" w:rsidP="00244C5C">
      <w:pPr>
        <w:rPr>
          <w:rFonts w:ascii="Roboto Light" w:hAnsi="Roboto Light"/>
          <w:bCs/>
          <w:i/>
          <w:iCs/>
        </w:rPr>
      </w:pPr>
      <w:r w:rsidRPr="004A195B">
        <w:rPr>
          <w:rFonts w:ascii="Roboto Light" w:hAnsi="Roboto Light"/>
          <w:b/>
        </w:rPr>
        <w:tab/>
      </w:r>
      <w:r w:rsidRPr="004A195B">
        <w:rPr>
          <w:rFonts w:ascii="Roboto Light" w:hAnsi="Roboto Light"/>
          <w:bCs/>
          <w:i/>
          <w:iCs/>
        </w:rPr>
        <w:t xml:space="preserve">Provide additional information in </w:t>
      </w:r>
      <w:r w:rsidRPr="004A195B">
        <w:rPr>
          <w:rFonts w:ascii="Roboto Light" w:hAnsi="Roboto Light"/>
          <w:b/>
          <w:i/>
          <w:iCs/>
        </w:rPr>
        <w:t>Annex</w:t>
      </w:r>
      <w:r>
        <w:rPr>
          <w:rFonts w:ascii="Roboto Light" w:hAnsi="Roboto Light"/>
          <w:b/>
          <w:i/>
          <w:iCs/>
        </w:rPr>
        <w:t xml:space="preserve"> if needed</w:t>
      </w:r>
      <w:r w:rsidRPr="004A195B">
        <w:rPr>
          <w:rFonts w:ascii="Roboto Light" w:hAnsi="Roboto Light"/>
          <w:bCs/>
          <w:i/>
          <w:iCs/>
        </w:rPr>
        <w:t>.</w:t>
      </w:r>
    </w:p>
    <w:permEnd w:id="707930348"/>
    <w:p w14:paraId="15BDF14F" w14:textId="77777777" w:rsidR="00244C5C" w:rsidRPr="004A195B" w:rsidRDefault="00244C5C" w:rsidP="00244C5C">
      <w:pPr>
        <w:pStyle w:val="ListParagraph"/>
        <w:spacing w:after="0" w:line="240" w:lineRule="auto"/>
        <w:rPr>
          <w:rFonts w:ascii="Roboto Light" w:hAnsi="Roboto Light"/>
          <w:b/>
          <w:sz w:val="24"/>
          <w:szCs w:val="24"/>
        </w:rPr>
      </w:pPr>
    </w:p>
    <w:p w14:paraId="32DF0E56" w14:textId="77777777" w:rsidR="00244C5C" w:rsidRPr="004A195B" w:rsidRDefault="00244C5C" w:rsidP="00244C5C">
      <w:pPr>
        <w:rPr>
          <w:rFonts w:ascii="Oswald" w:hAnsi="Oswald"/>
          <w:b/>
        </w:rPr>
      </w:pPr>
      <w:r w:rsidRPr="004A195B">
        <w:rPr>
          <w:rFonts w:ascii="Oswald" w:hAnsi="Oswald"/>
          <w:b/>
        </w:rPr>
        <w:t xml:space="preserve">Project Beneficiaries and Stakeholder Consultations: </w:t>
      </w:r>
    </w:p>
    <w:p w14:paraId="3235BA48" w14:textId="77777777" w:rsidR="00244C5C" w:rsidRPr="00C963FC" w:rsidRDefault="00244C5C" w:rsidP="00C66A23">
      <w:pPr>
        <w:pStyle w:val="ListParagraph"/>
        <w:numPr>
          <w:ilvl w:val="0"/>
          <w:numId w:val="24"/>
        </w:numPr>
        <w:spacing w:after="0" w:line="240" w:lineRule="auto"/>
        <w:ind w:left="360"/>
        <w:rPr>
          <w:rFonts w:ascii="Roboto Light" w:hAnsi="Roboto Light"/>
          <w:b/>
          <w:sz w:val="24"/>
          <w:szCs w:val="24"/>
        </w:rPr>
      </w:pPr>
      <w:r w:rsidRPr="004A195B">
        <w:rPr>
          <w:rFonts w:ascii="Roboto Light" w:hAnsi="Roboto Light"/>
          <w:bCs/>
          <w:sz w:val="24"/>
          <w:szCs w:val="24"/>
        </w:rPr>
        <w:t xml:space="preserve"> </w:t>
      </w:r>
      <w:permStart w:id="1015969204" w:edGrp="everyone"/>
      <w:r w:rsidRPr="004A195B">
        <w:rPr>
          <w:rFonts w:ascii="Roboto Light" w:hAnsi="Roboto Light"/>
          <w:bCs/>
          <w:sz w:val="24"/>
          <w:szCs w:val="24"/>
        </w:rPr>
        <w:t>State the t</w:t>
      </w:r>
      <w:r w:rsidRPr="004A195B">
        <w:rPr>
          <w:rFonts w:ascii="Roboto Light" w:hAnsi="Roboto Light"/>
          <w:sz w:val="24"/>
          <w:szCs w:val="24"/>
        </w:rPr>
        <w:t xml:space="preserve">arget beneficiaries (age and gender disaggregated), direct and indirect, of the </w:t>
      </w:r>
      <w:r w:rsidRPr="004A195B">
        <w:rPr>
          <w:rFonts w:ascii="Roboto Light" w:hAnsi="Roboto Light"/>
          <w:bCs/>
          <w:sz w:val="24"/>
          <w:szCs w:val="24"/>
        </w:rPr>
        <w:t>project</w:t>
      </w:r>
      <w:r w:rsidRPr="004A195B">
        <w:rPr>
          <w:rFonts w:ascii="Roboto Light" w:hAnsi="Roboto Light"/>
          <w:sz w:val="24"/>
          <w:szCs w:val="24"/>
        </w:rPr>
        <w:t xml:space="preserve">. Moreover, provide information about </w:t>
      </w:r>
      <w:r w:rsidRPr="004A195B">
        <w:rPr>
          <w:rFonts w:ascii="Roboto Light" w:hAnsi="Roboto Light"/>
          <w:bCs/>
          <w:sz w:val="24"/>
          <w:szCs w:val="24"/>
        </w:rPr>
        <w:t>ownership by national stakeholders</w:t>
      </w:r>
      <w:r>
        <w:rPr>
          <w:rFonts w:ascii="Roboto Light" w:hAnsi="Roboto Light"/>
          <w:bCs/>
          <w:sz w:val="24"/>
          <w:szCs w:val="24"/>
        </w:rPr>
        <w:t xml:space="preserve"> (govt ministries and other stakeholders)</w:t>
      </w:r>
      <w:r w:rsidRPr="004A195B">
        <w:rPr>
          <w:rFonts w:ascii="Roboto Light" w:hAnsi="Roboto Light"/>
          <w:bCs/>
          <w:sz w:val="24"/>
          <w:szCs w:val="24"/>
        </w:rPr>
        <w:t xml:space="preserve"> and beneficiary groups evidenced through consultations with key project stakeholders and participatory processes that were held during the design and preparation stages of the project. The consultation modalities should be briefly outlined for the various types of stakeholders involved. Key findings of the consultations, and concerns raised by beneficiary groups, especially women, youth and vulnerable groups of the population, should be presented.</w:t>
      </w:r>
      <w:r>
        <w:rPr>
          <w:rFonts w:ascii="Roboto Light" w:hAnsi="Roboto Light"/>
          <w:bCs/>
          <w:sz w:val="24"/>
          <w:szCs w:val="24"/>
        </w:rPr>
        <w:t xml:space="preserve"> Further concerns of any stakeholders which may not support the project should also be noted. Lastly, the priorities or consultations with direct beneficiaries of the project, including private sector that will utilize project facilities should be outlined clearly. </w:t>
      </w:r>
    </w:p>
    <w:p w14:paraId="5238291B" w14:textId="77777777" w:rsidR="00244C5C" w:rsidRPr="00C963FC" w:rsidRDefault="00244C5C" w:rsidP="00C66A23">
      <w:pPr>
        <w:pStyle w:val="ListParagraph"/>
        <w:numPr>
          <w:ilvl w:val="0"/>
          <w:numId w:val="24"/>
        </w:numPr>
        <w:spacing w:after="0" w:line="240" w:lineRule="auto"/>
        <w:ind w:left="360"/>
        <w:rPr>
          <w:rFonts w:ascii="Roboto Light" w:hAnsi="Roboto Light"/>
          <w:b/>
          <w:sz w:val="24"/>
          <w:szCs w:val="24"/>
        </w:rPr>
      </w:pPr>
      <w:r>
        <w:rPr>
          <w:rFonts w:ascii="Roboto Light" w:hAnsi="Roboto Light"/>
          <w:bCs/>
          <w:sz w:val="24"/>
          <w:szCs w:val="24"/>
        </w:rPr>
        <w:t xml:space="preserve">Civil Society: </w:t>
      </w:r>
    </w:p>
    <w:tbl>
      <w:tblPr>
        <w:tblStyle w:val="TableGrid"/>
        <w:tblpPr w:leftFromText="180" w:rightFromText="180" w:vertAnchor="page" w:horzAnchor="margin" w:tblpXSpec="center" w:tblpY="2311"/>
        <w:tblW w:w="11515" w:type="dxa"/>
        <w:tblLayout w:type="fixed"/>
        <w:tblLook w:val="04A0" w:firstRow="1" w:lastRow="0" w:firstColumn="1" w:lastColumn="0" w:noHBand="0" w:noVBand="1"/>
      </w:tblPr>
      <w:tblGrid>
        <w:gridCol w:w="2425"/>
        <w:gridCol w:w="6480"/>
        <w:gridCol w:w="540"/>
        <w:gridCol w:w="540"/>
        <w:gridCol w:w="1530"/>
      </w:tblGrid>
      <w:tr w:rsidR="00244C5C" w:rsidRPr="00233974" w14:paraId="592E1D8C" w14:textId="77777777" w:rsidTr="00587009">
        <w:trPr>
          <w:trHeight w:val="260"/>
        </w:trPr>
        <w:tc>
          <w:tcPr>
            <w:tcW w:w="2425" w:type="dxa"/>
            <w:shd w:val="clear" w:color="auto" w:fill="auto"/>
          </w:tcPr>
          <w:p w14:paraId="4F8DDF8D" w14:textId="77777777" w:rsidR="00244C5C" w:rsidRPr="00233974" w:rsidRDefault="00244C5C" w:rsidP="00587009">
            <w:pPr>
              <w:rPr>
                <w:b/>
              </w:rPr>
            </w:pPr>
            <w:r>
              <w:rPr>
                <w:b/>
              </w:rPr>
              <w:lastRenderedPageBreak/>
              <w:t>Thematic</w:t>
            </w:r>
          </w:p>
        </w:tc>
        <w:tc>
          <w:tcPr>
            <w:tcW w:w="6480" w:type="dxa"/>
            <w:shd w:val="clear" w:color="auto" w:fill="auto"/>
          </w:tcPr>
          <w:p w14:paraId="10C60FE6" w14:textId="77777777" w:rsidR="00244C5C" w:rsidRPr="00233974" w:rsidRDefault="00244C5C" w:rsidP="00587009">
            <w:pPr>
              <w:jc w:val="center"/>
              <w:rPr>
                <w:b/>
              </w:rPr>
            </w:pPr>
            <w:r>
              <w:rPr>
                <w:b/>
              </w:rPr>
              <w:t>Actions</w:t>
            </w:r>
          </w:p>
        </w:tc>
        <w:tc>
          <w:tcPr>
            <w:tcW w:w="540" w:type="dxa"/>
            <w:shd w:val="clear" w:color="auto" w:fill="auto"/>
          </w:tcPr>
          <w:p w14:paraId="195C9EB5" w14:textId="77777777" w:rsidR="00244C5C" w:rsidRPr="005C7B35" w:rsidRDefault="00244C5C" w:rsidP="00587009">
            <w:pPr>
              <w:rPr>
                <w:b/>
                <w:sz w:val="18"/>
                <w:szCs w:val="18"/>
              </w:rPr>
            </w:pPr>
            <w:r w:rsidRPr="005C7B35">
              <w:rPr>
                <w:b/>
                <w:sz w:val="18"/>
                <w:szCs w:val="18"/>
              </w:rPr>
              <w:t>Yes</w:t>
            </w:r>
          </w:p>
        </w:tc>
        <w:tc>
          <w:tcPr>
            <w:tcW w:w="540" w:type="dxa"/>
            <w:shd w:val="clear" w:color="auto" w:fill="auto"/>
          </w:tcPr>
          <w:p w14:paraId="1141496B" w14:textId="77777777" w:rsidR="00244C5C" w:rsidRPr="005C7B35" w:rsidRDefault="00244C5C" w:rsidP="00587009">
            <w:pPr>
              <w:rPr>
                <w:b/>
                <w:sz w:val="18"/>
                <w:szCs w:val="18"/>
              </w:rPr>
            </w:pPr>
            <w:r w:rsidRPr="005C7B35">
              <w:rPr>
                <w:b/>
                <w:sz w:val="18"/>
                <w:szCs w:val="18"/>
              </w:rPr>
              <w:t>No</w:t>
            </w:r>
          </w:p>
        </w:tc>
        <w:tc>
          <w:tcPr>
            <w:tcW w:w="1530" w:type="dxa"/>
            <w:shd w:val="clear" w:color="auto" w:fill="auto"/>
          </w:tcPr>
          <w:p w14:paraId="10AA422D" w14:textId="77777777" w:rsidR="00244C5C" w:rsidRDefault="00244C5C" w:rsidP="00587009">
            <w:pPr>
              <w:rPr>
                <w:b/>
              </w:rPr>
            </w:pPr>
            <w:r>
              <w:rPr>
                <w:b/>
              </w:rPr>
              <w:t>Information available or</w:t>
            </w:r>
          </w:p>
          <w:p w14:paraId="6EB96394" w14:textId="77777777" w:rsidR="00244C5C" w:rsidRDefault="00244C5C" w:rsidP="00587009">
            <w:pPr>
              <w:rPr>
                <w:b/>
              </w:rPr>
            </w:pPr>
            <w:r>
              <w:rPr>
                <w:b/>
              </w:rPr>
              <w:t>Comment</w:t>
            </w:r>
          </w:p>
        </w:tc>
      </w:tr>
      <w:tr w:rsidR="00244C5C" w:rsidRPr="005C7B35" w14:paraId="385FA024" w14:textId="77777777" w:rsidTr="00587009">
        <w:trPr>
          <w:trHeight w:val="260"/>
        </w:trPr>
        <w:tc>
          <w:tcPr>
            <w:tcW w:w="2425" w:type="dxa"/>
          </w:tcPr>
          <w:p w14:paraId="59307C91" w14:textId="77777777" w:rsidR="00244C5C" w:rsidRPr="005C7B35" w:rsidRDefault="00244C5C" w:rsidP="00587009">
            <w:pPr>
              <w:rPr>
                <w:b/>
                <w:i/>
                <w:iCs/>
                <w:sz w:val="22"/>
                <w:szCs w:val="22"/>
              </w:rPr>
            </w:pPr>
          </w:p>
          <w:p w14:paraId="3427B86B" w14:textId="77777777" w:rsidR="00244C5C" w:rsidRPr="005C7B35" w:rsidRDefault="00244C5C" w:rsidP="00587009">
            <w:pPr>
              <w:rPr>
                <w:b/>
                <w:i/>
                <w:iCs/>
                <w:sz w:val="22"/>
                <w:szCs w:val="22"/>
              </w:rPr>
            </w:pPr>
            <w:r w:rsidRPr="005C7B35">
              <w:rPr>
                <w:b/>
                <w:i/>
                <w:iCs/>
                <w:sz w:val="22"/>
                <w:szCs w:val="22"/>
              </w:rPr>
              <w:t>Civil Society Engagement:</w:t>
            </w:r>
          </w:p>
          <w:p w14:paraId="72DAB05E" w14:textId="77777777" w:rsidR="00244C5C" w:rsidRPr="005C7B35" w:rsidRDefault="00244C5C" w:rsidP="00587009">
            <w:pPr>
              <w:rPr>
                <w:b/>
                <w:i/>
                <w:iCs/>
                <w:sz w:val="22"/>
                <w:szCs w:val="22"/>
              </w:rPr>
            </w:pPr>
          </w:p>
          <w:p w14:paraId="4AACFBA3" w14:textId="77777777" w:rsidR="00244C5C" w:rsidRPr="005C7B35" w:rsidRDefault="00244C5C" w:rsidP="00587009">
            <w:pPr>
              <w:rPr>
                <w:bCs/>
                <w:sz w:val="22"/>
                <w:szCs w:val="22"/>
              </w:rPr>
            </w:pPr>
            <w:r w:rsidRPr="005C7B35">
              <w:rPr>
                <w:bCs/>
                <w:sz w:val="22"/>
                <w:szCs w:val="22"/>
              </w:rPr>
              <w:t>Purpose: to identify key stakeholders and a strategy for consultation and participation of civil society in the project design, implementation and monitoring</w:t>
            </w:r>
          </w:p>
        </w:tc>
        <w:tc>
          <w:tcPr>
            <w:tcW w:w="6480" w:type="dxa"/>
            <w:shd w:val="clear" w:color="auto" w:fill="auto"/>
          </w:tcPr>
          <w:p w14:paraId="693E6EDC" w14:textId="77777777" w:rsidR="00244C5C" w:rsidRDefault="00244C5C" w:rsidP="00C66A23">
            <w:pPr>
              <w:pStyle w:val="ListParagraph"/>
              <w:numPr>
                <w:ilvl w:val="0"/>
                <w:numId w:val="46"/>
              </w:numPr>
              <w:spacing w:after="0" w:line="240" w:lineRule="auto"/>
            </w:pPr>
            <w:r w:rsidRPr="005C7B35">
              <w:t>Identify the Ministry (focal point) in charge of the cooperation with developmental CSO (to retrieve CSO database, preparatory studies)</w:t>
            </w:r>
          </w:p>
          <w:p w14:paraId="1B2FD52D" w14:textId="77777777" w:rsidR="00244C5C" w:rsidRPr="005C7B35" w:rsidRDefault="00244C5C" w:rsidP="00587009">
            <w:pPr>
              <w:pStyle w:val="ListParagraph"/>
              <w:ind w:left="360"/>
            </w:pPr>
          </w:p>
          <w:p w14:paraId="1511DE5E" w14:textId="77777777" w:rsidR="00244C5C" w:rsidRDefault="00244C5C" w:rsidP="00C66A23">
            <w:pPr>
              <w:pStyle w:val="ListParagraph"/>
              <w:numPr>
                <w:ilvl w:val="0"/>
                <w:numId w:val="46"/>
              </w:numPr>
              <w:spacing w:after="0" w:line="240" w:lineRule="auto"/>
            </w:pPr>
            <w:r w:rsidRPr="005C7B35">
              <w:t>Mapping of/identify CSOs (</w:t>
            </w:r>
            <w:proofErr w:type="spellStart"/>
            <w:r w:rsidRPr="005C7B35">
              <w:t>i.e</w:t>
            </w:r>
            <w:proofErr w:type="spellEnd"/>
            <w:r w:rsidRPr="005C7B35">
              <w:t xml:space="preserve"> INGO, local NGOs, CBOs) active in the targeted sectors </w:t>
            </w:r>
            <w:proofErr w:type="spellStart"/>
            <w:r w:rsidRPr="005C7B35">
              <w:t>i.e</w:t>
            </w:r>
            <w:proofErr w:type="spellEnd"/>
            <w:r w:rsidRPr="005C7B35">
              <w:t xml:space="preserve"> (</w:t>
            </w:r>
            <w:proofErr w:type="spellStart"/>
            <w:r w:rsidRPr="005C7B35">
              <w:t>i</w:t>
            </w:r>
            <w:proofErr w:type="spellEnd"/>
            <w:r w:rsidRPr="005C7B35">
              <w:t>) providing value addition, (ii) helping hard-to-reach communities, vulnerable groups, rural communities</w:t>
            </w:r>
          </w:p>
          <w:p w14:paraId="698C6668" w14:textId="77777777" w:rsidR="00244C5C" w:rsidRPr="00426F08" w:rsidRDefault="00244C5C" w:rsidP="00587009">
            <w:pPr>
              <w:pStyle w:val="ListParagraph"/>
            </w:pPr>
          </w:p>
          <w:p w14:paraId="4A418EB4" w14:textId="77777777" w:rsidR="00244C5C" w:rsidRDefault="00244C5C" w:rsidP="00C66A23">
            <w:pPr>
              <w:pStyle w:val="ListParagraph"/>
              <w:numPr>
                <w:ilvl w:val="0"/>
                <w:numId w:val="46"/>
              </w:numPr>
              <w:spacing w:after="0" w:line="240" w:lineRule="auto"/>
            </w:pPr>
            <w:r w:rsidRPr="005C7B35">
              <w:t>Preliminary consultations with key CSOs to include all relevant stakeholders and potential beneficiaries</w:t>
            </w:r>
          </w:p>
          <w:p w14:paraId="500C70F2" w14:textId="77777777" w:rsidR="00244C5C" w:rsidRPr="005C7B35" w:rsidRDefault="00244C5C" w:rsidP="00587009">
            <w:pPr>
              <w:pStyle w:val="ListParagraph"/>
              <w:ind w:left="360"/>
            </w:pPr>
          </w:p>
          <w:p w14:paraId="0855E0CA" w14:textId="77777777" w:rsidR="00244C5C" w:rsidRPr="005C7B35" w:rsidRDefault="00244C5C" w:rsidP="00C66A23">
            <w:pPr>
              <w:pStyle w:val="ListParagraph"/>
              <w:numPr>
                <w:ilvl w:val="0"/>
                <w:numId w:val="46"/>
              </w:numPr>
              <w:spacing w:after="0" w:line="240" w:lineRule="auto"/>
            </w:pPr>
            <w:r w:rsidRPr="005C7B35">
              <w:t>Initiate discussions on their roles and technical &amp; financial contribution in the project: service provider (technical)/executing agencies or co-financing partner (INGO)</w:t>
            </w:r>
          </w:p>
        </w:tc>
        <w:tc>
          <w:tcPr>
            <w:tcW w:w="540" w:type="dxa"/>
          </w:tcPr>
          <w:p w14:paraId="619D55EF" w14:textId="77777777" w:rsidR="00244C5C" w:rsidRPr="005C7B35" w:rsidRDefault="00244C5C" w:rsidP="00587009">
            <w:pPr>
              <w:rPr>
                <w:b/>
                <w:i/>
                <w:iCs/>
                <w:sz w:val="22"/>
                <w:szCs w:val="22"/>
              </w:rPr>
            </w:pPr>
          </w:p>
        </w:tc>
        <w:tc>
          <w:tcPr>
            <w:tcW w:w="540" w:type="dxa"/>
          </w:tcPr>
          <w:p w14:paraId="6BF6A6A3" w14:textId="77777777" w:rsidR="00244C5C" w:rsidRPr="005C7B35" w:rsidRDefault="00244C5C" w:rsidP="00587009">
            <w:pPr>
              <w:rPr>
                <w:b/>
                <w:i/>
                <w:iCs/>
                <w:sz w:val="22"/>
                <w:szCs w:val="22"/>
              </w:rPr>
            </w:pPr>
          </w:p>
        </w:tc>
        <w:tc>
          <w:tcPr>
            <w:tcW w:w="1530" w:type="dxa"/>
          </w:tcPr>
          <w:p w14:paraId="70639BDF" w14:textId="77777777" w:rsidR="00244C5C" w:rsidRPr="005C7B35" w:rsidRDefault="00244C5C" w:rsidP="00587009">
            <w:pPr>
              <w:rPr>
                <w:bCs/>
                <w:sz w:val="22"/>
                <w:szCs w:val="22"/>
              </w:rPr>
            </w:pPr>
            <w:proofErr w:type="spellStart"/>
            <w:r w:rsidRPr="005C7B35">
              <w:rPr>
                <w:bCs/>
                <w:sz w:val="22"/>
                <w:szCs w:val="22"/>
              </w:rPr>
              <w:t>IsDB</w:t>
            </w:r>
            <w:proofErr w:type="spellEnd"/>
            <w:r w:rsidRPr="005C7B35">
              <w:rPr>
                <w:bCs/>
                <w:sz w:val="22"/>
                <w:szCs w:val="22"/>
              </w:rPr>
              <w:t xml:space="preserve"> </w:t>
            </w:r>
            <w:r>
              <w:rPr>
                <w:bCs/>
                <w:sz w:val="22"/>
                <w:szCs w:val="22"/>
              </w:rPr>
              <w:t xml:space="preserve">Civil Society Engagement </w:t>
            </w:r>
            <w:r w:rsidRPr="005C7B35">
              <w:rPr>
                <w:bCs/>
                <w:sz w:val="22"/>
                <w:szCs w:val="22"/>
              </w:rPr>
              <w:t>Policy</w:t>
            </w:r>
          </w:p>
        </w:tc>
      </w:tr>
    </w:tbl>
    <w:p w14:paraId="478F4EBC" w14:textId="77777777" w:rsidR="00244C5C" w:rsidRPr="005C7B35" w:rsidRDefault="00244C5C" w:rsidP="00244C5C">
      <w:pPr>
        <w:jc w:val="center"/>
        <w:rPr>
          <w:b/>
          <w:bCs/>
          <w:sz w:val="28"/>
          <w:szCs w:val="28"/>
        </w:rPr>
      </w:pPr>
      <w:r>
        <w:rPr>
          <w:b/>
          <w:bCs/>
          <w:sz w:val="28"/>
          <w:szCs w:val="28"/>
        </w:rPr>
        <w:t>Civil Society Engagement</w:t>
      </w:r>
    </w:p>
    <w:p w14:paraId="5FCC4AFA" w14:textId="77777777" w:rsidR="00244C5C" w:rsidRPr="00C963FC" w:rsidRDefault="00244C5C" w:rsidP="00C66A23">
      <w:pPr>
        <w:pStyle w:val="ListParagraph"/>
        <w:numPr>
          <w:ilvl w:val="0"/>
          <w:numId w:val="24"/>
        </w:numPr>
        <w:spacing w:after="0" w:line="240" w:lineRule="auto"/>
        <w:ind w:left="360"/>
        <w:rPr>
          <w:rFonts w:ascii="Roboto Light" w:hAnsi="Roboto Light"/>
          <w:b/>
          <w:sz w:val="24"/>
          <w:szCs w:val="24"/>
        </w:rPr>
      </w:pPr>
    </w:p>
    <w:p w14:paraId="3B653A01" w14:textId="77777777" w:rsidR="00244C5C" w:rsidRDefault="00244C5C" w:rsidP="00244C5C">
      <w:pPr>
        <w:pStyle w:val="ListParagraph"/>
        <w:spacing w:after="0" w:line="240" w:lineRule="auto"/>
        <w:ind w:left="360"/>
        <w:rPr>
          <w:rFonts w:ascii="Roboto Light" w:hAnsi="Roboto Light"/>
          <w:bCs/>
          <w:sz w:val="24"/>
          <w:szCs w:val="24"/>
        </w:rPr>
      </w:pPr>
    </w:p>
    <w:p w14:paraId="356F0265" w14:textId="77777777" w:rsidR="00244C5C" w:rsidRPr="00FA45C5" w:rsidRDefault="00244C5C" w:rsidP="00244C5C">
      <w:pPr>
        <w:pStyle w:val="ListParagraph"/>
        <w:spacing w:after="0" w:line="240" w:lineRule="auto"/>
        <w:ind w:left="360"/>
        <w:rPr>
          <w:rFonts w:ascii="Roboto Light" w:hAnsi="Roboto Light"/>
          <w:b/>
          <w:sz w:val="24"/>
          <w:szCs w:val="24"/>
        </w:rPr>
      </w:pPr>
      <w:r>
        <w:rPr>
          <w:rFonts w:ascii="Roboto Light" w:hAnsi="Roboto Light"/>
          <w:bCs/>
          <w:sz w:val="24"/>
          <w:szCs w:val="24"/>
        </w:rPr>
        <w:t>Provide stakeholder analysis table summary below:</w:t>
      </w:r>
    </w:p>
    <w:p w14:paraId="7EBBA1D9" w14:textId="77777777" w:rsidR="00244C5C" w:rsidRPr="001D3464" w:rsidRDefault="00244C5C" w:rsidP="00244C5C">
      <w:pPr>
        <w:pStyle w:val="Floating"/>
        <w:ind w:left="1440" w:firstLine="720"/>
      </w:pPr>
      <w:r w:rsidRPr="001D3464">
        <w:t>Stakeholders Chart</w:t>
      </w:r>
    </w:p>
    <w:p w14:paraId="7F3CF4C5" w14:textId="77777777" w:rsidR="00244C5C" w:rsidRPr="00FA45C5" w:rsidRDefault="00244C5C" w:rsidP="00244C5C">
      <w:pPr>
        <w:pStyle w:val="ListParagraph"/>
        <w:rPr>
          <w:rFonts w:ascii="Arial" w:hAnsi="Arial" w:cs="Arial"/>
          <w:b/>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90"/>
        <w:gridCol w:w="961"/>
        <w:gridCol w:w="1068"/>
        <w:gridCol w:w="1194"/>
        <w:gridCol w:w="1046"/>
        <w:gridCol w:w="1120"/>
        <w:gridCol w:w="951"/>
      </w:tblGrid>
      <w:tr w:rsidR="00244C5C" w:rsidRPr="001D3464" w14:paraId="2A2C8D8A" w14:textId="77777777" w:rsidTr="00587009">
        <w:tc>
          <w:tcPr>
            <w:tcW w:w="3799" w:type="pct"/>
            <w:gridSpan w:val="5"/>
            <w:tcBorders>
              <w:right w:val="double" w:sz="4" w:space="0" w:color="auto"/>
            </w:tcBorders>
            <w:shd w:val="clear" w:color="auto" w:fill="D99594"/>
          </w:tcPr>
          <w:p w14:paraId="60871BFB" w14:textId="77777777" w:rsidR="00244C5C" w:rsidRDefault="00244C5C" w:rsidP="00587009">
            <w:pPr>
              <w:pStyle w:val="Table"/>
            </w:pPr>
            <w:r>
              <w:t>Diagnostic Phase</w:t>
            </w:r>
          </w:p>
        </w:tc>
        <w:tc>
          <w:tcPr>
            <w:tcW w:w="1201" w:type="pct"/>
            <w:gridSpan w:val="2"/>
            <w:tcBorders>
              <w:left w:val="double" w:sz="4" w:space="0" w:color="auto"/>
            </w:tcBorders>
            <w:shd w:val="clear" w:color="auto" w:fill="D99594"/>
          </w:tcPr>
          <w:p w14:paraId="3A49541C" w14:textId="77777777" w:rsidR="00244C5C" w:rsidRPr="0029022A" w:rsidRDefault="00244C5C" w:rsidP="00587009">
            <w:pPr>
              <w:pStyle w:val="Table"/>
            </w:pPr>
            <w:r>
              <w:t>Design Phase</w:t>
            </w:r>
          </w:p>
        </w:tc>
      </w:tr>
      <w:tr w:rsidR="00244C5C" w:rsidRPr="001D3464" w14:paraId="7CCD1A28" w14:textId="77777777" w:rsidTr="00587009">
        <w:tc>
          <w:tcPr>
            <w:tcW w:w="1326" w:type="pct"/>
            <w:shd w:val="clear" w:color="auto" w:fill="FBD4B4"/>
          </w:tcPr>
          <w:p w14:paraId="0A3EB908" w14:textId="77777777" w:rsidR="00244C5C" w:rsidRPr="0029022A" w:rsidRDefault="00244C5C" w:rsidP="00587009">
            <w:pPr>
              <w:pStyle w:val="Table"/>
            </w:pPr>
            <w:r w:rsidRPr="0029022A">
              <w:t>(</w:t>
            </w:r>
            <w:r>
              <w:t>1</w:t>
            </w:r>
            <w:r w:rsidRPr="0029022A">
              <w:t>)</w:t>
            </w:r>
          </w:p>
          <w:p w14:paraId="234D2FD7" w14:textId="77777777" w:rsidR="00244C5C" w:rsidRPr="008D660F" w:rsidRDefault="00244C5C" w:rsidP="00587009">
            <w:pPr>
              <w:pStyle w:val="Table"/>
            </w:pPr>
            <w:r>
              <w:t>Stakeholder</w:t>
            </w:r>
          </w:p>
          <w:p w14:paraId="63310CF7" w14:textId="77777777" w:rsidR="00244C5C" w:rsidRPr="0029022A" w:rsidRDefault="00244C5C" w:rsidP="00587009">
            <w:pPr>
              <w:pStyle w:val="Table"/>
            </w:pPr>
          </w:p>
          <w:p w14:paraId="6BCB52F8" w14:textId="77777777" w:rsidR="00244C5C" w:rsidRPr="0029022A" w:rsidRDefault="00244C5C" w:rsidP="00587009">
            <w:pPr>
              <w:pStyle w:val="Table"/>
            </w:pPr>
            <w:r w:rsidRPr="0029022A">
              <w:t>Group</w:t>
            </w:r>
          </w:p>
        </w:tc>
        <w:tc>
          <w:tcPr>
            <w:tcW w:w="557" w:type="pct"/>
            <w:shd w:val="clear" w:color="auto" w:fill="FBD4B4"/>
          </w:tcPr>
          <w:p w14:paraId="723ADBDE" w14:textId="77777777" w:rsidR="00244C5C" w:rsidRPr="0029022A" w:rsidRDefault="00244C5C" w:rsidP="00587009">
            <w:pPr>
              <w:pStyle w:val="Table"/>
            </w:pPr>
            <w:r w:rsidRPr="0029022A">
              <w:t>(2)</w:t>
            </w:r>
          </w:p>
          <w:p w14:paraId="5711C384" w14:textId="77777777" w:rsidR="00244C5C" w:rsidRPr="0029022A" w:rsidRDefault="00244C5C" w:rsidP="00587009">
            <w:pPr>
              <w:pStyle w:val="Table"/>
            </w:pPr>
            <w:r w:rsidRPr="0029022A">
              <w:t>Interests</w:t>
            </w:r>
          </w:p>
        </w:tc>
        <w:tc>
          <w:tcPr>
            <w:tcW w:w="619" w:type="pct"/>
            <w:shd w:val="clear" w:color="auto" w:fill="FBD4B4"/>
          </w:tcPr>
          <w:p w14:paraId="5F868022" w14:textId="77777777" w:rsidR="00244C5C" w:rsidRPr="0029022A" w:rsidRDefault="00244C5C" w:rsidP="00587009">
            <w:pPr>
              <w:pStyle w:val="Table"/>
            </w:pPr>
            <w:r w:rsidRPr="0029022A">
              <w:t>(3)</w:t>
            </w:r>
          </w:p>
          <w:p w14:paraId="45EE88BE" w14:textId="77777777" w:rsidR="00244C5C" w:rsidRPr="0029022A" w:rsidRDefault="00244C5C" w:rsidP="00587009">
            <w:pPr>
              <w:pStyle w:val="Table"/>
            </w:pPr>
            <w:r w:rsidRPr="0029022A">
              <w:t>Problems Perceived</w:t>
            </w:r>
          </w:p>
        </w:tc>
        <w:tc>
          <w:tcPr>
            <w:tcW w:w="692" w:type="pct"/>
            <w:tcBorders>
              <w:right w:val="single" w:sz="4" w:space="0" w:color="auto"/>
            </w:tcBorders>
            <w:shd w:val="clear" w:color="auto" w:fill="FBD4B4"/>
          </w:tcPr>
          <w:p w14:paraId="6B00CC8B" w14:textId="77777777" w:rsidR="00244C5C" w:rsidRPr="0029022A" w:rsidRDefault="00244C5C" w:rsidP="00587009">
            <w:pPr>
              <w:pStyle w:val="Table"/>
            </w:pPr>
            <w:r w:rsidRPr="0029022A">
              <w:t>(4)</w:t>
            </w:r>
          </w:p>
          <w:p w14:paraId="18B3E370" w14:textId="77777777" w:rsidR="00244C5C" w:rsidRPr="0029022A" w:rsidRDefault="00244C5C" w:rsidP="00587009">
            <w:pPr>
              <w:pStyle w:val="Table"/>
            </w:pPr>
            <w:r w:rsidRPr="0029022A">
              <w:t>Resources/</w:t>
            </w:r>
          </w:p>
        </w:tc>
        <w:tc>
          <w:tcPr>
            <w:tcW w:w="606" w:type="pct"/>
            <w:tcBorders>
              <w:left w:val="single" w:sz="4" w:space="0" w:color="auto"/>
              <w:right w:val="double" w:sz="4" w:space="0" w:color="auto"/>
            </w:tcBorders>
            <w:shd w:val="clear" w:color="auto" w:fill="FBD4B4"/>
          </w:tcPr>
          <w:p w14:paraId="48290BBD" w14:textId="77777777" w:rsidR="00244C5C" w:rsidRDefault="00244C5C" w:rsidP="00587009">
            <w:pPr>
              <w:pStyle w:val="Table"/>
            </w:pPr>
            <w:r>
              <w:t>(5)</w:t>
            </w:r>
          </w:p>
          <w:p w14:paraId="69B43982" w14:textId="77777777" w:rsidR="00244C5C" w:rsidRPr="0029022A" w:rsidRDefault="00244C5C" w:rsidP="00587009">
            <w:pPr>
              <w:pStyle w:val="Table"/>
            </w:pPr>
            <w:r w:rsidRPr="0029022A">
              <w:t>Mandates</w:t>
            </w:r>
          </w:p>
        </w:tc>
        <w:tc>
          <w:tcPr>
            <w:tcW w:w="649" w:type="pct"/>
            <w:tcBorders>
              <w:left w:val="double" w:sz="4" w:space="0" w:color="auto"/>
            </w:tcBorders>
            <w:shd w:val="clear" w:color="auto" w:fill="FBD4B4"/>
          </w:tcPr>
          <w:p w14:paraId="420F26FD" w14:textId="77777777" w:rsidR="00244C5C" w:rsidRPr="0029022A" w:rsidRDefault="00244C5C" w:rsidP="00587009">
            <w:pPr>
              <w:pStyle w:val="Table"/>
            </w:pPr>
            <w:r w:rsidRPr="0029022A">
              <w:t>(</w:t>
            </w:r>
            <w:r>
              <w:t>6</w:t>
            </w:r>
            <w:r w:rsidRPr="0029022A">
              <w:t>)</w:t>
            </w:r>
          </w:p>
          <w:p w14:paraId="5A578DED" w14:textId="77777777" w:rsidR="00244C5C" w:rsidRPr="0029022A" w:rsidRDefault="00244C5C" w:rsidP="00587009">
            <w:pPr>
              <w:pStyle w:val="Table"/>
            </w:pPr>
            <w:r w:rsidRPr="0029022A">
              <w:t xml:space="preserve">Interest in </w:t>
            </w:r>
            <w:proofErr w:type="gramStart"/>
            <w:r w:rsidRPr="0029022A">
              <w:t>the  Project</w:t>
            </w:r>
            <w:proofErr w:type="gramEnd"/>
            <w:r w:rsidRPr="0029022A">
              <w:t xml:space="preserve"> (proposed or underway)</w:t>
            </w:r>
          </w:p>
        </w:tc>
        <w:tc>
          <w:tcPr>
            <w:tcW w:w="551" w:type="pct"/>
            <w:shd w:val="clear" w:color="auto" w:fill="FBD4B4"/>
          </w:tcPr>
          <w:p w14:paraId="6BECAB04" w14:textId="77777777" w:rsidR="00244C5C" w:rsidRPr="0029022A" w:rsidRDefault="00244C5C" w:rsidP="00587009">
            <w:pPr>
              <w:pStyle w:val="Table"/>
            </w:pPr>
            <w:r w:rsidRPr="0029022A">
              <w:t>(</w:t>
            </w:r>
            <w:r>
              <w:t>7</w:t>
            </w:r>
            <w:r w:rsidRPr="0029022A">
              <w:t>)</w:t>
            </w:r>
          </w:p>
          <w:p w14:paraId="7169A433" w14:textId="77777777" w:rsidR="00244C5C" w:rsidRPr="0029022A" w:rsidRDefault="00244C5C" w:rsidP="00587009">
            <w:pPr>
              <w:pStyle w:val="Table"/>
            </w:pPr>
            <w:r>
              <w:t>Force-field Analysis</w:t>
            </w:r>
          </w:p>
        </w:tc>
      </w:tr>
      <w:tr w:rsidR="00244C5C" w:rsidRPr="001D3464" w14:paraId="63126997" w14:textId="77777777" w:rsidTr="00587009">
        <w:tc>
          <w:tcPr>
            <w:tcW w:w="1326" w:type="pct"/>
          </w:tcPr>
          <w:p w14:paraId="63716472" w14:textId="77777777" w:rsidR="00244C5C" w:rsidRPr="0029022A" w:rsidRDefault="00244C5C" w:rsidP="00587009">
            <w:pPr>
              <w:pStyle w:val="Table"/>
            </w:pPr>
          </w:p>
        </w:tc>
        <w:tc>
          <w:tcPr>
            <w:tcW w:w="557" w:type="pct"/>
          </w:tcPr>
          <w:p w14:paraId="10274342" w14:textId="77777777" w:rsidR="00244C5C" w:rsidRPr="0029022A" w:rsidRDefault="00244C5C" w:rsidP="00587009">
            <w:pPr>
              <w:pStyle w:val="Table"/>
            </w:pPr>
          </w:p>
        </w:tc>
        <w:tc>
          <w:tcPr>
            <w:tcW w:w="619" w:type="pct"/>
          </w:tcPr>
          <w:p w14:paraId="4D4BE649" w14:textId="77777777" w:rsidR="00244C5C" w:rsidRPr="0029022A" w:rsidRDefault="00244C5C" w:rsidP="00587009">
            <w:pPr>
              <w:pStyle w:val="Table"/>
            </w:pPr>
          </w:p>
        </w:tc>
        <w:tc>
          <w:tcPr>
            <w:tcW w:w="692" w:type="pct"/>
            <w:tcBorders>
              <w:right w:val="single" w:sz="4" w:space="0" w:color="auto"/>
            </w:tcBorders>
            <w:shd w:val="clear" w:color="auto" w:fill="FFFFFF"/>
          </w:tcPr>
          <w:p w14:paraId="73CE57E8" w14:textId="77777777" w:rsidR="00244C5C" w:rsidRPr="0029022A" w:rsidRDefault="00244C5C" w:rsidP="00587009">
            <w:pPr>
              <w:pStyle w:val="Table"/>
            </w:pPr>
          </w:p>
        </w:tc>
        <w:tc>
          <w:tcPr>
            <w:tcW w:w="606" w:type="pct"/>
            <w:tcBorders>
              <w:left w:val="single" w:sz="4" w:space="0" w:color="auto"/>
              <w:right w:val="double" w:sz="4" w:space="0" w:color="auto"/>
            </w:tcBorders>
            <w:shd w:val="clear" w:color="auto" w:fill="FFFFFF"/>
          </w:tcPr>
          <w:p w14:paraId="4E0F53DE" w14:textId="77777777" w:rsidR="00244C5C" w:rsidRPr="0029022A" w:rsidRDefault="00244C5C" w:rsidP="00587009">
            <w:pPr>
              <w:pStyle w:val="Table"/>
            </w:pPr>
          </w:p>
        </w:tc>
        <w:tc>
          <w:tcPr>
            <w:tcW w:w="649" w:type="pct"/>
            <w:tcBorders>
              <w:left w:val="double" w:sz="4" w:space="0" w:color="auto"/>
            </w:tcBorders>
          </w:tcPr>
          <w:p w14:paraId="3D115DC4" w14:textId="77777777" w:rsidR="00244C5C" w:rsidRPr="0029022A" w:rsidRDefault="00244C5C" w:rsidP="00587009">
            <w:pPr>
              <w:pStyle w:val="Table"/>
            </w:pPr>
          </w:p>
        </w:tc>
        <w:tc>
          <w:tcPr>
            <w:tcW w:w="551" w:type="pct"/>
          </w:tcPr>
          <w:p w14:paraId="5E46F42E" w14:textId="77777777" w:rsidR="00244C5C" w:rsidRPr="0029022A" w:rsidRDefault="00244C5C" w:rsidP="00587009">
            <w:pPr>
              <w:pStyle w:val="Table"/>
            </w:pPr>
          </w:p>
        </w:tc>
      </w:tr>
      <w:tr w:rsidR="00244C5C" w:rsidRPr="001D3464" w14:paraId="1527A6B5" w14:textId="77777777" w:rsidTr="00587009">
        <w:tc>
          <w:tcPr>
            <w:tcW w:w="1326" w:type="pct"/>
          </w:tcPr>
          <w:p w14:paraId="5469C0BD" w14:textId="77777777" w:rsidR="00244C5C" w:rsidRPr="0029022A" w:rsidRDefault="00244C5C" w:rsidP="00587009">
            <w:pPr>
              <w:pStyle w:val="Table"/>
            </w:pPr>
          </w:p>
        </w:tc>
        <w:tc>
          <w:tcPr>
            <w:tcW w:w="557" w:type="pct"/>
          </w:tcPr>
          <w:p w14:paraId="7813E84D" w14:textId="77777777" w:rsidR="00244C5C" w:rsidRPr="0029022A" w:rsidRDefault="00244C5C" w:rsidP="00587009">
            <w:pPr>
              <w:pStyle w:val="Table"/>
            </w:pPr>
          </w:p>
        </w:tc>
        <w:tc>
          <w:tcPr>
            <w:tcW w:w="619" w:type="pct"/>
          </w:tcPr>
          <w:p w14:paraId="2EC3C36A" w14:textId="77777777" w:rsidR="00244C5C" w:rsidRPr="0029022A" w:rsidRDefault="00244C5C" w:rsidP="00587009">
            <w:pPr>
              <w:pStyle w:val="Table"/>
            </w:pPr>
          </w:p>
        </w:tc>
        <w:tc>
          <w:tcPr>
            <w:tcW w:w="692" w:type="pct"/>
            <w:tcBorders>
              <w:right w:val="single" w:sz="4" w:space="0" w:color="auto"/>
            </w:tcBorders>
            <w:shd w:val="clear" w:color="auto" w:fill="FFFFFF"/>
          </w:tcPr>
          <w:p w14:paraId="272C93A6" w14:textId="77777777" w:rsidR="00244C5C" w:rsidRPr="0029022A" w:rsidRDefault="00244C5C" w:rsidP="00587009">
            <w:pPr>
              <w:pStyle w:val="Table"/>
            </w:pPr>
          </w:p>
        </w:tc>
        <w:tc>
          <w:tcPr>
            <w:tcW w:w="606" w:type="pct"/>
            <w:tcBorders>
              <w:left w:val="single" w:sz="4" w:space="0" w:color="auto"/>
              <w:right w:val="double" w:sz="4" w:space="0" w:color="auto"/>
            </w:tcBorders>
            <w:shd w:val="clear" w:color="auto" w:fill="FFFFFF"/>
          </w:tcPr>
          <w:p w14:paraId="74290E7C" w14:textId="77777777" w:rsidR="00244C5C" w:rsidRPr="0029022A" w:rsidRDefault="00244C5C" w:rsidP="00587009">
            <w:pPr>
              <w:pStyle w:val="Table"/>
            </w:pPr>
          </w:p>
        </w:tc>
        <w:tc>
          <w:tcPr>
            <w:tcW w:w="649" w:type="pct"/>
            <w:tcBorders>
              <w:left w:val="double" w:sz="4" w:space="0" w:color="auto"/>
            </w:tcBorders>
          </w:tcPr>
          <w:p w14:paraId="661D9A50" w14:textId="77777777" w:rsidR="00244C5C" w:rsidRPr="0029022A" w:rsidRDefault="00244C5C" w:rsidP="00587009">
            <w:pPr>
              <w:pStyle w:val="Table"/>
            </w:pPr>
          </w:p>
        </w:tc>
        <w:tc>
          <w:tcPr>
            <w:tcW w:w="551" w:type="pct"/>
          </w:tcPr>
          <w:p w14:paraId="18B5E53A" w14:textId="77777777" w:rsidR="00244C5C" w:rsidRPr="0029022A" w:rsidRDefault="00244C5C" w:rsidP="00587009">
            <w:pPr>
              <w:pStyle w:val="Table"/>
            </w:pPr>
          </w:p>
        </w:tc>
      </w:tr>
      <w:tr w:rsidR="00244C5C" w:rsidRPr="001D3464" w14:paraId="5EE940EA" w14:textId="77777777" w:rsidTr="00587009">
        <w:tc>
          <w:tcPr>
            <w:tcW w:w="1326" w:type="pct"/>
          </w:tcPr>
          <w:p w14:paraId="2D332FEB" w14:textId="77777777" w:rsidR="00244C5C" w:rsidRPr="0029022A" w:rsidRDefault="00244C5C" w:rsidP="00587009">
            <w:pPr>
              <w:pStyle w:val="Table"/>
            </w:pPr>
          </w:p>
        </w:tc>
        <w:tc>
          <w:tcPr>
            <w:tcW w:w="557" w:type="pct"/>
          </w:tcPr>
          <w:p w14:paraId="1FC20CC3" w14:textId="77777777" w:rsidR="00244C5C" w:rsidRPr="0029022A" w:rsidRDefault="00244C5C" w:rsidP="00587009">
            <w:pPr>
              <w:pStyle w:val="Table"/>
            </w:pPr>
          </w:p>
        </w:tc>
        <w:tc>
          <w:tcPr>
            <w:tcW w:w="619" w:type="pct"/>
          </w:tcPr>
          <w:p w14:paraId="727045C4" w14:textId="77777777" w:rsidR="00244C5C" w:rsidRPr="0029022A" w:rsidRDefault="00244C5C" w:rsidP="00587009">
            <w:pPr>
              <w:pStyle w:val="Table"/>
            </w:pPr>
          </w:p>
        </w:tc>
        <w:tc>
          <w:tcPr>
            <w:tcW w:w="692" w:type="pct"/>
            <w:tcBorders>
              <w:right w:val="single" w:sz="4" w:space="0" w:color="auto"/>
            </w:tcBorders>
            <w:shd w:val="clear" w:color="auto" w:fill="FFFFFF"/>
          </w:tcPr>
          <w:p w14:paraId="5831617E" w14:textId="77777777" w:rsidR="00244C5C" w:rsidRPr="0029022A" w:rsidRDefault="00244C5C" w:rsidP="00587009">
            <w:pPr>
              <w:pStyle w:val="Table"/>
            </w:pPr>
          </w:p>
        </w:tc>
        <w:tc>
          <w:tcPr>
            <w:tcW w:w="606" w:type="pct"/>
            <w:tcBorders>
              <w:left w:val="single" w:sz="4" w:space="0" w:color="auto"/>
              <w:right w:val="double" w:sz="4" w:space="0" w:color="auto"/>
            </w:tcBorders>
            <w:shd w:val="clear" w:color="auto" w:fill="FFFFFF"/>
          </w:tcPr>
          <w:p w14:paraId="79761130" w14:textId="77777777" w:rsidR="00244C5C" w:rsidRPr="0029022A" w:rsidRDefault="00244C5C" w:rsidP="00587009">
            <w:pPr>
              <w:pStyle w:val="Table"/>
            </w:pPr>
          </w:p>
        </w:tc>
        <w:tc>
          <w:tcPr>
            <w:tcW w:w="649" w:type="pct"/>
            <w:tcBorders>
              <w:left w:val="double" w:sz="4" w:space="0" w:color="auto"/>
            </w:tcBorders>
          </w:tcPr>
          <w:p w14:paraId="417E464A" w14:textId="77777777" w:rsidR="00244C5C" w:rsidRPr="0029022A" w:rsidRDefault="00244C5C" w:rsidP="00587009">
            <w:pPr>
              <w:pStyle w:val="Table"/>
            </w:pPr>
          </w:p>
        </w:tc>
        <w:tc>
          <w:tcPr>
            <w:tcW w:w="551" w:type="pct"/>
          </w:tcPr>
          <w:p w14:paraId="245B556F" w14:textId="77777777" w:rsidR="00244C5C" w:rsidRPr="0029022A" w:rsidRDefault="00244C5C" w:rsidP="00587009">
            <w:pPr>
              <w:pStyle w:val="Table"/>
            </w:pPr>
          </w:p>
        </w:tc>
      </w:tr>
      <w:tr w:rsidR="00244C5C" w:rsidRPr="001D3464" w14:paraId="1E35620F" w14:textId="77777777" w:rsidTr="00587009">
        <w:tc>
          <w:tcPr>
            <w:tcW w:w="1326" w:type="pct"/>
          </w:tcPr>
          <w:p w14:paraId="356C36B0" w14:textId="77777777" w:rsidR="00244C5C" w:rsidRPr="0029022A" w:rsidRDefault="00244C5C" w:rsidP="00587009">
            <w:pPr>
              <w:pStyle w:val="Table"/>
            </w:pPr>
          </w:p>
        </w:tc>
        <w:tc>
          <w:tcPr>
            <w:tcW w:w="557" w:type="pct"/>
          </w:tcPr>
          <w:p w14:paraId="137AC413" w14:textId="77777777" w:rsidR="00244C5C" w:rsidRPr="0029022A" w:rsidRDefault="00244C5C" w:rsidP="00587009">
            <w:pPr>
              <w:pStyle w:val="Table"/>
            </w:pPr>
          </w:p>
        </w:tc>
        <w:tc>
          <w:tcPr>
            <w:tcW w:w="619" w:type="pct"/>
          </w:tcPr>
          <w:p w14:paraId="67C0C0FA" w14:textId="77777777" w:rsidR="00244C5C" w:rsidRPr="0029022A" w:rsidRDefault="00244C5C" w:rsidP="00587009">
            <w:pPr>
              <w:pStyle w:val="Table"/>
            </w:pPr>
          </w:p>
        </w:tc>
        <w:tc>
          <w:tcPr>
            <w:tcW w:w="692" w:type="pct"/>
            <w:tcBorders>
              <w:right w:val="single" w:sz="4" w:space="0" w:color="auto"/>
            </w:tcBorders>
            <w:shd w:val="clear" w:color="auto" w:fill="FFFFFF"/>
          </w:tcPr>
          <w:p w14:paraId="68B819E0" w14:textId="77777777" w:rsidR="00244C5C" w:rsidRPr="0029022A" w:rsidRDefault="00244C5C" w:rsidP="00587009">
            <w:pPr>
              <w:pStyle w:val="Table"/>
            </w:pPr>
          </w:p>
        </w:tc>
        <w:tc>
          <w:tcPr>
            <w:tcW w:w="606" w:type="pct"/>
            <w:tcBorders>
              <w:left w:val="single" w:sz="4" w:space="0" w:color="auto"/>
              <w:right w:val="double" w:sz="4" w:space="0" w:color="auto"/>
            </w:tcBorders>
            <w:shd w:val="clear" w:color="auto" w:fill="FFFFFF"/>
          </w:tcPr>
          <w:p w14:paraId="79C58528" w14:textId="77777777" w:rsidR="00244C5C" w:rsidRPr="0029022A" w:rsidRDefault="00244C5C" w:rsidP="00587009">
            <w:pPr>
              <w:pStyle w:val="Table"/>
            </w:pPr>
          </w:p>
        </w:tc>
        <w:tc>
          <w:tcPr>
            <w:tcW w:w="649" w:type="pct"/>
            <w:tcBorders>
              <w:left w:val="double" w:sz="4" w:space="0" w:color="auto"/>
            </w:tcBorders>
          </w:tcPr>
          <w:p w14:paraId="2992471E" w14:textId="77777777" w:rsidR="00244C5C" w:rsidRPr="0029022A" w:rsidRDefault="00244C5C" w:rsidP="00587009">
            <w:pPr>
              <w:pStyle w:val="Table"/>
            </w:pPr>
          </w:p>
        </w:tc>
        <w:tc>
          <w:tcPr>
            <w:tcW w:w="551" w:type="pct"/>
          </w:tcPr>
          <w:p w14:paraId="6BBF1FD7" w14:textId="77777777" w:rsidR="00244C5C" w:rsidRPr="0029022A" w:rsidRDefault="00244C5C" w:rsidP="00587009">
            <w:pPr>
              <w:pStyle w:val="Table"/>
            </w:pPr>
          </w:p>
        </w:tc>
      </w:tr>
      <w:tr w:rsidR="00244C5C" w:rsidRPr="001D3464" w14:paraId="7724888A" w14:textId="77777777" w:rsidTr="00587009">
        <w:tc>
          <w:tcPr>
            <w:tcW w:w="1326" w:type="pct"/>
          </w:tcPr>
          <w:p w14:paraId="00FFA31C" w14:textId="77777777" w:rsidR="00244C5C" w:rsidRPr="0029022A" w:rsidRDefault="00244C5C" w:rsidP="00587009">
            <w:pPr>
              <w:pStyle w:val="Table"/>
            </w:pPr>
          </w:p>
        </w:tc>
        <w:tc>
          <w:tcPr>
            <w:tcW w:w="557" w:type="pct"/>
          </w:tcPr>
          <w:p w14:paraId="6A210B7D" w14:textId="77777777" w:rsidR="00244C5C" w:rsidRPr="0029022A" w:rsidRDefault="00244C5C" w:rsidP="00587009">
            <w:pPr>
              <w:pStyle w:val="Table"/>
            </w:pPr>
          </w:p>
        </w:tc>
        <w:tc>
          <w:tcPr>
            <w:tcW w:w="619" w:type="pct"/>
          </w:tcPr>
          <w:p w14:paraId="10C29B99" w14:textId="77777777" w:rsidR="00244C5C" w:rsidRPr="0029022A" w:rsidRDefault="00244C5C" w:rsidP="00587009">
            <w:pPr>
              <w:pStyle w:val="Table"/>
            </w:pPr>
          </w:p>
        </w:tc>
        <w:tc>
          <w:tcPr>
            <w:tcW w:w="692" w:type="pct"/>
            <w:tcBorders>
              <w:right w:val="single" w:sz="4" w:space="0" w:color="auto"/>
            </w:tcBorders>
            <w:shd w:val="clear" w:color="auto" w:fill="FFFFFF"/>
          </w:tcPr>
          <w:p w14:paraId="14D7EBB7" w14:textId="77777777" w:rsidR="00244C5C" w:rsidRPr="0029022A" w:rsidRDefault="00244C5C" w:rsidP="00587009">
            <w:pPr>
              <w:pStyle w:val="Table"/>
            </w:pPr>
          </w:p>
        </w:tc>
        <w:tc>
          <w:tcPr>
            <w:tcW w:w="606" w:type="pct"/>
            <w:tcBorders>
              <w:left w:val="single" w:sz="4" w:space="0" w:color="auto"/>
              <w:right w:val="double" w:sz="4" w:space="0" w:color="auto"/>
            </w:tcBorders>
            <w:shd w:val="clear" w:color="auto" w:fill="FFFFFF"/>
          </w:tcPr>
          <w:p w14:paraId="3A7A889F" w14:textId="77777777" w:rsidR="00244C5C" w:rsidRPr="0029022A" w:rsidRDefault="00244C5C" w:rsidP="00587009">
            <w:pPr>
              <w:pStyle w:val="Table"/>
            </w:pPr>
          </w:p>
        </w:tc>
        <w:tc>
          <w:tcPr>
            <w:tcW w:w="649" w:type="pct"/>
            <w:tcBorders>
              <w:left w:val="double" w:sz="4" w:space="0" w:color="auto"/>
            </w:tcBorders>
          </w:tcPr>
          <w:p w14:paraId="09D81DFF" w14:textId="77777777" w:rsidR="00244C5C" w:rsidRPr="0029022A" w:rsidRDefault="00244C5C" w:rsidP="00587009">
            <w:pPr>
              <w:pStyle w:val="Table"/>
            </w:pPr>
          </w:p>
        </w:tc>
        <w:tc>
          <w:tcPr>
            <w:tcW w:w="551" w:type="pct"/>
          </w:tcPr>
          <w:p w14:paraId="43037822" w14:textId="77777777" w:rsidR="00244C5C" w:rsidRPr="0029022A" w:rsidRDefault="00244C5C" w:rsidP="00587009">
            <w:pPr>
              <w:pStyle w:val="Table"/>
            </w:pPr>
          </w:p>
        </w:tc>
      </w:tr>
    </w:tbl>
    <w:p w14:paraId="4F970E51" w14:textId="77777777" w:rsidR="00244C5C" w:rsidRPr="004A195B" w:rsidRDefault="00244C5C" w:rsidP="00244C5C">
      <w:pPr>
        <w:pStyle w:val="ListParagraph"/>
        <w:spacing w:after="0" w:line="240" w:lineRule="auto"/>
        <w:ind w:left="360"/>
        <w:rPr>
          <w:rFonts w:ascii="Roboto Light" w:hAnsi="Roboto Light"/>
          <w:b/>
          <w:sz w:val="24"/>
          <w:szCs w:val="24"/>
        </w:rPr>
      </w:pPr>
    </w:p>
    <w:permEnd w:id="1015969204"/>
    <w:p w14:paraId="710D20C0" w14:textId="77777777" w:rsidR="00244C5C" w:rsidRDefault="00244C5C" w:rsidP="00244C5C">
      <w:pPr>
        <w:pStyle w:val="ListParagraph"/>
        <w:spacing w:after="0" w:line="240" w:lineRule="auto"/>
        <w:rPr>
          <w:ins w:id="2" w:author="Usman Ahmed" w:date="2019-07-07T12:35:00Z"/>
          <w:rFonts w:ascii="Roboto Light" w:hAnsi="Roboto Light"/>
          <w:sz w:val="24"/>
          <w:szCs w:val="24"/>
        </w:rPr>
      </w:pPr>
    </w:p>
    <w:p w14:paraId="1FAE5219" w14:textId="77777777" w:rsidR="00244C5C" w:rsidRPr="004A195B" w:rsidRDefault="00244C5C" w:rsidP="00244C5C">
      <w:pPr>
        <w:rPr>
          <w:rFonts w:ascii="Oswald" w:hAnsi="Oswald"/>
          <w:b/>
        </w:rPr>
      </w:pPr>
      <w:r w:rsidRPr="004A195B">
        <w:rPr>
          <w:rFonts w:ascii="Oswald" w:hAnsi="Oswald"/>
          <w:b/>
        </w:rPr>
        <w:t xml:space="preserve">Rationale for </w:t>
      </w:r>
      <w:r>
        <w:rPr>
          <w:rFonts w:ascii="Oswald" w:hAnsi="Oswald"/>
          <w:b/>
        </w:rPr>
        <w:t xml:space="preserve">Seeking </w:t>
      </w:r>
      <w:proofErr w:type="spellStart"/>
      <w:r>
        <w:rPr>
          <w:rFonts w:ascii="Oswald" w:hAnsi="Oswald"/>
          <w:b/>
        </w:rPr>
        <w:t>IsDB</w:t>
      </w:r>
      <w:proofErr w:type="spellEnd"/>
      <w:r>
        <w:rPr>
          <w:rFonts w:ascii="Oswald" w:hAnsi="Oswald"/>
          <w:b/>
        </w:rPr>
        <w:t xml:space="preserve"> Financing for Investing in the Project</w:t>
      </w:r>
      <w:r w:rsidRPr="004A195B">
        <w:rPr>
          <w:rFonts w:ascii="Oswald" w:hAnsi="Oswald"/>
          <w:b/>
        </w:rPr>
        <w:t xml:space="preserve">: </w:t>
      </w:r>
    </w:p>
    <w:p w14:paraId="7D9055BB" w14:textId="77777777" w:rsidR="00244C5C" w:rsidRPr="004A195B" w:rsidRDefault="00244C5C" w:rsidP="00C66A23">
      <w:pPr>
        <w:pStyle w:val="ListParagraph"/>
        <w:numPr>
          <w:ilvl w:val="0"/>
          <w:numId w:val="24"/>
        </w:numPr>
        <w:spacing w:after="0" w:line="240" w:lineRule="auto"/>
        <w:ind w:left="360"/>
        <w:rPr>
          <w:rFonts w:ascii="Oswald" w:hAnsi="Oswald"/>
          <w:b/>
          <w:sz w:val="24"/>
          <w:szCs w:val="24"/>
        </w:rPr>
      </w:pPr>
      <w:r w:rsidRPr="004A195B">
        <w:rPr>
          <w:rFonts w:ascii="Roboto Light" w:hAnsi="Roboto Light"/>
          <w:bCs/>
          <w:sz w:val="24"/>
          <w:szCs w:val="24"/>
        </w:rPr>
        <w:lastRenderedPageBreak/>
        <w:t xml:space="preserve"> </w:t>
      </w:r>
      <w:permStart w:id="236015704" w:edGrp="everyone"/>
      <w:r w:rsidRPr="004A195B">
        <w:rPr>
          <w:rFonts w:ascii="Roboto Light" w:hAnsi="Roboto Light"/>
          <w:bCs/>
          <w:sz w:val="24"/>
          <w:szCs w:val="24"/>
        </w:rPr>
        <w:t xml:space="preserve">State the rationale for proposed </w:t>
      </w:r>
      <w:proofErr w:type="spellStart"/>
      <w:r w:rsidRPr="004A195B">
        <w:rPr>
          <w:rFonts w:ascii="Roboto Light" w:hAnsi="Roboto Light"/>
          <w:bCs/>
          <w:sz w:val="24"/>
          <w:szCs w:val="24"/>
        </w:rPr>
        <w:t>IsDB</w:t>
      </w:r>
      <w:proofErr w:type="spellEnd"/>
      <w:r w:rsidRPr="004A195B">
        <w:rPr>
          <w:rFonts w:ascii="Roboto Light" w:hAnsi="Roboto Light"/>
          <w:bCs/>
          <w:sz w:val="24"/>
          <w:szCs w:val="24"/>
        </w:rPr>
        <w:t xml:space="preserve"> financing, including the following: </w:t>
      </w:r>
    </w:p>
    <w:p w14:paraId="2535E02B" w14:textId="77777777" w:rsidR="00244C5C" w:rsidRPr="004A195B" w:rsidRDefault="00244C5C" w:rsidP="00C66A23">
      <w:pPr>
        <w:pStyle w:val="ListParagraph"/>
        <w:numPr>
          <w:ilvl w:val="1"/>
          <w:numId w:val="24"/>
        </w:numPr>
        <w:spacing w:after="0" w:line="240" w:lineRule="auto"/>
        <w:rPr>
          <w:rFonts w:ascii="Roboto Light" w:hAnsi="Roboto Light"/>
          <w:sz w:val="24"/>
          <w:szCs w:val="24"/>
        </w:rPr>
      </w:pPr>
      <w:r w:rsidRPr="004A195B">
        <w:rPr>
          <w:rFonts w:ascii="Roboto Light" w:hAnsi="Roboto Light"/>
          <w:sz w:val="24"/>
          <w:szCs w:val="24"/>
        </w:rPr>
        <w:t>Rationale for Country and Sector Support: Key development country / sector issues addressed by the project</w:t>
      </w:r>
      <w:r>
        <w:rPr>
          <w:rFonts w:ascii="Roboto Light" w:hAnsi="Roboto Light"/>
          <w:sz w:val="24"/>
          <w:szCs w:val="24"/>
        </w:rPr>
        <w:t>. This should be linked to sector/ country context.</w:t>
      </w:r>
    </w:p>
    <w:p w14:paraId="1EE5A791" w14:textId="77777777" w:rsidR="00244C5C" w:rsidRPr="004A195B" w:rsidRDefault="00244C5C" w:rsidP="00C66A23">
      <w:pPr>
        <w:pStyle w:val="ListParagraph"/>
        <w:numPr>
          <w:ilvl w:val="1"/>
          <w:numId w:val="24"/>
        </w:numPr>
        <w:spacing w:after="0" w:line="240" w:lineRule="auto"/>
        <w:rPr>
          <w:rFonts w:ascii="Roboto Light" w:hAnsi="Roboto Light"/>
          <w:sz w:val="24"/>
          <w:szCs w:val="24"/>
        </w:rPr>
      </w:pPr>
      <w:r w:rsidRPr="004A195B">
        <w:rPr>
          <w:rFonts w:ascii="Roboto Light" w:hAnsi="Roboto Light"/>
          <w:sz w:val="24"/>
          <w:szCs w:val="24"/>
        </w:rPr>
        <w:t xml:space="preserve">Alignment with country’s development strategy / priorities and sector-specific strategy and the basis for the project being a high priority for the country, </w:t>
      </w:r>
    </w:p>
    <w:p w14:paraId="6B5A2643" w14:textId="77777777" w:rsidR="00244C5C" w:rsidRPr="004A195B" w:rsidRDefault="00244C5C" w:rsidP="00C66A23">
      <w:pPr>
        <w:pStyle w:val="ListParagraph"/>
        <w:numPr>
          <w:ilvl w:val="1"/>
          <w:numId w:val="24"/>
        </w:numPr>
        <w:spacing w:after="0" w:line="240" w:lineRule="auto"/>
        <w:rPr>
          <w:rFonts w:ascii="Roboto Light" w:hAnsi="Roboto Light"/>
          <w:sz w:val="24"/>
          <w:szCs w:val="24"/>
        </w:rPr>
      </w:pPr>
      <w:r w:rsidRPr="004A195B">
        <w:rPr>
          <w:rFonts w:ascii="Roboto Light" w:hAnsi="Roboto Light"/>
          <w:sz w:val="24"/>
          <w:szCs w:val="24"/>
        </w:rPr>
        <w:t>Alignment with policies/activities of the government and other DPs</w:t>
      </w:r>
      <w:r>
        <w:rPr>
          <w:rFonts w:ascii="Roboto Light" w:hAnsi="Roboto Light"/>
          <w:sz w:val="24"/>
          <w:szCs w:val="24"/>
        </w:rPr>
        <w:t xml:space="preserve"> who are also working in the sector</w:t>
      </w:r>
      <w:r w:rsidRPr="004A195B">
        <w:rPr>
          <w:rFonts w:ascii="Roboto Light" w:hAnsi="Roboto Light"/>
          <w:sz w:val="24"/>
          <w:szCs w:val="24"/>
        </w:rPr>
        <w:t>.</w:t>
      </w:r>
    </w:p>
    <w:p w14:paraId="7C7AC834" w14:textId="77777777" w:rsidR="00244C5C" w:rsidRPr="004A195B" w:rsidRDefault="00244C5C" w:rsidP="00C66A23">
      <w:pPr>
        <w:pStyle w:val="ListParagraph"/>
        <w:numPr>
          <w:ilvl w:val="1"/>
          <w:numId w:val="24"/>
        </w:numPr>
        <w:spacing w:after="0" w:line="240" w:lineRule="auto"/>
        <w:rPr>
          <w:rFonts w:ascii="Roboto Light" w:hAnsi="Roboto Light"/>
          <w:sz w:val="24"/>
          <w:szCs w:val="24"/>
        </w:rPr>
      </w:pPr>
      <w:r w:rsidRPr="004A195B">
        <w:rPr>
          <w:rFonts w:ascii="Roboto Light" w:hAnsi="Roboto Light"/>
          <w:sz w:val="24"/>
          <w:szCs w:val="24"/>
        </w:rPr>
        <w:t xml:space="preserve">Alignment with </w:t>
      </w:r>
      <w:r>
        <w:rPr>
          <w:rFonts w:ascii="Roboto Light" w:hAnsi="Roboto Light"/>
          <w:sz w:val="24"/>
          <w:szCs w:val="24"/>
        </w:rPr>
        <w:t>SDGs</w:t>
      </w:r>
      <w:permEnd w:id="236015704"/>
    </w:p>
    <w:p w14:paraId="0D5F7A70" w14:textId="77777777" w:rsidR="00244C5C" w:rsidRPr="004A195B" w:rsidRDefault="00244C5C" w:rsidP="00244C5C">
      <w:pPr>
        <w:pStyle w:val="ListParagraph"/>
        <w:spacing w:after="0" w:line="240" w:lineRule="auto"/>
        <w:rPr>
          <w:rFonts w:ascii="Roboto Light" w:hAnsi="Roboto Light"/>
          <w:sz w:val="24"/>
          <w:szCs w:val="24"/>
        </w:rPr>
      </w:pPr>
    </w:p>
    <w:p w14:paraId="22E8E4CB" w14:textId="77777777" w:rsidR="00244C5C" w:rsidRPr="004A195B" w:rsidRDefault="00244C5C" w:rsidP="00C66A23">
      <w:pPr>
        <w:pStyle w:val="ListParagraph"/>
        <w:numPr>
          <w:ilvl w:val="0"/>
          <w:numId w:val="20"/>
        </w:numPr>
        <w:spacing w:after="0" w:line="240" w:lineRule="auto"/>
        <w:ind w:left="0" w:firstLine="0"/>
        <w:jc w:val="center"/>
        <w:rPr>
          <w:rFonts w:ascii="Oswald" w:hAnsi="Oswald"/>
          <w:b/>
          <w:sz w:val="28"/>
          <w:szCs w:val="28"/>
        </w:rPr>
      </w:pPr>
      <w:r w:rsidRPr="004A195B">
        <w:rPr>
          <w:rFonts w:ascii="Oswald" w:hAnsi="Oswald"/>
          <w:b/>
          <w:sz w:val="28"/>
          <w:szCs w:val="28"/>
        </w:rPr>
        <w:t>Project Description</w:t>
      </w:r>
    </w:p>
    <w:p w14:paraId="5B9E0BDF" w14:textId="77777777" w:rsidR="00244C5C" w:rsidRPr="004A195B" w:rsidRDefault="00244C5C" w:rsidP="00244C5C">
      <w:pPr>
        <w:rPr>
          <w:rFonts w:ascii="Roboto Light" w:hAnsi="Roboto Light"/>
          <w:bCs/>
        </w:rPr>
      </w:pPr>
      <w:permStart w:id="791364863" w:edGrp="everyone"/>
      <w:r w:rsidRPr="004A195B">
        <w:rPr>
          <w:rFonts w:ascii="Roboto Light" w:hAnsi="Roboto Light"/>
          <w:bCs/>
        </w:rPr>
        <w:t>This section includes a description of the core of the project, including the project’s scope, components, financing plan and reflects lessons learned within project design.</w:t>
      </w:r>
      <w:r>
        <w:rPr>
          <w:rFonts w:ascii="Roboto Light" w:hAnsi="Roboto Light"/>
          <w:bCs/>
        </w:rPr>
        <w:t xml:space="preserve"> This is the MOST important section of the feasibility study,</w:t>
      </w:r>
    </w:p>
    <w:permEnd w:id="791364863"/>
    <w:p w14:paraId="593A58D4" w14:textId="77777777" w:rsidR="00244C5C" w:rsidRPr="004A195B" w:rsidRDefault="00244C5C" w:rsidP="00244C5C">
      <w:pPr>
        <w:rPr>
          <w:rFonts w:ascii="Roboto Light" w:hAnsi="Roboto Light"/>
        </w:rPr>
      </w:pPr>
    </w:p>
    <w:p w14:paraId="2E6EAFA8" w14:textId="77777777" w:rsidR="00244C5C" w:rsidRPr="004A195B" w:rsidRDefault="00244C5C" w:rsidP="00244C5C">
      <w:pPr>
        <w:rPr>
          <w:rFonts w:ascii="Oswald" w:hAnsi="Oswald"/>
          <w:b/>
        </w:rPr>
      </w:pPr>
      <w:r w:rsidRPr="004A195B">
        <w:rPr>
          <w:rFonts w:ascii="Oswald" w:hAnsi="Oswald"/>
          <w:b/>
        </w:rPr>
        <w:t>Project Design and Scope/Components:</w:t>
      </w:r>
    </w:p>
    <w:p w14:paraId="6755966C" w14:textId="77777777" w:rsidR="00244C5C" w:rsidRPr="00D01A11" w:rsidRDefault="00244C5C" w:rsidP="00C66A23">
      <w:pPr>
        <w:pStyle w:val="ListParagraph"/>
        <w:numPr>
          <w:ilvl w:val="0"/>
          <w:numId w:val="24"/>
        </w:numPr>
        <w:spacing w:after="0" w:line="240" w:lineRule="auto"/>
        <w:ind w:left="360"/>
        <w:rPr>
          <w:rFonts w:ascii="Roboto Light" w:hAnsi="Roboto Light"/>
          <w:b/>
          <w:sz w:val="24"/>
          <w:szCs w:val="24"/>
        </w:rPr>
      </w:pPr>
      <w:permStart w:id="1333085623" w:edGrp="everyone"/>
      <w:r w:rsidRPr="004A195B">
        <w:rPr>
          <w:rFonts w:ascii="Roboto Light" w:hAnsi="Roboto Light"/>
          <w:bCs/>
          <w:sz w:val="24"/>
          <w:szCs w:val="24"/>
        </w:rPr>
        <w:t>Provide a brief description of what the project entails, including the proposed project design, different project components covering all categories of expenditures, i.e., Works, Goods and Services.</w:t>
      </w:r>
      <w:r>
        <w:rPr>
          <w:rFonts w:ascii="Roboto Light" w:hAnsi="Roboto Light"/>
          <w:bCs/>
          <w:sz w:val="24"/>
          <w:szCs w:val="24"/>
        </w:rPr>
        <w:t xml:space="preserve"> It should include:</w:t>
      </w:r>
    </w:p>
    <w:p w14:paraId="597897A2" w14:textId="77777777" w:rsidR="00244C5C" w:rsidRPr="00D01A11" w:rsidRDefault="00244C5C" w:rsidP="00C66A23">
      <w:pPr>
        <w:pStyle w:val="ListParagraph"/>
        <w:numPr>
          <w:ilvl w:val="1"/>
          <w:numId w:val="24"/>
        </w:numPr>
        <w:spacing w:after="0" w:line="240" w:lineRule="auto"/>
        <w:rPr>
          <w:rFonts w:ascii="Roboto Light" w:hAnsi="Roboto Light"/>
          <w:b/>
          <w:sz w:val="24"/>
          <w:szCs w:val="24"/>
        </w:rPr>
      </w:pPr>
      <w:r>
        <w:rPr>
          <w:rFonts w:ascii="Roboto Light" w:hAnsi="Roboto Light"/>
          <w:bCs/>
          <w:sz w:val="24"/>
          <w:szCs w:val="24"/>
        </w:rPr>
        <w:t>civil works</w:t>
      </w:r>
    </w:p>
    <w:p w14:paraId="025DF8FF" w14:textId="77777777" w:rsidR="00244C5C" w:rsidRPr="00D01A11" w:rsidRDefault="00244C5C" w:rsidP="00C66A23">
      <w:pPr>
        <w:pStyle w:val="ListParagraph"/>
        <w:numPr>
          <w:ilvl w:val="1"/>
          <w:numId w:val="24"/>
        </w:numPr>
        <w:spacing w:after="0" w:line="240" w:lineRule="auto"/>
        <w:rPr>
          <w:rFonts w:ascii="Roboto Light" w:hAnsi="Roboto Light"/>
          <w:b/>
          <w:sz w:val="24"/>
          <w:szCs w:val="24"/>
        </w:rPr>
      </w:pPr>
      <w:r>
        <w:rPr>
          <w:rFonts w:ascii="Roboto Light" w:hAnsi="Roboto Light"/>
          <w:bCs/>
          <w:sz w:val="24"/>
          <w:szCs w:val="24"/>
        </w:rPr>
        <w:t>equipment</w:t>
      </w:r>
    </w:p>
    <w:p w14:paraId="6A260BA0" w14:textId="77777777" w:rsidR="00244C5C" w:rsidRPr="00D01A11" w:rsidRDefault="00244C5C" w:rsidP="00C66A23">
      <w:pPr>
        <w:pStyle w:val="ListParagraph"/>
        <w:numPr>
          <w:ilvl w:val="1"/>
          <w:numId w:val="24"/>
        </w:numPr>
        <w:spacing w:after="0" w:line="240" w:lineRule="auto"/>
        <w:rPr>
          <w:rFonts w:ascii="Roboto Light" w:hAnsi="Roboto Light"/>
          <w:b/>
          <w:sz w:val="24"/>
          <w:szCs w:val="24"/>
        </w:rPr>
      </w:pPr>
      <w:r>
        <w:rPr>
          <w:rFonts w:ascii="Roboto Light" w:hAnsi="Roboto Light"/>
          <w:bCs/>
          <w:sz w:val="24"/>
          <w:szCs w:val="24"/>
        </w:rPr>
        <w:t>consultancies</w:t>
      </w:r>
    </w:p>
    <w:p w14:paraId="5098F3C9" w14:textId="77777777" w:rsidR="00244C5C" w:rsidRPr="00D01A11" w:rsidRDefault="00244C5C" w:rsidP="00C66A23">
      <w:pPr>
        <w:pStyle w:val="ListParagraph"/>
        <w:numPr>
          <w:ilvl w:val="1"/>
          <w:numId w:val="24"/>
        </w:numPr>
        <w:spacing w:after="0" w:line="240" w:lineRule="auto"/>
        <w:rPr>
          <w:rFonts w:ascii="Roboto Light" w:hAnsi="Roboto Light"/>
          <w:b/>
          <w:sz w:val="24"/>
          <w:szCs w:val="24"/>
        </w:rPr>
      </w:pPr>
      <w:r>
        <w:rPr>
          <w:rFonts w:ascii="Roboto Light" w:hAnsi="Roboto Light"/>
          <w:bCs/>
          <w:sz w:val="24"/>
          <w:szCs w:val="24"/>
        </w:rPr>
        <w:t>training and capacity building</w:t>
      </w:r>
    </w:p>
    <w:p w14:paraId="16CD3DC3" w14:textId="77777777" w:rsidR="00244C5C" w:rsidRPr="00D01A11" w:rsidRDefault="00244C5C" w:rsidP="00C66A23">
      <w:pPr>
        <w:pStyle w:val="ListParagraph"/>
        <w:numPr>
          <w:ilvl w:val="1"/>
          <w:numId w:val="24"/>
        </w:numPr>
        <w:spacing w:after="0" w:line="240" w:lineRule="auto"/>
        <w:rPr>
          <w:rFonts w:ascii="Roboto Light" w:hAnsi="Roboto Light"/>
          <w:b/>
          <w:sz w:val="24"/>
          <w:szCs w:val="24"/>
        </w:rPr>
      </w:pPr>
      <w:r>
        <w:rPr>
          <w:rFonts w:ascii="Roboto Light" w:hAnsi="Roboto Light"/>
          <w:bCs/>
          <w:sz w:val="24"/>
          <w:szCs w:val="24"/>
        </w:rPr>
        <w:t>project management arrangements</w:t>
      </w:r>
    </w:p>
    <w:p w14:paraId="5AC73037" w14:textId="77777777" w:rsidR="00244C5C" w:rsidRPr="00C50EA9" w:rsidRDefault="00244C5C" w:rsidP="00C66A23">
      <w:pPr>
        <w:pStyle w:val="ListParagraph"/>
        <w:numPr>
          <w:ilvl w:val="1"/>
          <w:numId w:val="24"/>
        </w:numPr>
        <w:spacing w:after="0" w:line="240" w:lineRule="auto"/>
        <w:rPr>
          <w:rFonts w:ascii="Roboto Light" w:hAnsi="Roboto Light"/>
          <w:b/>
          <w:sz w:val="24"/>
          <w:szCs w:val="24"/>
        </w:rPr>
      </w:pPr>
      <w:r>
        <w:rPr>
          <w:rFonts w:ascii="Roboto Light" w:hAnsi="Roboto Light"/>
          <w:bCs/>
          <w:sz w:val="24"/>
          <w:szCs w:val="24"/>
        </w:rPr>
        <w:t>audit arrangements</w:t>
      </w:r>
    </w:p>
    <w:p w14:paraId="269187AC" w14:textId="77777777" w:rsidR="00244C5C" w:rsidRPr="006F6102" w:rsidRDefault="00244C5C" w:rsidP="00C66A23">
      <w:pPr>
        <w:pStyle w:val="ListParagraph"/>
        <w:numPr>
          <w:ilvl w:val="1"/>
          <w:numId w:val="24"/>
        </w:numPr>
        <w:spacing w:after="0" w:line="240" w:lineRule="auto"/>
        <w:rPr>
          <w:rFonts w:ascii="Roboto Light" w:hAnsi="Roboto Light"/>
          <w:bCs/>
          <w:sz w:val="24"/>
          <w:szCs w:val="24"/>
        </w:rPr>
      </w:pPr>
      <w:r w:rsidRPr="006F6102">
        <w:rPr>
          <w:rFonts w:ascii="Roboto Light" w:hAnsi="Roboto Light"/>
          <w:bCs/>
          <w:sz w:val="24"/>
          <w:szCs w:val="24"/>
        </w:rPr>
        <w:t xml:space="preserve">any other activities which </w:t>
      </w:r>
      <w:proofErr w:type="gramStart"/>
      <w:r w:rsidRPr="006F6102">
        <w:rPr>
          <w:rFonts w:ascii="Roboto Light" w:hAnsi="Roboto Light"/>
          <w:bCs/>
          <w:sz w:val="24"/>
          <w:szCs w:val="24"/>
        </w:rPr>
        <w:t>are part of the project scope</w:t>
      </w:r>
      <w:proofErr w:type="gramEnd"/>
    </w:p>
    <w:p w14:paraId="380E9538" w14:textId="77777777" w:rsidR="00244C5C" w:rsidRDefault="00244C5C" w:rsidP="00244C5C">
      <w:pPr>
        <w:rPr>
          <w:rFonts w:ascii="Roboto Light" w:hAnsi="Roboto Light"/>
          <w:bCs/>
        </w:rPr>
      </w:pPr>
      <w:r w:rsidRPr="006F6102">
        <w:rPr>
          <w:rFonts w:ascii="Roboto Light" w:hAnsi="Roboto Light"/>
          <w:bCs/>
        </w:rPr>
        <w:t>It should cover detailed information on technical aspects of the project clearly indicating all activities which will be undertaken within the project scope to achieve the project results.</w:t>
      </w:r>
    </w:p>
    <w:p w14:paraId="227F66FA" w14:textId="77777777" w:rsidR="00244C5C" w:rsidRDefault="00244C5C" w:rsidP="00C66A23">
      <w:pPr>
        <w:pStyle w:val="ListParagraph"/>
        <w:numPr>
          <w:ilvl w:val="0"/>
          <w:numId w:val="24"/>
        </w:numPr>
        <w:spacing w:after="0" w:line="240" w:lineRule="auto"/>
        <w:ind w:left="360"/>
        <w:rPr>
          <w:rFonts w:ascii="Roboto Light" w:hAnsi="Roboto Light"/>
          <w:bCs/>
        </w:rPr>
      </w:pPr>
      <w:r>
        <w:rPr>
          <w:rFonts w:ascii="Roboto Light" w:hAnsi="Roboto Light"/>
          <w:bCs/>
        </w:rPr>
        <w:t>Provide the results tree linking project components with project objective. It will be directly linked with project problem tree presented earlier, to show how the project components will address some of the problems to achieve the project objective. A sample of project problem and results tree are presented below.</w:t>
      </w:r>
    </w:p>
    <w:p w14:paraId="0C9E524D" w14:textId="77777777" w:rsidR="00244C5C" w:rsidRDefault="00244C5C" w:rsidP="00244C5C">
      <w:pPr>
        <w:rPr>
          <w:rFonts w:ascii="Roboto Light" w:hAnsi="Roboto Light"/>
          <w:bCs/>
        </w:rPr>
      </w:pPr>
    </w:p>
    <w:p w14:paraId="30C80068" w14:textId="77777777" w:rsidR="00244C5C" w:rsidRDefault="00244C5C" w:rsidP="00244C5C">
      <w:pPr>
        <w:rPr>
          <w:rFonts w:ascii="Roboto Light" w:hAnsi="Roboto Light"/>
          <w:bCs/>
        </w:rPr>
      </w:pPr>
    </w:p>
    <w:p w14:paraId="03C4649C" w14:textId="77777777" w:rsidR="00244C5C" w:rsidRDefault="00244C5C" w:rsidP="00244C5C">
      <w:pPr>
        <w:rPr>
          <w:rFonts w:ascii="Roboto Light" w:hAnsi="Roboto Light"/>
          <w:bCs/>
        </w:rPr>
      </w:pPr>
    </w:p>
    <w:p w14:paraId="20546B72" w14:textId="77777777" w:rsidR="00244C5C" w:rsidRDefault="00244C5C" w:rsidP="00244C5C">
      <w:pPr>
        <w:rPr>
          <w:rFonts w:ascii="Roboto Light" w:hAnsi="Roboto Light"/>
          <w:bCs/>
        </w:rPr>
      </w:pPr>
      <w:r>
        <w:rPr>
          <w:noProof/>
        </w:rPr>
        <w:drawing>
          <wp:inline distT="0" distB="0" distL="0" distR="0" wp14:anchorId="72FB666E" wp14:editId="31957782">
            <wp:extent cx="5486400" cy="3899535"/>
            <wp:effectExtent l="0" t="0" r="0"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486400" cy="3899535"/>
                    </a:xfrm>
                    <a:prstGeom prst="rect">
                      <a:avLst/>
                    </a:prstGeom>
                  </pic:spPr>
                </pic:pic>
              </a:graphicData>
            </a:graphic>
          </wp:inline>
        </w:drawing>
      </w:r>
    </w:p>
    <w:p w14:paraId="61AAC5C9" w14:textId="77777777" w:rsidR="00244C5C" w:rsidRPr="006F6102" w:rsidRDefault="00244C5C" w:rsidP="00244C5C">
      <w:pPr>
        <w:rPr>
          <w:rFonts w:ascii="Roboto Light" w:hAnsi="Roboto Light"/>
          <w:bCs/>
        </w:rPr>
      </w:pPr>
      <w:r>
        <w:rPr>
          <w:noProof/>
        </w:rPr>
        <w:lastRenderedPageBreak/>
        <w:drawing>
          <wp:inline distT="0" distB="0" distL="0" distR="0" wp14:anchorId="4E167F48" wp14:editId="501DCAD1">
            <wp:extent cx="5486400" cy="3998595"/>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486400" cy="3998595"/>
                    </a:xfrm>
                    <a:prstGeom prst="rect">
                      <a:avLst/>
                    </a:prstGeom>
                  </pic:spPr>
                </pic:pic>
              </a:graphicData>
            </a:graphic>
          </wp:inline>
        </w:drawing>
      </w:r>
    </w:p>
    <w:p w14:paraId="6F7293E5" w14:textId="77777777" w:rsidR="00244C5C" w:rsidRPr="004A195B" w:rsidRDefault="00244C5C" w:rsidP="00244C5C">
      <w:pPr>
        <w:pStyle w:val="ListParagraph"/>
        <w:spacing w:after="0" w:line="240" w:lineRule="auto"/>
        <w:rPr>
          <w:rFonts w:ascii="Roboto Light" w:hAnsi="Roboto Light"/>
          <w:b/>
          <w:sz w:val="24"/>
          <w:szCs w:val="24"/>
        </w:rPr>
      </w:pPr>
      <w:r w:rsidRPr="004A195B">
        <w:rPr>
          <w:rFonts w:ascii="Roboto Light" w:hAnsi="Roboto Light"/>
          <w:i/>
          <w:iCs/>
          <w:sz w:val="24"/>
          <w:szCs w:val="24"/>
        </w:rPr>
        <w:t>Provide additional information in</w:t>
      </w:r>
      <w:r w:rsidRPr="004A195B">
        <w:rPr>
          <w:rFonts w:ascii="Roboto Light" w:hAnsi="Roboto Light"/>
          <w:b/>
          <w:i/>
          <w:iCs/>
          <w:sz w:val="24"/>
          <w:szCs w:val="24"/>
        </w:rPr>
        <w:t xml:space="preserve"> Annex</w:t>
      </w:r>
      <w:r>
        <w:rPr>
          <w:rFonts w:ascii="Roboto Light" w:hAnsi="Roboto Light"/>
          <w:b/>
          <w:i/>
          <w:iCs/>
          <w:sz w:val="24"/>
          <w:szCs w:val="24"/>
        </w:rPr>
        <w:t xml:space="preserve"> if needed</w:t>
      </w:r>
    </w:p>
    <w:permEnd w:id="1333085623"/>
    <w:p w14:paraId="19A0BD44" w14:textId="77777777" w:rsidR="00244C5C" w:rsidRPr="004A195B" w:rsidRDefault="00244C5C" w:rsidP="00244C5C">
      <w:pPr>
        <w:pStyle w:val="ListParagraph"/>
        <w:spacing w:after="0" w:line="240" w:lineRule="auto"/>
        <w:ind w:left="1440"/>
        <w:rPr>
          <w:rFonts w:ascii="Roboto Light" w:hAnsi="Roboto Light"/>
          <w:sz w:val="24"/>
          <w:szCs w:val="24"/>
        </w:rPr>
      </w:pPr>
    </w:p>
    <w:p w14:paraId="4689A3F5" w14:textId="77777777" w:rsidR="00244C5C" w:rsidRPr="004A195B" w:rsidRDefault="00244C5C" w:rsidP="00244C5C">
      <w:pPr>
        <w:rPr>
          <w:rFonts w:ascii="Oswald" w:hAnsi="Oswald"/>
          <w:b/>
        </w:rPr>
      </w:pPr>
      <w:r w:rsidRPr="004A195B">
        <w:rPr>
          <w:rFonts w:ascii="Oswald" w:hAnsi="Oswald"/>
          <w:b/>
        </w:rPr>
        <w:t xml:space="preserve">Past Lessons Learned and Reflected in Project Design: </w:t>
      </w:r>
    </w:p>
    <w:p w14:paraId="2963C812" w14:textId="77777777" w:rsidR="00244C5C" w:rsidRPr="004A195B" w:rsidRDefault="00244C5C" w:rsidP="00C66A23">
      <w:pPr>
        <w:pStyle w:val="ListParagraph"/>
        <w:numPr>
          <w:ilvl w:val="0"/>
          <w:numId w:val="24"/>
        </w:numPr>
        <w:spacing w:after="0" w:line="240" w:lineRule="auto"/>
        <w:ind w:left="360"/>
        <w:rPr>
          <w:rFonts w:ascii="Roboto Light" w:hAnsi="Roboto Light"/>
          <w:b/>
          <w:sz w:val="24"/>
          <w:szCs w:val="24"/>
        </w:rPr>
      </w:pPr>
      <w:r w:rsidRPr="004A195B">
        <w:rPr>
          <w:rFonts w:ascii="Roboto Light" w:hAnsi="Roboto Light"/>
          <w:bCs/>
          <w:sz w:val="24"/>
          <w:szCs w:val="24"/>
        </w:rPr>
        <w:t xml:space="preserve"> </w:t>
      </w:r>
      <w:permStart w:id="1964863584" w:edGrp="everyone"/>
      <w:r w:rsidRPr="004A195B">
        <w:rPr>
          <w:rFonts w:ascii="Roboto Light" w:hAnsi="Roboto Light"/>
          <w:bCs/>
          <w:sz w:val="24"/>
          <w:szCs w:val="24"/>
        </w:rPr>
        <w:t xml:space="preserve">Provide a brief description of how </w:t>
      </w:r>
      <w:r w:rsidRPr="004A195B">
        <w:rPr>
          <w:rFonts w:ascii="Roboto Light" w:hAnsi="Roboto Light"/>
          <w:sz w:val="24"/>
          <w:szCs w:val="24"/>
        </w:rPr>
        <w:t xml:space="preserve">the project design reflect on the lessons learned </w:t>
      </w:r>
      <w:r w:rsidRPr="004A195B">
        <w:rPr>
          <w:rFonts w:ascii="Roboto Light" w:hAnsi="Roboto Light"/>
          <w:bCs/>
          <w:sz w:val="24"/>
          <w:szCs w:val="24"/>
        </w:rPr>
        <w:t>from</w:t>
      </w:r>
      <w:r w:rsidRPr="004A195B">
        <w:rPr>
          <w:rFonts w:ascii="Roboto Light" w:hAnsi="Roboto Light"/>
          <w:sz w:val="24"/>
          <w:szCs w:val="24"/>
        </w:rPr>
        <w:t xml:space="preserve"> on-going/completed projects</w:t>
      </w:r>
      <w:r>
        <w:rPr>
          <w:rFonts w:ascii="Roboto Light" w:hAnsi="Roboto Light"/>
          <w:sz w:val="24"/>
          <w:szCs w:val="24"/>
        </w:rPr>
        <w:t xml:space="preserve"> by the country</w:t>
      </w:r>
      <w:r w:rsidRPr="004A195B">
        <w:rPr>
          <w:rFonts w:ascii="Roboto Light" w:hAnsi="Roboto Light"/>
          <w:sz w:val="24"/>
          <w:szCs w:val="24"/>
        </w:rPr>
        <w:t xml:space="preserve">, and known best practices, including the following: </w:t>
      </w:r>
    </w:p>
    <w:p w14:paraId="73FF1AC0" w14:textId="77777777" w:rsidR="00244C5C" w:rsidRDefault="00244C5C" w:rsidP="00C66A23">
      <w:pPr>
        <w:pStyle w:val="ListParagraph"/>
        <w:numPr>
          <w:ilvl w:val="0"/>
          <w:numId w:val="9"/>
        </w:numPr>
        <w:spacing w:after="0" w:line="240" w:lineRule="auto"/>
        <w:rPr>
          <w:rFonts w:ascii="Roboto Light" w:hAnsi="Roboto Light"/>
          <w:sz w:val="24"/>
          <w:szCs w:val="24"/>
        </w:rPr>
      </w:pPr>
      <w:r w:rsidRPr="004A195B">
        <w:rPr>
          <w:rFonts w:ascii="Roboto Light" w:hAnsi="Roboto Light"/>
          <w:sz w:val="24"/>
          <w:szCs w:val="24"/>
        </w:rPr>
        <w:t xml:space="preserve">Lessons learned from </w:t>
      </w:r>
      <w:r>
        <w:rPr>
          <w:rFonts w:ascii="Roboto Light" w:hAnsi="Roboto Light"/>
          <w:sz w:val="24"/>
          <w:szCs w:val="24"/>
        </w:rPr>
        <w:t>executing agency past projects, especially with other MDBs.</w:t>
      </w:r>
    </w:p>
    <w:p w14:paraId="1CB22B24" w14:textId="77777777" w:rsidR="00244C5C" w:rsidRDefault="00244C5C" w:rsidP="00C66A23">
      <w:pPr>
        <w:pStyle w:val="ListParagraph"/>
        <w:numPr>
          <w:ilvl w:val="0"/>
          <w:numId w:val="9"/>
        </w:numPr>
        <w:spacing w:after="0" w:line="240" w:lineRule="auto"/>
        <w:rPr>
          <w:rFonts w:ascii="Roboto Light" w:hAnsi="Roboto Light"/>
          <w:sz w:val="24"/>
          <w:szCs w:val="24"/>
        </w:rPr>
      </w:pPr>
      <w:r w:rsidRPr="004A195B">
        <w:rPr>
          <w:rFonts w:ascii="Roboto Light" w:hAnsi="Roboto Light"/>
          <w:sz w:val="24"/>
          <w:szCs w:val="24"/>
        </w:rPr>
        <w:t xml:space="preserve">implementation issues </w:t>
      </w:r>
      <w:r>
        <w:rPr>
          <w:rFonts w:ascii="Roboto Light" w:hAnsi="Roboto Light"/>
          <w:sz w:val="24"/>
          <w:szCs w:val="24"/>
        </w:rPr>
        <w:t>and current</w:t>
      </w:r>
      <w:r w:rsidRPr="004A195B">
        <w:rPr>
          <w:rFonts w:ascii="Roboto Light" w:hAnsi="Roboto Light"/>
          <w:sz w:val="24"/>
          <w:szCs w:val="24"/>
        </w:rPr>
        <w:t xml:space="preserve"> experience of Executing Agency </w:t>
      </w:r>
      <w:r>
        <w:rPr>
          <w:rFonts w:ascii="Roboto Light" w:hAnsi="Roboto Light"/>
          <w:sz w:val="24"/>
          <w:szCs w:val="24"/>
        </w:rPr>
        <w:t>in implementing such projects</w:t>
      </w:r>
      <w:r w:rsidRPr="004A195B">
        <w:rPr>
          <w:rFonts w:ascii="Roboto Light" w:hAnsi="Roboto Light"/>
          <w:sz w:val="24"/>
          <w:szCs w:val="24"/>
        </w:rPr>
        <w:t>.</w:t>
      </w:r>
    </w:p>
    <w:p w14:paraId="7A2DD36D" w14:textId="77777777" w:rsidR="00244C5C" w:rsidRPr="004A195B" w:rsidRDefault="00244C5C" w:rsidP="00C66A23">
      <w:pPr>
        <w:pStyle w:val="ListParagraph"/>
        <w:numPr>
          <w:ilvl w:val="0"/>
          <w:numId w:val="9"/>
        </w:numPr>
        <w:spacing w:after="0" w:line="240" w:lineRule="auto"/>
        <w:rPr>
          <w:rFonts w:ascii="Roboto Light" w:hAnsi="Roboto Light"/>
          <w:sz w:val="24"/>
          <w:szCs w:val="24"/>
        </w:rPr>
      </w:pPr>
      <w:r>
        <w:rPr>
          <w:rFonts w:ascii="Roboto Light" w:hAnsi="Roboto Light"/>
          <w:sz w:val="24"/>
          <w:szCs w:val="24"/>
        </w:rPr>
        <w:t>Experience of implementing similar projects in other countries and lessons from those.</w:t>
      </w:r>
    </w:p>
    <w:p w14:paraId="4B14E426" w14:textId="77777777" w:rsidR="00244C5C" w:rsidRDefault="00244C5C" w:rsidP="00C66A23">
      <w:pPr>
        <w:pStyle w:val="ListParagraph"/>
        <w:numPr>
          <w:ilvl w:val="0"/>
          <w:numId w:val="9"/>
        </w:numPr>
        <w:spacing w:after="0" w:line="240" w:lineRule="auto"/>
        <w:rPr>
          <w:rFonts w:ascii="Roboto Light" w:hAnsi="Roboto Light"/>
          <w:sz w:val="24"/>
          <w:szCs w:val="24"/>
        </w:rPr>
      </w:pPr>
      <w:r w:rsidRPr="004A195B">
        <w:rPr>
          <w:rFonts w:ascii="Roboto Light" w:hAnsi="Roboto Light"/>
          <w:sz w:val="24"/>
          <w:szCs w:val="24"/>
        </w:rPr>
        <w:t>Various remedial/mitigation measures proposed in the project to overcome issues faced during design and implementation of previous projects.</w:t>
      </w:r>
    </w:p>
    <w:p w14:paraId="7B8160D7" w14:textId="77777777" w:rsidR="00244C5C" w:rsidRPr="004A195B" w:rsidRDefault="00244C5C" w:rsidP="00C66A23">
      <w:pPr>
        <w:pStyle w:val="ListParagraph"/>
        <w:numPr>
          <w:ilvl w:val="0"/>
          <w:numId w:val="9"/>
        </w:numPr>
        <w:spacing w:after="0" w:line="240" w:lineRule="auto"/>
        <w:rPr>
          <w:rFonts w:ascii="Roboto Light" w:hAnsi="Roboto Light"/>
          <w:sz w:val="24"/>
          <w:szCs w:val="24"/>
        </w:rPr>
      </w:pPr>
      <w:r>
        <w:rPr>
          <w:rFonts w:ascii="Roboto Light" w:hAnsi="Roboto Light"/>
          <w:sz w:val="24"/>
          <w:szCs w:val="24"/>
        </w:rPr>
        <w:t xml:space="preserve">Indicate in tabular form how each of the project lessons have been addressed in the project design. </w:t>
      </w:r>
      <w:permEnd w:id="1964863584"/>
    </w:p>
    <w:p w14:paraId="2D6D0C8C" w14:textId="77777777" w:rsidR="00244C5C" w:rsidRPr="004A195B" w:rsidRDefault="00244C5C" w:rsidP="00244C5C">
      <w:pPr>
        <w:pStyle w:val="ListParagraph"/>
        <w:spacing w:after="0" w:line="240" w:lineRule="auto"/>
        <w:ind w:left="1440"/>
        <w:jc w:val="both"/>
        <w:rPr>
          <w:rFonts w:ascii="Roboto Light" w:hAnsi="Roboto Light"/>
          <w:sz w:val="24"/>
          <w:szCs w:val="24"/>
        </w:rPr>
      </w:pPr>
    </w:p>
    <w:p w14:paraId="4B8714D3" w14:textId="77777777" w:rsidR="00244C5C" w:rsidRPr="004A195B" w:rsidRDefault="00244C5C" w:rsidP="00C66A23">
      <w:pPr>
        <w:pStyle w:val="ListParagraph"/>
        <w:numPr>
          <w:ilvl w:val="0"/>
          <w:numId w:val="20"/>
        </w:numPr>
        <w:spacing w:after="0" w:line="240" w:lineRule="auto"/>
        <w:ind w:left="0" w:firstLine="0"/>
        <w:jc w:val="center"/>
        <w:rPr>
          <w:rFonts w:ascii="Oswald" w:hAnsi="Oswald"/>
          <w:b/>
          <w:sz w:val="28"/>
          <w:szCs w:val="28"/>
        </w:rPr>
      </w:pPr>
      <w:r w:rsidRPr="004A195B">
        <w:rPr>
          <w:rFonts w:ascii="Oswald" w:hAnsi="Oswald"/>
          <w:b/>
          <w:sz w:val="28"/>
          <w:szCs w:val="28"/>
        </w:rPr>
        <w:t>Project Thematic Orientation</w:t>
      </w:r>
    </w:p>
    <w:p w14:paraId="1836C4D0" w14:textId="77777777" w:rsidR="00244C5C" w:rsidRPr="004A195B" w:rsidRDefault="00244C5C" w:rsidP="00244C5C">
      <w:pPr>
        <w:rPr>
          <w:rFonts w:ascii="Roboto Light" w:hAnsi="Roboto Light"/>
          <w:bCs/>
        </w:rPr>
      </w:pPr>
      <w:permStart w:id="1601644451" w:edGrp="everyone"/>
      <w:r w:rsidRPr="004A195B">
        <w:rPr>
          <w:rFonts w:ascii="Roboto Light" w:hAnsi="Roboto Light"/>
          <w:bCs/>
        </w:rPr>
        <w:lastRenderedPageBreak/>
        <w:t>This section will include a discussion of the project’s orientation towards the Bank’s thematic areas.</w:t>
      </w:r>
    </w:p>
    <w:permEnd w:id="1601644451"/>
    <w:p w14:paraId="08291118" w14:textId="77777777" w:rsidR="00244C5C" w:rsidRPr="004A195B" w:rsidRDefault="00244C5C" w:rsidP="00244C5C">
      <w:pPr>
        <w:rPr>
          <w:rFonts w:ascii="Roboto Light" w:hAnsi="Roboto Light"/>
        </w:rPr>
      </w:pPr>
    </w:p>
    <w:p w14:paraId="2A817BAB" w14:textId="77777777" w:rsidR="00244C5C" w:rsidRPr="004A195B" w:rsidRDefault="00244C5C" w:rsidP="00244C5C">
      <w:pPr>
        <w:rPr>
          <w:rFonts w:ascii="Oswald" w:hAnsi="Oswald"/>
          <w:b/>
        </w:rPr>
      </w:pPr>
      <w:r w:rsidRPr="004A195B">
        <w:rPr>
          <w:rFonts w:ascii="Oswald" w:hAnsi="Oswald"/>
          <w:b/>
        </w:rPr>
        <w:t xml:space="preserve">Climate Change: </w:t>
      </w:r>
    </w:p>
    <w:p w14:paraId="44722091" w14:textId="77777777" w:rsidR="00244C5C" w:rsidRPr="004A195B" w:rsidRDefault="00244C5C" w:rsidP="00C66A23">
      <w:pPr>
        <w:pStyle w:val="ListParagraph"/>
        <w:numPr>
          <w:ilvl w:val="0"/>
          <w:numId w:val="24"/>
        </w:numPr>
        <w:spacing w:after="0" w:line="240" w:lineRule="auto"/>
        <w:ind w:left="360"/>
        <w:rPr>
          <w:rFonts w:ascii="Roboto Light" w:hAnsi="Roboto Light"/>
          <w:bCs/>
          <w:sz w:val="24"/>
          <w:szCs w:val="24"/>
        </w:rPr>
      </w:pPr>
      <w:r w:rsidRPr="004A195B">
        <w:rPr>
          <w:rFonts w:ascii="Roboto Light" w:hAnsi="Roboto Light"/>
          <w:bCs/>
          <w:sz w:val="24"/>
          <w:szCs w:val="24"/>
        </w:rPr>
        <w:t xml:space="preserve"> </w:t>
      </w:r>
      <w:permStart w:id="1282809128" w:edGrp="everyone"/>
      <w:r w:rsidRPr="004A195B">
        <w:rPr>
          <w:rFonts w:ascii="Roboto Light" w:hAnsi="Roboto Light"/>
          <w:bCs/>
          <w:sz w:val="24"/>
          <w:szCs w:val="24"/>
        </w:rPr>
        <w:t>Provide a brief on integration of climate considerations in the project, including the following:</w:t>
      </w:r>
    </w:p>
    <w:p w14:paraId="69584585" w14:textId="77777777" w:rsidR="00244C5C" w:rsidRPr="004A195B" w:rsidRDefault="00244C5C" w:rsidP="00C66A23">
      <w:pPr>
        <w:pStyle w:val="ListParagraph"/>
        <w:numPr>
          <w:ilvl w:val="0"/>
          <w:numId w:val="11"/>
        </w:numPr>
        <w:spacing w:after="0" w:line="240" w:lineRule="auto"/>
        <w:rPr>
          <w:rFonts w:ascii="Roboto Light" w:hAnsi="Roboto Light"/>
          <w:bCs/>
          <w:sz w:val="24"/>
          <w:szCs w:val="24"/>
        </w:rPr>
      </w:pPr>
      <w:r w:rsidRPr="004A195B">
        <w:rPr>
          <w:rFonts w:ascii="Roboto Light" w:hAnsi="Roboto Light"/>
          <w:bCs/>
          <w:sz w:val="24"/>
          <w:szCs w:val="24"/>
        </w:rPr>
        <w:t>Project Potential Contribution to Climate Adaptation, Mitigation, and Resilience</w:t>
      </w:r>
    </w:p>
    <w:p w14:paraId="7A700044" w14:textId="77777777" w:rsidR="00244C5C" w:rsidRPr="004A195B" w:rsidRDefault="00244C5C" w:rsidP="00C66A23">
      <w:pPr>
        <w:pStyle w:val="ListParagraph"/>
        <w:numPr>
          <w:ilvl w:val="0"/>
          <w:numId w:val="11"/>
        </w:numPr>
        <w:spacing w:after="0" w:line="240" w:lineRule="auto"/>
        <w:rPr>
          <w:rFonts w:ascii="Roboto Light" w:hAnsi="Roboto Light"/>
          <w:bCs/>
          <w:sz w:val="24"/>
          <w:szCs w:val="24"/>
        </w:rPr>
      </w:pPr>
      <w:r w:rsidRPr="004A195B">
        <w:rPr>
          <w:rFonts w:ascii="Roboto Light" w:hAnsi="Roboto Light"/>
          <w:bCs/>
          <w:sz w:val="24"/>
          <w:szCs w:val="24"/>
        </w:rPr>
        <w:t xml:space="preserve">Project Climate co-benefits </w:t>
      </w:r>
    </w:p>
    <w:p w14:paraId="35C721B2" w14:textId="77777777" w:rsidR="00244C5C" w:rsidRPr="004A195B" w:rsidRDefault="00244C5C" w:rsidP="00C66A23">
      <w:pPr>
        <w:pStyle w:val="ListParagraph"/>
        <w:numPr>
          <w:ilvl w:val="0"/>
          <w:numId w:val="11"/>
        </w:numPr>
        <w:spacing w:after="0" w:line="240" w:lineRule="auto"/>
        <w:rPr>
          <w:rFonts w:ascii="Roboto Light" w:hAnsi="Roboto Light"/>
          <w:bCs/>
          <w:sz w:val="24"/>
          <w:szCs w:val="24"/>
        </w:rPr>
      </w:pPr>
      <w:r w:rsidRPr="004A195B">
        <w:rPr>
          <w:rFonts w:ascii="Roboto Light" w:hAnsi="Roboto Light"/>
          <w:bCs/>
          <w:sz w:val="24"/>
          <w:szCs w:val="24"/>
        </w:rPr>
        <w:t>Project Climate Finance share</w:t>
      </w:r>
    </w:p>
    <w:p w14:paraId="33648035" w14:textId="77777777" w:rsidR="00244C5C" w:rsidRPr="00DF0206" w:rsidRDefault="00244C5C" w:rsidP="00C66A23">
      <w:pPr>
        <w:pStyle w:val="ListParagraph"/>
        <w:numPr>
          <w:ilvl w:val="0"/>
          <w:numId w:val="11"/>
        </w:numPr>
        <w:spacing w:after="0" w:line="240" w:lineRule="auto"/>
        <w:rPr>
          <w:rFonts w:ascii="Roboto Light" w:hAnsi="Roboto Light"/>
          <w:b/>
          <w:sz w:val="24"/>
          <w:szCs w:val="24"/>
        </w:rPr>
      </w:pPr>
      <w:r w:rsidRPr="004A195B">
        <w:rPr>
          <w:rFonts w:ascii="Roboto Light" w:hAnsi="Roboto Light"/>
          <w:bCs/>
          <w:sz w:val="24"/>
          <w:szCs w:val="24"/>
        </w:rPr>
        <w:t>Project linkage to NDCs, NAPs, NAMAs or other climate relevant SDG goals</w:t>
      </w:r>
    </w:p>
    <w:p w14:paraId="3197433A" w14:textId="77777777" w:rsidR="00244C5C" w:rsidRPr="004A195B" w:rsidRDefault="00244C5C" w:rsidP="00C66A23">
      <w:pPr>
        <w:pStyle w:val="ListParagraph"/>
        <w:numPr>
          <w:ilvl w:val="0"/>
          <w:numId w:val="11"/>
        </w:numPr>
        <w:spacing w:after="0" w:line="240" w:lineRule="auto"/>
        <w:rPr>
          <w:rFonts w:ascii="Roboto Light" w:hAnsi="Roboto Light"/>
          <w:b/>
          <w:sz w:val="24"/>
          <w:szCs w:val="24"/>
        </w:rPr>
      </w:pPr>
      <w:r>
        <w:rPr>
          <w:rFonts w:ascii="Roboto Light" w:hAnsi="Roboto Light"/>
          <w:bCs/>
          <w:sz w:val="24"/>
          <w:szCs w:val="24"/>
        </w:rPr>
        <w:t>Indicate clearly how the project design takes adverse climate implications into account and how the project contributes to climate adaptation, mitigation or building resilience as well as to countries climate and environment strategy. Also indicate how the negative climate impacts will be addressed during implementation.</w:t>
      </w:r>
    </w:p>
    <w:permEnd w:id="1282809128"/>
    <w:p w14:paraId="12FAD6F9" w14:textId="77777777" w:rsidR="00244C5C" w:rsidRPr="004A195B" w:rsidRDefault="00244C5C" w:rsidP="00244C5C">
      <w:pPr>
        <w:pStyle w:val="ListParagraph"/>
        <w:spacing w:after="0" w:line="240" w:lineRule="auto"/>
        <w:ind w:left="1440"/>
        <w:rPr>
          <w:rFonts w:ascii="Roboto Light" w:hAnsi="Roboto Light"/>
          <w:sz w:val="24"/>
          <w:szCs w:val="24"/>
        </w:rPr>
      </w:pPr>
    </w:p>
    <w:p w14:paraId="3C15CC33" w14:textId="77777777" w:rsidR="00244C5C" w:rsidRPr="004A195B" w:rsidRDefault="00244C5C" w:rsidP="00244C5C">
      <w:pPr>
        <w:rPr>
          <w:rFonts w:ascii="Oswald" w:hAnsi="Oswald"/>
          <w:b/>
        </w:rPr>
      </w:pPr>
      <w:r w:rsidRPr="004A195B">
        <w:rPr>
          <w:rFonts w:ascii="Oswald" w:hAnsi="Oswald"/>
          <w:b/>
        </w:rPr>
        <w:t xml:space="preserve">Women and Youth Empowerment: </w:t>
      </w:r>
    </w:p>
    <w:p w14:paraId="2B478DC8" w14:textId="77777777" w:rsidR="00244C5C" w:rsidRPr="004A195B" w:rsidRDefault="00244C5C" w:rsidP="00C66A23">
      <w:pPr>
        <w:pStyle w:val="ListParagraph"/>
        <w:numPr>
          <w:ilvl w:val="0"/>
          <w:numId w:val="24"/>
        </w:numPr>
        <w:spacing w:after="0" w:line="240" w:lineRule="auto"/>
        <w:ind w:left="360"/>
        <w:rPr>
          <w:rFonts w:ascii="Roboto Light" w:hAnsi="Roboto Light"/>
          <w:sz w:val="24"/>
          <w:szCs w:val="24"/>
        </w:rPr>
      </w:pPr>
      <w:r w:rsidRPr="004A195B">
        <w:rPr>
          <w:rFonts w:ascii="Roboto Light" w:hAnsi="Roboto Light"/>
          <w:bCs/>
          <w:sz w:val="24"/>
          <w:szCs w:val="24"/>
        </w:rPr>
        <w:t xml:space="preserve"> </w:t>
      </w:r>
      <w:permStart w:id="1795751974" w:edGrp="everyone"/>
      <w:r w:rsidRPr="004A195B">
        <w:rPr>
          <w:rFonts w:ascii="Roboto Light" w:hAnsi="Roboto Light"/>
          <w:bCs/>
          <w:sz w:val="24"/>
          <w:szCs w:val="24"/>
        </w:rPr>
        <w:t>Provide a brief on the analysis on women and youth empowerment, fragility and employment generation (where applicable) and how that is integrated in the project design. Demonstrate how concerns raised by beneficiary groups, especially women and youth, are reflected in the design of the proposed project.</w:t>
      </w:r>
      <w:r>
        <w:rPr>
          <w:rFonts w:ascii="Roboto Light" w:hAnsi="Roboto Light"/>
          <w:bCs/>
          <w:sz w:val="24"/>
          <w:szCs w:val="24"/>
        </w:rPr>
        <w:t xml:space="preserve"> This section should specifically indicate how the women and youth will be engaged in project implementation and benefit from its results. What is the project doing to ensure that these outcomes are </w:t>
      </w:r>
      <w:proofErr w:type="gramStart"/>
      <w:r>
        <w:rPr>
          <w:rFonts w:ascii="Roboto Light" w:hAnsi="Roboto Light"/>
          <w:bCs/>
          <w:sz w:val="24"/>
          <w:szCs w:val="24"/>
        </w:rPr>
        <w:t>achieved.</w:t>
      </w:r>
      <w:proofErr w:type="gramEnd"/>
    </w:p>
    <w:permEnd w:id="1795751974"/>
    <w:p w14:paraId="7316EF8B" w14:textId="77777777" w:rsidR="00244C5C" w:rsidRPr="004A195B" w:rsidRDefault="00244C5C" w:rsidP="00244C5C">
      <w:pPr>
        <w:pStyle w:val="ListParagraph"/>
        <w:spacing w:after="0" w:line="240" w:lineRule="auto"/>
        <w:ind w:left="1080"/>
        <w:jc w:val="both"/>
        <w:rPr>
          <w:rFonts w:ascii="Roboto Light" w:hAnsi="Roboto Light"/>
          <w:sz w:val="24"/>
          <w:szCs w:val="24"/>
        </w:rPr>
      </w:pPr>
    </w:p>
    <w:p w14:paraId="51F0A90C" w14:textId="77777777" w:rsidR="00244C5C" w:rsidRPr="004A195B" w:rsidRDefault="00244C5C" w:rsidP="00244C5C">
      <w:pPr>
        <w:rPr>
          <w:rFonts w:ascii="Oswald" w:hAnsi="Oswald"/>
          <w:b/>
        </w:rPr>
      </w:pPr>
      <w:r w:rsidRPr="004A195B">
        <w:rPr>
          <w:rFonts w:ascii="Oswald" w:hAnsi="Oswald"/>
          <w:b/>
        </w:rPr>
        <w:t>Fragility and Conflict Sensitivity Analysis:</w:t>
      </w:r>
    </w:p>
    <w:p w14:paraId="18920D73" w14:textId="77777777" w:rsidR="00244C5C" w:rsidRPr="004A195B" w:rsidRDefault="00244C5C" w:rsidP="00C66A23">
      <w:pPr>
        <w:pStyle w:val="ListParagraph"/>
        <w:numPr>
          <w:ilvl w:val="0"/>
          <w:numId w:val="24"/>
        </w:numPr>
        <w:spacing w:after="0" w:line="240" w:lineRule="auto"/>
        <w:rPr>
          <w:rFonts w:ascii="Roboto Light" w:hAnsi="Roboto Light"/>
          <w:bCs/>
          <w:sz w:val="24"/>
          <w:szCs w:val="24"/>
        </w:rPr>
      </w:pPr>
      <w:permStart w:id="159125401" w:edGrp="everyone"/>
      <w:r>
        <w:rPr>
          <w:rFonts w:ascii="Roboto Light" w:hAnsi="Roboto Light"/>
          <w:bCs/>
          <w:sz w:val="24"/>
          <w:szCs w:val="24"/>
        </w:rPr>
        <w:t xml:space="preserve">Indicate how the project will or will not lead to increasing or decreasing fragility during implementation and through its results (after implementation), as relevant. </w:t>
      </w:r>
      <w:r w:rsidRPr="004A195B">
        <w:rPr>
          <w:rFonts w:ascii="Roboto Light" w:hAnsi="Roboto Light"/>
          <w:bCs/>
          <w:sz w:val="24"/>
          <w:szCs w:val="24"/>
        </w:rPr>
        <w:t>Provide context and situation analysis to drivers and causes of the risks and pressures conducted to address underlying causes of fragility and conflict and prevent future conflict by working on complex deep-rooted issues that drive fragility, such as patterns of exclusion, uneven distribution of project resources, results and impacts. Means to capitalize opportunities to prevent conflict and promote resilience are identified.</w:t>
      </w:r>
    </w:p>
    <w:permEnd w:id="159125401"/>
    <w:p w14:paraId="361AB152" w14:textId="77777777" w:rsidR="00244C5C" w:rsidRPr="004A195B" w:rsidRDefault="00244C5C" w:rsidP="00244C5C">
      <w:pPr>
        <w:jc w:val="both"/>
        <w:rPr>
          <w:rFonts w:ascii="Roboto Light" w:hAnsi="Roboto Light"/>
          <w:bCs/>
          <w:lang w:val="en-GB"/>
        </w:rPr>
      </w:pPr>
    </w:p>
    <w:p w14:paraId="391167A3" w14:textId="77777777" w:rsidR="00244C5C" w:rsidRPr="004A195B" w:rsidRDefault="00244C5C" w:rsidP="00244C5C">
      <w:pPr>
        <w:rPr>
          <w:rFonts w:ascii="Oswald" w:hAnsi="Oswald"/>
          <w:b/>
        </w:rPr>
      </w:pPr>
      <w:r w:rsidRPr="004A195B">
        <w:rPr>
          <w:rFonts w:ascii="Oswald" w:hAnsi="Oswald"/>
          <w:b/>
        </w:rPr>
        <w:t>Disaster Risks Management Analysis:</w:t>
      </w:r>
    </w:p>
    <w:p w14:paraId="6BC1B1AD" w14:textId="77777777" w:rsidR="00244C5C" w:rsidRPr="004A195B" w:rsidRDefault="00244C5C" w:rsidP="00C66A23">
      <w:pPr>
        <w:pStyle w:val="ListParagraph"/>
        <w:numPr>
          <w:ilvl w:val="0"/>
          <w:numId w:val="24"/>
        </w:numPr>
        <w:spacing w:after="0" w:line="240" w:lineRule="auto"/>
        <w:rPr>
          <w:rFonts w:ascii="Roboto Light" w:hAnsi="Roboto Light"/>
          <w:bCs/>
          <w:sz w:val="24"/>
          <w:szCs w:val="24"/>
          <w:lang w:val="en-GB"/>
        </w:rPr>
      </w:pPr>
      <w:permStart w:id="70124039" w:edGrp="everyone"/>
      <w:r>
        <w:rPr>
          <w:rFonts w:ascii="Roboto Light" w:hAnsi="Roboto Light"/>
          <w:bCs/>
          <w:sz w:val="24"/>
          <w:szCs w:val="24"/>
          <w:lang w:val="en-GB"/>
        </w:rPr>
        <w:t xml:space="preserve">Indicate the vulnerability of project implementation and sustainability to any disaster and climate related risks and how they have been addressed in project design. </w:t>
      </w:r>
      <w:r w:rsidRPr="004A195B">
        <w:rPr>
          <w:rFonts w:ascii="Roboto Light" w:hAnsi="Roboto Light"/>
          <w:bCs/>
          <w:sz w:val="24"/>
          <w:szCs w:val="24"/>
          <w:lang w:val="en-GB"/>
        </w:rPr>
        <w:t>Provide project’s potential impact on mitigating disaster risks and response in member countries that are prone to natural disasters needs to be carried out, to ensure that “</w:t>
      </w:r>
      <w:r w:rsidRPr="004A195B">
        <w:rPr>
          <w:rFonts w:ascii="Roboto Light" w:hAnsi="Roboto Light"/>
          <w:bCs/>
          <w:sz w:val="24"/>
          <w:szCs w:val="24"/>
        </w:rPr>
        <w:t>development</w:t>
      </w:r>
      <w:r w:rsidRPr="004A195B">
        <w:rPr>
          <w:rFonts w:ascii="Roboto Light" w:hAnsi="Roboto Light"/>
          <w:bCs/>
          <w:sz w:val="24"/>
          <w:szCs w:val="24"/>
          <w:lang w:val="en-GB"/>
        </w:rPr>
        <w:t xml:space="preserve"> gains” from the Bank’s projects are </w:t>
      </w:r>
      <w:r w:rsidRPr="004A195B">
        <w:rPr>
          <w:rFonts w:ascii="Roboto Light" w:hAnsi="Roboto Light"/>
          <w:bCs/>
          <w:sz w:val="24"/>
          <w:szCs w:val="24"/>
        </w:rPr>
        <w:t>sustainable</w:t>
      </w:r>
      <w:r w:rsidRPr="004A195B">
        <w:rPr>
          <w:rFonts w:ascii="Roboto Light" w:hAnsi="Roboto Light"/>
          <w:bCs/>
          <w:sz w:val="24"/>
          <w:szCs w:val="24"/>
          <w:lang w:val="en-GB"/>
        </w:rPr>
        <w:t xml:space="preserve"> to tackle potential disasters. This step needs to be included in relevant components of projects considering that vulnerability to natural hazards is complex one that have unique challenges, which require specific solutions.</w:t>
      </w:r>
    </w:p>
    <w:permEnd w:id="70124039"/>
    <w:p w14:paraId="00CA3569" w14:textId="77777777" w:rsidR="00244C5C" w:rsidRPr="004A195B" w:rsidRDefault="00244C5C" w:rsidP="00244C5C">
      <w:pPr>
        <w:pStyle w:val="ListParagraph"/>
        <w:spacing w:after="0" w:line="240" w:lineRule="auto"/>
        <w:ind w:left="1080"/>
        <w:jc w:val="both"/>
        <w:rPr>
          <w:rFonts w:ascii="Roboto Light" w:hAnsi="Roboto Light"/>
          <w:sz w:val="24"/>
          <w:szCs w:val="24"/>
          <w:lang w:val="en-GB"/>
        </w:rPr>
      </w:pPr>
    </w:p>
    <w:p w14:paraId="686F9E7C" w14:textId="77777777" w:rsidR="00244C5C" w:rsidRPr="004A195B" w:rsidRDefault="00244C5C" w:rsidP="00C66A23">
      <w:pPr>
        <w:pStyle w:val="ListParagraph"/>
        <w:numPr>
          <w:ilvl w:val="0"/>
          <w:numId w:val="20"/>
        </w:numPr>
        <w:spacing w:after="0" w:line="240" w:lineRule="auto"/>
        <w:ind w:left="0" w:firstLine="0"/>
        <w:jc w:val="center"/>
        <w:rPr>
          <w:rFonts w:ascii="Oswald" w:hAnsi="Oswald"/>
          <w:b/>
          <w:sz w:val="28"/>
          <w:szCs w:val="28"/>
        </w:rPr>
      </w:pPr>
      <w:r w:rsidRPr="004A195B">
        <w:rPr>
          <w:rFonts w:ascii="Oswald" w:hAnsi="Oswald"/>
          <w:b/>
          <w:sz w:val="28"/>
          <w:szCs w:val="28"/>
        </w:rPr>
        <w:t xml:space="preserve">Project Cost and Financing Plan </w:t>
      </w:r>
    </w:p>
    <w:p w14:paraId="1D1FF4BC" w14:textId="77777777" w:rsidR="00244C5C" w:rsidRPr="004A195B" w:rsidRDefault="00244C5C" w:rsidP="00244C5C">
      <w:pPr>
        <w:rPr>
          <w:rFonts w:ascii="Roboto Light" w:hAnsi="Roboto Light"/>
          <w:bCs/>
        </w:rPr>
      </w:pPr>
      <w:permStart w:id="1387861451" w:edGrp="everyone"/>
      <w:r w:rsidRPr="004A195B">
        <w:rPr>
          <w:rFonts w:ascii="Roboto Light" w:hAnsi="Roboto Light"/>
          <w:bCs/>
        </w:rPr>
        <w:t>This section includes the project cost and financing plan information.</w:t>
      </w:r>
    </w:p>
    <w:permEnd w:id="1387861451"/>
    <w:p w14:paraId="6DFC8EA2" w14:textId="77777777" w:rsidR="00244C5C" w:rsidRPr="004A195B" w:rsidRDefault="00244C5C" w:rsidP="00244C5C">
      <w:pPr>
        <w:pStyle w:val="ListParagraph"/>
        <w:spacing w:after="0" w:line="240" w:lineRule="auto"/>
        <w:ind w:left="1440"/>
        <w:rPr>
          <w:rFonts w:ascii="Roboto Light" w:hAnsi="Roboto Light"/>
          <w:sz w:val="24"/>
          <w:szCs w:val="24"/>
        </w:rPr>
      </w:pPr>
    </w:p>
    <w:p w14:paraId="0CF8E1DA" w14:textId="77777777" w:rsidR="00244C5C" w:rsidRPr="004A195B" w:rsidRDefault="00244C5C" w:rsidP="00244C5C">
      <w:pPr>
        <w:rPr>
          <w:rFonts w:ascii="Oswald" w:hAnsi="Oswald"/>
          <w:b/>
        </w:rPr>
      </w:pPr>
      <w:r w:rsidRPr="004A195B">
        <w:rPr>
          <w:rFonts w:ascii="Oswald" w:hAnsi="Oswald"/>
          <w:b/>
        </w:rPr>
        <w:t xml:space="preserve">Project Costs: </w:t>
      </w:r>
    </w:p>
    <w:p w14:paraId="42FD2B8E" w14:textId="77777777" w:rsidR="00244C5C" w:rsidRPr="00DB2D71" w:rsidRDefault="00244C5C" w:rsidP="00C66A23">
      <w:pPr>
        <w:pStyle w:val="ListParagraph"/>
        <w:numPr>
          <w:ilvl w:val="0"/>
          <w:numId w:val="24"/>
        </w:numPr>
        <w:spacing w:after="0" w:line="240" w:lineRule="auto"/>
        <w:ind w:left="360"/>
        <w:rPr>
          <w:rFonts w:ascii="Roboto Light" w:hAnsi="Roboto Light"/>
          <w:b/>
          <w:sz w:val="24"/>
          <w:szCs w:val="24"/>
        </w:rPr>
      </w:pPr>
      <w:r w:rsidRPr="004A195B">
        <w:rPr>
          <w:rFonts w:ascii="Roboto Light" w:hAnsi="Roboto Light"/>
          <w:bCs/>
          <w:sz w:val="24"/>
          <w:szCs w:val="24"/>
        </w:rPr>
        <w:t xml:space="preserve"> </w:t>
      </w:r>
      <w:permStart w:id="1295014082" w:edGrp="everyone"/>
      <w:r w:rsidRPr="004A195B">
        <w:rPr>
          <w:rFonts w:ascii="Roboto Light" w:hAnsi="Roboto Light"/>
          <w:bCs/>
          <w:sz w:val="24"/>
          <w:szCs w:val="24"/>
        </w:rPr>
        <w:t>Provide an item</w:t>
      </w:r>
      <w:r w:rsidRPr="004A195B">
        <w:rPr>
          <w:rFonts w:ascii="Roboto Light" w:hAnsi="Roboto Light"/>
          <w:sz w:val="24"/>
          <w:szCs w:val="24"/>
        </w:rPr>
        <w:t>-wise project cost estimate</w:t>
      </w:r>
      <w:r>
        <w:rPr>
          <w:rFonts w:ascii="Roboto Light" w:hAnsi="Roboto Light"/>
          <w:sz w:val="24"/>
          <w:szCs w:val="24"/>
        </w:rPr>
        <w:t xml:space="preserve"> in detail</w:t>
      </w:r>
      <w:r w:rsidRPr="004A195B">
        <w:rPr>
          <w:rFonts w:ascii="Roboto Light" w:hAnsi="Roboto Light"/>
          <w:sz w:val="24"/>
          <w:szCs w:val="24"/>
        </w:rPr>
        <w:t xml:space="preserve"> in the table in local and foreign currency (US$ </w:t>
      </w:r>
      <w:r w:rsidRPr="004A195B">
        <w:rPr>
          <w:rFonts w:ascii="Roboto Light" w:hAnsi="Roboto Light"/>
          <w:bCs/>
          <w:sz w:val="24"/>
          <w:szCs w:val="24"/>
        </w:rPr>
        <w:t>equivalent</w:t>
      </w:r>
      <w:r w:rsidRPr="004A195B">
        <w:rPr>
          <w:rFonts w:ascii="Roboto Light" w:hAnsi="Roboto Light"/>
          <w:sz w:val="24"/>
          <w:szCs w:val="24"/>
        </w:rPr>
        <w:t>).</w:t>
      </w:r>
      <w:r>
        <w:rPr>
          <w:rFonts w:ascii="Roboto Light" w:hAnsi="Roboto Light"/>
          <w:sz w:val="24"/>
          <w:szCs w:val="24"/>
        </w:rPr>
        <w:t xml:space="preserve"> Local currency items are those which are expenses that will be made in local currency, while foreign currency items are those which are imported to implement the project. This should not include any operational expenses and only expenses to be incurred to complete the project investment. Provide breakdown where necessary through additional tables for specific activities. BOQ and TOR based tables where applicable for specific activities should be separately provided in addition to overall project table.</w:t>
      </w:r>
    </w:p>
    <w:p w14:paraId="057CCBBE" w14:textId="77777777" w:rsidR="00244C5C" w:rsidRPr="004A195B" w:rsidRDefault="00244C5C" w:rsidP="00C66A23">
      <w:pPr>
        <w:pStyle w:val="ListParagraph"/>
        <w:numPr>
          <w:ilvl w:val="0"/>
          <w:numId w:val="24"/>
        </w:numPr>
        <w:spacing w:after="0" w:line="240" w:lineRule="auto"/>
        <w:ind w:left="360"/>
        <w:rPr>
          <w:rFonts w:ascii="Roboto Light" w:hAnsi="Roboto Light"/>
          <w:b/>
          <w:sz w:val="24"/>
          <w:szCs w:val="24"/>
        </w:rPr>
      </w:pPr>
      <w:r>
        <w:rPr>
          <w:rFonts w:ascii="Roboto Light" w:hAnsi="Roboto Light"/>
          <w:sz w:val="24"/>
          <w:szCs w:val="24"/>
        </w:rPr>
        <w:t>Outline all key assumptions and sources used in calculation of costs</w:t>
      </w:r>
    </w:p>
    <w:p w14:paraId="1FA0F3BE" w14:textId="77777777" w:rsidR="00244C5C" w:rsidRPr="004A195B" w:rsidRDefault="00244C5C" w:rsidP="00244C5C">
      <w:pPr>
        <w:pStyle w:val="ListParagraph"/>
        <w:spacing w:after="0" w:line="240" w:lineRule="auto"/>
        <w:rPr>
          <w:rFonts w:ascii="Roboto Light" w:hAnsi="Roboto Light"/>
          <w:b/>
          <w:sz w:val="24"/>
          <w:szCs w:val="24"/>
        </w:rPr>
      </w:pPr>
    </w:p>
    <w:permEnd w:id="1295014082"/>
    <w:p w14:paraId="7CB390F1" w14:textId="77777777" w:rsidR="00244C5C" w:rsidRPr="004A195B" w:rsidRDefault="00244C5C" w:rsidP="00244C5C">
      <w:pPr>
        <w:pStyle w:val="ListParagraph"/>
        <w:spacing w:after="0" w:line="240" w:lineRule="auto"/>
        <w:ind w:left="1440"/>
        <w:jc w:val="both"/>
        <w:rPr>
          <w:rFonts w:ascii="Roboto Light" w:hAnsi="Roboto Light"/>
          <w:sz w:val="24"/>
          <w:szCs w:val="24"/>
        </w:rPr>
      </w:pPr>
    </w:p>
    <w:tbl>
      <w:tblPr>
        <w:tblStyle w:val="TableGrid"/>
        <w:tblW w:w="9048" w:type="dxa"/>
        <w:tblInd w:w="175" w:type="dxa"/>
        <w:tblLook w:val="04A0" w:firstRow="1" w:lastRow="0" w:firstColumn="1" w:lastColumn="0" w:noHBand="0" w:noVBand="1"/>
      </w:tblPr>
      <w:tblGrid>
        <w:gridCol w:w="518"/>
        <w:gridCol w:w="4612"/>
        <w:gridCol w:w="1379"/>
        <w:gridCol w:w="692"/>
        <w:gridCol w:w="883"/>
        <w:gridCol w:w="964"/>
      </w:tblGrid>
      <w:tr w:rsidR="00244C5C" w:rsidRPr="004A195B" w14:paraId="38C3E098" w14:textId="77777777" w:rsidTr="00587009">
        <w:tc>
          <w:tcPr>
            <w:tcW w:w="518" w:type="dxa"/>
          </w:tcPr>
          <w:p w14:paraId="0FCC745A" w14:textId="77777777" w:rsidR="00244C5C" w:rsidRPr="004A195B" w:rsidRDefault="00244C5C" w:rsidP="00587009">
            <w:pPr>
              <w:pStyle w:val="ListParagraph"/>
              <w:spacing w:after="0" w:line="240" w:lineRule="auto"/>
              <w:ind w:left="0"/>
              <w:jc w:val="center"/>
              <w:rPr>
                <w:rFonts w:ascii="Roboto Light" w:hAnsi="Roboto Light"/>
                <w:b/>
                <w:bCs/>
              </w:rPr>
            </w:pPr>
            <w:permStart w:id="1312318115" w:edGrp="everyone"/>
            <w:r w:rsidRPr="004A195B">
              <w:rPr>
                <w:rFonts w:ascii="Roboto Light" w:hAnsi="Roboto Light"/>
                <w:b/>
                <w:bCs/>
              </w:rPr>
              <w:t>Sr. No.</w:t>
            </w:r>
          </w:p>
        </w:tc>
        <w:tc>
          <w:tcPr>
            <w:tcW w:w="4612" w:type="dxa"/>
          </w:tcPr>
          <w:p w14:paraId="31984B7B" w14:textId="77777777" w:rsidR="00244C5C" w:rsidRPr="004A195B" w:rsidRDefault="00244C5C" w:rsidP="00587009">
            <w:pPr>
              <w:pStyle w:val="ListParagraph"/>
              <w:spacing w:after="0" w:line="240" w:lineRule="auto"/>
              <w:ind w:left="0"/>
              <w:jc w:val="center"/>
              <w:rPr>
                <w:rFonts w:ascii="Roboto Light" w:hAnsi="Roboto Light"/>
                <w:b/>
                <w:bCs/>
              </w:rPr>
            </w:pPr>
            <w:r w:rsidRPr="004A195B">
              <w:rPr>
                <w:rFonts w:ascii="Roboto Light" w:hAnsi="Roboto Light"/>
                <w:b/>
                <w:bCs/>
              </w:rPr>
              <w:t>Project Component</w:t>
            </w:r>
          </w:p>
        </w:tc>
        <w:tc>
          <w:tcPr>
            <w:tcW w:w="1379" w:type="dxa"/>
          </w:tcPr>
          <w:p w14:paraId="3A947CA9" w14:textId="77777777" w:rsidR="00244C5C" w:rsidRPr="004A195B" w:rsidRDefault="00244C5C" w:rsidP="00587009">
            <w:pPr>
              <w:pStyle w:val="ListParagraph"/>
              <w:spacing w:after="0" w:line="240" w:lineRule="auto"/>
              <w:ind w:left="0"/>
              <w:jc w:val="center"/>
              <w:rPr>
                <w:rFonts w:ascii="Roboto Light" w:hAnsi="Roboto Light"/>
                <w:b/>
                <w:bCs/>
              </w:rPr>
            </w:pPr>
            <w:r w:rsidRPr="004A195B">
              <w:rPr>
                <w:rFonts w:ascii="Roboto Light" w:hAnsi="Roboto Light"/>
                <w:b/>
                <w:bCs/>
              </w:rPr>
              <w:t>Category of Expenditure</w:t>
            </w:r>
          </w:p>
        </w:tc>
        <w:tc>
          <w:tcPr>
            <w:tcW w:w="692" w:type="dxa"/>
          </w:tcPr>
          <w:p w14:paraId="6D7F241A" w14:textId="77777777" w:rsidR="00244C5C" w:rsidRPr="004A195B" w:rsidRDefault="00244C5C" w:rsidP="00587009">
            <w:pPr>
              <w:pStyle w:val="ListParagraph"/>
              <w:spacing w:after="0" w:line="240" w:lineRule="auto"/>
              <w:ind w:left="0"/>
              <w:jc w:val="center"/>
              <w:rPr>
                <w:rFonts w:ascii="Roboto Light" w:hAnsi="Roboto Light"/>
                <w:b/>
                <w:bCs/>
              </w:rPr>
            </w:pPr>
            <w:r w:rsidRPr="004A195B">
              <w:rPr>
                <w:rFonts w:ascii="Roboto Light" w:hAnsi="Roboto Light"/>
                <w:b/>
                <w:bCs/>
              </w:rPr>
              <w:t>Local Cost</w:t>
            </w:r>
          </w:p>
        </w:tc>
        <w:tc>
          <w:tcPr>
            <w:tcW w:w="883" w:type="dxa"/>
          </w:tcPr>
          <w:p w14:paraId="4198E8F0" w14:textId="77777777" w:rsidR="00244C5C" w:rsidRPr="004A195B" w:rsidRDefault="00244C5C" w:rsidP="00587009">
            <w:pPr>
              <w:pStyle w:val="ListParagraph"/>
              <w:spacing w:after="0" w:line="240" w:lineRule="auto"/>
              <w:ind w:left="0"/>
              <w:jc w:val="center"/>
              <w:rPr>
                <w:rFonts w:ascii="Roboto Light" w:hAnsi="Roboto Light"/>
                <w:b/>
                <w:bCs/>
              </w:rPr>
            </w:pPr>
            <w:r w:rsidRPr="004A195B">
              <w:rPr>
                <w:rFonts w:ascii="Roboto Light" w:hAnsi="Roboto Light"/>
                <w:b/>
                <w:bCs/>
              </w:rPr>
              <w:t>Foreign Cost</w:t>
            </w:r>
          </w:p>
        </w:tc>
        <w:tc>
          <w:tcPr>
            <w:tcW w:w="964" w:type="dxa"/>
          </w:tcPr>
          <w:p w14:paraId="222D23D1" w14:textId="77777777" w:rsidR="00244C5C" w:rsidRPr="004A195B" w:rsidRDefault="00244C5C" w:rsidP="00587009">
            <w:pPr>
              <w:pStyle w:val="ListParagraph"/>
              <w:spacing w:after="0" w:line="240" w:lineRule="auto"/>
              <w:ind w:left="0"/>
              <w:jc w:val="center"/>
              <w:rPr>
                <w:rFonts w:ascii="Roboto Light" w:hAnsi="Roboto Light"/>
                <w:b/>
                <w:bCs/>
              </w:rPr>
            </w:pPr>
            <w:r w:rsidRPr="004A195B">
              <w:rPr>
                <w:rFonts w:ascii="Roboto Light" w:hAnsi="Roboto Light"/>
                <w:b/>
                <w:bCs/>
              </w:rPr>
              <w:t>Total Cost</w:t>
            </w:r>
          </w:p>
        </w:tc>
      </w:tr>
      <w:tr w:rsidR="00244C5C" w:rsidRPr="004A195B" w14:paraId="3A35ACB7" w14:textId="77777777" w:rsidTr="00587009">
        <w:tc>
          <w:tcPr>
            <w:tcW w:w="518" w:type="dxa"/>
          </w:tcPr>
          <w:p w14:paraId="4D8BEEA0" w14:textId="77777777" w:rsidR="00244C5C" w:rsidRPr="004A195B" w:rsidRDefault="00244C5C" w:rsidP="00587009">
            <w:pPr>
              <w:pStyle w:val="ListParagraph"/>
              <w:spacing w:after="0" w:line="240" w:lineRule="auto"/>
              <w:ind w:left="0"/>
              <w:jc w:val="both"/>
              <w:rPr>
                <w:rFonts w:ascii="Roboto Light" w:hAnsi="Roboto Light"/>
              </w:rPr>
            </w:pPr>
          </w:p>
        </w:tc>
        <w:tc>
          <w:tcPr>
            <w:tcW w:w="4612" w:type="dxa"/>
          </w:tcPr>
          <w:p w14:paraId="0C4E4DF0" w14:textId="77777777" w:rsidR="00244C5C" w:rsidRPr="004A195B" w:rsidRDefault="00244C5C" w:rsidP="00587009">
            <w:pPr>
              <w:pStyle w:val="ListParagraph"/>
              <w:spacing w:after="0" w:line="240" w:lineRule="auto"/>
              <w:ind w:left="0"/>
              <w:jc w:val="both"/>
              <w:rPr>
                <w:rFonts w:ascii="Roboto Light" w:hAnsi="Roboto Light"/>
              </w:rPr>
            </w:pPr>
          </w:p>
        </w:tc>
        <w:tc>
          <w:tcPr>
            <w:tcW w:w="1379" w:type="dxa"/>
          </w:tcPr>
          <w:p w14:paraId="3310B38D" w14:textId="77777777" w:rsidR="00244C5C" w:rsidRPr="004A195B" w:rsidRDefault="00244C5C" w:rsidP="00587009">
            <w:pPr>
              <w:pStyle w:val="ListParagraph"/>
              <w:spacing w:after="0" w:line="240" w:lineRule="auto"/>
              <w:ind w:left="0"/>
              <w:jc w:val="both"/>
              <w:rPr>
                <w:rFonts w:ascii="Roboto Light" w:hAnsi="Roboto Light"/>
              </w:rPr>
            </w:pPr>
          </w:p>
        </w:tc>
        <w:tc>
          <w:tcPr>
            <w:tcW w:w="692" w:type="dxa"/>
          </w:tcPr>
          <w:p w14:paraId="22C4E704" w14:textId="77777777" w:rsidR="00244C5C" w:rsidRPr="004A195B" w:rsidRDefault="00244C5C" w:rsidP="00587009">
            <w:pPr>
              <w:pStyle w:val="ListParagraph"/>
              <w:spacing w:after="0" w:line="240" w:lineRule="auto"/>
              <w:ind w:left="0"/>
              <w:jc w:val="both"/>
              <w:rPr>
                <w:rFonts w:ascii="Roboto Light" w:hAnsi="Roboto Light"/>
              </w:rPr>
            </w:pPr>
          </w:p>
        </w:tc>
        <w:tc>
          <w:tcPr>
            <w:tcW w:w="883" w:type="dxa"/>
          </w:tcPr>
          <w:p w14:paraId="76DF402B" w14:textId="77777777" w:rsidR="00244C5C" w:rsidRPr="004A195B" w:rsidRDefault="00244C5C" w:rsidP="00587009">
            <w:pPr>
              <w:pStyle w:val="ListParagraph"/>
              <w:spacing w:after="0" w:line="240" w:lineRule="auto"/>
              <w:ind w:left="0"/>
              <w:jc w:val="both"/>
              <w:rPr>
                <w:rFonts w:ascii="Roboto Light" w:hAnsi="Roboto Light"/>
              </w:rPr>
            </w:pPr>
          </w:p>
        </w:tc>
        <w:tc>
          <w:tcPr>
            <w:tcW w:w="964" w:type="dxa"/>
          </w:tcPr>
          <w:p w14:paraId="6DADA8E8" w14:textId="77777777" w:rsidR="00244C5C" w:rsidRPr="004A195B" w:rsidRDefault="00244C5C" w:rsidP="00587009">
            <w:pPr>
              <w:pStyle w:val="ListParagraph"/>
              <w:spacing w:after="0" w:line="240" w:lineRule="auto"/>
              <w:ind w:left="0"/>
              <w:jc w:val="both"/>
              <w:rPr>
                <w:rFonts w:ascii="Roboto Light" w:hAnsi="Roboto Light"/>
              </w:rPr>
            </w:pPr>
          </w:p>
        </w:tc>
      </w:tr>
      <w:tr w:rsidR="00244C5C" w:rsidRPr="004A195B" w14:paraId="7D929055" w14:textId="77777777" w:rsidTr="00587009">
        <w:tc>
          <w:tcPr>
            <w:tcW w:w="518" w:type="dxa"/>
          </w:tcPr>
          <w:p w14:paraId="382FB9A1" w14:textId="77777777" w:rsidR="00244C5C" w:rsidRPr="004A195B" w:rsidRDefault="00244C5C" w:rsidP="00587009">
            <w:pPr>
              <w:pStyle w:val="ListParagraph"/>
              <w:spacing w:after="0" w:line="240" w:lineRule="auto"/>
              <w:ind w:left="0"/>
              <w:jc w:val="both"/>
              <w:rPr>
                <w:rFonts w:ascii="Roboto Light" w:hAnsi="Roboto Light"/>
              </w:rPr>
            </w:pPr>
          </w:p>
        </w:tc>
        <w:tc>
          <w:tcPr>
            <w:tcW w:w="4612" w:type="dxa"/>
          </w:tcPr>
          <w:p w14:paraId="19F12477" w14:textId="77777777" w:rsidR="00244C5C" w:rsidRPr="004A195B" w:rsidRDefault="00244C5C" w:rsidP="00587009">
            <w:pPr>
              <w:pStyle w:val="ListParagraph"/>
              <w:spacing w:after="0" w:line="240" w:lineRule="auto"/>
              <w:ind w:left="0"/>
              <w:jc w:val="both"/>
              <w:rPr>
                <w:rFonts w:ascii="Roboto Light" w:hAnsi="Roboto Light"/>
              </w:rPr>
            </w:pPr>
          </w:p>
        </w:tc>
        <w:tc>
          <w:tcPr>
            <w:tcW w:w="1379" w:type="dxa"/>
          </w:tcPr>
          <w:p w14:paraId="5310ADF0" w14:textId="77777777" w:rsidR="00244C5C" w:rsidRPr="004A195B" w:rsidRDefault="00244C5C" w:rsidP="00587009">
            <w:pPr>
              <w:pStyle w:val="ListParagraph"/>
              <w:spacing w:after="0" w:line="240" w:lineRule="auto"/>
              <w:ind w:left="0"/>
              <w:jc w:val="both"/>
              <w:rPr>
                <w:rFonts w:ascii="Roboto Light" w:hAnsi="Roboto Light"/>
              </w:rPr>
            </w:pPr>
          </w:p>
        </w:tc>
        <w:tc>
          <w:tcPr>
            <w:tcW w:w="692" w:type="dxa"/>
          </w:tcPr>
          <w:p w14:paraId="41EDBFAE" w14:textId="77777777" w:rsidR="00244C5C" w:rsidRPr="004A195B" w:rsidRDefault="00244C5C" w:rsidP="00587009">
            <w:pPr>
              <w:pStyle w:val="ListParagraph"/>
              <w:spacing w:after="0" w:line="240" w:lineRule="auto"/>
              <w:ind w:left="0"/>
              <w:jc w:val="both"/>
              <w:rPr>
                <w:rFonts w:ascii="Roboto Light" w:hAnsi="Roboto Light"/>
              </w:rPr>
            </w:pPr>
          </w:p>
        </w:tc>
        <w:tc>
          <w:tcPr>
            <w:tcW w:w="883" w:type="dxa"/>
          </w:tcPr>
          <w:p w14:paraId="58DF5AD7" w14:textId="77777777" w:rsidR="00244C5C" w:rsidRPr="004A195B" w:rsidRDefault="00244C5C" w:rsidP="00587009">
            <w:pPr>
              <w:pStyle w:val="ListParagraph"/>
              <w:spacing w:after="0" w:line="240" w:lineRule="auto"/>
              <w:ind w:left="0"/>
              <w:jc w:val="both"/>
              <w:rPr>
                <w:rFonts w:ascii="Roboto Light" w:hAnsi="Roboto Light"/>
              </w:rPr>
            </w:pPr>
          </w:p>
        </w:tc>
        <w:tc>
          <w:tcPr>
            <w:tcW w:w="964" w:type="dxa"/>
          </w:tcPr>
          <w:p w14:paraId="0BACC1C6" w14:textId="77777777" w:rsidR="00244C5C" w:rsidRPr="004A195B" w:rsidRDefault="00244C5C" w:rsidP="00587009">
            <w:pPr>
              <w:pStyle w:val="ListParagraph"/>
              <w:spacing w:after="0" w:line="240" w:lineRule="auto"/>
              <w:ind w:left="0"/>
              <w:jc w:val="both"/>
              <w:rPr>
                <w:rFonts w:ascii="Roboto Light" w:hAnsi="Roboto Light"/>
              </w:rPr>
            </w:pPr>
          </w:p>
        </w:tc>
      </w:tr>
      <w:tr w:rsidR="00244C5C" w:rsidRPr="004A195B" w14:paraId="7AB3FB48" w14:textId="77777777" w:rsidTr="00587009">
        <w:tc>
          <w:tcPr>
            <w:tcW w:w="518" w:type="dxa"/>
          </w:tcPr>
          <w:p w14:paraId="7AB8110D" w14:textId="77777777" w:rsidR="00244C5C" w:rsidRPr="004A195B" w:rsidRDefault="00244C5C" w:rsidP="00587009">
            <w:pPr>
              <w:pStyle w:val="ListParagraph"/>
              <w:spacing w:after="0" w:line="240" w:lineRule="auto"/>
              <w:ind w:left="0"/>
              <w:jc w:val="both"/>
              <w:rPr>
                <w:rFonts w:ascii="Roboto Light" w:hAnsi="Roboto Light"/>
              </w:rPr>
            </w:pPr>
          </w:p>
        </w:tc>
        <w:tc>
          <w:tcPr>
            <w:tcW w:w="4612" w:type="dxa"/>
          </w:tcPr>
          <w:p w14:paraId="02730973" w14:textId="77777777" w:rsidR="00244C5C" w:rsidRPr="004A195B" w:rsidRDefault="00244C5C" w:rsidP="00587009">
            <w:pPr>
              <w:pStyle w:val="ListParagraph"/>
              <w:spacing w:after="0" w:line="240" w:lineRule="auto"/>
              <w:ind w:left="0"/>
              <w:jc w:val="both"/>
              <w:rPr>
                <w:rFonts w:ascii="Roboto Light" w:hAnsi="Roboto Light"/>
              </w:rPr>
            </w:pPr>
          </w:p>
        </w:tc>
        <w:tc>
          <w:tcPr>
            <w:tcW w:w="1379" w:type="dxa"/>
          </w:tcPr>
          <w:p w14:paraId="123E3FA5" w14:textId="77777777" w:rsidR="00244C5C" w:rsidRPr="004A195B" w:rsidRDefault="00244C5C" w:rsidP="00587009">
            <w:pPr>
              <w:pStyle w:val="ListParagraph"/>
              <w:spacing w:after="0" w:line="240" w:lineRule="auto"/>
              <w:ind w:left="0"/>
              <w:jc w:val="both"/>
              <w:rPr>
                <w:rFonts w:ascii="Roboto Light" w:hAnsi="Roboto Light"/>
              </w:rPr>
            </w:pPr>
          </w:p>
        </w:tc>
        <w:tc>
          <w:tcPr>
            <w:tcW w:w="692" w:type="dxa"/>
          </w:tcPr>
          <w:p w14:paraId="791C5FA0" w14:textId="77777777" w:rsidR="00244C5C" w:rsidRPr="004A195B" w:rsidRDefault="00244C5C" w:rsidP="00587009">
            <w:pPr>
              <w:pStyle w:val="ListParagraph"/>
              <w:spacing w:after="0" w:line="240" w:lineRule="auto"/>
              <w:ind w:left="0"/>
              <w:jc w:val="both"/>
              <w:rPr>
                <w:rFonts w:ascii="Roboto Light" w:hAnsi="Roboto Light"/>
              </w:rPr>
            </w:pPr>
          </w:p>
        </w:tc>
        <w:tc>
          <w:tcPr>
            <w:tcW w:w="883" w:type="dxa"/>
          </w:tcPr>
          <w:p w14:paraId="508D874B" w14:textId="77777777" w:rsidR="00244C5C" w:rsidRPr="004A195B" w:rsidRDefault="00244C5C" w:rsidP="00587009">
            <w:pPr>
              <w:pStyle w:val="ListParagraph"/>
              <w:spacing w:after="0" w:line="240" w:lineRule="auto"/>
              <w:ind w:left="0"/>
              <w:jc w:val="both"/>
              <w:rPr>
                <w:rFonts w:ascii="Roboto Light" w:hAnsi="Roboto Light"/>
              </w:rPr>
            </w:pPr>
          </w:p>
        </w:tc>
        <w:tc>
          <w:tcPr>
            <w:tcW w:w="964" w:type="dxa"/>
          </w:tcPr>
          <w:p w14:paraId="608C1FFC" w14:textId="77777777" w:rsidR="00244C5C" w:rsidRPr="004A195B" w:rsidRDefault="00244C5C" w:rsidP="00587009">
            <w:pPr>
              <w:pStyle w:val="ListParagraph"/>
              <w:spacing w:after="0" w:line="240" w:lineRule="auto"/>
              <w:ind w:left="0"/>
              <w:jc w:val="both"/>
              <w:rPr>
                <w:rFonts w:ascii="Roboto Light" w:hAnsi="Roboto Light"/>
              </w:rPr>
            </w:pPr>
          </w:p>
        </w:tc>
      </w:tr>
      <w:tr w:rsidR="00244C5C" w:rsidRPr="004A195B" w14:paraId="731B2E96" w14:textId="77777777" w:rsidTr="00587009">
        <w:tc>
          <w:tcPr>
            <w:tcW w:w="518" w:type="dxa"/>
          </w:tcPr>
          <w:p w14:paraId="65BBF935" w14:textId="77777777" w:rsidR="00244C5C" w:rsidRPr="004A195B" w:rsidRDefault="00244C5C" w:rsidP="00587009">
            <w:pPr>
              <w:pStyle w:val="ListParagraph"/>
              <w:spacing w:after="0" w:line="240" w:lineRule="auto"/>
              <w:ind w:left="0"/>
              <w:jc w:val="both"/>
              <w:rPr>
                <w:rFonts w:ascii="Roboto Light" w:hAnsi="Roboto Light"/>
              </w:rPr>
            </w:pPr>
          </w:p>
        </w:tc>
        <w:tc>
          <w:tcPr>
            <w:tcW w:w="4612" w:type="dxa"/>
          </w:tcPr>
          <w:p w14:paraId="7754506D" w14:textId="77777777" w:rsidR="00244C5C" w:rsidRPr="004A195B" w:rsidRDefault="00244C5C" w:rsidP="00587009">
            <w:pPr>
              <w:pStyle w:val="ListParagraph"/>
              <w:spacing w:after="0" w:line="240" w:lineRule="auto"/>
              <w:ind w:left="0"/>
              <w:jc w:val="both"/>
              <w:rPr>
                <w:rFonts w:ascii="Roboto Light" w:hAnsi="Roboto Light"/>
              </w:rPr>
            </w:pPr>
          </w:p>
        </w:tc>
        <w:tc>
          <w:tcPr>
            <w:tcW w:w="1379" w:type="dxa"/>
          </w:tcPr>
          <w:p w14:paraId="789E4E32" w14:textId="77777777" w:rsidR="00244C5C" w:rsidRPr="004A195B" w:rsidRDefault="00244C5C" w:rsidP="00587009">
            <w:pPr>
              <w:pStyle w:val="ListParagraph"/>
              <w:spacing w:after="0" w:line="240" w:lineRule="auto"/>
              <w:ind w:left="0"/>
              <w:jc w:val="both"/>
              <w:rPr>
                <w:rFonts w:ascii="Roboto Light" w:hAnsi="Roboto Light"/>
              </w:rPr>
            </w:pPr>
          </w:p>
        </w:tc>
        <w:tc>
          <w:tcPr>
            <w:tcW w:w="692" w:type="dxa"/>
          </w:tcPr>
          <w:p w14:paraId="6C2AC3E1" w14:textId="77777777" w:rsidR="00244C5C" w:rsidRPr="004A195B" w:rsidRDefault="00244C5C" w:rsidP="00587009">
            <w:pPr>
              <w:pStyle w:val="ListParagraph"/>
              <w:spacing w:after="0" w:line="240" w:lineRule="auto"/>
              <w:ind w:left="0"/>
              <w:jc w:val="both"/>
              <w:rPr>
                <w:rFonts w:ascii="Roboto Light" w:hAnsi="Roboto Light"/>
              </w:rPr>
            </w:pPr>
          </w:p>
        </w:tc>
        <w:tc>
          <w:tcPr>
            <w:tcW w:w="883" w:type="dxa"/>
          </w:tcPr>
          <w:p w14:paraId="3FA98859" w14:textId="77777777" w:rsidR="00244C5C" w:rsidRPr="004A195B" w:rsidRDefault="00244C5C" w:rsidP="00587009">
            <w:pPr>
              <w:pStyle w:val="ListParagraph"/>
              <w:spacing w:after="0" w:line="240" w:lineRule="auto"/>
              <w:ind w:left="0"/>
              <w:jc w:val="both"/>
              <w:rPr>
                <w:rFonts w:ascii="Roboto Light" w:hAnsi="Roboto Light"/>
              </w:rPr>
            </w:pPr>
          </w:p>
        </w:tc>
        <w:tc>
          <w:tcPr>
            <w:tcW w:w="964" w:type="dxa"/>
          </w:tcPr>
          <w:p w14:paraId="65E090AD" w14:textId="77777777" w:rsidR="00244C5C" w:rsidRPr="004A195B" w:rsidRDefault="00244C5C" w:rsidP="00587009">
            <w:pPr>
              <w:pStyle w:val="ListParagraph"/>
              <w:spacing w:after="0" w:line="240" w:lineRule="auto"/>
              <w:ind w:left="0"/>
              <w:jc w:val="both"/>
              <w:rPr>
                <w:rFonts w:ascii="Roboto Light" w:hAnsi="Roboto Light"/>
              </w:rPr>
            </w:pPr>
          </w:p>
        </w:tc>
      </w:tr>
      <w:tr w:rsidR="00244C5C" w:rsidRPr="004A195B" w14:paraId="0A053ECC" w14:textId="77777777" w:rsidTr="00587009">
        <w:tc>
          <w:tcPr>
            <w:tcW w:w="518" w:type="dxa"/>
          </w:tcPr>
          <w:p w14:paraId="74D7265A" w14:textId="77777777" w:rsidR="00244C5C" w:rsidRPr="004A195B" w:rsidRDefault="00244C5C" w:rsidP="00587009">
            <w:pPr>
              <w:pStyle w:val="ListParagraph"/>
              <w:spacing w:after="0" w:line="240" w:lineRule="auto"/>
              <w:ind w:left="0"/>
              <w:jc w:val="both"/>
              <w:rPr>
                <w:rFonts w:ascii="Roboto Light" w:hAnsi="Roboto Light"/>
              </w:rPr>
            </w:pPr>
          </w:p>
        </w:tc>
        <w:tc>
          <w:tcPr>
            <w:tcW w:w="4612" w:type="dxa"/>
          </w:tcPr>
          <w:p w14:paraId="7CE74041" w14:textId="77777777" w:rsidR="00244C5C" w:rsidRPr="004A195B" w:rsidRDefault="00244C5C" w:rsidP="00587009">
            <w:pPr>
              <w:pStyle w:val="ListParagraph"/>
              <w:spacing w:after="0" w:line="240" w:lineRule="auto"/>
              <w:ind w:left="0"/>
              <w:jc w:val="both"/>
              <w:rPr>
                <w:rFonts w:ascii="Roboto Light" w:hAnsi="Roboto Light"/>
              </w:rPr>
            </w:pPr>
            <w:r w:rsidRPr="004A195B">
              <w:rPr>
                <w:rFonts w:ascii="Roboto Light" w:hAnsi="Roboto Light"/>
              </w:rPr>
              <w:t>Base Cost</w:t>
            </w:r>
          </w:p>
        </w:tc>
        <w:tc>
          <w:tcPr>
            <w:tcW w:w="1379" w:type="dxa"/>
          </w:tcPr>
          <w:p w14:paraId="4E98FDAA" w14:textId="77777777" w:rsidR="00244C5C" w:rsidRPr="004A195B" w:rsidRDefault="00244C5C" w:rsidP="00587009">
            <w:pPr>
              <w:pStyle w:val="ListParagraph"/>
              <w:spacing w:after="0" w:line="240" w:lineRule="auto"/>
              <w:ind w:left="0"/>
              <w:jc w:val="both"/>
              <w:rPr>
                <w:rFonts w:ascii="Roboto Light" w:hAnsi="Roboto Light"/>
              </w:rPr>
            </w:pPr>
          </w:p>
        </w:tc>
        <w:tc>
          <w:tcPr>
            <w:tcW w:w="692" w:type="dxa"/>
          </w:tcPr>
          <w:p w14:paraId="5E484CEE" w14:textId="77777777" w:rsidR="00244C5C" w:rsidRPr="004A195B" w:rsidRDefault="00244C5C" w:rsidP="00587009">
            <w:pPr>
              <w:pStyle w:val="ListParagraph"/>
              <w:spacing w:after="0" w:line="240" w:lineRule="auto"/>
              <w:ind w:left="0"/>
              <w:jc w:val="both"/>
              <w:rPr>
                <w:rFonts w:ascii="Roboto Light" w:hAnsi="Roboto Light"/>
              </w:rPr>
            </w:pPr>
          </w:p>
        </w:tc>
        <w:tc>
          <w:tcPr>
            <w:tcW w:w="883" w:type="dxa"/>
          </w:tcPr>
          <w:p w14:paraId="16BC2F10" w14:textId="77777777" w:rsidR="00244C5C" w:rsidRPr="004A195B" w:rsidRDefault="00244C5C" w:rsidP="00587009">
            <w:pPr>
              <w:pStyle w:val="ListParagraph"/>
              <w:spacing w:after="0" w:line="240" w:lineRule="auto"/>
              <w:ind w:left="0"/>
              <w:jc w:val="both"/>
              <w:rPr>
                <w:rFonts w:ascii="Roboto Light" w:hAnsi="Roboto Light"/>
              </w:rPr>
            </w:pPr>
          </w:p>
        </w:tc>
        <w:tc>
          <w:tcPr>
            <w:tcW w:w="964" w:type="dxa"/>
          </w:tcPr>
          <w:p w14:paraId="4C66422B" w14:textId="77777777" w:rsidR="00244C5C" w:rsidRPr="004A195B" w:rsidRDefault="00244C5C" w:rsidP="00587009">
            <w:pPr>
              <w:pStyle w:val="ListParagraph"/>
              <w:spacing w:after="0" w:line="240" w:lineRule="auto"/>
              <w:ind w:left="0"/>
              <w:jc w:val="both"/>
              <w:rPr>
                <w:rFonts w:ascii="Roboto Light" w:hAnsi="Roboto Light"/>
              </w:rPr>
            </w:pPr>
          </w:p>
        </w:tc>
      </w:tr>
      <w:tr w:rsidR="00244C5C" w:rsidRPr="004A195B" w14:paraId="555B2BEE" w14:textId="77777777" w:rsidTr="00587009">
        <w:tc>
          <w:tcPr>
            <w:tcW w:w="518" w:type="dxa"/>
          </w:tcPr>
          <w:p w14:paraId="0646BD0E" w14:textId="77777777" w:rsidR="00244C5C" w:rsidRPr="004A195B" w:rsidRDefault="00244C5C" w:rsidP="00587009">
            <w:pPr>
              <w:pStyle w:val="ListParagraph"/>
              <w:spacing w:after="0" w:line="240" w:lineRule="auto"/>
              <w:ind w:left="0"/>
              <w:jc w:val="both"/>
              <w:rPr>
                <w:rFonts w:ascii="Roboto Light" w:hAnsi="Roboto Light"/>
              </w:rPr>
            </w:pPr>
          </w:p>
        </w:tc>
        <w:tc>
          <w:tcPr>
            <w:tcW w:w="4612" w:type="dxa"/>
          </w:tcPr>
          <w:p w14:paraId="62CF6440" w14:textId="77777777" w:rsidR="00244C5C" w:rsidRPr="004A195B" w:rsidRDefault="00244C5C" w:rsidP="00587009">
            <w:pPr>
              <w:pStyle w:val="ListParagraph"/>
              <w:spacing w:after="0" w:line="240" w:lineRule="auto"/>
              <w:ind w:left="0"/>
              <w:jc w:val="both"/>
              <w:rPr>
                <w:rFonts w:ascii="Roboto Light" w:hAnsi="Roboto Light"/>
              </w:rPr>
            </w:pPr>
            <w:r w:rsidRPr="004A195B">
              <w:rPr>
                <w:rFonts w:ascii="Roboto Light" w:hAnsi="Roboto Light"/>
              </w:rPr>
              <w:t>Contingency (Physical)</w:t>
            </w:r>
          </w:p>
        </w:tc>
        <w:tc>
          <w:tcPr>
            <w:tcW w:w="1379" w:type="dxa"/>
          </w:tcPr>
          <w:p w14:paraId="4945E4DC" w14:textId="77777777" w:rsidR="00244C5C" w:rsidRPr="004A195B" w:rsidRDefault="00244C5C" w:rsidP="00587009">
            <w:pPr>
              <w:pStyle w:val="ListParagraph"/>
              <w:spacing w:after="0" w:line="240" w:lineRule="auto"/>
              <w:ind w:left="0"/>
              <w:jc w:val="both"/>
              <w:rPr>
                <w:rFonts w:ascii="Roboto Light" w:hAnsi="Roboto Light"/>
              </w:rPr>
            </w:pPr>
          </w:p>
        </w:tc>
        <w:tc>
          <w:tcPr>
            <w:tcW w:w="692" w:type="dxa"/>
          </w:tcPr>
          <w:p w14:paraId="19699E32" w14:textId="77777777" w:rsidR="00244C5C" w:rsidRPr="004A195B" w:rsidRDefault="00244C5C" w:rsidP="00587009">
            <w:pPr>
              <w:pStyle w:val="ListParagraph"/>
              <w:spacing w:after="0" w:line="240" w:lineRule="auto"/>
              <w:ind w:left="0"/>
              <w:jc w:val="both"/>
              <w:rPr>
                <w:rFonts w:ascii="Roboto Light" w:hAnsi="Roboto Light"/>
              </w:rPr>
            </w:pPr>
          </w:p>
        </w:tc>
        <w:tc>
          <w:tcPr>
            <w:tcW w:w="883" w:type="dxa"/>
          </w:tcPr>
          <w:p w14:paraId="03E6A894" w14:textId="77777777" w:rsidR="00244C5C" w:rsidRPr="004A195B" w:rsidRDefault="00244C5C" w:rsidP="00587009">
            <w:pPr>
              <w:pStyle w:val="ListParagraph"/>
              <w:spacing w:after="0" w:line="240" w:lineRule="auto"/>
              <w:ind w:left="0"/>
              <w:jc w:val="both"/>
              <w:rPr>
                <w:rFonts w:ascii="Roboto Light" w:hAnsi="Roboto Light"/>
              </w:rPr>
            </w:pPr>
          </w:p>
        </w:tc>
        <w:tc>
          <w:tcPr>
            <w:tcW w:w="964" w:type="dxa"/>
          </w:tcPr>
          <w:p w14:paraId="42DDE306" w14:textId="77777777" w:rsidR="00244C5C" w:rsidRPr="004A195B" w:rsidRDefault="00244C5C" w:rsidP="00587009">
            <w:pPr>
              <w:pStyle w:val="ListParagraph"/>
              <w:spacing w:after="0" w:line="240" w:lineRule="auto"/>
              <w:ind w:left="0"/>
              <w:jc w:val="both"/>
              <w:rPr>
                <w:rFonts w:ascii="Roboto Light" w:hAnsi="Roboto Light"/>
              </w:rPr>
            </w:pPr>
          </w:p>
        </w:tc>
      </w:tr>
      <w:tr w:rsidR="00244C5C" w:rsidRPr="004A195B" w14:paraId="591CAD16" w14:textId="77777777" w:rsidTr="00587009">
        <w:tc>
          <w:tcPr>
            <w:tcW w:w="518" w:type="dxa"/>
          </w:tcPr>
          <w:p w14:paraId="25B11FA1" w14:textId="77777777" w:rsidR="00244C5C" w:rsidRPr="004A195B" w:rsidRDefault="00244C5C" w:rsidP="00587009">
            <w:pPr>
              <w:pStyle w:val="ListParagraph"/>
              <w:spacing w:after="0" w:line="240" w:lineRule="auto"/>
              <w:ind w:left="0"/>
              <w:jc w:val="both"/>
              <w:rPr>
                <w:rFonts w:ascii="Roboto Light" w:hAnsi="Roboto Light"/>
              </w:rPr>
            </w:pPr>
          </w:p>
        </w:tc>
        <w:tc>
          <w:tcPr>
            <w:tcW w:w="4612" w:type="dxa"/>
          </w:tcPr>
          <w:p w14:paraId="171738FC" w14:textId="77777777" w:rsidR="00244C5C" w:rsidRPr="004A195B" w:rsidRDefault="00244C5C" w:rsidP="00587009">
            <w:pPr>
              <w:pStyle w:val="ListParagraph"/>
              <w:spacing w:after="0" w:line="240" w:lineRule="auto"/>
              <w:ind w:left="0"/>
              <w:jc w:val="both"/>
              <w:rPr>
                <w:rFonts w:ascii="Roboto Light" w:hAnsi="Roboto Light"/>
              </w:rPr>
            </w:pPr>
            <w:r w:rsidRPr="004A195B">
              <w:rPr>
                <w:rFonts w:ascii="Roboto Light" w:hAnsi="Roboto Light"/>
              </w:rPr>
              <w:t>Contingency (Financial)</w:t>
            </w:r>
          </w:p>
        </w:tc>
        <w:tc>
          <w:tcPr>
            <w:tcW w:w="1379" w:type="dxa"/>
          </w:tcPr>
          <w:p w14:paraId="70F1D8B0" w14:textId="77777777" w:rsidR="00244C5C" w:rsidRPr="004A195B" w:rsidRDefault="00244C5C" w:rsidP="00587009">
            <w:pPr>
              <w:pStyle w:val="ListParagraph"/>
              <w:spacing w:after="0" w:line="240" w:lineRule="auto"/>
              <w:ind w:left="0"/>
              <w:jc w:val="both"/>
              <w:rPr>
                <w:rFonts w:ascii="Roboto Light" w:hAnsi="Roboto Light"/>
              </w:rPr>
            </w:pPr>
          </w:p>
        </w:tc>
        <w:tc>
          <w:tcPr>
            <w:tcW w:w="692" w:type="dxa"/>
          </w:tcPr>
          <w:p w14:paraId="0912BA2C" w14:textId="77777777" w:rsidR="00244C5C" w:rsidRPr="004A195B" w:rsidRDefault="00244C5C" w:rsidP="00587009">
            <w:pPr>
              <w:pStyle w:val="ListParagraph"/>
              <w:spacing w:after="0" w:line="240" w:lineRule="auto"/>
              <w:ind w:left="0"/>
              <w:jc w:val="both"/>
              <w:rPr>
                <w:rFonts w:ascii="Roboto Light" w:hAnsi="Roboto Light"/>
              </w:rPr>
            </w:pPr>
          </w:p>
        </w:tc>
        <w:tc>
          <w:tcPr>
            <w:tcW w:w="883" w:type="dxa"/>
          </w:tcPr>
          <w:p w14:paraId="2E7CE28E" w14:textId="77777777" w:rsidR="00244C5C" w:rsidRPr="004A195B" w:rsidRDefault="00244C5C" w:rsidP="00587009">
            <w:pPr>
              <w:pStyle w:val="ListParagraph"/>
              <w:spacing w:after="0" w:line="240" w:lineRule="auto"/>
              <w:ind w:left="0"/>
              <w:jc w:val="both"/>
              <w:rPr>
                <w:rFonts w:ascii="Roboto Light" w:hAnsi="Roboto Light"/>
              </w:rPr>
            </w:pPr>
          </w:p>
        </w:tc>
        <w:tc>
          <w:tcPr>
            <w:tcW w:w="964" w:type="dxa"/>
          </w:tcPr>
          <w:p w14:paraId="080C40C0" w14:textId="77777777" w:rsidR="00244C5C" w:rsidRPr="004A195B" w:rsidRDefault="00244C5C" w:rsidP="00587009">
            <w:pPr>
              <w:pStyle w:val="ListParagraph"/>
              <w:spacing w:after="0" w:line="240" w:lineRule="auto"/>
              <w:ind w:left="0"/>
              <w:jc w:val="both"/>
              <w:rPr>
                <w:rFonts w:ascii="Roboto Light" w:hAnsi="Roboto Light"/>
              </w:rPr>
            </w:pPr>
          </w:p>
        </w:tc>
      </w:tr>
      <w:tr w:rsidR="00244C5C" w:rsidRPr="004A195B" w14:paraId="6D88D79E" w14:textId="77777777" w:rsidTr="00587009">
        <w:tc>
          <w:tcPr>
            <w:tcW w:w="518" w:type="dxa"/>
          </w:tcPr>
          <w:p w14:paraId="3C290CB2" w14:textId="77777777" w:rsidR="00244C5C" w:rsidRPr="004A195B" w:rsidRDefault="00244C5C" w:rsidP="00587009">
            <w:pPr>
              <w:pStyle w:val="ListParagraph"/>
              <w:spacing w:after="0" w:line="240" w:lineRule="auto"/>
              <w:ind w:left="0"/>
              <w:jc w:val="both"/>
              <w:rPr>
                <w:rFonts w:ascii="Roboto Light" w:hAnsi="Roboto Light"/>
              </w:rPr>
            </w:pPr>
          </w:p>
        </w:tc>
        <w:tc>
          <w:tcPr>
            <w:tcW w:w="4612" w:type="dxa"/>
          </w:tcPr>
          <w:p w14:paraId="0DD8CB21" w14:textId="77777777" w:rsidR="00244C5C" w:rsidRPr="004A195B" w:rsidRDefault="00244C5C" w:rsidP="00587009">
            <w:pPr>
              <w:pStyle w:val="ListParagraph"/>
              <w:spacing w:after="0" w:line="240" w:lineRule="auto"/>
              <w:ind w:left="0"/>
              <w:jc w:val="both"/>
              <w:rPr>
                <w:rFonts w:ascii="Roboto Light" w:hAnsi="Roboto Light"/>
              </w:rPr>
            </w:pPr>
            <w:r w:rsidRPr="004A195B">
              <w:rPr>
                <w:rFonts w:ascii="Roboto Light" w:hAnsi="Roboto Light"/>
              </w:rPr>
              <w:t xml:space="preserve">Total Cost </w:t>
            </w:r>
          </w:p>
        </w:tc>
        <w:tc>
          <w:tcPr>
            <w:tcW w:w="1379" w:type="dxa"/>
          </w:tcPr>
          <w:p w14:paraId="50F568E2" w14:textId="77777777" w:rsidR="00244C5C" w:rsidRPr="004A195B" w:rsidRDefault="00244C5C" w:rsidP="00587009">
            <w:pPr>
              <w:pStyle w:val="ListParagraph"/>
              <w:spacing w:after="0" w:line="240" w:lineRule="auto"/>
              <w:ind w:left="0"/>
              <w:jc w:val="both"/>
              <w:rPr>
                <w:rFonts w:ascii="Roboto Light" w:hAnsi="Roboto Light"/>
              </w:rPr>
            </w:pPr>
          </w:p>
        </w:tc>
        <w:tc>
          <w:tcPr>
            <w:tcW w:w="692" w:type="dxa"/>
          </w:tcPr>
          <w:p w14:paraId="71C59345" w14:textId="77777777" w:rsidR="00244C5C" w:rsidRPr="004A195B" w:rsidRDefault="00244C5C" w:rsidP="00587009">
            <w:pPr>
              <w:pStyle w:val="ListParagraph"/>
              <w:spacing w:after="0" w:line="240" w:lineRule="auto"/>
              <w:ind w:left="0"/>
              <w:jc w:val="both"/>
              <w:rPr>
                <w:rFonts w:ascii="Roboto Light" w:hAnsi="Roboto Light"/>
              </w:rPr>
            </w:pPr>
          </w:p>
        </w:tc>
        <w:tc>
          <w:tcPr>
            <w:tcW w:w="883" w:type="dxa"/>
          </w:tcPr>
          <w:p w14:paraId="43AFB0DB" w14:textId="77777777" w:rsidR="00244C5C" w:rsidRPr="004A195B" w:rsidRDefault="00244C5C" w:rsidP="00587009">
            <w:pPr>
              <w:pStyle w:val="ListParagraph"/>
              <w:spacing w:after="0" w:line="240" w:lineRule="auto"/>
              <w:ind w:left="0"/>
              <w:jc w:val="both"/>
              <w:rPr>
                <w:rFonts w:ascii="Roboto Light" w:hAnsi="Roboto Light"/>
              </w:rPr>
            </w:pPr>
          </w:p>
        </w:tc>
        <w:tc>
          <w:tcPr>
            <w:tcW w:w="964" w:type="dxa"/>
          </w:tcPr>
          <w:p w14:paraId="4620A5E3" w14:textId="77777777" w:rsidR="00244C5C" w:rsidRPr="004A195B" w:rsidRDefault="00244C5C" w:rsidP="00587009">
            <w:pPr>
              <w:pStyle w:val="ListParagraph"/>
              <w:spacing w:after="0" w:line="240" w:lineRule="auto"/>
              <w:ind w:left="0"/>
              <w:jc w:val="both"/>
              <w:rPr>
                <w:rFonts w:ascii="Roboto Light" w:hAnsi="Roboto Light"/>
              </w:rPr>
            </w:pPr>
          </w:p>
        </w:tc>
      </w:tr>
      <w:permEnd w:id="1312318115"/>
    </w:tbl>
    <w:p w14:paraId="35C4C6A7" w14:textId="77777777" w:rsidR="00244C5C" w:rsidRDefault="00244C5C" w:rsidP="00244C5C">
      <w:pPr>
        <w:pStyle w:val="ListParagraph"/>
        <w:spacing w:after="0" w:line="240" w:lineRule="auto"/>
        <w:ind w:left="1440"/>
        <w:jc w:val="both"/>
        <w:rPr>
          <w:rFonts w:ascii="Roboto Light" w:hAnsi="Roboto Light"/>
          <w:sz w:val="24"/>
          <w:szCs w:val="24"/>
        </w:rPr>
      </w:pPr>
    </w:p>
    <w:p w14:paraId="5905D10E" w14:textId="77777777" w:rsidR="00244C5C" w:rsidRDefault="00244C5C" w:rsidP="00244C5C">
      <w:pPr>
        <w:pStyle w:val="ListParagraph"/>
        <w:spacing w:after="0" w:line="240" w:lineRule="auto"/>
        <w:ind w:left="1440"/>
        <w:jc w:val="both"/>
        <w:rPr>
          <w:rFonts w:ascii="Roboto Light" w:hAnsi="Roboto Light"/>
          <w:sz w:val="24"/>
          <w:szCs w:val="24"/>
        </w:rPr>
      </w:pPr>
      <w:r>
        <w:rPr>
          <w:rFonts w:ascii="Roboto Light" w:hAnsi="Roboto Light"/>
          <w:sz w:val="24"/>
          <w:szCs w:val="24"/>
        </w:rPr>
        <w:t>Provide detailed cost and resource schedule. Template is below:</w:t>
      </w:r>
    </w:p>
    <w:p w14:paraId="4F31DE80" w14:textId="77777777" w:rsidR="00244C5C" w:rsidRPr="004A195B" w:rsidRDefault="00244C5C" w:rsidP="00244C5C">
      <w:pPr>
        <w:pStyle w:val="ListParagraph"/>
        <w:spacing w:after="0" w:line="240" w:lineRule="auto"/>
        <w:ind w:left="1440"/>
        <w:rPr>
          <w:rFonts w:ascii="Roboto Light" w:hAnsi="Roboto Light"/>
          <w:sz w:val="24"/>
          <w:szCs w:val="24"/>
        </w:rPr>
      </w:pPr>
      <w:r>
        <w:rPr>
          <w:noProof/>
        </w:rPr>
        <w:drawing>
          <wp:inline distT="0" distB="0" distL="0" distR="0" wp14:anchorId="21FA8FB7" wp14:editId="24682684">
            <wp:extent cx="5486400" cy="305498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486400" cy="3054985"/>
                    </a:xfrm>
                    <a:prstGeom prst="rect">
                      <a:avLst/>
                    </a:prstGeom>
                  </pic:spPr>
                </pic:pic>
              </a:graphicData>
            </a:graphic>
          </wp:inline>
        </w:drawing>
      </w:r>
    </w:p>
    <w:p w14:paraId="4731BB3A" w14:textId="77777777" w:rsidR="00244C5C" w:rsidRPr="004A195B" w:rsidRDefault="00244C5C" w:rsidP="00244C5C">
      <w:pPr>
        <w:rPr>
          <w:rFonts w:ascii="Oswald" w:hAnsi="Oswald"/>
          <w:b/>
        </w:rPr>
      </w:pPr>
      <w:r w:rsidRPr="004A195B">
        <w:rPr>
          <w:rFonts w:ascii="Oswald" w:hAnsi="Oswald"/>
          <w:b/>
        </w:rPr>
        <w:t xml:space="preserve">Proposed Financing Plan: </w:t>
      </w:r>
    </w:p>
    <w:p w14:paraId="59E87B08" w14:textId="77777777" w:rsidR="00244C5C" w:rsidRPr="004A195B" w:rsidRDefault="00244C5C" w:rsidP="00C66A23">
      <w:pPr>
        <w:pStyle w:val="ListParagraph"/>
        <w:numPr>
          <w:ilvl w:val="0"/>
          <w:numId w:val="24"/>
        </w:numPr>
        <w:spacing w:after="0" w:line="240" w:lineRule="auto"/>
        <w:ind w:left="360"/>
        <w:rPr>
          <w:rFonts w:ascii="Roboto Light" w:hAnsi="Roboto Light"/>
          <w:bCs/>
        </w:rPr>
      </w:pPr>
      <w:r w:rsidRPr="004A195B">
        <w:rPr>
          <w:rFonts w:ascii="Roboto Light" w:hAnsi="Roboto Light"/>
          <w:bCs/>
        </w:rPr>
        <w:t xml:space="preserve"> </w:t>
      </w:r>
      <w:permStart w:id="1171916201" w:edGrp="everyone"/>
      <w:r w:rsidRPr="004A195B">
        <w:rPr>
          <w:rFonts w:ascii="Roboto Light" w:hAnsi="Roboto Light"/>
          <w:bCs/>
        </w:rPr>
        <w:t xml:space="preserve">Provide the </w:t>
      </w:r>
      <w:r>
        <w:rPr>
          <w:rFonts w:ascii="Roboto Light" w:hAnsi="Roboto Light"/>
          <w:bCs/>
        </w:rPr>
        <w:t xml:space="preserve">proposed </w:t>
      </w:r>
      <w:r w:rsidRPr="004A195B">
        <w:rPr>
          <w:rFonts w:ascii="Roboto Light" w:hAnsi="Roboto Light"/>
          <w:bCs/>
        </w:rPr>
        <w:t>project financing plan which shows the suitable mode of financing and the various sources of funds for each project component in project currency</w:t>
      </w:r>
    </w:p>
    <w:p w14:paraId="46C4CF60" w14:textId="77777777" w:rsidR="00244C5C" w:rsidRPr="004A195B" w:rsidRDefault="00244C5C" w:rsidP="00244C5C">
      <w:pPr>
        <w:pStyle w:val="ListParagraph"/>
        <w:spacing w:after="0" w:line="240" w:lineRule="auto"/>
        <w:rPr>
          <w:rFonts w:ascii="Roboto Light" w:hAnsi="Roboto Light"/>
          <w:b/>
        </w:rPr>
      </w:pPr>
      <w:r w:rsidRPr="004A195B">
        <w:rPr>
          <w:rFonts w:ascii="Roboto Light" w:hAnsi="Roboto Light"/>
          <w:i/>
          <w:iCs/>
          <w:sz w:val="24"/>
          <w:szCs w:val="24"/>
        </w:rPr>
        <w:t xml:space="preserve">Provide additional information in </w:t>
      </w:r>
      <w:r w:rsidRPr="004A195B">
        <w:rPr>
          <w:rFonts w:ascii="Roboto Light" w:hAnsi="Roboto Light"/>
          <w:b/>
          <w:i/>
          <w:iCs/>
          <w:sz w:val="24"/>
          <w:szCs w:val="24"/>
        </w:rPr>
        <w:t>Annex</w:t>
      </w:r>
      <w:r>
        <w:rPr>
          <w:rFonts w:ascii="Roboto Light" w:hAnsi="Roboto Light"/>
          <w:b/>
          <w:i/>
          <w:iCs/>
          <w:sz w:val="24"/>
          <w:szCs w:val="24"/>
        </w:rPr>
        <w:t xml:space="preserve"> if necessary</w:t>
      </w:r>
      <w:r w:rsidRPr="004A195B">
        <w:rPr>
          <w:rFonts w:ascii="Roboto Light" w:hAnsi="Roboto Light"/>
          <w:i/>
          <w:iCs/>
          <w:sz w:val="24"/>
          <w:szCs w:val="24"/>
        </w:rPr>
        <w:t xml:space="preserve">. </w:t>
      </w:r>
      <w:r w:rsidRPr="004A195B">
        <w:rPr>
          <w:rFonts w:ascii="Roboto Light" w:hAnsi="Roboto Light"/>
          <w:bCs/>
        </w:rPr>
        <w:t xml:space="preserve"> </w:t>
      </w:r>
      <w:permEnd w:id="1171916201"/>
    </w:p>
    <w:p w14:paraId="07547E2E" w14:textId="77777777" w:rsidR="00244C5C" w:rsidRPr="004A195B" w:rsidRDefault="00244C5C" w:rsidP="00244C5C">
      <w:pPr>
        <w:pStyle w:val="ListParagraph"/>
        <w:spacing w:after="0" w:line="240" w:lineRule="auto"/>
        <w:ind w:left="1440"/>
        <w:jc w:val="both"/>
        <w:rPr>
          <w:rFonts w:ascii="Roboto Light" w:hAnsi="Roboto Light"/>
          <w:sz w:val="24"/>
          <w:szCs w:val="24"/>
        </w:rPr>
      </w:pPr>
    </w:p>
    <w:tbl>
      <w:tblPr>
        <w:tblStyle w:val="TableGrid"/>
        <w:tblW w:w="9090" w:type="dxa"/>
        <w:tblInd w:w="175" w:type="dxa"/>
        <w:tblLook w:val="04A0" w:firstRow="1" w:lastRow="0" w:firstColumn="1" w:lastColumn="0" w:noHBand="0" w:noVBand="1"/>
      </w:tblPr>
      <w:tblGrid>
        <w:gridCol w:w="518"/>
        <w:gridCol w:w="3442"/>
        <w:gridCol w:w="990"/>
        <w:gridCol w:w="1530"/>
        <w:gridCol w:w="1304"/>
        <w:gridCol w:w="1306"/>
      </w:tblGrid>
      <w:tr w:rsidR="00244C5C" w:rsidRPr="004A195B" w14:paraId="46F47EC7" w14:textId="77777777" w:rsidTr="00587009">
        <w:tc>
          <w:tcPr>
            <w:tcW w:w="518" w:type="dxa"/>
          </w:tcPr>
          <w:p w14:paraId="4F795831" w14:textId="77777777" w:rsidR="00244C5C" w:rsidRPr="004A195B" w:rsidRDefault="00244C5C" w:rsidP="00587009">
            <w:pPr>
              <w:pStyle w:val="ListParagraph"/>
              <w:spacing w:after="0" w:line="240" w:lineRule="auto"/>
              <w:ind w:left="0"/>
              <w:jc w:val="center"/>
              <w:rPr>
                <w:rFonts w:ascii="Roboto Light" w:hAnsi="Roboto Light"/>
                <w:b/>
                <w:bCs/>
              </w:rPr>
            </w:pPr>
            <w:permStart w:id="762147121" w:edGrp="everyone"/>
            <w:r w:rsidRPr="004A195B">
              <w:rPr>
                <w:rFonts w:ascii="Roboto Light" w:hAnsi="Roboto Light"/>
                <w:b/>
                <w:bCs/>
              </w:rPr>
              <w:t>Sr. No.</w:t>
            </w:r>
          </w:p>
        </w:tc>
        <w:tc>
          <w:tcPr>
            <w:tcW w:w="3442" w:type="dxa"/>
          </w:tcPr>
          <w:p w14:paraId="7D393374" w14:textId="77777777" w:rsidR="00244C5C" w:rsidRPr="004A195B" w:rsidRDefault="00244C5C" w:rsidP="00587009">
            <w:pPr>
              <w:pStyle w:val="ListParagraph"/>
              <w:spacing w:after="0" w:line="240" w:lineRule="auto"/>
              <w:ind w:left="0"/>
              <w:jc w:val="center"/>
              <w:rPr>
                <w:rFonts w:ascii="Roboto Light" w:hAnsi="Roboto Light"/>
                <w:b/>
                <w:bCs/>
              </w:rPr>
            </w:pPr>
            <w:r w:rsidRPr="004A195B">
              <w:rPr>
                <w:rFonts w:ascii="Roboto Light" w:hAnsi="Roboto Light"/>
                <w:b/>
                <w:bCs/>
              </w:rPr>
              <w:t>Project Component</w:t>
            </w:r>
          </w:p>
        </w:tc>
        <w:tc>
          <w:tcPr>
            <w:tcW w:w="990" w:type="dxa"/>
          </w:tcPr>
          <w:p w14:paraId="1677D950" w14:textId="77777777" w:rsidR="00244C5C" w:rsidRPr="004A195B" w:rsidRDefault="00244C5C" w:rsidP="00587009">
            <w:pPr>
              <w:pStyle w:val="ListParagraph"/>
              <w:spacing w:after="0" w:line="240" w:lineRule="auto"/>
              <w:ind w:left="0"/>
              <w:jc w:val="center"/>
              <w:rPr>
                <w:rFonts w:ascii="Roboto Light" w:hAnsi="Roboto Light"/>
                <w:b/>
                <w:bCs/>
              </w:rPr>
            </w:pPr>
            <w:proofErr w:type="spellStart"/>
            <w:r w:rsidRPr="004A195B">
              <w:rPr>
                <w:rFonts w:ascii="Roboto Light" w:hAnsi="Roboto Light"/>
                <w:b/>
                <w:bCs/>
              </w:rPr>
              <w:t>IsDB</w:t>
            </w:r>
            <w:proofErr w:type="spellEnd"/>
          </w:p>
        </w:tc>
        <w:tc>
          <w:tcPr>
            <w:tcW w:w="1530" w:type="dxa"/>
          </w:tcPr>
          <w:p w14:paraId="0ED88265" w14:textId="77777777" w:rsidR="00244C5C" w:rsidRPr="004A195B" w:rsidRDefault="00244C5C" w:rsidP="00587009">
            <w:pPr>
              <w:pStyle w:val="ListParagraph"/>
              <w:spacing w:after="0" w:line="240" w:lineRule="auto"/>
              <w:ind w:left="0"/>
              <w:jc w:val="center"/>
              <w:rPr>
                <w:rFonts w:ascii="Roboto Light" w:hAnsi="Roboto Light"/>
                <w:b/>
                <w:bCs/>
              </w:rPr>
            </w:pPr>
            <w:r w:rsidRPr="004A195B">
              <w:rPr>
                <w:rFonts w:ascii="Roboto Light" w:hAnsi="Roboto Light"/>
                <w:b/>
                <w:bCs/>
              </w:rPr>
              <w:t>Co-Financiers</w:t>
            </w:r>
          </w:p>
        </w:tc>
        <w:tc>
          <w:tcPr>
            <w:tcW w:w="1304" w:type="dxa"/>
          </w:tcPr>
          <w:p w14:paraId="230F163D" w14:textId="77777777" w:rsidR="00244C5C" w:rsidRPr="004A195B" w:rsidRDefault="00244C5C" w:rsidP="00587009">
            <w:pPr>
              <w:pStyle w:val="ListParagraph"/>
              <w:spacing w:after="0" w:line="240" w:lineRule="auto"/>
              <w:ind w:left="0"/>
              <w:jc w:val="center"/>
              <w:rPr>
                <w:rFonts w:ascii="Roboto Light" w:hAnsi="Roboto Light"/>
                <w:b/>
                <w:bCs/>
              </w:rPr>
            </w:pPr>
            <w:r w:rsidRPr="004A195B">
              <w:rPr>
                <w:rFonts w:ascii="Roboto Light" w:hAnsi="Roboto Light"/>
                <w:b/>
                <w:bCs/>
              </w:rPr>
              <w:t>Government</w:t>
            </w:r>
          </w:p>
        </w:tc>
        <w:tc>
          <w:tcPr>
            <w:tcW w:w="1306" w:type="dxa"/>
          </w:tcPr>
          <w:p w14:paraId="14D4E8D2" w14:textId="77777777" w:rsidR="00244C5C" w:rsidRPr="004A195B" w:rsidRDefault="00244C5C" w:rsidP="00587009">
            <w:pPr>
              <w:pStyle w:val="ListParagraph"/>
              <w:spacing w:after="0" w:line="240" w:lineRule="auto"/>
              <w:ind w:left="0"/>
              <w:jc w:val="center"/>
              <w:rPr>
                <w:rFonts w:ascii="Roboto Light" w:hAnsi="Roboto Light"/>
                <w:b/>
                <w:bCs/>
              </w:rPr>
            </w:pPr>
            <w:r w:rsidRPr="004A195B">
              <w:rPr>
                <w:rFonts w:ascii="Roboto Light" w:hAnsi="Roboto Light"/>
                <w:b/>
                <w:bCs/>
              </w:rPr>
              <w:t>Total Cost</w:t>
            </w:r>
          </w:p>
        </w:tc>
      </w:tr>
      <w:tr w:rsidR="00244C5C" w:rsidRPr="004A195B" w14:paraId="7BBA540C" w14:textId="77777777" w:rsidTr="00587009">
        <w:tc>
          <w:tcPr>
            <w:tcW w:w="518" w:type="dxa"/>
          </w:tcPr>
          <w:p w14:paraId="2CB084DE" w14:textId="77777777" w:rsidR="00244C5C" w:rsidRPr="004A195B" w:rsidRDefault="00244C5C" w:rsidP="00587009">
            <w:pPr>
              <w:pStyle w:val="ListParagraph"/>
              <w:spacing w:after="0" w:line="240" w:lineRule="auto"/>
              <w:ind w:left="0"/>
              <w:jc w:val="both"/>
              <w:rPr>
                <w:rFonts w:ascii="Roboto Light" w:hAnsi="Roboto Light"/>
              </w:rPr>
            </w:pPr>
          </w:p>
        </w:tc>
        <w:tc>
          <w:tcPr>
            <w:tcW w:w="3442" w:type="dxa"/>
          </w:tcPr>
          <w:p w14:paraId="0AE5F3B2" w14:textId="77777777" w:rsidR="00244C5C" w:rsidRPr="004A195B" w:rsidRDefault="00244C5C" w:rsidP="00587009">
            <w:pPr>
              <w:pStyle w:val="ListParagraph"/>
              <w:spacing w:after="0" w:line="240" w:lineRule="auto"/>
              <w:ind w:left="0"/>
              <w:jc w:val="both"/>
              <w:rPr>
                <w:rFonts w:ascii="Roboto Light" w:hAnsi="Roboto Light"/>
              </w:rPr>
            </w:pPr>
          </w:p>
        </w:tc>
        <w:tc>
          <w:tcPr>
            <w:tcW w:w="990" w:type="dxa"/>
          </w:tcPr>
          <w:p w14:paraId="32C2AC3C" w14:textId="77777777" w:rsidR="00244C5C" w:rsidRPr="004A195B" w:rsidRDefault="00244C5C" w:rsidP="00587009">
            <w:pPr>
              <w:pStyle w:val="ListParagraph"/>
              <w:spacing w:after="0" w:line="240" w:lineRule="auto"/>
              <w:ind w:left="0"/>
              <w:jc w:val="both"/>
              <w:rPr>
                <w:rFonts w:ascii="Roboto Light" w:hAnsi="Roboto Light"/>
              </w:rPr>
            </w:pPr>
          </w:p>
        </w:tc>
        <w:tc>
          <w:tcPr>
            <w:tcW w:w="1530" w:type="dxa"/>
          </w:tcPr>
          <w:p w14:paraId="715658F4" w14:textId="77777777" w:rsidR="00244C5C" w:rsidRPr="004A195B" w:rsidRDefault="00244C5C" w:rsidP="00587009">
            <w:pPr>
              <w:pStyle w:val="ListParagraph"/>
              <w:spacing w:after="0" w:line="240" w:lineRule="auto"/>
              <w:ind w:left="0"/>
              <w:jc w:val="both"/>
              <w:rPr>
                <w:rFonts w:ascii="Roboto Light" w:hAnsi="Roboto Light"/>
              </w:rPr>
            </w:pPr>
          </w:p>
        </w:tc>
        <w:tc>
          <w:tcPr>
            <w:tcW w:w="1304" w:type="dxa"/>
          </w:tcPr>
          <w:p w14:paraId="189F7CB5" w14:textId="77777777" w:rsidR="00244C5C" w:rsidRPr="004A195B" w:rsidRDefault="00244C5C" w:rsidP="00587009">
            <w:pPr>
              <w:pStyle w:val="ListParagraph"/>
              <w:spacing w:after="0" w:line="240" w:lineRule="auto"/>
              <w:ind w:left="0"/>
              <w:jc w:val="both"/>
              <w:rPr>
                <w:rFonts w:ascii="Roboto Light" w:hAnsi="Roboto Light"/>
              </w:rPr>
            </w:pPr>
          </w:p>
        </w:tc>
        <w:tc>
          <w:tcPr>
            <w:tcW w:w="1306" w:type="dxa"/>
          </w:tcPr>
          <w:p w14:paraId="397FED2B" w14:textId="77777777" w:rsidR="00244C5C" w:rsidRPr="004A195B" w:rsidRDefault="00244C5C" w:rsidP="00587009">
            <w:pPr>
              <w:pStyle w:val="ListParagraph"/>
              <w:spacing w:after="0" w:line="240" w:lineRule="auto"/>
              <w:ind w:left="0"/>
              <w:jc w:val="both"/>
              <w:rPr>
                <w:rFonts w:ascii="Roboto Light" w:hAnsi="Roboto Light"/>
              </w:rPr>
            </w:pPr>
          </w:p>
        </w:tc>
      </w:tr>
      <w:tr w:rsidR="00244C5C" w:rsidRPr="004A195B" w14:paraId="76A92643" w14:textId="77777777" w:rsidTr="00587009">
        <w:tc>
          <w:tcPr>
            <w:tcW w:w="518" w:type="dxa"/>
          </w:tcPr>
          <w:p w14:paraId="363750DD" w14:textId="77777777" w:rsidR="00244C5C" w:rsidRPr="004A195B" w:rsidRDefault="00244C5C" w:rsidP="00587009">
            <w:pPr>
              <w:pStyle w:val="ListParagraph"/>
              <w:spacing w:after="0" w:line="240" w:lineRule="auto"/>
              <w:ind w:left="0"/>
              <w:jc w:val="both"/>
              <w:rPr>
                <w:rFonts w:ascii="Roboto Light" w:hAnsi="Roboto Light"/>
              </w:rPr>
            </w:pPr>
          </w:p>
        </w:tc>
        <w:tc>
          <w:tcPr>
            <w:tcW w:w="3442" w:type="dxa"/>
          </w:tcPr>
          <w:p w14:paraId="0325F58C" w14:textId="77777777" w:rsidR="00244C5C" w:rsidRPr="004A195B" w:rsidRDefault="00244C5C" w:rsidP="00587009">
            <w:pPr>
              <w:pStyle w:val="ListParagraph"/>
              <w:spacing w:after="0" w:line="240" w:lineRule="auto"/>
              <w:ind w:left="0"/>
              <w:jc w:val="both"/>
              <w:rPr>
                <w:rFonts w:ascii="Roboto Light" w:hAnsi="Roboto Light"/>
              </w:rPr>
            </w:pPr>
          </w:p>
        </w:tc>
        <w:tc>
          <w:tcPr>
            <w:tcW w:w="990" w:type="dxa"/>
          </w:tcPr>
          <w:p w14:paraId="6249A55E" w14:textId="77777777" w:rsidR="00244C5C" w:rsidRPr="004A195B" w:rsidRDefault="00244C5C" w:rsidP="00587009">
            <w:pPr>
              <w:pStyle w:val="ListParagraph"/>
              <w:spacing w:after="0" w:line="240" w:lineRule="auto"/>
              <w:ind w:left="0"/>
              <w:jc w:val="both"/>
              <w:rPr>
                <w:rFonts w:ascii="Roboto Light" w:hAnsi="Roboto Light"/>
              </w:rPr>
            </w:pPr>
          </w:p>
        </w:tc>
        <w:tc>
          <w:tcPr>
            <w:tcW w:w="1530" w:type="dxa"/>
          </w:tcPr>
          <w:p w14:paraId="3E59F91E" w14:textId="77777777" w:rsidR="00244C5C" w:rsidRPr="004A195B" w:rsidRDefault="00244C5C" w:rsidP="00587009">
            <w:pPr>
              <w:pStyle w:val="ListParagraph"/>
              <w:spacing w:after="0" w:line="240" w:lineRule="auto"/>
              <w:ind w:left="0"/>
              <w:jc w:val="both"/>
              <w:rPr>
                <w:rFonts w:ascii="Roboto Light" w:hAnsi="Roboto Light"/>
              </w:rPr>
            </w:pPr>
          </w:p>
        </w:tc>
        <w:tc>
          <w:tcPr>
            <w:tcW w:w="1304" w:type="dxa"/>
          </w:tcPr>
          <w:p w14:paraId="1CB6C8F2" w14:textId="77777777" w:rsidR="00244C5C" w:rsidRPr="004A195B" w:rsidRDefault="00244C5C" w:rsidP="00587009">
            <w:pPr>
              <w:pStyle w:val="ListParagraph"/>
              <w:spacing w:after="0" w:line="240" w:lineRule="auto"/>
              <w:ind w:left="0"/>
              <w:jc w:val="both"/>
              <w:rPr>
                <w:rFonts w:ascii="Roboto Light" w:hAnsi="Roboto Light"/>
              </w:rPr>
            </w:pPr>
          </w:p>
        </w:tc>
        <w:tc>
          <w:tcPr>
            <w:tcW w:w="1306" w:type="dxa"/>
          </w:tcPr>
          <w:p w14:paraId="2B47A59C" w14:textId="77777777" w:rsidR="00244C5C" w:rsidRPr="004A195B" w:rsidRDefault="00244C5C" w:rsidP="00587009">
            <w:pPr>
              <w:pStyle w:val="ListParagraph"/>
              <w:spacing w:after="0" w:line="240" w:lineRule="auto"/>
              <w:ind w:left="0"/>
              <w:jc w:val="both"/>
              <w:rPr>
                <w:rFonts w:ascii="Roboto Light" w:hAnsi="Roboto Light"/>
              </w:rPr>
            </w:pPr>
          </w:p>
        </w:tc>
      </w:tr>
      <w:tr w:rsidR="00244C5C" w:rsidRPr="004A195B" w14:paraId="6EBB4D6C" w14:textId="77777777" w:rsidTr="00587009">
        <w:tc>
          <w:tcPr>
            <w:tcW w:w="518" w:type="dxa"/>
          </w:tcPr>
          <w:p w14:paraId="522DDB50" w14:textId="77777777" w:rsidR="00244C5C" w:rsidRPr="004A195B" w:rsidRDefault="00244C5C" w:rsidP="00587009">
            <w:pPr>
              <w:pStyle w:val="ListParagraph"/>
              <w:spacing w:after="0" w:line="240" w:lineRule="auto"/>
              <w:ind w:left="0"/>
              <w:jc w:val="both"/>
              <w:rPr>
                <w:rFonts w:ascii="Roboto Light" w:hAnsi="Roboto Light"/>
              </w:rPr>
            </w:pPr>
          </w:p>
        </w:tc>
        <w:tc>
          <w:tcPr>
            <w:tcW w:w="3442" w:type="dxa"/>
          </w:tcPr>
          <w:p w14:paraId="44437962" w14:textId="77777777" w:rsidR="00244C5C" w:rsidRPr="004A195B" w:rsidRDefault="00244C5C" w:rsidP="00587009">
            <w:pPr>
              <w:pStyle w:val="ListParagraph"/>
              <w:spacing w:after="0" w:line="240" w:lineRule="auto"/>
              <w:ind w:left="0"/>
              <w:jc w:val="both"/>
              <w:rPr>
                <w:rFonts w:ascii="Roboto Light" w:hAnsi="Roboto Light"/>
              </w:rPr>
            </w:pPr>
          </w:p>
        </w:tc>
        <w:tc>
          <w:tcPr>
            <w:tcW w:w="990" w:type="dxa"/>
          </w:tcPr>
          <w:p w14:paraId="6B947EF6" w14:textId="77777777" w:rsidR="00244C5C" w:rsidRPr="004A195B" w:rsidRDefault="00244C5C" w:rsidP="00587009">
            <w:pPr>
              <w:pStyle w:val="ListParagraph"/>
              <w:spacing w:after="0" w:line="240" w:lineRule="auto"/>
              <w:ind w:left="0"/>
              <w:jc w:val="both"/>
              <w:rPr>
                <w:rFonts w:ascii="Roboto Light" w:hAnsi="Roboto Light"/>
              </w:rPr>
            </w:pPr>
          </w:p>
        </w:tc>
        <w:tc>
          <w:tcPr>
            <w:tcW w:w="1530" w:type="dxa"/>
          </w:tcPr>
          <w:p w14:paraId="3AD7A5D1" w14:textId="77777777" w:rsidR="00244C5C" w:rsidRPr="004A195B" w:rsidRDefault="00244C5C" w:rsidP="00587009">
            <w:pPr>
              <w:pStyle w:val="ListParagraph"/>
              <w:spacing w:after="0" w:line="240" w:lineRule="auto"/>
              <w:ind w:left="0"/>
              <w:jc w:val="both"/>
              <w:rPr>
                <w:rFonts w:ascii="Roboto Light" w:hAnsi="Roboto Light"/>
              </w:rPr>
            </w:pPr>
          </w:p>
        </w:tc>
        <w:tc>
          <w:tcPr>
            <w:tcW w:w="1304" w:type="dxa"/>
          </w:tcPr>
          <w:p w14:paraId="7E0125E7" w14:textId="77777777" w:rsidR="00244C5C" w:rsidRPr="004A195B" w:rsidRDefault="00244C5C" w:rsidP="00587009">
            <w:pPr>
              <w:pStyle w:val="ListParagraph"/>
              <w:spacing w:after="0" w:line="240" w:lineRule="auto"/>
              <w:ind w:left="0"/>
              <w:jc w:val="both"/>
              <w:rPr>
                <w:rFonts w:ascii="Roboto Light" w:hAnsi="Roboto Light"/>
              </w:rPr>
            </w:pPr>
          </w:p>
        </w:tc>
        <w:tc>
          <w:tcPr>
            <w:tcW w:w="1306" w:type="dxa"/>
          </w:tcPr>
          <w:p w14:paraId="0D180D1A" w14:textId="77777777" w:rsidR="00244C5C" w:rsidRPr="004A195B" w:rsidRDefault="00244C5C" w:rsidP="00587009">
            <w:pPr>
              <w:pStyle w:val="ListParagraph"/>
              <w:spacing w:after="0" w:line="240" w:lineRule="auto"/>
              <w:ind w:left="0"/>
              <w:jc w:val="both"/>
              <w:rPr>
                <w:rFonts w:ascii="Roboto Light" w:hAnsi="Roboto Light"/>
              </w:rPr>
            </w:pPr>
          </w:p>
        </w:tc>
      </w:tr>
      <w:tr w:rsidR="00244C5C" w:rsidRPr="004A195B" w14:paraId="7F4E5898" w14:textId="77777777" w:rsidTr="00587009">
        <w:tc>
          <w:tcPr>
            <w:tcW w:w="518" w:type="dxa"/>
          </w:tcPr>
          <w:p w14:paraId="2296242B" w14:textId="77777777" w:rsidR="00244C5C" w:rsidRPr="004A195B" w:rsidRDefault="00244C5C" w:rsidP="00587009">
            <w:pPr>
              <w:pStyle w:val="ListParagraph"/>
              <w:spacing w:after="0" w:line="240" w:lineRule="auto"/>
              <w:ind w:left="0"/>
              <w:jc w:val="both"/>
              <w:rPr>
                <w:rFonts w:ascii="Roboto Light" w:hAnsi="Roboto Light"/>
              </w:rPr>
            </w:pPr>
          </w:p>
        </w:tc>
        <w:tc>
          <w:tcPr>
            <w:tcW w:w="3442" w:type="dxa"/>
          </w:tcPr>
          <w:p w14:paraId="74F649E1" w14:textId="77777777" w:rsidR="00244C5C" w:rsidRPr="004A195B" w:rsidRDefault="00244C5C" w:rsidP="00587009">
            <w:pPr>
              <w:pStyle w:val="ListParagraph"/>
              <w:spacing w:after="0" w:line="240" w:lineRule="auto"/>
              <w:ind w:left="0"/>
              <w:jc w:val="both"/>
              <w:rPr>
                <w:rFonts w:ascii="Roboto Light" w:hAnsi="Roboto Light"/>
              </w:rPr>
            </w:pPr>
          </w:p>
        </w:tc>
        <w:tc>
          <w:tcPr>
            <w:tcW w:w="990" w:type="dxa"/>
          </w:tcPr>
          <w:p w14:paraId="277D28C9" w14:textId="77777777" w:rsidR="00244C5C" w:rsidRPr="004A195B" w:rsidRDefault="00244C5C" w:rsidP="00587009">
            <w:pPr>
              <w:pStyle w:val="ListParagraph"/>
              <w:spacing w:after="0" w:line="240" w:lineRule="auto"/>
              <w:ind w:left="0"/>
              <w:jc w:val="both"/>
              <w:rPr>
                <w:rFonts w:ascii="Roboto Light" w:hAnsi="Roboto Light"/>
              </w:rPr>
            </w:pPr>
          </w:p>
        </w:tc>
        <w:tc>
          <w:tcPr>
            <w:tcW w:w="1530" w:type="dxa"/>
          </w:tcPr>
          <w:p w14:paraId="07927E2A" w14:textId="77777777" w:rsidR="00244C5C" w:rsidRPr="004A195B" w:rsidRDefault="00244C5C" w:rsidP="00587009">
            <w:pPr>
              <w:pStyle w:val="ListParagraph"/>
              <w:spacing w:after="0" w:line="240" w:lineRule="auto"/>
              <w:ind w:left="0"/>
              <w:jc w:val="both"/>
              <w:rPr>
                <w:rFonts w:ascii="Roboto Light" w:hAnsi="Roboto Light"/>
              </w:rPr>
            </w:pPr>
          </w:p>
        </w:tc>
        <w:tc>
          <w:tcPr>
            <w:tcW w:w="1304" w:type="dxa"/>
          </w:tcPr>
          <w:p w14:paraId="19FECE41" w14:textId="77777777" w:rsidR="00244C5C" w:rsidRPr="004A195B" w:rsidRDefault="00244C5C" w:rsidP="00587009">
            <w:pPr>
              <w:pStyle w:val="ListParagraph"/>
              <w:spacing w:after="0" w:line="240" w:lineRule="auto"/>
              <w:ind w:left="0"/>
              <w:jc w:val="both"/>
              <w:rPr>
                <w:rFonts w:ascii="Roboto Light" w:hAnsi="Roboto Light"/>
              </w:rPr>
            </w:pPr>
          </w:p>
        </w:tc>
        <w:tc>
          <w:tcPr>
            <w:tcW w:w="1306" w:type="dxa"/>
          </w:tcPr>
          <w:p w14:paraId="5F3B418B" w14:textId="77777777" w:rsidR="00244C5C" w:rsidRPr="004A195B" w:rsidRDefault="00244C5C" w:rsidP="00587009">
            <w:pPr>
              <w:pStyle w:val="ListParagraph"/>
              <w:spacing w:after="0" w:line="240" w:lineRule="auto"/>
              <w:ind w:left="0"/>
              <w:jc w:val="both"/>
              <w:rPr>
                <w:rFonts w:ascii="Roboto Light" w:hAnsi="Roboto Light"/>
              </w:rPr>
            </w:pPr>
          </w:p>
        </w:tc>
      </w:tr>
      <w:tr w:rsidR="00244C5C" w:rsidRPr="004A195B" w14:paraId="1A798F21" w14:textId="77777777" w:rsidTr="00587009">
        <w:tc>
          <w:tcPr>
            <w:tcW w:w="518" w:type="dxa"/>
          </w:tcPr>
          <w:p w14:paraId="7BA9BD05" w14:textId="77777777" w:rsidR="00244C5C" w:rsidRPr="004A195B" w:rsidRDefault="00244C5C" w:rsidP="00587009">
            <w:pPr>
              <w:pStyle w:val="ListParagraph"/>
              <w:spacing w:after="0" w:line="240" w:lineRule="auto"/>
              <w:ind w:left="0"/>
              <w:jc w:val="both"/>
              <w:rPr>
                <w:rFonts w:ascii="Roboto Light" w:hAnsi="Roboto Light"/>
              </w:rPr>
            </w:pPr>
          </w:p>
        </w:tc>
        <w:tc>
          <w:tcPr>
            <w:tcW w:w="3442" w:type="dxa"/>
          </w:tcPr>
          <w:p w14:paraId="39C5681F" w14:textId="77777777" w:rsidR="00244C5C" w:rsidRPr="004A195B" w:rsidRDefault="00244C5C" w:rsidP="00587009">
            <w:pPr>
              <w:pStyle w:val="ListParagraph"/>
              <w:spacing w:after="0" w:line="240" w:lineRule="auto"/>
              <w:ind w:left="0"/>
              <w:jc w:val="both"/>
              <w:rPr>
                <w:rFonts w:ascii="Roboto Light" w:hAnsi="Roboto Light"/>
              </w:rPr>
            </w:pPr>
            <w:r w:rsidRPr="004A195B">
              <w:rPr>
                <w:rFonts w:ascii="Roboto Light" w:hAnsi="Roboto Light"/>
              </w:rPr>
              <w:t>Base Cost</w:t>
            </w:r>
          </w:p>
        </w:tc>
        <w:tc>
          <w:tcPr>
            <w:tcW w:w="990" w:type="dxa"/>
          </w:tcPr>
          <w:p w14:paraId="6538381D" w14:textId="77777777" w:rsidR="00244C5C" w:rsidRPr="004A195B" w:rsidRDefault="00244C5C" w:rsidP="00587009">
            <w:pPr>
              <w:pStyle w:val="ListParagraph"/>
              <w:spacing w:after="0" w:line="240" w:lineRule="auto"/>
              <w:ind w:left="0"/>
              <w:jc w:val="both"/>
              <w:rPr>
                <w:rFonts w:ascii="Roboto Light" w:hAnsi="Roboto Light"/>
              </w:rPr>
            </w:pPr>
          </w:p>
        </w:tc>
        <w:tc>
          <w:tcPr>
            <w:tcW w:w="1530" w:type="dxa"/>
          </w:tcPr>
          <w:p w14:paraId="38CD9BFC" w14:textId="77777777" w:rsidR="00244C5C" w:rsidRPr="004A195B" w:rsidRDefault="00244C5C" w:rsidP="00587009">
            <w:pPr>
              <w:pStyle w:val="ListParagraph"/>
              <w:spacing w:after="0" w:line="240" w:lineRule="auto"/>
              <w:ind w:left="0"/>
              <w:jc w:val="both"/>
              <w:rPr>
                <w:rFonts w:ascii="Roboto Light" w:hAnsi="Roboto Light"/>
              </w:rPr>
            </w:pPr>
          </w:p>
        </w:tc>
        <w:tc>
          <w:tcPr>
            <w:tcW w:w="1304" w:type="dxa"/>
          </w:tcPr>
          <w:p w14:paraId="42E5D828" w14:textId="77777777" w:rsidR="00244C5C" w:rsidRPr="004A195B" w:rsidRDefault="00244C5C" w:rsidP="00587009">
            <w:pPr>
              <w:pStyle w:val="ListParagraph"/>
              <w:spacing w:after="0" w:line="240" w:lineRule="auto"/>
              <w:ind w:left="0"/>
              <w:jc w:val="both"/>
              <w:rPr>
                <w:rFonts w:ascii="Roboto Light" w:hAnsi="Roboto Light"/>
              </w:rPr>
            </w:pPr>
          </w:p>
        </w:tc>
        <w:tc>
          <w:tcPr>
            <w:tcW w:w="1306" w:type="dxa"/>
          </w:tcPr>
          <w:p w14:paraId="06A2468F" w14:textId="77777777" w:rsidR="00244C5C" w:rsidRPr="004A195B" w:rsidRDefault="00244C5C" w:rsidP="00587009">
            <w:pPr>
              <w:pStyle w:val="ListParagraph"/>
              <w:spacing w:after="0" w:line="240" w:lineRule="auto"/>
              <w:ind w:left="0"/>
              <w:jc w:val="both"/>
              <w:rPr>
                <w:rFonts w:ascii="Roboto Light" w:hAnsi="Roboto Light"/>
              </w:rPr>
            </w:pPr>
          </w:p>
        </w:tc>
      </w:tr>
      <w:tr w:rsidR="00244C5C" w:rsidRPr="004A195B" w14:paraId="086CE0A9" w14:textId="77777777" w:rsidTr="00587009">
        <w:tc>
          <w:tcPr>
            <w:tcW w:w="518" w:type="dxa"/>
          </w:tcPr>
          <w:p w14:paraId="44749AC9" w14:textId="77777777" w:rsidR="00244C5C" w:rsidRPr="004A195B" w:rsidRDefault="00244C5C" w:rsidP="00587009">
            <w:pPr>
              <w:pStyle w:val="ListParagraph"/>
              <w:spacing w:after="0" w:line="240" w:lineRule="auto"/>
              <w:ind w:left="0"/>
              <w:jc w:val="both"/>
              <w:rPr>
                <w:rFonts w:ascii="Roboto Light" w:hAnsi="Roboto Light"/>
              </w:rPr>
            </w:pPr>
          </w:p>
        </w:tc>
        <w:tc>
          <w:tcPr>
            <w:tcW w:w="3442" w:type="dxa"/>
          </w:tcPr>
          <w:p w14:paraId="4862FAE5" w14:textId="77777777" w:rsidR="00244C5C" w:rsidRPr="004A195B" w:rsidRDefault="00244C5C" w:rsidP="00587009">
            <w:pPr>
              <w:pStyle w:val="ListParagraph"/>
              <w:spacing w:after="0" w:line="240" w:lineRule="auto"/>
              <w:ind w:left="0"/>
              <w:jc w:val="both"/>
              <w:rPr>
                <w:rFonts w:ascii="Roboto Light" w:hAnsi="Roboto Light"/>
              </w:rPr>
            </w:pPr>
            <w:r w:rsidRPr="004A195B">
              <w:rPr>
                <w:rFonts w:ascii="Roboto Light" w:hAnsi="Roboto Light"/>
              </w:rPr>
              <w:t>Contingency (Physical)</w:t>
            </w:r>
          </w:p>
        </w:tc>
        <w:tc>
          <w:tcPr>
            <w:tcW w:w="990" w:type="dxa"/>
          </w:tcPr>
          <w:p w14:paraId="183FEFEC" w14:textId="77777777" w:rsidR="00244C5C" w:rsidRPr="004A195B" w:rsidRDefault="00244C5C" w:rsidP="00587009">
            <w:pPr>
              <w:pStyle w:val="ListParagraph"/>
              <w:spacing w:after="0" w:line="240" w:lineRule="auto"/>
              <w:ind w:left="0"/>
              <w:jc w:val="both"/>
              <w:rPr>
                <w:rFonts w:ascii="Roboto Light" w:hAnsi="Roboto Light"/>
              </w:rPr>
            </w:pPr>
          </w:p>
        </w:tc>
        <w:tc>
          <w:tcPr>
            <w:tcW w:w="1530" w:type="dxa"/>
          </w:tcPr>
          <w:p w14:paraId="67E3E435" w14:textId="77777777" w:rsidR="00244C5C" w:rsidRPr="004A195B" w:rsidRDefault="00244C5C" w:rsidP="00587009">
            <w:pPr>
              <w:pStyle w:val="ListParagraph"/>
              <w:spacing w:after="0" w:line="240" w:lineRule="auto"/>
              <w:ind w:left="0"/>
              <w:jc w:val="both"/>
              <w:rPr>
                <w:rFonts w:ascii="Roboto Light" w:hAnsi="Roboto Light"/>
              </w:rPr>
            </w:pPr>
          </w:p>
        </w:tc>
        <w:tc>
          <w:tcPr>
            <w:tcW w:w="1304" w:type="dxa"/>
          </w:tcPr>
          <w:p w14:paraId="2CB6BD4A" w14:textId="77777777" w:rsidR="00244C5C" w:rsidRPr="004A195B" w:rsidRDefault="00244C5C" w:rsidP="00587009">
            <w:pPr>
              <w:pStyle w:val="ListParagraph"/>
              <w:spacing w:after="0" w:line="240" w:lineRule="auto"/>
              <w:ind w:left="0"/>
              <w:jc w:val="both"/>
              <w:rPr>
                <w:rFonts w:ascii="Roboto Light" w:hAnsi="Roboto Light"/>
              </w:rPr>
            </w:pPr>
          </w:p>
        </w:tc>
        <w:tc>
          <w:tcPr>
            <w:tcW w:w="1306" w:type="dxa"/>
          </w:tcPr>
          <w:p w14:paraId="79889945" w14:textId="77777777" w:rsidR="00244C5C" w:rsidRPr="004A195B" w:rsidRDefault="00244C5C" w:rsidP="00587009">
            <w:pPr>
              <w:pStyle w:val="ListParagraph"/>
              <w:spacing w:after="0" w:line="240" w:lineRule="auto"/>
              <w:ind w:left="0"/>
              <w:jc w:val="both"/>
              <w:rPr>
                <w:rFonts w:ascii="Roboto Light" w:hAnsi="Roboto Light"/>
              </w:rPr>
            </w:pPr>
          </w:p>
        </w:tc>
      </w:tr>
      <w:tr w:rsidR="00244C5C" w:rsidRPr="004A195B" w14:paraId="64CE06EE" w14:textId="77777777" w:rsidTr="00587009">
        <w:tc>
          <w:tcPr>
            <w:tcW w:w="518" w:type="dxa"/>
          </w:tcPr>
          <w:p w14:paraId="53F358C8" w14:textId="77777777" w:rsidR="00244C5C" w:rsidRPr="004A195B" w:rsidRDefault="00244C5C" w:rsidP="00587009">
            <w:pPr>
              <w:pStyle w:val="ListParagraph"/>
              <w:spacing w:after="0" w:line="240" w:lineRule="auto"/>
              <w:ind w:left="0"/>
              <w:jc w:val="both"/>
              <w:rPr>
                <w:rFonts w:ascii="Roboto Light" w:hAnsi="Roboto Light"/>
              </w:rPr>
            </w:pPr>
          </w:p>
        </w:tc>
        <w:tc>
          <w:tcPr>
            <w:tcW w:w="3442" w:type="dxa"/>
          </w:tcPr>
          <w:p w14:paraId="39A1E2FF" w14:textId="77777777" w:rsidR="00244C5C" w:rsidRPr="004A195B" w:rsidRDefault="00244C5C" w:rsidP="00587009">
            <w:pPr>
              <w:pStyle w:val="ListParagraph"/>
              <w:spacing w:after="0" w:line="240" w:lineRule="auto"/>
              <w:ind w:left="0"/>
              <w:jc w:val="both"/>
              <w:rPr>
                <w:rFonts w:ascii="Roboto Light" w:hAnsi="Roboto Light"/>
              </w:rPr>
            </w:pPr>
            <w:r w:rsidRPr="004A195B">
              <w:rPr>
                <w:rFonts w:ascii="Roboto Light" w:hAnsi="Roboto Light"/>
              </w:rPr>
              <w:t>Contingency (Financial)</w:t>
            </w:r>
          </w:p>
        </w:tc>
        <w:tc>
          <w:tcPr>
            <w:tcW w:w="990" w:type="dxa"/>
          </w:tcPr>
          <w:p w14:paraId="128E3186" w14:textId="77777777" w:rsidR="00244C5C" w:rsidRPr="004A195B" w:rsidRDefault="00244C5C" w:rsidP="00587009">
            <w:pPr>
              <w:pStyle w:val="ListParagraph"/>
              <w:spacing w:after="0" w:line="240" w:lineRule="auto"/>
              <w:ind w:left="0"/>
              <w:jc w:val="both"/>
              <w:rPr>
                <w:rFonts w:ascii="Roboto Light" w:hAnsi="Roboto Light"/>
              </w:rPr>
            </w:pPr>
          </w:p>
        </w:tc>
        <w:tc>
          <w:tcPr>
            <w:tcW w:w="1530" w:type="dxa"/>
          </w:tcPr>
          <w:p w14:paraId="740E8FD5" w14:textId="77777777" w:rsidR="00244C5C" w:rsidRPr="004A195B" w:rsidRDefault="00244C5C" w:rsidP="00587009">
            <w:pPr>
              <w:pStyle w:val="ListParagraph"/>
              <w:spacing w:after="0" w:line="240" w:lineRule="auto"/>
              <w:ind w:left="0"/>
              <w:jc w:val="both"/>
              <w:rPr>
                <w:rFonts w:ascii="Roboto Light" w:hAnsi="Roboto Light"/>
              </w:rPr>
            </w:pPr>
          </w:p>
        </w:tc>
        <w:tc>
          <w:tcPr>
            <w:tcW w:w="1304" w:type="dxa"/>
          </w:tcPr>
          <w:p w14:paraId="6DB0DA62" w14:textId="77777777" w:rsidR="00244C5C" w:rsidRPr="004A195B" w:rsidRDefault="00244C5C" w:rsidP="00587009">
            <w:pPr>
              <w:pStyle w:val="ListParagraph"/>
              <w:spacing w:after="0" w:line="240" w:lineRule="auto"/>
              <w:ind w:left="0"/>
              <w:jc w:val="both"/>
              <w:rPr>
                <w:rFonts w:ascii="Roboto Light" w:hAnsi="Roboto Light"/>
              </w:rPr>
            </w:pPr>
          </w:p>
        </w:tc>
        <w:tc>
          <w:tcPr>
            <w:tcW w:w="1306" w:type="dxa"/>
          </w:tcPr>
          <w:p w14:paraId="34B6D31E" w14:textId="77777777" w:rsidR="00244C5C" w:rsidRPr="004A195B" w:rsidRDefault="00244C5C" w:rsidP="00587009">
            <w:pPr>
              <w:pStyle w:val="ListParagraph"/>
              <w:spacing w:after="0" w:line="240" w:lineRule="auto"/>
              <w:ind w:left="0"/>
              <w:jc w:val="both"/>
              <w:rPr>
                <w:rFonts w:ascii="Roboto Light" w:hAnsi="Roboto Light"/>
              </w:rPr>
            </w:pPr>
          </w:p>
        </w:tc>
      </w:tr>
      <w:tr w:rsidR="00244C5C" w:rsidRPr="004A195B" w14:paraId="7A225399" w14:textId="77777777" w:rsidTr="00587009">
        <w:tc>
          <w:tcPr>
            <w:tcW w:w="518" w:type="dxa"/>
          </w:tcPr>
          <w:p w14:paraId="4EECBAEB" w14:textId="77777777" w:rsidR="00244C5C" w:rsidRPr="004A195B" w:rsidRDefault="00244C5C" w:rsidP="00587009">
            <w:pPr>
              <w:pStyle w:val="ListParagraph"/>
              <w:spacing w:after="0" w:line="240" w:lineRule="auto"/>
              <w:ind w:left="0"/>
              <w:jc w:val="both"/>
              <w:rPr>
                <w:rFonts w:ascii="Roboto Light" w:hAnsi="Roboto Light"/>
              </w:rPr>
            </w:pPr>
          </w:p>
        </w:tc>
        <w:tc>
          <w:tcPr>
            <w:tcW w:w="3442" w:type="dxa"/>
          </w:tcPr>
          <w:p w14:paraId="6ACB96C5" w14:textId="77777777" w:rsidR="00244C5C" w:rsidRPr="004A195B" w:rsidRDefault="00244C5C" w:rsidP="00587009">
            <w:pPr>
              <w:pStyle w:val="ListParagraph"/>
              <w:spacing w:after="0" w:line="240" w:lineRule="auto"/>
              <w:ind w:left="0"/>
              <w:jc w:val="both"/>
              <w:rPr>
                <w:rFonts w:ascii="Roboto Light" w:hAnsi="Roboto Light"/>
              </w:rPr>
            </w:pPr>
            <w:r w:rsidRPr="004A195B">
              <w:rPr>
                <w:rFonts w:ascii="Roboto Light" w:hAnsi="Roboto Light"/>
              </w:rPr>
              <w:t xml:space="preserve">Total Cost </w:t>
            </w:r>
          </w:p>
        </w:tc>
        <w:tc>
          <w:tcPr>
            <w:tcW w:w="990" w:type="dxa"/>
          </w:tcPr>
          <w:p w14:paraId="1F63F5C2" w14:textId="77777777" w:rsidR="00244C5C" w:rsidRPr="004A195B" w:rsidRDefault="00244C5C" w:rsidP="00587009">
            <w:pPr>
              <w:pStyle w:val="ListParagraph"/>
              <w:spacing w:after="0" w:line="240" w:lineRule="auto"/>
              <w:ind w:left="0"/>
              <w:jc w:val="both"/>
              <w:rPr>
                <w:rFonts w:ascii="Roboto Light" w:hAnsi="Roboto Light"/>
              </w:rPr>
            </w:pPr>
          </w:p>
        </w:tc>
        <w:tc>
          <w:tcPr>
            <w:tcW w:w="1530" w:type="dxa"/>
          </w:tcPr>
          <w:p w14:paraId="58D7E66C" w14:textId="77777777" w:rsidR="00244C5C" w:rsidRPr="004A195B" w:rsidRDefault="00244C5C" w:rsidP="00587009">
            <w:pPr>
              <w:pStyle w:val="ListParagraph"/>
              <w:spacing w:after="0" w:line="240" w:lineRule="auto"/>
              <w:ind w:left="0"/>
              <w:jc w:val="both"/>
              <w:rPr>
                <w:rFonts w:ascii="Roboto Light" w:hAnsi="Roboto Light"/>
              </w:rPr>
            </w:pPr>
          </w:p>
        </w:tc>
        <w:tc>
          <w:tcPr>
            <w:tcW w:w="1304" w:type="dxa"/>
          </w:tcPr>
          <w:p w14:paraId="6DAF99FE" w14:textId="77777777" w:rsidR="00244C5C" w:rsidRPr="004A195B" w:rsidRDefault="00244C5C" w:rsidP="00587009">
            <w:pPr>
              <w:pStyle w:val="ListParagraph"/>
              <w:spacing w:after="0" w:line="240" w:lineRule="auto"/>
              <w:ind w:left="0"/>
              <w:jc w:val="both"/>
              <w:rPr>
                <w:rFonts w:ascii="Roboto Light" w:hAnsi="Roboto Light"/>
              </w:rPr>
            </w:pPr>
          </w:p>
        </w:tc>
        <w:tc>
          <w:tcPr>
            <w:tcW w:w="1306" w:type="dxa"/>
          </w:tcPr>
          <w:p w14:paraId="04B3A089" w14:textId="77777777" w:rsidR="00244C5C" w:rsidRPr="004A195B" w:rsidRDefault="00244C5C" w:rsidP="00587009">
            <w:pPr>
              <w:pStyle w:val="ListParagraph"/>
              <w:spacing w:after="0" w:line="240" w:lineRule="auto"/>
              <w:ind w:left="0"/>
              <w:jc w:val="both"/>
              <w:rPr>
                <w:rFonts w:ascii="Roboto Light" w:hAnsi="Roboto Light"/>
              </w:rPr>
            </w:pPr>
          </w:p>
        </w:tc>
      </w:tr>
      <w:permEnd w:id="762147121"/>
    </w:tbl>
    <w:p w14:paraId="11EE1EC1" w14:textId="77777777" w:rsidR="00244C5C" w:rsidRPr="004A195B" w:rsidRDefault="00244C5C" w:rsidP="00244C5C">
      <w:pPr>
        <w:pStyle w:val="ListParagraph"/>
        <w:spacing w:after="0" w:line="240" w:lineRule="auto"/>
        <w:ind w:left="1440"/>
        <w:rPr>
          <w:rFonts w:ascii="Roboto Light" w:hAnsi="Roboto Light"/>
        </w:rPr>
      </w:pPr>
    </w:p>
    <w:p w14:paraId="771E837D" w14:textId="77777777" w:rsidR="00244C5C" w:rsidRPr="004A195B" w:rsidRDefault="00244C5C" w:rsidP="00C66A23">
      <w:pPr>
        <w:pStyle w:val="ListParagraph"/>
        <w:numPr>
          <w:ilvl w:val="0"/>
          <w:numId w:val="20"/>
        </w:numPr>
        <w:spacing w:after="0" w:line="240" w:lineRule="auto"/>
        <w:ind w:left="0" w:firstLine="0"/>
        <w:jc w:val="center"/>
        <w:rPr>
          <w:rFonts w:ascii="Oswald" w:hAnsi="Oswald"/>
          <w:b/>
          <w:sz w:val="28"/>
          <w:szCs w:val="28"/>
        </w:rPr>
      </w:pPr>
      <w:r w:rsidRPr="004A195B">
        <w:rPr>
          <w:rFonts w:ascii="Oswald" w:hAnsi="Oswald"/>
          <w:b/>
          <w:sz w:val="28"/>
          <w:szCs w:val="28"/>
        </w:rPr>
        <w:t>Implementation Arrangements</w:t>
      </w:r>
    </w:p>
    <w:p w14:paraId="68A74725" w14:textId="77777777" w:rsidR="00244C5C" w:rsidRPr="004A195B" w:rsidRDefault="00244C5C" w:rsidP="00244C5C">
      <w:pPr>
        <w:rPr>
          <w:rFonts w:ascii="Roboto Light" w:hAnsi="Roboto Light"/>
          <w:bCs/>
        </w:rPr>
      </w:pPr>
      <w:permStart w:id="1349283855" w:edGrp="everyone"/>
      <w:r w:rsidRPr="004A195B">
        <w:rPr>
          <w:rFonts w:ascii="Roboto Light" w:hAnsi="Roboto Light"/>
          <w:bCs/>
        </w:rPr>
        <w:t>This section includes a description of the project’s implementation arrangements.</w:t>
      </w:r>
      <w:r>
        <w:rPr>
          <w:rFonts w:ascii="Roboto Light" w:hAnsi="Roboto Light"/>
          <w:bCs/>
        </w:rPr>
        <w:t xml:space="preserve"> It should be clearly developed with </w:t>
      </w:r>
      <w:proofErr w:type="gramStart"/>
      <w:r>
        <w:rPr>
          <w:rFonts w:ascii="Roboto Light" w:hAnsi="Roboto Light"/>
          <w:bCs/>
        </w:rPr>
        <w:t>sufficient</w:t>
      </w:r>
      <w:proofErr w:type="gramEnd"/>
      <w:r>
        <w:rPr>
          <w:rFonts w:ascii="Roboto Light" w:hAnsi="Roboto Light"/>
          <w:bCs/>
        </w:rPr>
        <w:t xml:space="preserve"> detail.</w:t>
      </w:r>
    </w:p>
    <w:permEnd w:id="1349283855"/>
    <w:p w14:paraId="746156A4" w14:textId="77777777" w:rsidR="00244C5C" w:rsidRPr="004A195B" w:rsidRDefault="00244C5C" w:rsidP="00244C5C">
      <w:pPr>
        <w:rPr>
          <w:rFonts w:ascii="Roboto Light" w:hAnsi="Roboto Light"/>
        </w:rPr>
      </w:pPr>
    </w:p>
    <w:p w14:paraId="5545C99D" w14:textId="77777777" w:rsidR="00244C5C" w:rsidRPr="004A195B" w:rsidRDefault="00244C5C" w:rsidP="00244C5C">
      <w:pPr>
        <w:rPr>
          <w:rFonts w:ascii="Oswald" w:hAnsi="Oswald"/>
          <w:b/>
        </w:rPr>
      </w:pPr>
      <w:r w:rsidRPr="004A195B">
        <w:rPr>
          <w:rFonts w:ascii="Oswald" w:hAnsi="Oswald"/>
          <w:b/>
        </w:rPr>
        <w:t xml:space="preserve">Executing Agency / Agencies (EAs): </w:t>
      </w:r>
    </w:p>
    <w:p w14:paraId="71546592" w14:textId="77777777" w:rsidR="00244C5C" w:rsidRPr="004A195B" w:rsidRDefault="00244C5C" w:rsidP="00C66A23">
      <w:pPr>
        <w:pStyle w:val="ListParagraph"/>
        <w:numPr>
          <w:ilvl w:val="0"/>
          <w:numId w:val="24"/>
        </w:numPr>
        <w:spacing w:after="0" w:line="240" w:lineRule="auto"/>
        <w:ind w:left="360"/>
        <w:rPr>
          <w:rFonts w:ascii="Roboto Light" w:hAnsi="Roboto Light"/>
          <w:b/>
          <w:sz w:val="24"/>
          <w:szCs w:val="24"/>
        </w:rPr>
      </w:pPr>
      <w:r w:rsidRPr="004A195B">
        <w:rPr>
          <w:rFonts w:ascii="Roboto Light" w:hAnsi="Roboto Light"/>
          <w:bCs/>
          <w:sz w:val="24"/>
          <w:szCs w:val="24"/>
        </w:rPr>
        <w:lastRenderedPageBreak/>
        <w:t xml:space="preserve"> </w:t>
      </w:r>
      <w:permStart w:id="1588623166" w:edGrp="everyone"/>
      <w:r w:rsidRPr="004A195B">
        <w:rPr>
          <w:rFonts w:ascii="Roboto Light" w:hAnsi="Roboto Light"/>
          <w:bCs/>
          <w:sz w:val="24"/>
          <w:szCs w:val="24"/>
        </w:rPr>
        <w:t>Provide a brief description of the suitability of the Executing Agency</w:t>
      </w:r>
      <w:r>
        <w:rPr>
          <w:rFonts w:ascii="Roboto Light" w:hAnsi="Roboto Light"/>
          <w:bCs/>
          <w:sz w:val="24"/>
          <w:szCs w:val="24"/>
        </w:rPr>
        <w:t xml:space="preserve"> (main agency that will oversee the project implementation)</w:t>
      </w:r>
      <w:r w:rsidRPr="004A195B">
        <w:rPr>
          <w:rFonts w:ascii="Roboto Light" w:hAnsi="Roboto Light"/>
          <w:bCs/>
          <w:sz w:val="24"/>
          <w:szCs w:val="24"/>
        </w:rPr>
        <w:t xml:space="preserve"> / Agencies, including the following:</w:t>
      </w:r>
    </w:p>
    <w:p w14:paraId="4DC99490" w14:textId="77777777" w:rsidR="00244C5C" w:rsidRPr="004A195B" w:rsidRDefault="00244C5C" w:rsidP="00C66A23">
      <w:pPr>
        <w:pStyle w:val="ListParagraph"/>
        <w:numPr>
          <w:ilvl w:val="0"/>
          <w:numId w:val="12"/>
        </w:numPr>
        <w:spacing w:after="0" w:line="240" w:lineRule="auto"/>
        <w:rPr>
          <w:rFonts w:ascii="Roboto Light" w:hAnsi="Roboto Light"/>
          <w:bCs/>
          <w:sz w:val="24"/>
          <w:szCs w:val="24"/>
        </w:rPr>
      </w:pPr>
      <w:r w:rsidRPr="004A195B">
        <w:rPr>
          <w:rFonts w:ascii="Roboto Light" w:hAnsi="Roboto Light"/>
          <w:bCs/>
          <w:sz w:val="24"/>
          <w:szCs w:val="24"/>
        </w:rPr>
        <w:t>Identification of the suitable EA and I</w:t>
      </w:r>
      <w:r>
        <w:rPr>
          <w:rFonts w:ascii="Roboto Light" w:hAnsi="Roboto Light"/>
          <w:bCs/>
          <w:sz w:val="24"/>
          <w:szCs w:val="24"/>
        </w:rPr>
        <w:t>mplementing agency (if different from executing agency or if more agencies are involved or specific departments within the implementation agency)</w:t>
      </w:r>
    </w:p>
    <w:p w14:paraId="49554256" w14:textId="77777777" w:rsidR="00244C5C" w:rsidRPr="004A195B" w:rsidRDefault="00244C5C" w:rsidP="00C66A23">
      <w:pPr>
        <w:pStyle w:val="ListParagraph"/>
        <w:numPr>
          <w:ilvl w:val="0"/>
          <w:numId w:val="12"/>
        </w:numPr>
        <w:spacing w:after="0" w:line="240" w:lineRule="auto"/>
        <w:rPr>
          <w:rFonts w:ascii="Roboto Light" w:hAnsi="Roboto Light"/>
          <w:bCs/>
          <w:sz w:val="24"/>
          <w:szCs w:val="24"/>
        </w:rPr>
      </w:pPr>
      <w:r w:rsidRPr="004A195B">
        <w:rPr>
          <w:rFonts w:ascii="Roboto Light" w:hAnsi="Roboto Light"/>
          <w:bCs/>
          <w:sz w:val="24"/>
          <w:szCs w:val="24"/>
        </w:rPr>
        <w:t>Listing the main Responsibilities / Functions of EA and IA, including the effect</w:t>
      </w:r>
      <w:r>
        <w:rPr>
          <w:rFonts w:ascii="Roboto Light" w:hAnsi="Roboto Light"/>
          <w:bCs/>
          <w:sz w:val="24"/>
          <w:szCs w:val="24"/>
        </w:rPr>
        <w:t>/ collaboration</w:t>
      </w:r>
      <w:r w:rsidRPr="004A195B">
        <w:rPr>
          <w:rFonts w:ascii="Roboto Light" w:hAnsi="Roboto Light"/>
          <w:bCs/>
          <w:sz w:val="24"/>
          <w:szCs w:val="24"/>
        </w:rPr>
        <w:t xml:space="preserve"> of other institutions</w:t>
      </w:r>
      <w:r>
        <w:rPr>
          <w:rFonts w:ascii="Roboto Light" w:hAnsi="Roboto Light"/>
          <w:bCs/>
          <w:sz w:val="24"/>
          <w:szCs w:val="24"/>
        </w:rPr>
        <w:t>/ ministries</w:t>
      </w:r>
      <w:r w:rsidRPr="004A195B">
        <w:rPr>
          <w:rFonts w:ascii="Roboto Light" w:hAnsi="Roboto Light"/>
          <w:bCs/>
          <w:sz w:val="24"/>
          <w:szCs w:val="24"/>
        </w:rPr>
        <w:t xml:space="preserve"> on these roles</w:t>
      </w:r>
    </w:p>
    <w:p w14:paraId="66DEB7E7" w14:textId="77777777" w:rsidR="00244C5C" w:rsidRPr="004A195B" w:rsidRDefault="00244C5C" w:rsidP="00C66A23">
      <w:pPr>
        <w:pStyle w:val="ListParagraph"/>
        <w:numPr>
          <w:ilvl w:val="0"/>
          <w:numId w:val="12"/>
        </w:numPr>
        <w:spacing w:after="0" w:line="240" w:lineRule="auto"/>
        <w:rPr>
          <w:rFonts w:ascii="Roboto Light" w:hAnsi="Roboto Light"/>
          <w:bCs/>
          <w:sz w:val="24"/>
          <w:szCs w:val="24"/>
        </w:rPr>
      </w:pPr>
      <w:r w:rsidRPr="004A195B">
        <w:rPr>
          <w:rFonts w:ascii="Roboto Light" w:hAnsi="Roboto Light"/>
          <w:bCs/>
          <w:sz w:val="24"/>
          <w:szCs w:val="24"/>
        </w:rPr>
        <w:t xml:space="preserve">Project implementation capacity of EAs: Staffing of EA, prior experience of EA(s) of working on similar projects, same location/area, </w:t>
      </w:r>
      <w:proofErr w:type="spellStart"/>
      <w:r w:rsidRPr="004A195B">
        <w:rPr>
          <w:rFonts w:ascii="Roboto Light" w:hAnsi="Roboto Light"/>
          <w:bCs/>
          <w:sz w:val="24"/>
          <w:szCs w:val="24"/>
        </w:rPr>
        <w:t>IsDB</w:t>
      </w:r>
      <w:proofErr w:type="spellEnd"/>
      <w:r w:rsidRPr="004A195B">
        <w:rPr>
          <w:rFonts w:ascii="Roboto Light" w:hAnsi="Roboto Light"/>
          <w:bCs/>
          <w:sz w:val="24"/>
          <w:szCs w:val="24"/>
        </w:rPr>
        <w:t xml:space="preserve"> in </w:t>
      </w:r>
      <w:proofErr w:type="gramStart"/>
      <w:r w:rsidRPr="004A195B">
        <w:rPr>
          <w:rFonts w:ascii="Roboto Light" w:hAnsi="Roboto Light"/>
          <w:bCs/>
          <w:sz w:val="24"/>
          <w:szCs w:val="24"/>
        </w:rPr>
        <w:t>particular and</w:t>
      </w:r>
      <w:proofErr w:type="gramEnd"/>
      <w:r w:rsidRPr="004A195B">
        <w:rPr>
          <w:rFonts w:ascii="Roboto Light" w:hAnsi="Roboto Light"/>
          <w:bCs/>
          <w:sz w:val="24"/>
          <w:szCs w:val="24"/>
        </w:rPr>
        <w:t xml:space="preserve"> other MDBs and DFIs in general, and the brief on the status of those projects / programs; </w:t>
      </w:r>
    </w:p>
    <w:p w14:paraId="094210E2" w14:textId="77777777" w:rsidR="00244C5C" w:rsidRPr="004A195B" w:rsidRDefault="00244C5C" w:rsidP="00C66A23">
      <w:pPr>
        <w:pStyle w:val="ListParagraph"/>
        <w:numPr>
          <w:ilvl w:val="0"/>
          <w:numId w:val="12"/>
        </w:numPr>
        <w:spacing w:after="0" w:line="240" w:lineRule="auto"/>
        <w:rPr>
          <w:rFonts w:ascii="Roboto Light" w:hAnsi="Roboto Light"/>
          <w:bCs/>
          <w:sz w:val="24"/>
          <w:szCs w:val="24"/>
        </w:rPr>
      </w:pPr>
      <w:r w:rsidRPr="004A195B">
        <w:rPr>
          <w:rFonts w:ascii="Roboto Light" w:hAnsi="Roboto Light"/>
          <w:bCs/>
          <w:sz w:val="24"/>
          <w:szCs w:val="24"/>
        </w:rPr>
        <w:t>Assessment of agencies capacity, experience and skills to manage project implementation from a technical, financial and procurement standpoint, and adequate capacity-building measures (if needed) that are built in the design of the operation</w:t>
      </w:r>
      <w:r>
        <w:rPr>
          <w:rFonts w:ascii="Roboto Light" w:hAnsi="Roboto Light"/>
          <w:bCs/>
          <w:sz w:val="24"/>
          <w:szCs w:val="24"/>
        </w:rPr>
        <w:t>. The specific capacity building needed should be included in project components.</w:t>
      </w:r>
      <w:r w:rsidRPr="004A195B">
        <w:rPr>
          <w:rFonts w:ascii="Roboto Light" w:hAnsi="Roboto Light"/>
          <w:bCs/>
          <w:sz w:val="24"/>
          <w:szCs w:val="24"/>
        </w:rPr>
        <w:t xml:space="preserve"> </w:t>
      </w:r>
    </w:p>
    <w:p w14:paraId="468E5A29" w14:textId="77777777" w:rsidR="00244C5C" w:rsidRPr="004A195B" w:rsidRDefault="00244C5C" w:rsidP="00C66A23">
      <w:pPr>
        <w:pStyle w:val="ListParagraph"/>
        <w:numPr>
          <w:ilvl w:val="0"/>
          <w:numId w:val="12"/>
        </w:numPr>
        <w:spacing w:after="0" w:line="240" w:lineRule="auto"/>
        <w:rPr>
          <w:rFonts w:ascii="Roboto Light" w:hAnsi="Roboto Light"/>
          <w:bCs/>
          <w:sz w:val="24"/>
          <w:szCs w:val="24"/>
        </w:rPr>
      </w:pPr>
      <w:r w:rsidRPr="004A195B">
        <w:rPr>
          <w:rFonts w:ascii="Roboto Light" w:hAnsi="Roboto Light"/>
          <w:bCs/>
          <w:sz w:val="24"/>
          <w:szCs w:val="24"/>
        </w:rPr>
        <w:t>Assessment of adequacy of operational rules, regulations, procedures and staff incentives</w:t>
      </w:r>
      <w:r>
        <w:rPr>
          <w:rFonts w:ascii="Roboto Light" w:hAnsi="Roboto Light"/>
          <w:bCs/>
          <w:sz w:val="24"/>
          <w:szCs w:val="24"/>
        </w:rPr>
        <w:t xml:space="preserve"> that will enable the agency/</w:t>
      </w:r>
      <w:proofErr w:type="spellStart"/>
      <w:r>
        <w:rPr>
          <w:rFonts w:ascii="Roboto Light" w:hAnsi="Roboto Light"/>
          <w:bCs/>
          <w:sz w:val="24"/>
          <w:szCs w:val="24"/>
        </w:rPr>
        <w:t>ies</w:t>
      </w:r>
      <w:proofErr w:type="spellEnd"/>
      <w:r>
        <w:rPr>
          <w:rFonts w:ascii="Roboto Light" w:hAnsi="Roboto Light"/>
          <w:bCs/>
          <w:sz w:val="24"/>
          <w:szCs w:val="24"/>
        </w:rPr>
        <w:t xml:space="preserve"> to successfully implement and later operationalize the project.</w:t>
      </w:r>
    </w:p>
    <w:p w14:paraId="5E25A93D" w14:textId="77777777" w:rsidR="00244C5C" w:rsidRPr="004A195B" w:rsidRDefault="00244C5C" w:rsidP="00C66A23">
      <w:pPr>
        <w:pStyle w:val="ListParagraph"/>
        <w:numPr>
          <w:ilvl w:val="0"/>
          <w:numId w:val="12"/>
        </w:numPr>
        <w:spacing w:after="0" w:line="240" w:lineRule="auto"/>
        <w:rPr>
          <w:rFonts w:ascii="Roboto Light" w:hAnsi="Roboto Light"/>
          <w:bCs/>
          <w:sz w:val="24"/>
          <w:szCs w:val="24"/>
        </w:rPr>
      </w:pPr>
      <w:r w:rsidRPr="004A195B">
        <w:rPr>
          <w:rFonts w:ascii="Roboto Light" w:hAnsi="Roboto Light"/>
          <w:bCs/>
          <w:sz w:val="24"/>
          <w:szCs w:val="24"/>
        </w:rPr>
        <w:t>Assessment of financial management systems and capacity of the EA/ IA and their systems in the area of planning and budgeting, management and financial accounting, reporting, auditing, and internal controls for efficient project implementation and sustainability.</w:t>
      </w:r>
    </w:p>
    <w:p w14:paraId="65DA7AE6" w14:textId="77777777" w:rsidR="00244C5C" w:rsidRPr="004A195B" w:rsidRDefault="00244C5C" w:rsidP="00244C5C">
      <w:pPr>
        <w:ind w:left="720"/>
        <w:rPr>
          <w:rFonts w:ascii="Roboto Light" w:hAnsi="Roboto Light"/>
        </w:rPr>
      </w:pPr>
      <w:r w:rsidRPr="004A195B">
        <w:rPr>
          <w:rFonts w:ascii="Roboto Light" w:hAnsi="Roboto Light"/>
          <w:i/>
          <w:iCs/>
        </w:rPr>
        <w:t xml:space="preserve">Provide additional information in </w:t>
      </w:r>
      <w:r w:rsidRPr="004A195B">
        <w:rPr>
          <w:rFonts w:ascii="Roboto Light" w:hAnsi="Roboto Light"/>
          <w:b/>
          <w:i/>
          <w:iCs/>
        </w:rPr>
        <w:t>Annex</w:t>
      </w:r>
      <w:r>
        <w:rPr>
          <w:rFonts w:ascii="Roboto Light" w:hAnsi="Roboto Light"/>
          <w:b/>
          <w:i/>
          <w:iCs/>
        </w:rPr>
        <w:t xml:space="preserve"> if needed</w:t>
      </w:r>
      <w:r w:rsidRPr="004A195B">
        <w:rPr>
          <w:rFonts w:ascii="Roboto Light" w:hAnsi="Roboto Light"/>
          <w:i/>
          <w:iCs/>
        </w:rPr>
        <w:t>.</w:t>
      </w:r>
      <w:r w:rsidRPr="004A195B">
        <w:rPr>
          <w:rFonts w:ascii="Roboto Light" w:hAnsi="Roboto Light"/>
          <w:bCs/>
        </w:rPr>
        <w:t xml:space="preserve"> </w:t>
      </w:r>
      <w:permEnd w:id="1588623166"/>
    </w:p>
    <w:p w14:paraId="09A9BF6C" w14:textId="77777777" w:rsidR="00244C5C" w:rsidRPr="004A195B" w:rsidRDefault="00244C5C" w:rsidP="00244C5C">
      <w:pPr>
        <w:rPr>
          <w:rFonts w:ascii="Oswald" w:hAnsi="Oswald"/>
          <w:b/>
        </w:rPr>
      </w:pPr>
    </w:p>
    <w:p w14:paraId="50213AFF" w14:textId="77777777" w:rsidR="00244C5C" w:rsidRPr="004A195B" w:rsidRDefault="00244C5C" w:rsidP="00244C5C">
      <w:pPr>
        <w:rPr>
          <w:rFonts w:ascii="Oswald" w:hAnsi="Oswald"/>
          <w:b/>
        </w:rPr>
      </w:pPr>
      <w:r w:rsidRPr="004A195B">
        <w:rPr>
          <w:rFonts w:ascii="Oswald" w:hAnsi="Oswald"/>
          <w:b/>
        </w:rPr>
        <w:t xml:space="preserve">Institutional Arrangements: </w:t>
      </w:r>
    </w:p>
    <w:p w14:paraId="25E11B49" w14:textId="77777777" w:rsidR="00244C5C" w:rsidRPr="004A195B" w:rsidRDefault="00244C5C" w:rsidP="00C66A23">
      <w:pPr>
        <w:pStyle w:val="ListParagraph"/>
        <w:numPr>
          <w:ilvl w:val="0"/>
          <w:numId w:val="24"/>
        </w:numPr>
        <w:spacing w:after="0" w:line="240" w:lineRule="auto"/>
        <w:ind w:left="360"/>
        <w:rPr>
          <w:rFonts w:ascii="Roboto Light" w:hAnsi="Roboto Light"/>
          <w:b/>
          <w:sz w:val="24"/>
          <w:szCs w:val="24"/>
        </w:rPr>
      </w:pPr>
      <w:r w:rsidRPr="004A195B">
        <w:rPr>
          <w:rFonts w:ascii="Roboto Light" w:hAnsi="Roboto Light"/>
          <w:bCs/>
          <w:sz w:val="24"/>
          <w:szCs w:val="24"/>
        </w:rPr>
        <w:t xml:space="preserve"> </w:t>
      </w:r>
      <w:permStart w:id="306535193" w:edGrp="everyone"/>
      <w:r w:rsidRPr="004A195B">
        <w:rPr>
          <w:rFonts w:ascii="Roboto Light" w:hAnsi="Roboto Light"/>
          <w:bCs/>
          <w:sz w:val="24"/>
          <w:szCs w:val="24"/>
        </w:rPr>
        <w:t>Provide a brief on the institutional arrangements</w:t>
      </w:r>
      <w:r>
        <w:rPr>
          <w:rFonts w:ascii="Roboto Light" w:hAnsi="Roboto Light"/>
          <w:bCs/>
          <w:sz w:val="24"/>
          <w:szCs w:val="24"/>
        </w:rPr>
        <w:t xml:space="preserve"> (exact description of who will manage the project implementation and </w:t>
      </w:r>
      <w:proofErr w:type="gramStart"/>
      <w:r>
        <w:rPr>
          <w:rFonts w:ascii="Roboto Light" w:hAnsi="Roboto Light"/>
          <w:bCs/>
          <w:sz w:val="24"/>
          <w:szCs w:val="24"/>
        </w:rPr>
        <w:t>decision making</w:t>
      </w:r>
      <w:proofErr w:type="gramEnd"/>
      <w:r>
        <w:rPr>
          <w:rFonts w:ascii="Roboto Light" w:hAnsi="Roboto Light"/>
          <w:bCs/>
          <w:sz w:val="24"/>
          <w:szCs w:val="24"/>
        </w:rPr>
        <w:t xml:space="preserve"> roles on day to day basis)</w:t>
      </w:r>
      <w:r w:rsidRPr="004A195B">
        <w:rPr>
          <w:rFonts w:ascii="Roboto Light" w:hAnsi="Roboto Light"/>
          <w:bCs/>
          <w:sz w:val="24"/>
          <w:szCs w:val="24"/>
        </w:rPr>
        <w:t xml:space="preserve"> for project implementation and the required reporting structure, including the following:</w:t>
      </w:r>
    </w:p>
    <w:p w14:paraId="47E08068" w14:textId="77777777" w:rsidR="00244C5C" w:rsidRPr="004A195B" w:rsidRDefault="00244C5C" w:rsidP="00C66A23">
      <w:pPr>
        <w:pStyle w:val="ListParagraph"/>
        <w:numPr>
          <w:ilvl w:val="0"/>
          <w:numId w:val="12"/>
        </w:numPr>
        <w:spacing w:after="0" w:line="240" w:lineRule="auto"/>
        <w:jc w:val="both"/>
        <w:rPr>
          <w:rFonts w:ascii="Roboto Light" w:hAnsi="Roboto Light"/>
        </w:rPr>
      </w:pPr>
      <w:r w:rsidRPr="004A195B">
        <w:rPr>
          <w:rFonts w:ascii="Roboto Light" w:hAnsi="Roboto Light"/>
          <w:bCs/>
          <w:sz w:val="24"/>
          <w:szCs w:val="24"/>
        </w:rPr>
        <w:t>Overall governance and project management structure/ organizational chart for Project Implementation with all relevant stakeholders / institutions clearly identified</w:t>
      </w:r>
      <w:r>
        <w:rPr>
          <w:rFonts w:ascii="Roboto Light" w:hAnsi="Roboto Light"/>
          <w:bCs/>
          <w:sz w:val="24"/>
          <w:szCs w:val="24"/>
        </w:rPr>
        <w:t xml:space="preserve"> and their roles/ responsibilities listed clearly.</w:t>
      </w:r>
      <w:r w:rsidRPr="00FC0FCF">
        <w:rPr>
          <w:rFonts w:ascii="Roboto Light" w:hAnsi="Roboto Light"/>
        </w:rPr>
        <w:t xml:space="preserve"> </w:t>
      </w:r>
      <w:r w:rsidRPr="004A195B">
        <w:rPr>
          <w:rFonts w:ascii="Roboto Light" w:hAnsi="Roboto Light"/>
        </w:rPr>
        <w:t xml:space="preserve">Organogram for project implementation setup </w:t>
      </w:r>
    </w:p>
    <w:p w14:paraId="0AAAFB2A" w14:textId="77777777" w:rsidR="00244C5C" w:rsidRPr="004A195B" w:rsidRDefault="00244C5C" w:rsidP="00C66A23">
      <w:pPr>
        <w:pStyle w:val="ListParagraph"/>
        <w:numPr>
          <w:ilvl w:val="0"/>
          <w:numId w:val="12"/>
        </w:numPr>
        <w:spacing w:after="0" w:line="240" w:lineRule="auto"/>
        <w:rPr>
          <w:rFonts w:ascii="Roboto Light" w:hAnsi="Roboto Light"/>
          <w:bCs/>
          <w:sz w:val="24"/>
          <w:szCs w:val="24"/>
        </w:rPr>
      </w:pPr>
    </w:p>
    <w:p w14:paraId="5C722484" w14:textId="77777777" w:rsidR="00244C5C" w:rsidRPr="004A195B" w:rsidRDefault="00244C5C" w:rsidP="00C66A23">
      <w:pPr>
        <w:pStyle w:val="ListParagraph"/>
        <w:numPr>
          <w:ilvl w:val="0"/>
          <w:numId w:val="12"/>
        </w:numPr>
        <w:spacing w:after="0" w:line="240" w:lineRule="auto"/>
        <w:rPr>
          <w:rFonts w:ascii="Roboto Light" w:hAnsi="Roboto Light"/>
          <w:bCs/>
          <w:sz w:val="24"/>
          <w:szCs w:val="24"/>
        </w:rPr>
      </w:pPr>
      <w:r w:rsidRPr="004A195B">
        <w:rPr>
          <w:rFonts w:ascii="Roboto Light" w:hAnsi="Roboto Light"/>
          <w:bCs/>
          <w:sz w:val="24"/>
          <w:szCs w:val="24"/>
        </w:rPr>
        <w:t xml:space="preserve">Project Management Unit (PMU): Mention where the PMU is housed, including its main responsibilities, experience, reasons for selecting </w:t>
      </w:r>
      <w:proofErr w:type="gramStart"/>
      <w:r w:rsidRPr="004A195B">
        <w:rPr>
          <w:rFonts w:ascii="Roboto Light" w:hAnsi="Roboto Light"/>
          <w:bCs/>
          <w:sz w:val="24"/>
          <w:szCs w:val="24"/>
        </w:rPr>
        <w:t>particular type of PMU</w:t>
      </w:r>
      <w:proofErr w:type="gramEnd"/>
      <w:r w:rsidRPr="004A195B">
        <w:rPr>
          <w:rFonts w:ascii="Roboto Light" w:hAnsi="Roboto Light"/>
          <w:bCs/>
          <w:sz w:val="24"/>
          <w:szCs w:val="24"/>
        </w:rPr>
        <w:t xml:space="preserve"> structure, financing of PMU and Budget / capacity building needs of the PMU</w:t>
      </w:r>
    </w:p>
    <w:p w14:paraId="21EFC6E1" w14:textId="77777777" w:rsidR="00244C5C" w:rsidRPr="004A195B" w:rsidRDefault="00244C5C" w:rsidP="00C66A23">
      <w:pPr>
        <w:pStyle w:val="ListParagraph"/>
        <w:numPr>
          <w:ilvl w:val="0"/>
          <w:numId w:val="12"/>
        </w:numPr>
        <w:spacing w:after="0" w:line="240" w:lineRule="auto"/>
        <w:rPr>
          <w:rFonts w:ascii="Roboto Light" w:hAnsi="Roboto Light"/>
          <w:bCs/>
          <w:sz w:val="24"/>
          <w:szCs w:val="24"/>
        </w:rPr>
      </w:pPr>
      <w:r w:rsidRPr="004A195B">
        <w:rPr>
          <w:rFonts w:ascii="Roboto Light" w:hAnsi="Roboto Light"/>
          <w:bCs/>
          <w:sz w:val="24"/>
          <w:szCs w:val="24"/>
        </w:rPr>
        <w:t>Structure of PMU: Staff composition of PMU and their roles, reporting structure, and coordination requirements</w:t>
      </w:r>
    </w:p>
    <w:p w14:paraId="06AD60EF" w14:textId="77777777" w:rsidR="00244C5C" w:rsidRPr="004A195B" w:rsidRDefault="00244C5C" w:rsidP="00C66A23">
      <w:pPr>
        <w:pStyle w:val="ListParagraph"/>
        <w:numPr>
          <w:ilvl w:val="0"/>
          <w:numId w:val="12"/>
        </w:numPr>
        <w:spacing w:after="0" w:line="240" w:lineRule="auto"/>
        <w:rPr>
          <w:rFonts w:ascii="Roboto Light" w:hAnsi="Roboto Light"/>
          <w:bCs/>
          <w:sz w:val="24"/>
          <w:szCs w:val="24"/>
        </w:rPr>
      </w:pPr>
      <w:r w:rsidRPr="004A195B">
        <w:rPr>
          <w:rFonts w:ascii="Roboto Light" w:hAnsi="Roboto Light"/>
          <w:bCs/>
          <w:sz w:val="24"/>
          <w:szCs w:val="24"/>
        </w:rPr>
        <w:t>Project Implementation Unit (if required): Mention location (s), staffing budget, and the TOR, etc.</w:t>
      </w:r>
    </w:p>
    <w:p w14:paraId="446C7755" w14:textId="77777777" w:rsidR="00244C5C" w:rsidRDefault="00244C5C" w:rsidP="00C66A23">
      <w:pPr>
        <w:pStyle w:val="ListParagraph"/>
        <w:numPr>
          <w:ilvl w:val="0"/>
          <w:numId w:val="12"/>
        </w:numPr>
        <w:spacing w:after="0" w:line="240" w:lineRule="auto"/>
        <w:rPr>
          <w:rFonts w:ascii="Roboto Light" w:hAnsi="Roboto Light"/>
          <w:bCs/>
          <w:sz w:val="24"/>
          <w:szCs w:val="24"/>
        </w:rPr>
      </w:pPr>
      <w:r w:rsidRPr="004A195B">
        <w:rPr>
          <w:rFonts w:ascii="Roboto Light" w:hAnsi="Roboto Light"/>
          <w:bCs/>
          <w:sz w:val="24"/>
          <w:szCs w:val="24"/>
        </w:rPr>
        <w:t>Project Implementation Consultant(s)</w:t>
      </w:r>
      <w:r>
        <w:rPr>
          <w:rFonts w:ascii="Roboto Light" w:hAnsi="Roboto Light"/>
          <w:bCs/>
          <w:sz w:val="24"/>
          <w:szCs w:val="24"/>
        </w:rPr>
        <w:t xml:space="preserve"> if needed</w:t>
      </w:r>
      <w:r w:rsidRPr="004A195B">
        <w:rPr>
          <w:rFonts w:ascii="Roboto Light" w:hAnsi="Roboto Light"/>
          <w:bCs/>
          <w:sz w:val="24"/>
          <w:szCs w:val="24"/>
        </w:rPr>
        <w:t xml:space="preserve">: provide the reasons and corresponding </w:t>
      </w:r>
      <w:proofErr w:type="spellStart"/>
      <w:r w:rsidRPr="004A195B">
        <w:rPr>
          <w:rFonts w:ascii="Roboto Light" w:hAnsi="Roboto Light"/>
          <w:bCs/>
          <w:sz w:val="24"/>
          <w:szCs w:val="24"/>
        </w:rPr>
        <w:t>ToR</w:t>
      </w:r>
      <w:proofErr w:type="spellEnd"/>
    </w:p>
    <w:p w14:paraId="102ACECD" w14:textId="77777777" w:rsidR="00244C5C" w:rsidRPr="004A195B" w:rsidRDefault="00244C5C" w:rsidP="00C66A23">
      <w:pPr>
        <w:pStyle w:val="ListParagraph"/>
        <w:numPr>
          <w:ilvl w:val="0"/>
          <w:numId w:val="12"/>
        </w:numPr>
        <w:spacing w:after="0" w:line="240" w:lineRule="auto"/>
        <w:jc w:val="both"/>
        <w:rPr>
          <w:rFonts w:ascii="Roboto Light" w:hAnsi="Roboto Light"/>
        </w:rPr>
      </w:pPr>
      <w:r w:rsidRPr="004A195B">
        <w:rPr>
          <w:rFonts w:ascii="Roboto Light" w:hAnsi="Roboto Light"/>
        </w:rPr>
        <w:t xml:space="preserve">Staffing of the Project Management / Implementation Unit and Implementation Consultants (if any) along with their intended TORs </w:t>
      </w:r>
    </w:p>
    <w:p w14:paraId="554C368F" w14:textId="77777777" w:rsidR="00244C5C" w:rsidRPr="004A195B" w:rsidRDefault="00244C5C" w:rsidP="00244C5C">
      <w:pPr>
        <w:pStyle w:val="ListParagraph"/>
        <w:spacing w:after="0" w:line="240" w:lineRule="auto"/>
        <w:jc w:val="both"/>
        <w:rPr>
          <w:rFonts w:ascii="Roboto Light" w:hAnsi="Roboto Light"/>
        </w:rPr>
      </w:pPr>
    </w:p>
    <w:p w14:paraId="67D5EC9B" w14:textId="77777777" w:rsidR="00244C5C" w:rsidRPr="004A195B" w:rsidRDefault="00244C5C" w:rsidP="00244C5C">
      <w:pPr>
        <w:ind w:firstLine="720"/>
        <w:rPr>
          <w:rFonts w:ascii="Roboto Light" w:hAnsi="Roboto Light"/>
          <w:bCs/>
        </w:rPr>
      </w:pPr>
      <w:r w:rsidRPr="004A195B">
        <w:rPr>
          <w:rFonts w:ascii="Roboto Light" w:hAnsi="Roboto Light"/>
          <w:i/>
          <w:iCs/>
        </w:rPr>
        <w:t xml:space="preserve">Provide additional information in </w:t>
      </w:r>
      <w:r w:rsidRPr="004A195B">
        <w:rPr>
          <w:rFonts w:ascii="Roboto Light" w:hAnsi="Roboto Light"/>
          <w:b/>
          <w:i/>
          <w:iCs/>
        </w:rPr>
        <w:t>Annex</w:t>
      </w:r>
      <w:r>
        <w:rPr>
          <w:rFonts w:ascii="Roboto Light" w:hAnsi="Roboto Light"/>
          <w:b/>
          <w:i/>
          <w:iCs/>
        </w:rPr>
        <w:t xml:space="preserve"> if needed</w:t>
      </w:r>
      <w:r w:rsidRPr="004A195B">
        <w:rPr>
          <w:rFonts w:ascii="Roboto Light" w:hAnsi="Roboto Light"/>
          <w:i/>
          <w:iCs/>
        </w:rPr>
        <w:t>.</w:t>
      </w:r>
      <w:r w:rsidRPr="004A195B">
        <w:rPr>
          <w:rFonts w:ascii="Roboto Light" w:hAnsi="Roboto Light"/>
          <w:bCs/>
        </w:rPr>
        <w:t xml:space="preserve"> </w:t>
      </w:r>
      <w:permEnd w:id="306535193"/>
    </w:p>
    <w:p w14:paraId="14E2DC4A" w14:textId="77777777" w:rsidR="00244C5C" w:rsidRPr="004A195B" w:rsidRDefault="00244C5C" w:rsidP="00244C5C">
      <w:pPr>
        <w:pStyle w:val="ListParagraph"/>
        <w:spacing w:after="0" w:line="240" w:lineRule="auto"/>
        <w:ind w:left="1440"/>
        <w:rPr>
          <w:rFonts w:ascii="Roboto Light" w:hAnsi="Roboto Light"/>
          <w:sz w:val="24"/>
          <w:szCs w:val="24"/>
        </w:rPr>
      </w:pPr>
    </w:p>
    <w:p w14:paraId="5E29BE86" w14:textId="77777777" w:rsidR="00244C5C" w:rsidRPr="004A195B" w:rsidRDefault="00244C5C" w:rsidP="00244C5C">
      <w:pPr>
        <w:rPr>
          <w:rFonts w:ascii="Oswald" w:hAnsi="Oswald"/>
          <w:b/>
        </w:rPr>
      </w:pPr>
      <w:r w:rsidRPr="004A195B">
        <w:rPr>
          <w:rFonts w:ascii="Oswald" w:hAnsi="Oswald"/>
          <w:b/>
        </w:rPr>
        <w:t xml:space="preserve">Implementation Plan and Project Readiness: </w:t>
      </w:r>
    </w:p>
    <w:p w14:paraId="027F0B00" w14:textId="77777777" w:rsidR="00244C5C" w:rsidRPr="004A195B" w:rsidRDefault="00244C5C" w:rsidP="00C66A23">
      <w:pPr>
        <w:pStyle w:val="ListParagraph"/>
        <w:numPr>
          <w:ilvl w:val="0"/>
          <w:numId w:val="24"/>
        </w:numPr>
        <w:spacing w:after="0" w:line="240" w:lineRule="auto"/>
        <w:ind w:left="360"/>
        <w:rPr>
          <w:rFonts w:ascii="Roboto Light" w:hAnsi="Roboto Light"/>
          <w:b/>
          <w:sz w:val="24"/>
          <w:szCs w:val="24"/>
        </w:rPr>
      </w:pPr>
      <w:r w:rsidRPr="004A195B">
        <w:rPr>
          <w:rFonts w:ascii="Roboto Light" w:hAnsi="Roboto Light"/>
          <w:bCs/>
          <w:sz w:val="24"/>
          <w:szCs w:val="24"/>
        </w:rPr>
        <w:t xml:space="preserve"> </w:t>
      </w:r>
      <w:permStart w:id="1883643121" w:edGrp="everyone"/>
      <w:r w:rsidRPr="004A195B">
        <w:rPr>
          <w:rFonts w:ascii="Roboto Light" w:hAnsi="Roboto Light"/>
          <w:bCs/>
          <w:sz w:val="24"/>
          <w:szCs w:val="24"/>
        </w:rPr>
        <w:t>Provide a brief on the status of project readiness, including the following:</w:t>
      </w:r>
    </w:p>
    <w:p w14:paraId="5ED5BD30" w14:textId="77777777" w:rsidR="00244C5C" w:rsidRDefault="00244C5C" w:rsidP="00C66A23">
      <w:pPr>
        <w:pStyle w:val="ListParagraph"/>
        <w:numPr>
          <w:ilvl w:val="0"/>
          <w:numId w:val="12"/>
        </w:numPr>
        <w:spacing w:after="0" w:line="240" w:lineRule="auto"/>
        <w:rPr>
          <w:rFonts w:ascii="Roboto Light" w:hAnsi="Roboto Light"/>
          <w:sz w:val="24"/>
          <w:szCs w:val="24"/>
        </w:rPr>
      </w:pPr>
      <w:r w:rsidRPr="004A195B">
        <w:rPr>
          <w:rFonts w:ascii="Roboto Light" w:hAnsi="Roboto Light"/>
          <w:sz w:val="24"/>
          <w:szCs w:val="24"/>
        </w:rPr>
        <w:t>Project implementation plan / chart by key project components: This indicates the estimated time / schedule / timeline for project implementation, kind of works that have already been completed or commenced, and key implementation milestones (key implementation dates)</w:t>
      </w:r>
      <w:r>
        <w:rPr>
          <w:rFonts w:ascii="Roboto Light" w:hAnsi="Roboto Light"/>
          <w:sz w:val="24"/>
          <w:szCs w:val="24"/>
        </w:rPr>
        <w:t xml:space="preserve">. This should accompany a Gantt chant with clear activities in detail. Example of part of the </w:t>
      </w:r>
      <w:proofErr w:type="spellStart"/>
      <w:r>
        <w:rPr>
          <w:rFonts w:ascii="Roboto Light" w:hAnsi="Roboto Light"/>
          <w:sz w:val="24"/>
          <w:szCs w:val="24"/>
        </w:rPr>
        <w:t>gantt</w:t>
      </w:r>
      <w:proofErr w:type="spellEnd"/>
      <w:r>
        <w:rPr>
          <w:rFonts w:ascii="Roboto Light" w:hAnsi="Roboto Light"/>
          <w:sz w:val="24"/>
          <w:szCs w:val="24"/>
        </w:rPr>
        <w:t xml:space="preserve"> chart is below: </w:t>
      </w:r>
    </w:p>
    <w:p w14:paraId="48C7D180" w14:textId="77777777" w:rsidR="00244C5C" w:rsidRPr="004A195B" w:rsidRDefault="00244C5C" w:rsidP="00244C5C">
      <w:pPr>
        <w:pStyle w:val="ListParagraph"/>
        <w:spacing w:after="0" w:line="240" w:lineRule="auto"/>
        <w:ind w:left="1440"/>
        <w:rPr>
          <w:rFonts w:ascii="Roboto Light" w:hAnsi="Roboto Light"/>
          <w:sz w:val="24"/>
          <w:szCs w:val="24"/>
        </w:rPr>
      </w:pPr>
      <w:r>
        <w:rPr>
          <w:noProof/>
        </w:rPr>
        <w:drawing>
          <wp:inline distT="0" distB="0" distL="0" distR="0" wp14:anchorId="4A9A50EC" wp14:editId="1D1F45B4">
            <wp:extent cx="5486400" cy="282194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486400" cy="2821940"/>
                    </a:xfrm>
                    <a:prstGeom prst="rect">
                      <a:avLst/>
                    </a:prstGeom>
                  </pic:spPr>
                </pic:pic>
              </a:graphicData>
            </a:graphic>
          </wp:inline>
        </w:drawing>
      </w:r>
    </w:p>
    <w:p w14:paraId="34BCFE08" w14:textId="77777777" w:rsidR="00244C5C" w:rsidRPr="004A195B" w:rsidRDefault="00244C5C" w:rsidP="00C66A23">
      <w:pPr>
        <w:pStyle w:val="ListParagraph"/>
        <w:numPr>
          <w:ilvl w:val="0"/>
          <w:numId w:val="12"/>
        </w:numPr>
        <w:spacing w:after="0" w:line="240" w:lineRule="auto"/>
        <w:rPr>
          <w:rFonts w:ascii="Roboto Light" w:hAnsi="Roboto Light"/>
          <w:sz w:val="24"/>
          <w:szCs w:val="24"/>
        </w:rPr>
      </w:pPr>
      <w:r w:rsidRPr="004A195B">
        <w:rPr>
          <w:rFonts w:ascii="Roboto Light" w:hAnsi="Roboto Light"/>
          <w:sz w:val="24"/>
          <w:szCs w:val="24"/>
        </w:rPr>
        <w:lastRenderedPageBreak/>
        <w:t xml:space="preserve">Presentation of modalities for the participation of national stakeholders and beneficiary groups during implementation, including CSOs and beneficiary groups, who will be involved in the implementation of the proposed intervention </w:t>
      </w:r>
      <w:r>
        <w:rPr>
          <w:rFonts w:ascii="Roboto Light" w:hAnsi="Roboto Light"/>
          <w:sz w:val="24"/>
          <w:szCs w:val="24"/>
        </w:rPr>
        <w:t>and analyzing its results.</w:t>
      </w:r>
    </w:p>
    <w:p w14:paraId="516A4D46" w14:textId="77777777" w:rsidR="00244C5C" w:rsidRPr="004A195B" w:rsidRDefault="00244C5C" w:rsidP="00C66A23">
      <w:pPr>
        <w:pStyle w:val="ListParagraph"/>
        <w:numPr>
          <w:ilvl w:val="0"/>
          <w:numId w:val="12"/>
        </w:numPr>
        <w:spacing w:after="0" w:line="240" w:lineRule="auto"/>
        <w:rPr>
          <w:rFonts w:ascii="Roboto Light" w:hAnsi="Roboto Light"/>
          <w:sz w:val="24"/>
          <w:szCs w:val="24"/>
        </w:rPr>
      </w:pPr>
      <w:r w:rsidRPr="004A195B">
        <w:rPr>
          <w:rFonts w:ascii="Roboto Light" w:hAnsi="Roboto Light"/>
          <w:sz w:val="24"/>
          <w:szCs w:val="24"/>
        </w:rPr>
        <w:t>Project Readiness: This can be indicated by answering the following questions:</w:t>
      </w:r>
    </w:p>
    <w:p w14:paraId="7623647F" w14:textId="77777777" w:rsidR="00244C5C" w:rsidRDefault="00244C5C" w:rsidP="00C66A23">
      <w:pPr>
        <w:pStyle w:val="ListParagraph"/>
        <w:numPr>
          <w:ilvl w:val="1"/>
          <w:numId w:val="13"/>
        </w:numPr>
        <w:spacing w:after="0" w:line="240" w:lineRule="auto"/>
        <w:rPr>
          <w:rFonts w:ascii="Roboto Light" w:hAnsi="Roboto Light"/>
          <w:sz w:val="24"/>
          <w:szCs w:val="24"/>
        </w:rPr>
      </w:pPr>
      <w:r w:rsidRPr="004A195B">
        <w:rPr>
          <w:rFonts w:ascii="Roboto Light" w:hAnsi="Roboto Light"/>
          <w:sz w:val="24"/>
          <w:szCs w:val="24"/>
        </w:rPr>
        <w:t xml:space="preserve">What is the status of project design/bidding documents for the first-year implementation program? </w:t>
      </w:r>
    </w:p>
    <w:p w14:paraId="46D355D2" w14:textId="77777777" w:rsidR="00244C5C" w:rsidRPr="004A195B" w:rsidRDefault="00244C5C" w:rsidP="00C66A23">
      <w:pPr>
        <w:pStyle w:val="ListParagraph"/>
        <w:numPr>
          <w:ilvl w:val="1"/>
          <w:numId w:val="13"/>
        </w:numPr>
        <w:spacing w:after="0" w:line="240" w:lineRule="auto"/>
        <w:rPr>
          <w:rFonts w:ascii="Roboto Light" w:hAnsi="Roboto Light"/>
          <w:sz w:val="24"/>
          <w:szCs w:val="24"/>
        </w:rPr>
      </w:pPr>
      <w:r>
        <w:rPr>
          <w:rFonts w:ascii="Roboto Light" w:hAnsi="Roboto Light"/>
          <w:sz w:val="24"/>
          <w:szCs w:val="24"/>
        </w:rPr>
        <w:t xml:space="preserve">What is the status of readiness of specifications or the timeline to do that and who will do </w:t>
      </w:r>
      <w:proofErr w:type="gramStart"/>
      <w:r>
        <w:rPr>
          <w:rFonts w:ascii="Roboto Light" w:hAnsi="Roboto Light"/>
          <w:sz w:val="24"/>
          <w:szCs w:val="24"/>
        </w:rPr>
        <w:t>it</w:t>
      </w:r>
      <w:proofErr w:type="gramEnd"/>
    </w:p>
    <w:p w14:paraId="34903288" w14:textId="77777777" w:rsidR="00244C5C" w:rsidRPr="004A195B" w:rsidRDefault="00244C5C" w:rsidP="00C66A23">
      <w:pPr>
        <w:pStyle w:val="ListParagraph"/>
        <w:numPr>
          <w:ilvl w:val="1"/>
          <w:numId w:val="13"/>
        </w:numPr>
        <w:spacing w:after="0" w:line="240" w:lineRule="auto"/>
        <w:rPr>
          <w:rFonts w:ascii="Roboto Light" w:hAnsi="Roboto Light"/>
          <w:sz w:val="24"/>
          <w:szCs w:val="24"/>
        </w:rPr>
      </w:pPr>
      <w:r w:rsidRPr="004A195B">
        <w:rPr>
          <w:rFonts w:ascii="Roboto Light" w:hAnsi="Roboto Light"/>
          <w:sz w:val="24"/>
          <w:szCs w:val="24"/>
        </w:rPr>
        <w:t>What is the status of PMU, i.e. is it in-place and staffed?</w:t>
      </w:r>
      <w:r>
        <w:rPr>
          <w:rFonts w:ascii="Roboto Light" w:hAnsi="Roboto Light"/>
          <w:sz w:val="24"/>
          <w:szCs w:val="24"/>
        </w:rPr>
        <w:t xml:space="preserve"> and timeline for that (should also be reflected in Gantt chart above</w:t>
      </w:r>
    </w:p>
    <w:p w14:paraId="1AEF4BB3" w14:textId="77777777" w:rsidR="00244C5C" w:rsidRPr="004A195B" w:rsidRDefault="00244C5C" w:rsidP="00C66A23">
      <w:pPr>
        <w:pStyle w:val="ListParagraph"/>
        <w:numPr>
          <w:ilvl w:val="1"/>
          <w:numId w:val="13"/>
        </w:numPr>
        <w:spacing w:after="0" w:line="240" w:lineRule="auto"/>
        <w:rPr>
          <w:rFonts w:ascii="Roboto Light" w:hAnsi="Roboto Light"/>
          <w:sz w:val="24"/>
          <w:szCs w:val="24"/>
        </w:rPr>
      </w:pPr>
      <w:r w:rsidRPr="004A195B">
        <w:rPr>
          <w:rFonts w:ascii="Roboto Light" w:hAnsi="Roboto Light"/>
          <w:sz w:val="24"/>
          <w:szCs w:val="24"/>
        </w:rPr>
        <w:t>Are the required physical facilities – land, utilities etc. available?</w:t>
      </w:r>
    </w:p>
    <w:p w14:paraId="6937BFA8" w14:textId="77777777" w:rsidR="00244C5C" w:rsidRDefault="00244C5C" w:rsidP="00C66A23">
      <w:pPr>
        <w:pStyle w:val="ListParagraph"/>
        <w:numPr>
          <w:ilvl w:val="1"/>
          <w:numId w:val="13"/>
        </w:numPr>
        <w:spacing w:after="0" w:line="240" w:lineRule="auto"/>
        <w:rPr>
          <w:rFonts w:ascii="Roboto Light" w:hAnsi="Roboto Light"/>
          <w:sz w:val="24"/>
          <w:szCs w:val="24"/>
        </w:rPr>
      </w:pPr>
      <w:r w:rsidRPr="004A195B">
        <w:rPr>
          <w:rFonts w:ascii="Roboto Light" w:hAnsi="Roboto Light"/>
          <w:sz w:val="24"/>
          <w:szCs w:val="24"/>
        </w:rPr>
        <w:t>Is Counterpart funding available?</w:t>
      </w:r>
    </w:p>
    <w:p w14:paraId="1AC081A0" w14:textId="77777777" w:rsidR="00244C5C" w:rsidRDefault="00244C5C" w:rsidP="00C66A23">
      <w:pPr>
        <w:pStyle w:val="ListParagraph"/>
        <w:numPr>
          <w:ilvl w:val="1"/>
          <w:numId w:val="13"/>
        </w:numPr>
        <w:spacing w:after="0" w:line="240" w:lineRule="auto"/>
        <w:rPr>
          <w:rFonts w:ascii="Roboto Light" w:hAnsi="Roboto Light"/>
          <w:sz w:val="24"/>
          <w:szCs w:val="24"/>
        </w:rPr>
      </w:pPr>
      <w:r>
        <w:rPr>
          <w:rFonts w:ascii="Roboto Light" w:hAnsi="Roboto Light"/>
          <w:sz w:val="24"/>
          <w:szCs w:val="24"/>
        </w:rPr>
        <w:t>is government approval obtained on FS or timeline to obtain that</w:t>
      </w:r>
    </w:p>
    <w:p w14:paraId="663998AF" w14:textId="77777777" w:rsidR="00244C5C" w:rsidRPr="004A195B" w:rsidRDefault="00244C5C" w:rsidP="00C66A23">
      <w:pPr>
        <w:pStyle w:val="ListParagraph"/>
        <w:numPr>
          <w:ilvl w:val="0"/>
          <w:numId w:val="12"/>
        </w:numPr>
        <w:spacing w:after="0" w:line="240" w:lineRule="auto"/>
        <w:rPr>
          <w:rFonts w:ascii="Roboto Light" w:hAnsi="Roboto Light"/>
          <w:sz w:val="24"/>
          <w:szCs w:val="24"/>
        </w:rPr>
      </w:pPr>
      <w:r w:rsidRPr="004A195B">
        <w:rPr>
          <w:rFonts w:ascii="Roboto Light" w:hAnsi="Roboto Light"/>
          <w:sz w:val="24"/>
          <w:szCs w:val="24"/>
        </w:rPr>
        <w:t>Measures, if any, to fast-track implementation (as part of implementation strategy)</w:t>
      </w:r>
    </w:p>
    <w:p w14:paraId="4AA36F4E" w14:textId="77777777" w:rsidR="00244C5C" w:rsidRPr="004A195B" w:rsidRDefault="00244C5C" w:rsidP="00244C5C">
      <w:pPr>
        <w:ind w:firstLine="720"/>
        <w:rPr>
          <w:rFonts w:ascii="Roboto Light" w:hAnsi="Roboto Light"/>
        </w:rPr>
      </w:pPr>
      <w:r w:rsidRPr="004A195B">
        <w:rPr>
          <w:rFonts w:ascii="Roboto Light" w:hAnsi="Roboto Light"/>
          <w:i/>
          <w:iCs/>
        </w:rPr>
        <w:t xml:space="preserve">Provide additional information in </w:t>
      </w:r>
      <w:r w:rsidRPr="004A195B">
        <w:rPr>
          <w:rFonts w:ascii="Roboto Light" w:hAnsi="Roboto Light"/>
          <w:b/>
          <w:i/>
          <w:iCs/>
        </w:rPr>
        <w:t>Annex</w:t>
      </w:r>
      <w:r>
        <w:rPr>
          <w:rFonts w:ascii="Roboto Light" w:hAnsi="Roboto Light"/>
          <w:b/>
          <w:i/>
          <w:iCs/>
        </w:rPr>
        <w:t xml:space="preserve"> if needed</w:t>
      </w:r>
    </w:p>
    <w:permEnd w:id="1883643121"/>
    <w:p w14:paraId="7AF1D53B" w14:textId="77777777" w:rsidR="00244C5C" w:rsidRPr="004A195B" w:rsidRDefault="00244C5C" w:rsidP="00244C5C">
      <w:pPr>
        <w:pStyle w:val="ListParagraph"/>
        <w:spacing w:after="0" w:line="240" w:lineRule="auto"/>
        <w:ind w:left="1440"/>
        <w:rPr>
          <w:rFonts w:ascii="Roboto Light" w:hAnsi="Roboto Light"/>
          <w:sz w:val="24"/>
          <w:szCs w:val="24"/>
        </w:rPr>
      </w:pPr>
    </w:p>
    <w:p w14:paraId="2A8E26BB" w14:textId="77777777" w:rsidR="00244C5C" w:rsidRPr="004A195B" w:rsidRDefault="00244C5C" w:rsidP="00244C5C">
      <w:pPr>
        <w:rPr>
          <w:rFonts w:ascii="Oswald" w:hAnsi="Oswald"/>
          <w:b/>
        </w:rPr>
      </w:pPr>
      <w:r w:rsidRPr="004A195B">
        <w:rPr>
          <w:rFonts w:ascii="Oswald" w:hAnsi="Oswald"/>
          <w:b/>
        </w:rPr>
        <w:t xml:space="preserve">Project Monitoring and Implementation </w:t>
      </w:r>
      <w:r>
        <w:rPr>
          <w:rFonts w:ascii="Oswald" w:hAnsi="Oswald"/>
          <w:b/>
        </w:rPr>
        <w:t>Supervision</w:t>
      </w:r>
      <w:r w:rsidRPr="004A195B">
        <w:rPr>
          <w:rFonts w:ascii="Oswald" w:hAnsi="Oswald"/>
          <w:b/>
        </w:rPr>
        <w:t xml:space="preserve"> Plan:</w:t>
      </w:r>
    </w:p>
    <w:p w14:paraId="2A7095CC" w14:textId="77777777" w:rsidR="00244C5C" w:rsidRPr="004A195B" w:rsidRDefault="00244C5C" w:rsidP="00C66A23">
      <w:pPr>
        <w:pStyle w:val="ListParagraph"/>
        <w:numPr>
          <w:ilvl w:val="0"/>
          <w:numId w:val="24"/>
        </w:numPr>
        <w:spacing w:after="0" w:line="240" w:lineRule="auto"/>
        <w:ind w:left="360"/>
        <w:rPr>
          <w:rFonts w:ascii="Roboto Light" w:hAnsi="Roboto Light"/>
          <w:b/>
          <w:sz w:val="24"/>
          <w:szCs w:val="24"/>
        </w:rPr>
      </w:pPr>
      <w:permStart w:id="1440381518" w:edGrp="everyone"/>
      <w:r w:rsidRPr="004A195B">
        <w:rPr>
          <w:rFonts w:ascii="Roboto Light" w:hAnsi="Roboto Light"/>
          <w:bCs/>
          <w:sz w:val="24"/>
          <w:szCs w:val="24"/>
        </w:rPr>
        <w:t>Provide a brief overview of the mechanisms for project’s progress</w:t>
      </w:r>
      <w:r>
        <w:rPr>
          <w:rFonts w:ascii="Roboto Light" w:hAnsi="Roboto Light"/>
          <w:bCs/>
          <w:sz w:val="24"/>
          <w:szCs w:val="24"/>
        </w:rPr>
        <w:t xml:space="preserve"> monitoring and progress</w:t>
      </w:r>
      <w:r w:rsidRPr="004A195B">
        <w:rPr>
          <w:rFonts w:ascii="Roboto Light" w:hAnsi="Roboto Light"/>
          <w:bCs/>
          <w:sz w:val="24"/>
          <w:szCs w:val="24"/>
        </w:rPr>
        <w:t xml:space="preserve"> reporting, including the following:</w:t>
      </w:r>
    </w:p>
    <w:p w14:paraId="3C2F7FFD" w14:textId="77777777" w:rsidR="00244C5C" w:rsidRDefault="00244C5C" w:rsidP="00C66A23">
      <w:pPr>
        <w:pStyle w:val="ListParagraph"/>
        <w:numPr>
          <w:ilvl w:val="0"/>
          <w:numId w:val="14"/>
        </w:numPr>
        <w:spacing w:after="0" w:line="240" w:lineRule="auto"/>
        <w:rPr>
          <w:rFonts w:ascii="Roboto Light" w:hAnsi="Roboto Light"/>
          <w:sz w:val="24"/>
          <w:szCs w:val="24"/>
        </w:rPr>
      </w:pPr>
      <w:r>
        <w:rPr>
          <w:rFonts w:ascii="Roboto Light" w:hAnsi="Roboto Light"/>
          <w:sz w:val="24"/>
          <w:szCs w:val="24"/>
        </w:rPr>
        <w:t>Provide a project results monitoring plan covering key objective, KPIs, source of information, frequency of information collection, responsible party to collect the information, cost of information collection, storage and compiling of information, MIS to be used etc.</w:t>
      </w:r>
    </w:p>
    <w:p w14:paraId="054DCE54" w14:textId="77777777" w:rsidR="00244C5C" w:rsidRPr="004A195B" w:rsidRDefault="00244C5C" w:rsidP="00C66A23">
      <w:pPr>
        <w:pStyle w:val="ListParagraph"/>
        <w:numPr>
          <w:ilvl w:val="0"/>
          <w:numId w:val="14"/>
        </w:numPr>
        <w:spacing w:after="0" w:line="240" w:lineRule="auto"/>
        <w:rPr>
          <w:rFonts w:ascii="Roboto Light" w:hAnsi="Roboto Light"/>
          <w:sz w:val="24"/>
          <w:szCs w:val="24"/>
        </w:rPr>
      </w:pPr>
      <w:r w:rsidRPr="004A195B">
        <w:rPr>
          <w:rFonts w:ascii="Roboto Light" w:hAnsi="Roboto Light"/>
          <w:sz w:val="24"/>
          <w:szCs w:val="24"/>
        </w:rPr>
        <w:t xml:space="preserve">Arrangements for coordination and exchange of information amongst the key stakeholders (government, </w:t>
      </w:r>
      <w:r>
        <w:rPr>
          <w:rFonts w:ascii="Roboto Light" w:hAnsi="Roboto Light"/>
          <w:sz w:val="24"/>
          <w:szCs w:val="24"/>
        </w:rPr>
        <w:t xml:space="preserve">implementing entities, consultants, contractors, </w:t>
      </w:r>
      <w:proofErr w:type="spellStart"/>
      <w:r w:rsidRPr="004A195B">
        <w:rPr>
          <w:rFonts w:ascii="Roboto Light" w:hAnsi="Roboto Light"/>
          <w:sz w:val="24"/>
          <w:szCs w:val="24"/>
        </w:rPr>
        <w:t>IsDB</w:t>
      </w:r>
      <w:proofErr w:type="spellEnd"/>
      <w:r w:rsidRPr="004A195B">
        <w:rPr>
          <w:rFonts w:ascii="Roboto Light" w:hAnsi="Roboto Light"/>
          <w:sz w:val="24"/>
          <w:szCs w:val="24"/>
        </w:rPr>
        <w:t xml:space="preserve"> and the co-financiers, if any), with responsibilities clearly assigned</w:t>
      </w:r>
    </w:p>
    <w:p w14:paraId="14F10F96" w14:textId="77777777" w:rsidR="00244C5C" w:rsidRDefault="00244C5C" w:rsidP="00C66A23">
      <w:pPr>
        <w:pStyle w:val="ListParagraph"/>
        <w:numPr>
          <w:ilvl w:val="0"/>
          <w:numId w:val="12"/>
        </w:numPr>
        <w:spacing w:after="0" w:line="240" w:lineRule="auto"/>
        <w:rPr>
          <w:rFonts w:ascii="Roboto Light" w:hAnsi="Roboto Light"/>
          <w:sz w:val="24"/>
          <w:szCs w:val="24"/>
        </w:rPr>
      </w:pPr>
      <w:r w:rsidRPr="004A195B">
        <w:rPr>
          <w:rFonts w:ascii="Roboto Light" w:hAnsi="Roboto Light"/>
          <w:sz w:val="24"/>
          <w:szCs w:val="24"/>
        </w:rPr>
        <w:t xml:space="preserve">Assessment of the capacities of the execution and implementing agencies to fulfill </w:t>
      </w:r>
      <w:proofErr w:type="spellStart"/>
      <w:r w:rsidRPr="004A195B">
        <w:rPr>
          <w:rFonts w:ascii="Roboto Light" w:hAnsi="Roboto Light"/>
          <w:sz w:val="24"/>
          <w:szCs w:val="24"/>
        </w:rPr>
        <w:t>IsDB’s</w:t>
      </w:r>
      <w:proofErr w:type="spellEnd"/>
      <w:r w:rsidRPr="004A195B">
        <w:rPr>
          <w:rFonts w:ascii="Roboto Light" w:hAnsi="Roboto Light"/>
          <w:sz w:val="24"/>
          <w:szCs w:val="24"/>
        </w:rPr>
        <w:t xml:space="preserve"> information needs and reporting requirements</w:t>
      </w:r>
      <w:r>
        <w:rPr>
          <w:rFonts w:ascii="Roboto Light" w:hAnsi="Roboto Light"/>
          <w:sz w:val="24"/>
          <w:szCs w:val="24"/>
        </w:rPr>
        <w:t>, related to reporting on project implementation, KPIs, procurement, financial management and risks</w:t>
      </w:r>
    </w:p>
    <w:p w14:paraId="7EEFA144" w14:textId="77777777" w:rsidR="00244C5C" w:rsidRPr="004A195B" w:rsidRDefault="00244C5C" w:rsidP="00C66A23">
      <w:pPr>
        <w:pStyle w:val="ListParagraph"/>
        <w:numPr>
          <w:ilvl w:val="0"/>
          <w:numId w:val="12"/>
        </w:numPr>
        <w:spacing w:after="0" w:line="240" w:lineRule="auto"/>
        <w:jc w:val="both"/>
        <w:rPr>
          <w:rFonts w:ascii="Roboto Light" w:hAnsi="Roboto Light"/>
        </w:rPr>
      </w:pPr>
      <w:r w:rsidRPr="004A195B">
        <w:rPr>
          <w:rFonts w:ascii="Roboto Light" w:hAnsi="Roboto Light"/>
        </w:rPr>
        <w:lastRenderedPageBreak/>
        <w:t xml:space="preserve">Information on the agreed Project achievements (including key milestone dates, PIASR frequency, trigger for the Mid Term Review) </w:t>
      </w:r>
    </w:p>
    <w:p w14:paraId="4A0A9B3F" w14:textId="77777777" w:rsidR="00244C5C" w:rsidRPr="004A195B" w:rsidRDefault="00244C5C" w:rsidP="00C66A23">
      <w:pPr>
        <w:pStyle w:val="ListParagraph"/>
        <w:numPr>
          <w:ilvl w:val="0"/>
          <w:numId w:val="12"/>
        </w:numPr>
        <w:spacing w:after="0" w:line="240" w:lineRule="auto"/>
        <w:jc w:val="both"/>
        <w:rPr>
          <w:rFonts w:ascii="Roboto Light" w:hAnsi="Roboto Light"/>
        </w:rPr>
      </w:pPr>
      <w:r w:rsidRPr="004A195B">
        <w:rPr>
          <w:rFonts w:ascii="Roboto Light" w:hAnsi="Roboto Light"/>
        </w:rPr>
        <w:t xml:space="preserve">M&amp;E reporting requirements. </w:t>
      </w:r>
    </w:p>
    <w:p w14:paraId="13F2AF4F" w14:textId="77777777" w:rsidR="00244C5C" w:rsidRPr="004A195B" w:rsidRDefault="00244C5C" w:rsidP="00C66A23">
      <w:pPr>
        <w:pStyle w:val="ListParagraph"/>
        <w:numPr>
          <w:ilvl w:val="0"/>
          <w:numId w:val="12"/>
        </w:numPr>
        <w:spacing w:after="0" w:line="240" w:lineRule="auto"/>
        <w:rPr>
          <w:rFonts w:ascii="Roboto Light" w:hAnsi="Roboto Light"/>
          <w:sz w:val="24"/>
          <w:szCs w:val="24"/>
        </w:rPr>
      </w:pPr>
      <w:r w:rsidRPr="004A195B">
        <w:rPr>
          <w:rFonts w:ascii="Roboto Light" w:hAnsi="Roboto Light"/>
          <w:sz w:val="24"/>
          <w:szCs w:val="24"/>
        </w:rPr>
        <w:t>Type of activities, tools and mechanisms used for supervising, monitoring and reporting progress:</w:t>
      </w:r>
    </w:p>
    <w:p w14:paraId="603C20FF" w14:textId="77777777" w:rsidR="00244C5C" w:rsidRPr="004A195B" w:rsidRDefault="00244C5C" w:rsidP="00C66A23">
      <w:pPr>
        <w:pStyle w:val="ListParagraph"/>
        <w:numPr>
          <w:ilvl w:val="1"/>
          <w:numId w:val="15"/>
        </w:numPr>
        <w:spacing w:after="0" w:line="240" w:lineRule="auto"/>
        <w:rPr>
          <w:rFonts w:ascii="Roboto Light" w:hAnsi="Roboto Light"/>
          <w:sz w:val="24"/>
          <w:szCs w:val="24"/>
        </w:rPr>
      </w:pPr>
      <w:r w:rsidRPr="004A195B">
        <w:rPr>
          <w:rFonts w:ascii="Roboto Light" w:hAnsi="Roboto Light"/>
          <w:sz w:val="24"/>
          <w:szCs w:val="24"/>
        </w:rPr>
        <w:t xml:space="preserve">Reports submitted by EA / PMU to </w:t>
      </w:r>
      <w:proofErr w:type="spellStart"/>
      <w:r w:rsidRPr="004A195B">
        <w:rPr>
          <w:rFonts w:ascii="Roboto Light" w:hAnsi="Roboto Light"/>
          <w:sz w:val="24"/>
          <w:szCs w:val="24"/>
        </w:rPr>
        <w:t>IsDB</w:t>
      </w:r>
      <w:proofErr w:type="spellEnd"/>
      <w:r w:rsidRPr="004A195B">
        <w:rPr>
          <w:rFonts w:ascii="Roboto Light" w:hAnsi="Roboto Light"/>
          <w:sz w:val="24"/>
          <w:szCs w:val="24"/>
        </w:rPr>
        <w:t>: Frequency / schedule of submission, contents of the report outlining project progress achievements,</w:t>
      </w:r>
      <w:r>
        <w:rPr>
          <w:rFonts w:ascii="Roboto Light" w:hAnsi="Roboto Light"/>
          <w:sz w:val="24"/>
          <w:szCs w:val="24"/>
        </w:rPr>
        <w:t xml:space="preserve"> financial progress, procurement plan progress,</w:t>
      </w:r>
      <w:r w:rsidRPr="004A195B">
        <w:rPr>
          <w:rFonts w:ascii="Roboto Light" w:hAnsi="Roboto Light"/>
          <w:sz w:val="24"/>
          <w:szCs w:val="24"/>
        </w:rPr>
        <w:t xml:space="preserve"> problems encountered, and mitigation actions</w:t>
      </w:r>
    </w:p>
    <w:p w14:paraId="7DCAB26C" w14:textId="77777777" w:rsidR="00244C5C" w:rsidRPr="004A195B" w:rsidRDefault="00244C5C" w:rsidP="00C66A23">
      <w:pPr>
        <w:pStyle w:val="ListParagraph"/>
        <w:numPr>
          <w:ilvl w:val="1"/>
          <w:numId w:val="15"/>
        </w:numPr>
        <w:spacing w:after="0" w:line="240" w:lineRule="auto"/>
        <w:rPr>
          <w:rFonts w:ascii="Roboto Light" w:hAnsi="Roboto Light"/>
          <w:sz w:val="24"/>
          <w:szCs w:val="24"/>
        </w:rPr>
      </w:pPr>
      <w:r w:rsidRPr="004A195B">
        <w:rPr>
          <w:rFonts w:ascii="Roboto Light" w:hAnsi="Roboto Light"/>
          <w:sz w:val="24"/>
          <w:szCs w:val="24"/>
        </w:rPr>
        <w:t>Project Start-Up Workshop: Purpose and scope, location</w:t>
      </w:r>
    </w:p>
    <w:p w14:paraId="642BC6A1" w14:textId="77777777" w:rsidR="00244C5C" w:rsidRPr="004A195B" w:rsidRDefault="00244C5C" w:rsidP="00C66A23">
      <w:pPr>
        <w:pStyle w:val="ListParagraph"/>
        <w:numPr>
          <w:ilvl w:val="1"/>
          <w:numId w:val="15"/>
        </w:numPr>
        <w:spacing w:after="0" w:line="240" w:lineRule="auto"/>
        <w:rPr>
          <w:rFonts w:ascii="Roboto Light" w:hAnsi="Roboto Light"/>
          <w:sz w:val="24"/>
          <w:szCs w:val="24"/>
        </w:rPr>
      </w:pPr>
      <w:r w:rsidRPr="004A195B">
        <w:rPr>
          <w:rFonts w:ascii="Roboto Light" w:hAnsi="Roboto Light"/>
          <w:sz w:val="24"/>
          <w:szCs w:val="24"/>
        </w:rPr>
        <w:t xml:space="preserve">Project Supervision Missions by </w:t>
      </w:r>
      <w:r>
        <w:rPr>
          <w:rFonts w:ascii="Roboto Light" w:hAnsi="Roboto Light"/>
          <w:sz w:val="24"/>
          <w:szCs w:val="24"/>
        </w:rPr>
        <w:t>Senior EA staff</w:t>
      </w:r>
    </w:p>
    <w:p w14:paraId="7E6FEFD1" w14:textId="77777777" w:rsidR="00244C5C" w:rsidRPr="004A195B" w:rsidRDefault="00244C5C" w:rsidP="00C66A23">
      <w:pPr>
        <w:pStyle w:val="ListParagraph"/>
        <w:numPr>
          <w:ilvl w:val="1"/>
          <w:numId w:val="15"/>
        </w:numPr>
        <w:spacing w:after="0" w:line="240" w:lineRule="auto"/>
        <w:rPr>
          <w:rFonts w:ascii="Roboto Light" w:hAnsi="Roboto Light"/>
          <w:sz w:val="24"/>
          <w:szCs w:val="24"/>
        </w:rPr>
      </w:pPr>
      <w:r w:rsidRPr="004A195B">
        <w:rPr>
          <w:rFonts w:ascii="Roboto Light" w:hAnsi="Roboto Light"/>
          <w:sz w:val="24"/>
          <w:szCs w:val="24"/>
        </w:rPr>
        <w:t>Mid-term review: agreement on the milestone to launch the review to assess the overall performance of the Project and gap analysis to identify if any improvements are needed</w:t>
      </w:r>
    </w:p>
    <w:p w14:paraId="27502342" w14:textId="77777777" w:rsidR="00244C5C" w:rsidRPr="004A195B" w:rsidRDefault="00244C5C" w:rsidP="00244C5C">
      <w:pPr>
        <w:ind w:firstLine="720"/>
        <w:rPr>
          <w:rFonts w:ascii="Roboto Light" w:hAnsi="Roboto Light"/>
        </w:rPr>
      </w:pPr>
      <w:r w:rsidRPr="004A195B">
        <w:rPr>
          <w:rFonts w:ascii="Roboto Light" w:hAnsi="Roboto Light"/>
          <w:i/>
          <w:iCs/>
        </w:rPr>
        <w:t xml:space="preserve">Provide additional information in </w:t>
      </w:r>
      <w:r w:rsidRPr="004A195B">
        <w:rPr>
          <w:rFonts w:ascii="Roboto Light" w:hAnsi="Roboto Light"/>
          <w:b/>
          <w:i/>
          <w:iCs/>
        </w:rPr>
        <w:t>Annex</w:t>
      </w:r>
      <w:r>
        <w:rPr>
          <w:rFonts w:ascii="Roboto Light" w:hAnsi="Roboto Light"/>
          <w:b/>
          <w:i/>
          <w:iCs/>
        </w:rPr>
        <w:t xml:space="preserve"> if needed</w:t>
      </w:r>
      <w:r w:rsidRPr="004A195B">
        <w:rPr>
          <w:rFonts w:ascii="Roboto Light" w:hAnsi="Roboto Light"/>
          <w:i/>
          <w:iCs/>
        </w:rPr>
        <w:t>.</w:t>
      </w:r>
      <w:r w:rsidRPr="004A195B">
        <w:rPr>
          <w:rFonts w:ascii="Roboto Light" w:hAnsi="Roboto Light"/>
          <w:bCs/>
        </w:rPr>
        <w:t xml:space="preserve"> </w:t>
      </w:r>
      <w:permEnd w:id="1440381518"/>
    </w:p>
    <w:p w14:paraId="4865580B" w14:textId="77777777" w:rsidR="00244C5C" w:rsidRPr="004A195B" w:rsidRDefault="00244C5C" w:rsidP="00244C5C">
      <w:pPr>
        <w:pStyle w:val="ListParagraph"/>
        <w:spacing w:after="0" w:line="240" w:lineRule="auto"/>
        <w:ind w:left="1440"/>
        <w:rPr>
          <w:rFonts w:ascii="Roboto Light" w:hAnsi="Roboto Light"/>
          <w:sz w:val="24"/>
          <w:szCs w:val="24"/>
        </w:rPr>
      </w:pPr>
    </w:p>
    <w:p w14:paraId="72EF7942" w14:textId="77777777" w:rsidR="00244C5C" w:rsidRPr="004A195B" w:rsidRDefault="00244C5C" w:rsidP="00C66A23">
      <w:pPr>
        <w:pStyle w:val="ListParagraph"/>
        <w:numPr>
          <w:ilvl w:val="0"/>
          <w:numId w:val="20"/>
        </w:numPr>
        <w:spacing w:after="0" w:line="240" w:lineRule="auto"/>
        <w:ind w:left="0" w:firstLine="0"/>
        <w:jc w:val="center"/>
        <w:rPr>
          <w:rFonts w:ascii="Oswald" w:hAnsi="Oswald"/>
          <w:b/>
          <w:sz w:val="28"/>
          <w:szCs w:val="28"/>
        </w:rPr>
      </w:pPr>
      <w:r w:rsidRPr="004A195B">
        <w:rPr>
          <w:rFonts w:ascii="Oswald" w:hAnsi="Oswald"/>
          <w:b/>
          <w:sz w:val="28"/>
          <w:szCs w:val="28"/>
        </w:rPr>
        <w:t>Fiduciary Due Diligence</w:t>
      </w:r>
    </w:p>
    <w:p w14:paraId="680BBBF4" w14:textId="77777777" w:rsidR="00244C5C" w:rsidRPr="004A195B" w:rsidRDefault="00244C5C" w:rsidP="00244C5C">
      <w:pPr>
        <w:rPr>
          <w:rFonts w:ascii="Roboto Light" w:hAnsi="Roboto Light"/>
          <w:bCs/>
        </w:rPr>
      </w:pPr>
      <w:permStart w:id="696279264" w:edGrp="everyone"/>
      <w:r w:rsidRPr="004A195B">
        <w:rPr>
          <w:rFonts w:ascii="Roboto Light" w:hAnsi="Roboto Light"/>
          <w:bCs/>
        </w:rPr>
        <w:t>This section will include a brief on the project’s fiduciary requirements.</w:t>
      </w:r>
    </w:p>
    <w:permEnd w:id="696279264"/>
    <w:p w14:paraId="25367DE6" w14:textId="77777777" w:rsidR="00244C5C" w:rsidRPr="004A195B" w:rsidRDefault="00244C5C" w:rsidP="00244C5C">
      <w:pPr>
        <w:pStyle w:val="ListParagraph"/>
        <w:spacing w:after="0" w:line="240" w:lineRule="auto"/>
        <w:ind w:left="1440"/>
        <w:rPr>
          <w:rFonts w:ascii="Roboto Light" w:hAnsi="Roboto Light"/>
          <w:sz w:val="24"/>
          <w:szCs w:val="24"/>
        </w:rPr>
      </w:pPr>
    </w:p>
    <w:p w14:paraId="36889681" w14:textId="77777777" w:rsidR="00244C5C" w:rsidRPr="004A195B" w:rsidRDefault="00244C5C" w:rsidP="00244C5C">
      <w:pPr>
        <w:rPr>
          <w:rFonts w:ascii="Oswald" w:hAnsi="Oswald"/>
          <w:b/>
        </w:rPr>
      </w:pPr>
      <w:r w:rsidRPr="004A195B">
        <w:rPr>
          <w:rFonts w:ascii="Oswald" w:hAnsi="Oswald"/>
          <w:b/>
        </w:rPr>
        <w:t>Procurement Arrangements:</w:t>
      </w:r>
    </w:p>
    <w:p w14:paraId="3102A450" w14:textId="77777777" w:rsidR="00244C5C" w:rsidRPr="004A195B" w:rsidRDefault="00244C5C" w:rsidP="00C66A23">
      <w:pPr>
        <w:pStyle w:val="ListParagraph"/>
        <w:numPr>
          <w:ilvl w:val="0"/>
          <w:numId w:val="24"/>
        </w:numPr>
        <w:spacing w:after="0" w:line="240" w:lineRule="auto"/>
        <w:ind w:left="360"/>
        <w:rPr>
          <w:rFonts w:ascii="Roboto Light" w:hAnsi="Roboto Light"/>
          <w:b/>
          <w:sz w:val="24"/>
          <w:szCs w:val="24"/>
        </w:rPr>
      </w:pPr>
      <w:r w:rsidRPr="004A195B">
        <w:rPr>
          <w:rFonts w:ascii="Roboto Light" w:hAnsi="Roboto Light"/>
          <w:bCs/>
          <w:sz w:val="24"/>
          <w:szCs w:val="24"/>
        </w:rPr>
        <w:t xml:space="preserve"> </w:t>
      </w:r>
      <w:permStart w:id="969235563" w:edGrp="everyone"/>
      <w:r w:rsidRPr="004A195B">
        <w:rPr>
          <w:rFonts w:ascii="Roboto Light" w:hAnsi="Roboto Light"/>
          <w:bCs/>
          <w:sz w:val="24"/>
          <w:szCs w:val="24"/>
        </w:rPr>
        <w:t>This provides a brief analysis of the project’s procurement arrangements, including the following</w:t>
      </w:r>
      <w:r>
        <w:rPr>
          <w:rFonts w:ascii="Roboto Light" w:hAnsi="Roboto Light"/>
          <w:bCs/>
          <w:sz w:val="24"/>
          <w:szCs w:val="24"/>
        </w:rPr>
        <w:t xml:space="preserve"> (Annex-2)</w:t>
      </w:r>
      <w:r w:rsidRPr="004A195B">
        <w:rPr>
          <w:rFonts w:ascii="Roboto Light" w:hAnsi="Roboto Light"/>
          <w:bCs/>
          <w:sz w:val="24"/>
          <w:szCs w:val="24"/>
        </w:rPr>
        <w:t>:</w:t>
      </w:r>
    </w:p>
    <w:p w14:paraId="4D66558C" w14:textId="77777777" w:rsidR="00244C5C" w:rsidRDefault="00244C5C" w:rsidP="00C66A23">
      <w:pPr>
        <w:pStyle w:val="ListParagraph"/>
        <w:numPr>
          <w:ilvl w:val="0"/>
          <w:numId w:val="12"/>
        </w:numPr>
        <w:spacing w:after="0" w:line="240" w:lineRule="auto"/>
        <w:rPr>
          <w:rFonts w:ascii="Roboto Light" w:hAnsi="Roboto Light"/>
          <w:bCs/>
          <w:sz w:val="24"/>
          <w:szCs w:val="24"/>
        </w:rPr>
      </w:pPr>
      <w:r w:rsidRPr="004A195B">
        <w:rPr>
          <w:rFonts w:ascii="Roboto Light" w:hAnsi="Roboto Light"/>
          <w:bCs/>
          <w:sz w:val="24"/>
          <w:szCs w:val="24"/>
        </w:rPr>
        <w:t xml:space="preserve">Procurement Strategy: Highlight the strategy to ensure that capable key staff is in place to satisfactorily implement project procurement tasks. This entails taking into consideration the assessment of Procurement Capacity of Country and Executing Agency, while reflecting on </w:t>
      </w:r>
      <w:r>
        <w:rPr>
          <w:rFonts w:ascii="Roboto Light" w:hAnsi="Roboto Light"/>
          <w:bCs/>
          <w:sz w:val="24"/>
          <w:szCs w:val="24"/>
        </w:rPr>
        <w:t>EAs</w:t>
      </w:r>
      <w:r w:rsidRPr="004A195B">
        <w:rPr>
          <w:rFonts w:ascii="Roboto Light" w:hAnsi="Roboto Light"/>
          <w:bCs/>
          <w:sz w:val="24"/>
          <w:szCs w:val="24"/>
        </w:rPr>
        <w:t xml:space="preserve"> previous experience on similar projects. Also assess procurement risks and mitigation measures, corresponding responsibility, and timeframes.</w:t>
      </w:r>
      <w:r>
        <w:rPr>
          <w:rFonts w:ascii="Roboto Light" w:hAnsi="Roboto Light"/>
          <w:bCs/>
          <w:sz w:val="24"/>
          <w:szCs w:val="24"/>
        </w:rPr>
        <w:t xml:space="preserve"> See attached document for further information on template for development of procurement strategy.</w:t>
      </w:r>
    </w:p>
    <w:p w14:paraId="69ECB672" w14:textId="77777777" w:rsidR="00244C5C" w:rsidRPr="004A195B" w:rsidRDefault="00244C5C" w:rsidP="00C66A23">
      <w:pPr>
        <w:pStyle w:val="ListParagraph"/>
        <w:numPr>
          <w:ilvl w:val="0"/>
          <w:numId w:val="12"/>
        </w:numPr>
        <w:spacing w:after="0" w:line="240" w:lineRule="auto"/>
        <w:jc w:val="both"/>
        <w:rPr>
          <w:rFonts w:ascii="Roboto Light" w:hAnsi="Roboto Light"/>
        </w:rPr>
      </w:pPr>
      <w:r w:rsidRPr="004A195B">
        <w:rPr>
          <w:rFonts w:ascii="Roboto Light" w:hAnsi="Roboto Light"/>
        </w:rPr>
        <w:t>Assessment of Agency’s Capacity to implement procurement – remedial measures</w:t>
      </w:r>
    </w:p>
    <w:p w14:paraId="39202468" w14:textId="77777777" w:rsidR="00244C5C" w:rsidRPr="004A195B" w:rsidRDefault="00244C5C" w:rsidP="00C66A23">
      <w:pPr>
        <w:pStyle w:val="ListParagraph"/>
        <w:numPr>
          <w:ilvl w:val="0"/>
          <w:numId w:val="12"/>
        </w:numPr>
        <w:spacing w:after="0" w:line="240" w:lineRule="auto"/>
        <w:rPr>
          <w:rFonts w:ascii="Roboto Light" w:hAnsi="Roboto Light"/>
          <w:bCs/>
          <w:sz w:val="24"/>
          <w:szCs w:val="24"/>
        </w:rPr>
      </w:pPr>
      <w:r w:rsidRPr="004A195B">
        <w:rPr>
          <w:rFonts w:ascii="Roboto Light" w:hAnsi="Roboto Light"/>
          <w:bCs/>
          <w:sz w:val="24"/>
          <w:szCs w:val="24"/>
        </w:rPr>
        <w:t xml:space="preserve">Procurement Plan: Show the contracts required to be procured to implement the Project throughout its duration as a list of Indicative Procurement Packages for all </w:t>
      </w:r>
      <w:proofErr w:type="spellStart"/>
      <w:r w:rsidRPr="004A195B">
        <w:rPr>
          <w:rFonts w:ascii="Roboto Light" w:hAnsi="Roboto Light"/>
          <w:bCs/>
          <w:sz w:val="24"/>
          <w:szCs w:val="24"/>
        </w:rPr>
        <w:t>IsDB</w:t>
      </w:r>
      <w:proofErr w:type="spellEnd"/>
      <w:r w:rsidRPr="004A195B">
        <w:rPr>
          <w:rFonts w:ascii="Roboto Light" w:hAnsi="Roboto Light"/>
          <w:bCs/>
          <w:sz w:val="24"/>
          <w:szCs w:val="24"/>
        </w:rPr>
        <w:t xml:space="preserve"> financed items. This will also provide information about the procurement method, timelines, type </w:t>
      </w:r>
      <w:r w:rsidRPr="004A195B">
        <w:rPr>
          <w:rFonts w:ascii="Roboto Light" w:hAnsi="Roboto Light"/>
          <w:bCs/>
          <w:sz w:val="24"/>
          <w:szCs w:val="24"/>
        </w:rPr>
        <w:lastRenderedPageBreak/>
        <w:t>(s) of contract(s) to be used, how vendors will be managed, and who will be involved at each stage of the process.</w:t>
      </w:r>
    </w:p>
    <w:p w14:paraId="21218053" w14:textId="77777777" w:rsidR="00244C5C" w:rsidRDefault="00244C5C" w:rsidP="00C66A23">
      <w:pPr>
        <w:pStyle w:val="ListParagraph"/>
        <w:numPr>
          <w:ilvl w:val="0"/>
          <w:numId w:val="12"/>
        </w:numPr>
        <w:spacing w:after="0" w:line="240" w:lineRule="auto"/>
        <w:rPr>
          <w:rFonts w:ascii="Roboto Light" w:hAnsi="Roboto Light"/>
          <w:bCs/>
          <w:sz w:val="24"/>
          <w:szCs w:val="24"/>
        </w:rPr>
      </w:pPr>
      <w:r w:rsidRPr="004A195B">
        <w:rPr>
          <w:rFonts w:ascii="Roboto Light" w:hAnsi="Roboto Light"/>
          <w:bCs/>
          <w:sz w:val="24"/>
          <w:szCs w:val="24"/>
        </w:rPr>
        <w:t xml:space="preserve">Detailed justification for choice of Mode of Procurement &amp; Method of Selection for all </w:t>
      </w:r>
      <w:proofErr w:type="spellStart"/>
      <w:r w:rsidRPr="004A195B">
        <w:rPr>
          <w:rFonts w:ascii="Roboto Light" w:hAnsi="Roboto Light"/>
          <w:bCs/>
          <w:sz w:val="24"/>
          <w:szCs w:val="24"/>
        </w:rPr>
        <w:t>IsDB</w:t>
      </w:r>
      <w:proofErr w:type="spellEnd"/>
      <w:r w:rsidRPr="004A195B">
        <w:rPr>
          <w:rFonts w:ascii="Roboto Light" w:hAnsi="Roboto Light"/>
          <w:bCs/>
          <w:sz w:val="24"/>
          <w:szCs w:val="24"/>
        </w:rPr>
        <w:t xml:space="preserve"> financed items.</w:t>
      </w:r>
    </w:p>
    <w:p w14:paraId="1D44C220" w14:textId="77777777" w:rsidR="00244C5C" w:rsidRPr="004A195B" w:rsidRDefault="00244C5C" w:rsidP="00C66A23">
      <w:pPr>
        <w:pStyle w:val="ListParagraph"/>
        <w:numPr>
          <w:ilvl w:val="0"/>
          <w:numId w:val="12"/>
        </w:numPr>
        <w:spacing w:after="0" w:line="240" w:lineRule="auto"/>
        <w:jc w:val="both"/>
        <w:rPr>
          <w:rFonts w:ascii="Roboto Light" w:hAnsi="Roboto Light"/>
        </w:rPr>
      </w:pPr>
      <w:r w:rsidRPr="004A195B">
        <w:rPr>
          <w:rFonts w:ascii="Roboto Light" w:hAnsi="Roboto Light"/>
        </w:rPr>
        <w:t xml:space="preserve">General description as to how the procurement would be cared out – using </w:t>
      </w:r>
      <w:proofErr w:type="spellStart"/>
      <w:r w:rsidRPr="004A195B">
        <w:rPr>
          <w:rFonts w:ascii="Roboto Light" w:hAnsi="Roboto Light"/>
        </w:rPr>
        <w:t>IsDB</w:t>
      </w:r>
      <w:proofErr w:type="spellEnd"/>
      <w:r w:rsidRPr="004A195B">
        <w:rPr>
          <w:rFonts w:ascii="Roboto Light" w:hAnsi="Roboto Light"/>
        </w:rPr>
        <w:t xml:space="preserve"> procurement manual dated _______. Similar reference to governing documents </w:t>
      </w:r>
      <w:proofErr w:type="gramStart"/>
      <w:r w:rsidRPr="004A195B">
        <w:rPr>
          <w:rFonts w:ascii="Roboto Light" w:hAnsi="Roboto Light"/>
        </w:rPr>
        <w:t>are</w:t>
      </w:r>
      <w:proofErr w:type="gramEnd"/>
      <w:r w:rsidRPr="004A195B">
        <w:rPr>
          <w:rFonts w:ascii="Roboto Light" w:hAnsi="Roboto Light"/>
        </w:rPr>
        <w:t xml:space="preserve"> to be given for procurement of civil works, goods, equipment, services, etc.</w:t>
      </w:r>
    </w:p>
    <w:p w14:paraId="71D81486" w14:textId="77777777" w:rsidR="00244C5C" w:rsidRPr="004A195B" w:rsidRDefault="00244C5C" w:rsidP="00C66A23">
      <w:pPr>
        <w:pStyle w:val="ListParagraph"/>
        <w:numPr>
          <w:ilvl w:val="0"/>
          <w:numId w:val="12"/>
        </w:numPr>
        <w:spacing w:after="0" w:line="240" w:lineRule="auto"/>
        <w:rPr>
          <w:rFonts w:ascii="Roboto Light" w:hAnsi="Roboto Light"/>
          <w:bCs/>
          <w:sz w:val="24"/>
          <w:szCs w:val="24"/>
        </w:rPr>
      </w:pPr>
      <w:r w:rsidRPr="004A195B">
        <w:rPr>
          <w:rFonts w:ascii="Roboto Light" w:hAnsi="Roboto Light"/>
          <w:bCs/>
          <w:sz w:val="24"/>
          <w:szCs w:val="24"/>
        </w:rPr>
        <w:t>Procurement status of the project including the need for advance procurement (where applicable).</w:t>
      </w:r>
    </w:p>
    <w:p w14:paraId="09983CCA" w14:textId="77777777" w:rsidR="00244C5C" w:rsidRPr="004A195B" w:rsidRDefault="00244C5C" w:rsidP="00244C5C">
      <w:pPr>
        <w:pStyle w:val="ListParagraph"/>
        <w:spacing w:after="0" w:line="240" w:lineRule="auto"/>
        <w:ind w:left="1440"/>
        <w:rPr>
          <w:rFonts w:ascii="Roboto Light" w:hAnsi="Roboto Light"/>
          <w:bCs/>
          <w:sz w:val="24"/>
          <w:szCs w:val="24"/>
        </w:rPr>
      </w:pPr>
    </w:p>
    <w:p w14:paraId="3060B846" w14:textId="77777777" w:rsidR="00244C5C" w:rsidRPr="004A195B" w:rsidRDefault="00244C5C" w:rsidP="00244C5C">
      <w:pPr>
        <w:ind w:firstLine="720"/>
        <w:rPr>
          <w:rFonts w:ascii="Roboto Light" w:hAnsi="Roboto Light"/>
          <w:bCs/>
        </w:rPr>
      </w:pPr>
      <w:r w:rsidRPr="004A195B">
        <w:rPr>
          <w:rFonts w:ascii="Roboto Light" w:hAnsi="Roboto Light"/>
          <w:i/>
          <w:iCs/>
        </w:rPr>
        <w:t xml:space="preserve">Provide additional information in </w:t>
      </w:r>
      <w:r w:rsidRPr="004A195B">
        <w:rPr>
          <w:rFonts w:ascii="Roboto Light" w:hAnsi="Roboto Light"/>
          <w:b/>
          <w:bCs/>
          <w:i/>
          <w:iCs/>
        </w:rPr>
        <w:t>Annex</w:t>
      </w:r>
      <w:r>
        <w:rPr>
          <w:rFonts w:ascii="Roboto Light" w:hAnsi="Roboto Light"/>
          <w:b/>
          <w:bCs/>
          <w:i/>
          <w:iCs/>
        </w:rPr>
        <w:t xml:space="preserve"> -2</w:t>
      </w:r>
    </w:p>
    <w:permEnd w:id="969235563"/>
    <w:p w14:paraId="098A1353" w14:textId="77777777" w:rsidR="00244C5C" w:rsidRPr="004A195B" w:rsidRDefault="00244C5C" w:rsidP="00244C5C">
      <w:pPr>
        <w:pStyle w:val="ListParagraph"/>
        <w:spacing w:after="0" w:line="240" w:lineRule="auto"/>
        <w:ind w:left="1440"/>
        <w:rPr>
          <w:rFonts w:ascii="Roboto Light" w:hAnsi="Roboto Light"/>
          <w:sz w:val="24"/>
          <w:szCs w:val="24"/>
        </w:rPr>
      </w:pPr>
    </w:p>
    <w:p w14:paraId="11140BFB" w14:textId="77777777" w:rsidR="00244C5C" w:rsidRPr="004A195B" w:rsidRDefault="00244C5C" w:rsidP="00244C5C">
      <w:pPr>
        <w:rPr>
          <w:rFonts w:ascii="Oswald" w:hAnsi="Oswald"/>
          <w:b/>
        </w:rPr>
      </w:pPr>
      <w:r w:rsidRPr="004A195B">
        <w:rPr>
          <w:rFonts w:ascii="Oswald" w:hAnsi="Oswald"/>
          <w:b/>
        </w:rPr>
        <w:t xml:space="preserve">Project Financial Management and Audit Arrangements: </w:t>
      </w:r>
    </w:p>
    <w:p w14:paraId="491C51D5" w14:textId="77777777" w:rsidR="00244C5C" w:rsidRPr="004A195B" w:rsidRDefault="00244C5C" w:rsidP="00C66A23">
      <w:pPr>
        <w:pStyle w:val="ListParagraph"/>
        <w:numPr>
          <w:ilvl w:val="0"/>
          <w:numId w:val="24"/>
        </w:numPr>
        <w:spacing w:after="0" w:line="240" w:lineRule="auto"/>
        <w:ind w:left="360"/>
        <w:rPr>
          <w:rFonts w:ascii="Roboto Light" w:hAnsi="Roboto Light"/>
          <w:b/>
          <w:sz w:val="24"/>
          <w:szCs w:val="24"/>
        </w:rPr>
      </w:pPr>
      <w:r w:rsidRPr="004A195B">
        <w:rPr>
          <w:rFonts w:ascii="Roboto Light" w:hAnsi="Roboto Light"/>
          <w:bCs/>
          <w:sz w:val="24"/>
          <w:szCs w:val="24"/>
        </w:rPr>
        <w:t xml:space="preserve"> </w:t>
      </w:r>
      <w:permStart w:id="247269666" w:edGrp="everyone"/>
      <w:r w:rsidRPr="004A195B">
        <w:rPr>
          <w:rFonts w:ascii="Roboto Light" w:hAnsi="Roboto Light"/>
          <w:bCs/>
          <w:sz w:val="24"/>
          <w:szCs w:val="24"/>
        </w:rPr>
        <w:t>This provides a brief description of the project’s financial management arrangements, including the following</w:t>
      </w:r>
      <w:r>
        <w:rPr>
          <w:rFonts w:ascii="Roboto Light" w:hAnsi="Roboto Light"/>
          <w:bCs/>
          <w:sz w:val="24"/>
          <w:szCs w:val="24"/>
        </w:rPr>
        <w:t>. Also fill assessment checklist as in Annex</w:t>
      </w:r>
      <w:r w:rsidRPr="004A195B">
        <w:rPr>
          <w:rFonts w:ascii="Roboto Light" w:hAnsi="Roboto Light"/>
          <w:bCs/>
          <w:sz w:val="24"/>
          <w:szCs w:val="24"/>
        </w:rPr>
        <w:t>:</w:t>
      </w:r>
    </w:p>
    <w:p w14:paraId="5E7C3450" w14:textId="77777777" w:rsidR="00244C5C" w:rsidRPr="008649C9" w:rsidRDefault="00244C5C" w:rsidP="00C66A23">
      <w:pPr>
        <w:pStyle w:val="ListParagraph"/>
        <w:numPr>
          <w:ilvl w:val="0"/>
          <w:numId w:val="12"/>
        </w:numPr>
        <w:spacing w:after="0" w:line="240" w:lineRule="auto"/>
        <w:rPr>
          <w:rFonts w:ascii="Roboto Light" w:hAnsi="Roboto Light"/>
          <w:bCs/>
          <w:sz w:val="24"/>
          <w:szCs w:val="24"/>
        </w:rPr>
      </w:pPr>
      <w:r w:rsidRPr="008649C9">
        <w:rPr>
          <w:rFonts w:ascii="Roboto Light" w:hAnsi="Roboto Light"/>
          <w:bCs/>
          <w:sz w:val="24"/>
          <w:szCs w:val="24"/>
        </w:rPr>
        <w:t>Assessment of financial management capacity in the country and the project entity.</w:t>
      </w:r>
    </w:p>
    <w:p w14:paraId="5DEFDC65" w14:textId="77777777" w:rsidR="00244C5C" w:rsidRPr="008649C9" w:rsidRDefault="00244C5C" w:rsidP="00C66A23">
      <w:pPr>
        <w:pStyle w:val="ListParagraph"/>
        <w:numPr>
          <w:ilvl w:val="0"/>
          <w:numId w:val="12"/>
        </w:numPr>
        <w:spacing w:after="0" w:line="240" w:lineRule="auto"/>
        <w:rPr>
          <w:rFonts w:ascii="Roboto Light" w:hAnsi="Roboto Light"/>
          <w:bCs/>
          <w:sz w:val="24"/>
          <w:szCs w:val="24"/>
        </w:rPr>
      </w:pPr>
      <w:r w:rsidRPr="008649C9">
        <w:rPr>
          <w:rFonts w:ascii="Roboto Light" w:hAnsi="Roboto Light"/>
          <w:bCs/>
          <w:sz w:val="24"/>
          <w:szCs w:val="24"/>
        </w:rPr>
        <w:t>Measures to bring this capacity to acceptable level (if needed)</w:t>
      </w:r>
    </w:p>
    <w:p w14:paraId="55E6E7C8" w14:textId="77777777" w:rsidR="00244C5C" w:rsidRPr="004A195B" w:rsidRDefault="00244C5C" w:rsidP="00C66A23">
      <w:pPr>
        <w:pStyle w:val="ListParagraph"/>
        <w:numPr>
          <w:ilvl w:val="0"/>
          <w:numId w:val="12"/>
        </w:numPr>
        <w:spacing w:after="0" w:line="240" w:lineRule="auto"/>
        <w:rPr>
          <w:rFonts w:ascii="Roboto Light" w:hAnsi="Roboto Light"/>
          <w:b/>
          <w:sz w:val="24"/>
          <w:szCs w:val="24"/>
        </w:rPr>
      </w:pPr>
      <w:r>
        <w:rPr>
          <w:rFonts w:ascii="Roboto Light" w:hAnsi="Roboto Light"/>
          <w:bCs/>
          <w:sz w:val="24"/>
          <w:szCs w:val="24"/>
        </w:rPr>
        <w:t>A</w:t>
      </w:r>
      <w:r w:rsidRPr="004A195B">
        <w:rPr>
          <w:rFonts w:ascii="Roboto Light" w:hAnsi="Roboto Light"/>
          <w:bCs/>
          <w:sz w:val="24"/>
          <w:szCs w:val="24"/>
        </w:rPr>
        <w:t>ssessment of EA’s Financial Management System: Verify the integrity of the financial management (FM) system of the EA, considering the areas of: (</w:t>
      </w:r>
      <w:proofErr w:type="spellStart"/>
      <w:r w:rsidRPr="004A195B">
        <w:rPr>
          <w:rFonts w:ascii="Roboto Light" w:hAnsi="Roboto Light"/>
          <w:bCs/>
          <w:sz w:val="24"/>
          <w:szCs w:val="24"/>
        </w:rPr>
        <w:t>i</w:t>
      </w:r>
      <w:proofErr w:type="spellEnd"/>
      <w:r w:rsidRPr="004A195B">
        <w:rPr>
          <w:rFonts w:ascii="Roboto Light" w:hAnsi="Roboto Light"/>
          <w:bCs/>
          <w:sz w:val="24"/>
          <w:szCs w:val="24"/>
        </w:rPr>
        <w:t xml:space="preserve">) planning and budgeting, (ii) accounting; (iii) internal control; (iv) financial reporting; and, (v) external audit provisions. </w:t>
      </w:r>
    </w:p>
    <w:p w14:paraId="1656BC60" w14:textId="77777777" w:rsidR="00244C5C" w:rsidRPr="004A195B" w:rsidRDefault="00244C5C" w:rsidP="00C66A23">
      <w:pPr>
        <w:pStyle w:val="ListParagraph"/>
        <w:numPr>
          <w:ilvl w:val="1"/>
          <w:numId w:val="19"/>
        </w:numPr>
        <w:spacing w:after="0" w:line="240" w:lineRule="auto"/>
        <w:rPr>
          <w:rFonts w:ascii="Roboto Light" w:hAnsi="Roboto Light"/>
          <w:bCs/>
          <w:sz w:val="24"/>
          <w:szCs w:val="24"/>
        </w:rPr>
      </w:pPr>
      <w:r w:rsidRPr="004A195B">
        <w:rPr>
          <w:rFonts w:ascii="Roboto Light" w:hAnsi="Roboto Light"/>
          <w:bCs/>
          <w:sz w:val="24"/>
          <w:szCs w:val="24"/>
        </w:rPr>
        <w:t>Accounting: key accounting policies and procedures, financial information system, and staffing arrangements funds flow, accounting and auditing arrangements.</w:t>
      </w:r>
    </w:p>
    <w:p w14:paraId="188564C0" w14:textId="77777777" w:rsidR="00244C5C" w:rsidRPr="004A195B" w:rsidRDefault="00244C5C" w:rsidP="00C66A23">
      <w:pPr>
        <w:pStyle w:val="ListParagraph"/>
        <w:numPr>
          <w:ilvl w:val="1"/>
          <w:numId w:val="19"/>
        </w:numPr>
        <w:spacing w:after="0" w:line="240" w:lineRule="auto"/>
        <w:rPr>
          <w:rFonts w:ascii="Roboto Light" w:hAnsi="Roboto Light"/>
          <w:bCs/>
          <w:sz w:val="24"/>
          <w:szCs w:val="24"/>
        </w:rPr>
      </w:pPr>
      <w:r w:rsidRPr="004A195B">
        <w:rPr>
          <w:rFonts w:ascii="Roboto Light" w:hAnsi="Roboto Light"/>
          <w:bCs/>
          <w:sz w:val="24"/>
          <w:szCs w:val="24"/>
        </w:rPr>
        <w:t>Internal control: the internal control system, including internal audit function.</w:t>
      </w:r>
    </w:p>
    <w:p w14:paraId="5076E43A" w14:textId="77777777" w:rsidR="00244C5C" w:rsidRPr="004A195B" w:rsidRDefault="00244C5C" w:rsidP="00C66A23">
      <w:pPr>
        <w:pStyle w:val="ListParagraph"/>
        <w:numPr>
          <w:ilvl w:val="1"/>
          <w:numId w:val="19"/>
        </w:numPr>
        <w:spacing w:after="0" w:line="240" w:lineRule="auto"/>
        <w:rPr>
          <w:rFonts w:ascii="Roboto Light" w:hAnsi="Roboto Light"/>
          <w:bCs/>
          <w:sz w:val="24"/>
          <w:szCs w:val="24"/>
        </w:rPr>
      </w:pPr>
      <w:r w:rsidRPr="004A195B">
        <w:rPr>
          <w:rFonts w:ascii="Roboto Light" w:hAnsi="Roboto Light"/>
          <w:bCs/>
          <w:sz w:val="24"/>
          <w:szCs w:val="24"/>
        </w:rPr>
        <w:t>Financial reporting: responsibility, reporting period / frequency, the type and format / contents of the audit reports to be submitted.</w:t>
      </w:r>
    </w:p>
    <w:p w14:paraId="7C1E7409" w14:textId="77777777" w:rsidR="00244C5C" w:rsidRPr="004A195B" w:rsidRDefault="00244C5C" w:rsidP="00C66A23">
      <w:pPr>
        <w:pStyle w:val="ListParagraph"/>
        <w:numPr>
          <w:ilvl w:val="1"/>
          <w:numId w:val="19"/>
        </w:numPr>
        <w:spacing w:after="0" w:line="240" w:lineRule="auto"/>
        <w:rPr>
          <w:rFonts w:ascii="Roboto Light" w:hAnsi="Roboto Light"/>
          <w:bCs/>
          <w:sz w:val="24"/>
          <w:szCs w:val="24"/>
        </w:rPr>
      </w:pPr>
      <w:r w:rsidRPr="004A195B">
        <w:rPr>
          <w:rFonts w:ascii="Roboto Light" w:hAnsi="Roboto Light"/>
          <w:bCs/>
          <w:sz w:val="24"/>
          <w:szCs w:val="24"/>
        </w:rPr>
        <w:t>External oversight: external auditing arrangements, including the type of auditor, frequency of submission of reports. The arrangements should also present a financial management action plan that specifies the actions to be taken by the borrower to complete the arrangements based on the level of risk and weaknesses identified.</w:t>
      </w:r>
    </w:p>
    <w:p w14:paraId="37567DD9" w14:textId="77777777" w:rsidR="00244C5C" w:rsidRPr="004A195B" w:rsidRDefault="00244C5C" w:rsidP="00244C5C">
      <w:pPr>
        <w:pStyle w:val="ListParagraph"/>
        <w:spacing w:after="0" w:line="240" w:lineRule="auto"/>
        <w:ind w:left="1440"/>
        <w:rPr>
          <w:rFonts w:ascii="Roboto Light" w:hAnsi="Roboto Light"/>
          <w:b/>
          <w:sz w:val="24"/>
          <w:szCs w:val="24"/>
        </w:rPr>
      </w:pPr>
    </w:p>
    <w:p w14:paraId="0C26BBFC" w14:textId="77777777" w:rsidR="00244C5C" w:rsidRPr="004A195B" w:rsidRDefault="00244C5C" w:rsidP="00C66A23">
      <w:pPr>
        <w:pStyle w:val="ListParagraph"/>
        <w:numPr>
          <w:ilvl w:val="0"/>
          <w:numId w:val="12"/>
        </w:numPr>
        <w:spacing w:after="0" w:line="240" w:lineRule="auto"/>
        <w:rPr>
          <w:rFonts w:ascii="Roboto Light" w:hAnsi="Roboto Light"/>
          <w:b/>
          <w:sz w:val="24"/>
          <w:szCs w:val="24"/>
        </w:rPr>
      </w:pPr>
      <w:r w:rsidRPr="004A195B">
        <w:rPr>
          <w:rFonts w:ascii="Roboto Light" w:hAnsi="Roboto Light"/>
          <w:bCs/>
          <w:sz w:val="24"/>
          <w:szCs w:val="24"/>
        </w:rPr>
        <w:t>Relevance of country public financial management system: if applicable, provide rationale for not using the country FM systems should also be provided.</w:t>
      </w:r>
    </w:p>
    <w:p w14:paraId="45067755" w14:textId="77777777" w:rsidR="00244C5C" w:rsidRPr="004A195B" w:rsidRDefault="00244C5C" w:rsidP="00C66A23">
      <w:pPr>
        <w:pStyle w:val="ListParagraph"/>
        <w:numPr>
          <w:ilvl w:val="0"/>
          <w:numId w:val="12"/>
        </w:numPr>
        <w:spacing w:after="0" w:line="240" w:lineRule="auto"/>
        <w:rPr>
          <w:rFonts w:ascii="Roboto Light" w:hAnsi="Roboto Light"/>
          <w:b/>
          <w:sz w:val="24"/>
          <w:szCs w:val="24"/>
        </w:rPr>
      </w:pPr>
      <w:r w:rsidRPr="004A195B">
        <w:rPr>
          <w:rFonts w:ascii="Roboto Light" w:hAnsi="Roboto Light"/>
          <w:bCs/>
          <w:sz w:val="24"/>
          <w:szCs w:val="24"/>
        </w:rPr>
        <w:t xml:space="preserve">Describe Financial/Accounting Management Arrangements based on applicable accounting policies, procedures, and standards, for the project. Consider the following aspects: </w:t>
      </w:r>
    </w:p>
    <w:p w14:paraId="241CC7FB" w14:textId="77777777" w:rsidR="00244C5C" w:rsidRPr="004A195B" w:rsidRDefault="00244C5C" w:rsidP="00C66A23">
      <w:pPr>
        <w:pStyle w:val="ListParagraph"/>
        <w:numPr>
          <w:ilvl w:val="1"/>
          <w:numId w:val="19"/>
        </w:numPr>
        <w:spacing w:after="0" w:line="240" w:lineRule="auto"/>
        <w:rPr>
          <w:rFonts w:ascii="Roboto Light" w:hAnsi="Roboto Light"/>
          <w:bCs/>
          <w:sz w:val="24"/>
          <w:szCs w:val="24"/>
        </w:rPr>
      </w:pPr>
      <w:r w:rsidRPr="004A195B">
        <w:rPr>
          <w:rFonts w:ascii="Roboto Light" w:hAnsi="Roboto Light"/>
          <w:bCs/>
          <w:sz w:val="24"/>
          <w:szCs w:val="24"/>
        </w:rPr>
        <w:t xml:space="preserve">Staffing arrangements </w:t>
      </w:r>
    </w:p>
    <w:p w14:paraId="7F30A253" w14:textId="77777777" w:rsidR="00244C5C" w:rsidRPr="004A195B" w:rsidRDefault="00244C5C" w:rsidP="00C66A23">
      <w:pPr>
        <w:pStyle w:val="ListParagraph"/>
        <w:numPr>
          <w:ilvl w:val="1"/>
          <w:numId w:val="19"/>
        </w:numPr>
        <w:spacing w:after="0" w:line="240" w:lineRule="auto"/>
        <w:rPr>
          <w:rFonts w:ascii="Roboto Light" w:hAnsi="Roboto Light"/>
          <w:bCs/>
          <w:sz w:val="24"/>
          <w:szCs w:val="24"/>
        </w:rPr>
      </w:pPr>
      <w:r w:rsidRPr="004A195B" w:rsidDel="00897FF5">
        <w:rPr>
          <w:rFonts w:ascii="Roboto Light" w:hAnsi="Roboto Light"/>
          <w:bCs/>
          <w:sz w:val="24"/>
          <w:szCs w:val="24"/>
        </w:rPr>
        <w:t xml:space="preserve"> </w:t>
      </w:r>
      <w:r w:rsidRPr="004A195B">
        <w:rPr>
          <w:rFonts w:ascii="Roboto Light" w:hAnsi="Roboto Light"/>
          <w:bCs/>
          <w:sz w:val="24"/>
          <w:szCs w:val="24"/>
        </w:rPr>
        <w:t xml:space="preserve">including the type of auditor (private firm, national audit institution or both) </w:t>
      </w:r>
    </w:p>
    <w:p w14:paraId="07D0488F" w14:textId="77777777" w:rsidR="00244C5C" w:rsidRPr="004A195B" w:rsidRDefault="00244C5C" w:rsidP="00C66A23">
      <w:pPr>
        <w:pStyle w:val="ListParagraph"/>
        <w:numPr>
          <w:ilvl w:val="1"/>
          <w:numId w:val="19"/>
        </w:numPr>
        <w:spacing w:after="0" w:line="240" w:lineRule="auto"/>
        <w:rPr>
          <w:rFonts w:ascii="Roboto Light" w:hAnsi="Roboto Light"/>
          <w:bCs/>
          <w:sz w:val="24"/>
          <w:szCs w:val="24"/>
        </w:rPr>
      </w:pPr>
      <w:r w:rsidRPr="004A195B">
        <w:rPr>
          <w:rFonts w:ascii="Roboto Light" w:hAnsi="Roboto Light"/>
          <w:bCs/>
          <w:sz w:val="24"/>
          <w:szCs w:val="24"/>
        </w:rPr>
        <w:t>IT Financial information system</w:t>
      </w:r>
    </w:p>
    <w:p w14:paraId="5C7C59E8" w14:textId="77777777" w:rsidR="00244C5C" w:rsidRPr="004A195B" w:rsidRDefault="00244C5C" w:rsidP="00C66A23">
      <w:pPr>
        <w:pStyle w:val="ListParagraph"/>
        <w:numPr>
          <w:ilvl w:val="1"/>
          <w:numId w:val="19"/>
        </w:numPr>
        <w:spacing w:after="0" w:line="240" w:lineRule="auto"/>
        <w:rPr>
          <w:rFonts w:ascii="Roboto Light" w:hAnsi="Roboto Light"/>
          <w:bCs/>
          <w:sz w:val="24"/>
          <w:szCs w:val="24"/>
        </w:rPr>
      </w:pPr>
      <w:r w:rsidRPr="004A195B">
        <w:rPr>
          <w:rFonts w:ascii="Roboto Light" w:hAnsi="Roboto Light"/>
          <w:bCs/>
          <w:sz w:val="24"/>
          <w:szCs w:val="24"/>
        </w:rPr>
        <w:t xml:space="preserve">Responsibility for financial reporting </w:t>
      </w:r>
    </w:p>
    <w:p w14:paraId="29920FD2" w14:textId="77777777" w:rsidR="00244C5C" w:rsidRPr="004A195B" w:rsidRDefault="00244C5C" w:rsidP="00244C5C">
      <w:pPr>
        <w:pStyle w:val="ListParagraph"/>
        <w:spacing w:after="0" w:line="240" w:lineRule="auto"/>
        <w:ind w:left="2160"/>
        <w:rPr>
          <w:rFonts w:ascii="Roboto Light" w:hAnsi="Roboto Light"/>
          <w:bCs/>
          <w:sz w:val="24"/>
          <w:szCs w:val="24"/>
        </w:rPr>
      </w:pPr>
    </w:p>
    <w:p w14:paraId="6375AC66" w14:textId="77777777" w:rsidR="00244C5C" w:rsidRPr="004A195B" w:rsidRDefault="00244C5C" w:rsidP="00244C5C">
      <w:pPr>
        <w:ind w:firstLine="720"/>
        <w:rPr>
          <w:rFonts w:ascii="Roboto Light" w:hAnsi="Roboto Light"/>
          <w:b/>
        </w:rPr>
      </w:pPr>
      <w:r w:rsidRPr="004A195B">
        <w:rPr>
          <w:rFonts w:ascii="Roboto Light" w:hAnsi="Roboto Light"/>
          <w:i/>
          <w:iCs/>
        </w:rPr>
        <w:t xml:space="preserve">Provide additional information in </w:t>
      </w:r>
      <w:r w:rsidRPr="004A195B">
        <w:rPr>
          <w:rFonts w:ascii="Roboto Light" w:hAnsi="Roboto Light"/>
          <w:b/>
          <w:i/>
          <w:iCs/>
        </w:rPr>
        <w:t>Annex</w:t>
      </w:r>
      <w:r>
        <w:rPr>
          <w:rFonts w:ascii="Roboto Light" w:hAnsi="Roboto Light"/>
          <w:b/>
          <w:i/>
          <w:iCs/>
        </w:rPr>
        <w:t xml:space="preserve"> if needed</w:t>
      </w:r>
      <w:r w:rsidRPr="004A195B">
        <w:rPr>
          <w:rFonts w:ascii="Roboto Light" w:hAnsi="Roboto Light"/>
          <w:b/>
          <w:i/>
          <w:iCs/>
        </w:rPr>
        <w:t>.</w:t>
      </w:r>
    </w:p>
    <w:permEnd w:id="247269666"/>
    <w:p w14:paraId="3463BF57" w14:textId="77777777" w:rsidR="00244C5C" w:rsidRPr="004A195B" w:rsidRDefault="00244C5C" w:rsidP="00244C5C">
      <w:pPr>
        <w:pStyle w:val="ListParagraph"/>
        <w:spacing w:after="0" w:line="240" w:lineRule="auto"/>
        <w:ind w:left="1440"/>
        <w:rPr>
          <w:rFonts w:ascii="Roboto Light" w:hAnsi="Roboto Light"/>
          <w:sz w:val="24"/>
          <w:szCs w:val="24"/>
        </w:rPr>
      </w:pPr>
    </w:p>
    <w:p w14:paraId="71B030DD" w14:textId="77777777" w:rsidR="00244C5C" w:rsidRPr="004A195B" w:rsidRDefault="00244C5C" w:rsidP="00244C5C">
      <w:pPr>
        <w:rPr>
          <w:rFonts w:ascii="Oswald" w:hAnsi="Oswald"/>
          <w:b/>
        </w:rPr>
      </w:pPr>
      <w:r w:rsidRPr="004A195B">
        <w:rPr>
          <w:rFonts w:ascii="Oswald" w:hAnsi="Oswald"/>
          <w:b/>
        </w:rPr>
        <w:t xml:space="preserve">Project Disbursement Arrangements: </w:t>
      </w:r>
    </w:p>
    <w:p w14:paraId="0F4F7A56" w14:textId="77777777" w:rsidR="00244C5C" w:rsidRPr="004A195B" w:rsidRDefault="00244C5C" w:rsidP="00C66A23">
      <w:pPr>
        <w:pStyle w:val="ListParagraph"/>
        <w:numPr>
          <w:ilvl w:val="0"/>
          <w:numId w:val="24"/>
        </w:numPr>
        <w:spacing w:after="0" w:line="240" w:lineRule="auto"/>
        <w:ind w:left="360"/>
        <w:rPr>
          <w:rFonts w:ascii="Roboto Light" w:hAnsi="Roboto Light"/>
          <w:b/>
          <w:sz w:val="24"/>
          <w:szCs w:val="24"/>
        </w:rPr>
      </w:pPr>
      <w:r w:rsidRPr="004A195B">
        <w:rPr>
          <w:rFonts w:ascii="Roboto Light" w:hAnsi="Roboto Light"/>
          <w:bCs/>
          <w:sz w:val="24"/>
          <w:szCs w:val="24"/>
        </w:rPr>
        <w:t xml:space="preserve"> </w:t>
      </w:r>
      <w:permStart w:id="1786120878" w:edGrp="everyone"/>
      <w:r w:rsidRPr="004A195B">
        <w:rPr>
          <w:rFonts w:ascii="Roboto Light" w:hAnsi="Roboto Light"/>
          <w:bCs/>
          <w:sz w:val="24"/>
          <w:szCs w:val="24"/>
        </w:rPr>
        <w:t>This provides a brief description of the project’s disbursement arrangements, including the following:</w:t>
      </w:r>
    </w:p>
    <w:p w14:paraId="7714E604" w14:textId="77777777" w:rsidR="00244C5C" w:rsidRDefault="00244C5C" w:rsidP="00C66A23">
      <w:pPr>
        <w:pStyle w:val="ListParagraph"/>
        <w:numPr>
          <w:ilvl w:val="0"/>
          <w:numId w:val="12"/>
        </w:numPr>
        <w:spacing w:after="0" w:line="240" w:lineRule="auto"/>
        <w:rPr>
          <w:rFonts w:ascii="Roboto Light" w:hAnsi="Roboto Light"/>
          <w:bCs/>
          <w:sz w:val="24"/>
          <w:szCs w:val="24"/>
        </w:rPr>
      </w:pPr>
      <w:r w:rsidRPr="004A195B">
        <w:rPr>
          <w:rFonts w:ascii="Roboto Light" w:hAnsi="Roboto Light"/>
          <w:bCs/>
          <w:sz w:val="24"/>
          <w:szCs w:val="24"/>
        </w:rPr>
        <w:t>Assessment of EAs capacity to manage funds flow and disbursements</w:t>
      </w:r>
    </w:p>
    <w:p w14:paraId="77C9312B" w14:textId="77777777" w:rsidR="00244C5C" w:rsidRPr="0041227E" w:rsidRDefault="00244C5C" w:rsidP="00C66A23">
      <w:pPr>
        <w:pStyle w:val="ListParagraph"/>
        <w:numPr>
          <w:ilvl w:val="0"/>
          <w:numId w:val="12"/>
        </w:numPr>
        <w:spacing w:after="0" w:line="240" w:lineRule="auto"/>
        <w:jc w:val="both"/>
        <w:rPr>
          <w:rFonts w:ascii="Roboto Light" w:hAnsi="Roboto Light"/>
          <w:bCs/>
          <w:sz w:val="24"/>
          <w:szCs w:val="24"/>
        </w:rPr>
      </w:pPr>
      <w:r w:rsidRPr="0041227E">
        <w:rPr>
          <w:rFonts w:ascii="Roboto Light" w:hAnsi="Roboto Light"/>
          <w:bCs/>
          <w:sz w:val="24"/>
          <w:szCs w:val="24"/>
        </w:rPr>
        <w:t>Assessment of capacity of the project entity/ the project management unit to process and keep record of the project proceeds.</w:t>
      </w:r>
    </w:p>
    <w:p w14:paraId="7C70396D" w14:textId="77777777" w:rsidR="00244C5C" w:rsidRPr="0041227E" w:rsidRDefault="00244C5C" w:rsidP="00C66A23">
      <w:pPr>
        <w:pStyle w:val="ListParagraph"/>
        <w:numPr>
          <w:ilvl w:val="0"/>
          <w:numId w:val="12"/>
        </w:numPr>
        <w:spacing w:after="0" w:line="240" w:lineRule="auto"/>
        <w:jc w:val="both"/>
        <w:rPr>
          <w:rFonts w:ascii="Roboto Light" w:hAnsi="Roboto Light"/>
          <w:bCs/>
          <w:sz w:val="24"/>
          <w:szCs w:val="24"/>
        </w:rPr>
      </w:pPr>
      <w:r w:rsidRPr="0041227E">
        <w:rPr>
          <w:rFonts w:ascii="Roboto Light" w:hAnsi="Roboto Light"/>
          <w:bCs/>
          <w:sz w:val="24"/>
          <w:szCs w:val="24"/>
        </w:rPr>
        <w:t>Measures to bring this capacity to acceptable level (if needed)</w:t>
      </w:r>
    </w:p>
    <w:p w14:paraId="7857FFB5" w14:textId="77777777" w:rsidR="00244C5C" w:rsidRPr="004A195B" w:rsidRDefault="00244C5C" w:rsidP="00C66A23">
      <w:pPr>
        <w:pStyle w:val="ListParagraph"/>
        <w:numPr>
          <w:ilvl w:val="0"/>
          <w:numId w:val="12"/>
        </w:numPr>
        <w:spacing w:after="0" w:line="240" w:lineRule="auto"/>
        <w:rPr>
          <w:rFonts w:ascii="Roboto Light" w:hAnsi="Roboto Light"/>
          <w:bCs/>
          <w:sz w:val="24"/>
          <w:szCs w:val="24"/>
        </w:rPr>
      </w:pPr>
      <w:r w:rsidRPr="004A195B">
        <w:rPr>
          <w:rFonts w:ascii="Roboto Light" w:hAnsi="Roboto Light"/>
          <w:bCs/>
          <w:sz w:val="24"/>
          <w:szCs w:val="24"/>
        </w:rPr>
        <w:t>Disbursement process highlighting flow and processing of funds, including the responsibilities regarding initiating, review, clearance and approval of disbursement requests</w:t>
      </w:r>
    </w:p>
    <w:p w14:paraId="62F9BF5C" w14:textId="77777777" w:rsidR="00244C5C" w:rsidRDefault="00244C5C" w:rsidP="00C66A23">
      <w:pPr>
        <w:pStyle w:val="ListParagraph"/>
        <w:numPr>
          <w:ilvl w:val="0"/>
          <w:numId w:val="12"/>
        </w:numPr>
        <w:spacing w:after="0" w:line="240" w:lineRule="auto"/>
        <w:rPr>
          <w:rFonts w:ascii="Roboto Light" w:hAnsi="Roboto Light"/>
          <w:bCs/>
          <w:sz w:val="24"/>
          <w:szCs w:val="24"/>
        </w:rPr>
      </w:pPr>
      <w:r w:rsidRPr="004A195B">
        <w:rPr>
          <w:rFonts w:ascii="Roboto Light" w:hAnsi="Roboto Light"/>
          <w:bCs/>
          <w:sz w:val="24"/>
          <w:szCs w:val="24"/>
        </w:rPr>
        <w:t>Tentative Project Disbursement Schedule</w:t>
      </w:r>
    </w:p>
    <w:p w14:paraId="222F08F6" w14:textId="77777777" w:rsidR="00244C5C" w:rsidRPr="004A195B" w:rsidRDefault="00244C5C" w:rsidP="00C66A23">
      <w:pPr>
        <w:pStyle w:val="ListParagraph"/>
        <w:numPr>
          <w:ilvl w:val="0"/>
          <w:numId w:val="12"/>
        </w:numPr>
        <w:spacing w:after="0" w:line="240" w:lineRule="auto"/>
        <w:jc w:val="both"/>
        <w:rPr>
          <w:rFonts w:ascii="Roboto Light" w:hAnsi="Roboto Light"/>
        </w:rPr>
      </w:pPr>
      <w:r w:rsidRPr="004A195B">
        <w:rPr>
          <w:rFonts w:ascii="Roboto Light" w:hAnsi="Roboto Light"/>
        </w:rPr>
        <w:t>Detailed Projected disbursement Plan</w:t>
      </w:r>
      <w:r>
        <w:rPr>
          <w:rFonts w:ascii="Roboto Light" w:hAnsi="Roboto Light"/>
        </w:rPr>
        <w:t xml:space="preserve"> i.e. disbursement by year for each project component</w:t>
      </w:r>
      <w:r w:rsidRPr="004A195B">
        <w:rPr>
          <w:rFonts w:ascii="Roboto Light" w:hAnsi="Roboto Light"/>
        </w:rPr>
        <w:t xml:space="preserve"> (linked with the project procurement plan)</w:t>
      </w:r>
    </w:p>
    <w:p w14:paraId="0177855C" w14:textId="77777777" w:rsidR="00244C5C" w:rsidRPr="004A195B" w:rsidRDefault="00244C5C" w:rsidP="00C66A23">
      <w:pPr>
        <w:pStyle w:val="ListParagraph"/>
        <w:numPr>
          <w:ilvl w:val="0"/>
          <w:numId w:val="12"/>
        </w:numPr>
        <w:spacing w:after="0" w:line="240" w:lineRule="auto"/>
        <w:rPr>
          <w:rFonts w:ascii="Roboto Light" w:hAnsi="Roboto Light"/>
          <w:bCs/>
          <w:sz w:val="24"/>
          <w:szCs w:val="24"/>
        </w:rPr>
      </w:pPr>
      <w:r w:rsidRPr="004A195B">
        <w:rPr>
          <w:rFonts w:ascii="Roboto Light" w:hAnsi="Roboto Light"/>
          <w:bCs/>
          <w:sz w:val="24"/>
          <w:szCs w:val="24"/>
        </w:rPr>
        <w:t>Disbursement Methods: Modes of payments to various stakeholders for all activities; justification for the need for any Special Account (SA)</w:t>
      </w:r>
    </w:p>
    <w:p w14:paraId="6143D28B" w14:textId="77777777" w:rsidR="00244C5C" w:rsidRPr="004A195B" w:rsidRDefault="00244C5C" w:rsidP="00244C5C">
      <w:pPr>
        <w:ind w:firstLine="720"/>
        <w:rPr>
          <w:rFonts w:ascii="Roboto Light" w:hAnsi="Roboto Light"/>
          <w:bCs/>
        </w:rPr>
      </w:pPr>
      <w:r w:rsidRPr="004A195B">
        <w:rPr>
          <w:rFonts w:ascii="Roboto Light" w:hAnsi="Roboto Light"/>
          <w:i/>
          <w:iCs/>
        </w:rPr>
        <w:t xml:space="preserve">Provide additional information in </w:t>
      </w:r>
      <w:r w:rsidRPr="004A195B">
        <w:rPr>
          <w:rFonts w:ascii="Roboto Light" w:hAnsi="Roboto Light"/>
          <w:b/>
          <w:i/>
          <w:iCs/>
        </w:rPr>
        <w:t>Annex</w:t>
      </w:r>
      <w:r>
        <w:rPr>
          <w:rFonts w:ascii="Roboto Light" w:hAnsi="Roboto Light"/>
          <w:b/>
          <w:i/>
          <w:iCs/>
        </w:rPr>
        <w:t xml:space="preserve"> if needed</w:t>
      </w:r>
      <w:r w:rsidRPr="004A195B">
        <w:rPr>
          <w:rFonts w:ascii="Roboto Light" w:hAnsi="Roboto Light"/>
          <w:i/>
          <w:iCs/>
        </w:rPr>
        <w:t>.</w:t>
      </w:r>
    </w:p>
    <w:permEnd w:id="1786120878"/>
    <w:p w14:paraId="01F0FA37" w14:textId="77777777" w:rsidR="00244C5C" w:rsidRPr="004A195B" w:rsidRDefault="00244C5C" w:rsidP="00244C5C">
      <w:pPr>
        <w:rPr>
          <w:rFonts w:ascii="Roboto Light" w:hAnsi="Roboto Light"/>
        </w:rPr>
      </w:pPr>
    </w:p>
    <w:p w14:paraId="14BBB526" w14:textId="77777777" w:rsidR="00244C5C" w:rsidRPr="004A195B" w:rsidRDefault="00244C5C" w:rsidP="00C66A23">
      <w:pPr>
        <w:pStyle w:val="ListParagraph"/>
        <w:numPr>
          <w:ilvl w:val="0"/>
          <w:numId w:val="20"/>
        </w:numPr>
        <w:spacing w:after="0" w:line="240" w:lineRule="auto"/>
        <w:ind w:left="0" w:firstLine="0"/>
        <w:jc w:val="center"/>
        <w:rPr>
          <w:rFonts w:ascii="Oswald" w:hAnsi="Oswald"/>
          <w:b/>
          <w:sz w:val="28"/>
          <w:szCs w:val="28"/>
        </w:rPr>
      </w:pPr>
      <w:r w:rsidRPr="004A195B">
        <w:rPr>
          <w:rFonts w:ascii="Oswald" w:hAnsi="Oswald"/>
          <w:b/>
          <w:sz w:val="28"/>
          <w:szCs w:val="28"/>
        </w:rPr>
        <w:t xml:space="preserve">Project Results and Monitoring </w:t>
      </w:r>
    </w:p>
    <w:p w14:paraId="002129E2" w14:textId="77777777" w:rsidR="00244C5C" w:rsidRPr="004A195B" w:rsidRDefault="00244C5C" w:rsidP="00244C5C">
      <w:pPr>
        <w:rPr>
          <w:rFonts w:ascii="Roboto Light" w:hAnsi="Roboto Light"/>
          <w:bCs/>
        </w:rPr>
      </w:pPr>
      <w:permStart w:id="417362585" w:edGrp="everyone"/>
      <w:r w:rsidRPr="004A195B">
        <w:rPr>
          <w:rFonts w:ascii="Roboto Light" w:hAnsi="Roboto Light"/>
          <w:bCs/>
        </w:rPr>
        <w:t>This section includes a description of the project results and monitoring and evaluation (M&amp;E) framework.</w:t>
      </w:r>
    </w:p>
    <w:permEnd w:id="417362585"/>
    <w:p w14:paraId="13507AA0" w14:textId="77777777" w:rsidR="00244C5C" w:rsidRPr="004A195B" w:rsidRDefault="00244C5C" w:rsidP="00244C5C">
      <w:pPr>
        <w:rPr>
          <w:rFonts w:ascii="Roboto Light" w:hAnsi="Roboto Light"/>
        </w:rPr>
      </w:pPr>
    </w:p>
    <w:p w14:paraId="117D1675" w14:textId="77777777" w:rsidR="00244C5C" w:rsidRPr="004A195B" w:rsidRDefault="00244C5C" w:rsidP="00244C5C">
      <w:pPr>
        <w:rPr>
          <w:rFonts w:ascii="Oswald" w:hAnsi="Oswald"/>
          <w:b/>
        </w:rPr>
      </w:pPr>
      <w:r w:rsidRPr="004A195B">
        <w:rPr>
          <w:rFonts w:ascii="Oswald" w:hAnsi="Oswald"/>
          <w:b/>
        </w:rPr>
        <w:t xml:space="preserve">Key Development Results Indicators: </w:t>
      </w:r>
    </w:p>
    <w:p w14:paraId="06D34F8B" w14:textId="77777777" w:rsidR="00244C5C" w:rsidRPr="004A195B" w:rsidRDefault="00244C5C" w:rsidP="00C66A23">
      <w:pPr>
        <w:pStyle w:val="ListParagraph"/>
        <w:numPr>
          <w:ilvl w:val="0"/>
          <w:numId w:val="24"/>
        </w:numPr>
        <w:spacing w:after="0" w:line="240" w:lineRule="auto"/>
        <w:ind w:left="360"/>
        <w:rPr>
          <w:rFonts w:ascii="Roboto Light" w:hAnsi="Roboto Light"/>
          <w:b/>
          <w:sz w:val="24"/>
          <w:szCs w:val="24"/>
        </w:rPr>
      </w:pPr>
      <w:permStart w:id="543652589" w:edGrp="everyone"/>
      <w:r w:rsidRPr="004A195B">
        <w:rPr>
          <w:rFonts w:ascii="Roboto Light" w:hAnsi="Roboto Light"/>
          <w:sz w:val="24"/>
          <w:szCs w:val="24"/>
        </w:rPr>
        <w:t xml:space="preserve">Include a summary of development results that the project will deliver in line with its objectives, with clearly defined cause-and-effect relationship all along the result chain, i.e., inputs, activities, outputs, outcomes and impact. The development results will include outputs, </w:t>
      </w:r>
      <w:r w:rsidRPr="004A195B">
        <w:rPr>
          <w:rFonts w:ascii="Roboto Light" w:hAnsi="Roboto Light"/>
          <w:bCs/>
          <w:sz w:val="24"/>
          <w:szCs w:val="24"/>
        </w:rPr>
        <w:t>outcome</w:t>
      </w:r>
      <w:r w:rsidRPr="004A195B">
        <w:rPr>
          <w:rFonts w:ascii="Roboto Light" w:hAnsi="Roboto Light"/>
          <w:sz w:val="24"/>
          <w:szCs w:val="24"/>
        </w:rPr>
        <w:t>(s) and impact with the associated SMART results indicators.</w:t>
      </w:r>
    </w:p>
    <w:p w14:paraId="739F46A4" w14:textId="77777777" w:rsidR="00244C5C" w:rsidRPr="004A195B" w:rsidRDefault="00244C5C" w:rsidP="00244C5C">
      <w:pPr>
        <w:rPr>
          <w:rFonts w:ascii="Roboto Light" w:hAnsi="Roboto Light"/>
          <w:b/>
        </w:rPr>
      </w:pPr>
      <w:r w:rsidRPr="004A195B">
        <w:rPr>
          <w:rFonts w:ascii="Roboto Light" w:hAnsi="Roboto Light"/>
          <w:bCs/>
        </w:rPr>
        <w:t>Provide</w:t>
      </w:r>
      <w:r w:rsidRPr="004A195B">
        <w:rPr>
          <w:rFonts w:ascii="Roboto Light" w:hAnsi="Roboto Light"/>
          <w:i/>
          <w:iCs/>
        </w:rPr>
        <w:t xml:space="preserve"> additional information in </w:t>
      </w:r>
      <w:r w:rsidRPr="004A195B">
        <w:rPr>
          <w:rFonts w:ascii="Roboto Light" w:hAnsi="Roboto Light"/>
          <w:b/>
          <w:bCs/>
          <w:i/>
          <w:iCs/>
        </w:rPr>
        <w:t>Annex</w:t>
      </w:r>
      <w:r>
        <w:rPr>
          <w:rFonts w:ascii="Roboto Light" w:hAnsi="Roboto Light"/>
          <w:b/>
          <w:bCs/>
          <w:i/>
          <w:iCs/>
        </w:rPr>
        <w:t xml:space="preserve"> if needed</w:t>
      </w:r>
      <w:r w:rsidRPr="004A195B">
        <w:rPr>
          <w:rFonts w:ascii="Roboto Light" w:hAnsi="Roboto Light"/>
          <w:i/>
          <w:iCs/>
        </w:rPr>
        <w:t>.</w:t>
      </w:r>
    </w:p>
    <w:permEnd w:id="543652589"/>
    <w:p w14:paraId="4065E7FD" w14:textId="77777777" w:rsidR="00244C5C" w:rsidRPr="004A195B" w:rsidRDefault="00244C5C" w:rsidP="00244C5C">
      <w:pPr>
        <w:pStyle w:val="ListParagraph"/>
        <w:spacing w:after="0" w:line="240" w:lineRule="auto"/>
        <w:rPr>
          <w:rFonts w:ascii="Roboto Light" w:hAnsi="Roboto Light"/>
          <w:b/>
          <w:sz w:val="24"/>
          <w:szCs w:val="24"/>
        </w:rPr>
      </w:pPr>
    </w:p>
    <w:p w14:paraId="20819BDF" w14:textId="77777777" w:rsidR="00244C5C" w:rsidRPr="004A195B" w:rsidRDefault="00244C5C" w:rsidP="00244C5C">
      <w:pPr>
        <w:rPr>
          <w:rFonts w:ascii="Oswald" w:hAnsi="Oswald"/>
          <w:b/>
        </w:rPr>
      </w:pPr>
      <w:r w:rsidRPr="004A195B">
        <w:rPr>
          <w:rFonts w:ascii="Oswald" w:hAnsi="Oswald"/>
          <w:b/>
        </w:rPr>
        <w:t xml:space="preserve">Monitoring and Evaluation of Outcomes/Results: </w:t>
      </w:r>
    </w:p>
    <w:p w14:paraId="27456E04" w14:textId="77777777" w:rsidR="00244C5C" w:rsidRPr="004A195B" w:rsidRDefault="00244C5C" w:rsidP="00C66A23">
      <w:pPr>
        <w:pStyle w:val="ListParagraph"/>
        <w:numPr>
          <w:ilvl w:val="0"/>
          <w:numId w:val="24"/>
        </w:numPr>
        <w:spacing w:after="0" w:line="240" w:lineRule="auto"/>
        <w:ind w:left="360"/>
        <w:rPr>
          <w:rFonts w:ascii="Roboto Light" w:hAnsi="Roboto Light"/>
          <w:b/>
          <w:sz w:val="24"/>
          <w:szCs w:val="24"/>
        </w:rPr>
      </w:pPr>
      <w:permStart w:id="731465570" w:edGrp="everyone"/>
      <w:r w:rsidRPr="004A195B">
        <w:rPr>
          <w:rFonts w:ascii="Roboto Light" w:hAnsi="Roboto Light"/>
          <w:bCs/>
          <w:sz w:val="24"/>
          <w:szCs w:val="24"/>
        </w:rPr>
        <w:t>Provide a brief description of project’s M&amp;E framework, including the following:</w:t>
      </w:r>
    </w:p>
    <w:p w14:paraId="2D9A452E" w14:textId="77777777" w:rsidR="00244C5C" w:rsidRPr="004A195B" w:rsidRDefault="00244C5C" w:rsidP="00C66A23">
      <w:pPr>
        <w:pStyle w:val="ListParagraph"/>
        <w:numPr>
          <w:ilvl w:val="0"/>
          <w:numId w:val="12"/>
        </w:numPr>
        <w:spacing w:after="0" w:line="240" w:lineRule="auto"/>
        <w:rPr>
          <w:rFonts w:ascii="Roboto Light" w:hAnsi="Roboto Light"/>
          <w:sz w:val="24"/>
          <w:szCs w:val="24"/>
        </w:rPr>
      </w:pPr>
      <w:r w:rsidRPr="004A195B">
        <w:rPr>
          <w:rFonts w:ascii="Roboto Light" w:hAnsi="Roboto Light"/>
          <w:sz w:val="24"/>
          <w:szCs w:val="24"/>
        </w:rPr>
        <w:t xml:space="preserve">Monitoring and evaluation framework to track inputs, outputs and outcomes and evaluate the project results. The framework must be accompanied by SMART results indicators, with appropriate baseline and target values, and the corresponding sources of information for verifying them.  </w:t>
      </w:r>
    </w:p>
    <w:p w14:paraId="125CB242" w14:textId="77777777" w:rsidR="00244C5C" w:rsidRPr="004A195B" w:rsidRDefault="00244C5C" w:rsidP="00C66A23">
      <w:pPr>
        <w:pStyle w:val="ListParagraph"/>
        <w:numPr>
          <w:ilvl w:val="0"/>
          <w:numId w:val="12"/>
        </w:numPr>
        <w:spacing w:after="0" w:line="240" w:lineRule="auto"/>
        <w:rPr>
          <w:rFonts w:ascii="Roboto Light" w:hAnsi="Roboto Light"/>
          <w:sz w:val="24"/>
          <w:szCs w:val="24"/>
        </w:rPr>
      </w:pPr>
      <w:r w:rsidRPr="004A195B">
        <w:rPr>
          <w:rFonts w:ascii="Roboto Light" w:hAnsi="Roboto Light"/>
          <w:sz w:val="24"/>
          <w:szCs w:val="24"/>
        </w:rPr>
        <w:t>Roles and responsibilities for monitoring results indicators during implementation</w:t>
      </w:r>
    </w:p>
    <w:p w14:paraId="092F3877" w14:textId="77777777" w:rsidR="00244C5C" w:rsidRPr="004A195B" w:rsidRDefault="00244C5C" w:rsidP="00C66A23">
      <w:pPr>
        <w:pStyle w:val="ListParagraph"/>
        <w:numPr>
          <w:ilvl w:val="0"/>
          <w:numId w:val="12"/>
        </w:numPr>
        <w:spacing w:after="0" w:line="240" w:lineRule="auto"/>
        <w:rPr>
          <w:rFonts w:ascii="Roboto Light" w:hAnsi="Roboto Light"/>
          <w:sz w:val="24"/>
          <w:szCs w:val="24"/>
        </w:rPr>
      </w:pPr>
      <w:r w:rsidRPr="004A195B">
        <w:rPr>
          <w:rFonts w:ascii="Roboto Light" w:hAnsi="Roboto Light"/>
          <w:sz w:val="24"/>
          <w:szCs w:val="24"/>
        </w:rPr>
        <w:t xml:space="preserve">Mechanisms used for Project Monitoring and Evaluation: it will include a summary of the mechanism agreed with the PMU/PIU to submit to </w:t>
      </w:r>
      <w:proofErr w:type="spellStart"/>
      <w:r w:rsidRPr="004A195B">
        <w:rPr>
          <w:rFonts w:ascii="Roboto Light" w:hAnsi="Roboto Light"/>
          <w:sz w:val="24"/>
          <w:szCs w:val="24"/>
        </w:rPr>
        <w:t>IsDB</w:t>
      </w:r>
      <w:proofErr w:type="spellEnd"/>
      <w:r w:rsidRPr="004A195B">
        <w:rPr>
          <w:rFonts w:ascii="Roboto Light" w:hAnsi="Roboto Light"/>
          <w:sz w:val="24"/>
          <w:szCs w:val="24"/>
        </w:rPr>
        <w:t xml:space="preserve"> the status of implementation, achievement on outputs and outcomes indicators and actions taken to ensure satisfactory project implementation. </w:t>
      </w:r>
    </w:p>
    <w:permEnd w:id="731465570"/>
    <w:p w14:paraId="7395E054" w14:textId="77777777" w:rsidR="00244C5C" w:rsidRPr="004A195B" w:rsidRDefault="00244C5C" w:rsidP="00244C5C">
      <w:pPr>
        <w:pStyle w:val="ListParagraph"/>
        <w:spacing w:after="0" w:line="240" w:lineRule="auto"/>
        <w:jc w:val="both"/>
        <w:rPr>
          <w:rFonts w:ascii="Roboto Light" w:hAnsi="Roboto Light"/>
          <w:b/>
          <w:sz w:val="24"/>
          <w:szCs w:val="24"/>
        </w:rPr>
      </w:pPr>
    </w:p>
    <w:p w14:paraId="57CBF212" w14:textId="77777777" w:rsidR="00244C5C" w:rsidRPr="004A195B" w:rsidRDefault="00244C5C" w:rsidP="00C66A23">
      <w:pPr>
        <w:pStyle w:val="ListParagraph"/>
        <w:numPr>
          <w:ilvl w:val="0"/>
          <w:numId w:val="20"/>
        </w:numPr>
        <w:spacing w:after="0" w:line="240" w:lineRule="auto"/>
        <w:ind w:left="0" w:firstLine="0"/>
        <w:jc w:val="center"/>
        <w:rPr>
          <w:rFonts w:ascii="Oswald" w:hAnsi="Oswald"/>
          <w:b/>
          <w:sz w:val="28"/>
          <w:szCs w:val="28"/>
        </w:rPr>
      </w:pPr>
      <w:r w:rsidRPr="004A195B">
        <w:rPr>
          <w:rFonts w:ascii="Oswald" w:hAnsi="Oswald"/>
          <w:b/>
          <w:sz w:val="28"/>
          <w:szCs w:val="28"/>
        </w:rPr>
        <w:t>Project Risks and Sustainability</w:t>
      </w:r>
    </w:p>
    <w:p w14:paraId="46128A9C" w14:textId="77777777" w:rsidR="00244C5C" w:rsidRPr="004A195B" w:rsidRDefault="00244C5C" w:rsidP="00244C5C">
      <w:pPr>
        <w:rPr>
          <w:rFonts w:ascii="Roboto Light" w:hAnsi="Roboto Light"/>
          <w:bCs/>
        </w:rPr>
      </w:pPr>
      <w:permStart w:id="359356879" w:edGrp="everyone"/>
      <w:r w:rsidRPr="004A195B">
        <w:rPr>
          <w:rFonts w:ascii="Roboto Light" w:hAnsi="Roboto Light"/>
          <w:bCs/>
        </w:rPr>
        <w:t xml:space="preserve">This section includes description of the project risks and project sustainability. </w:t>
      </w:r>
    </w:p>
    <w:permEnd w:id="359356879"/>
    <w:p w14:paraId="505C55FE" w14:textId="77777777" w:rsidR="00244C5C" w:rsidRPr="004A195B" w:rsidRDefault="00244C5C" w:rsidP="00244C5C">
      <w:pPr>
        <w:rPr>
          <w:rFonts w:ascii="Roboto Light" w:hAnsi="Roboto Light"/>
          <w:b/>
        </w:rPr>
      </w:pPr>
    </w:p>
    <w:p w14:paraId="015BCA84" w14:textId="77777777" w:rsidR="00244C5C" w:rsidRPr="004A195B" w:rsidRDefault="00244C5C" w:rsidP="00244C5C">
      <w:pPr>
        <w:rPr>
          <w:rFonts w:ascii="Oswald" w:hAnsi="Oswald"/>
          <w:b/>
        </w:rPr>
      </w:pPr>
      <w:r w:rsidRPr="004A195B">
        <w:rPr>
          <w:rFonts w:ascii="Oswald" w:hAnsi="Oswald"/>
          <w:b/>
        </w:rPr>
        <w:t>Project Risks:</w:t>
      </w:r>
    </w:p>
    <w:p w14:paraId="3974EA3E" w14:textId="77777777" w:rsidR="00244C5C" w:rsidRPr="004A195B" w:rsidRDefault="00244C5C" w:rsidP="00C66A23">
      <w:pPr>
        <w:pStyle w:val="ListParagraph"/>
        <w:numPr>
          <w:ilvl w:val="0"/>
          <w:numId w:val="24"/>
        </w:numPr>
        <w:spacing w:after="0" w:line="240" w:lineRule="auto"/>
        <w:ind w:left="360"/>
        <w:rPr>
          <w:rFonts w:ascii="Roboto Light" w:hAnsi="Roboto Light"/>
          <w:b/>
          <w:sz w:val="24"/>
          <w:szCs w:val="24"/>
        </w:rPr>
      </w:pPr>
      <w:permStart w:id="796683135" w:edGrp="everyone"/>
      <w:r w:rsidRPr="004A195B">
        <w:rPr>
          <w:rFonts w:ascii="Roboto Light" w:hAnsi="Roboto Light"/>
          <w:bCs/>
          <w:sz w:val="24"/>
          <w:szCs w:val="24"/>
        </w:rPr>
        <w:t xml:space="preserve">Provide a brief description of the </w:t>
      </w:r>
      <w:r w:rsidRPr="004A195B">
        <w:rPr>
          <w:rFonts w:ascii="Roboto Light" w:hAnsi="Roboto Light"/>
          <w:sz w:val="24"/>
          <w:szCs w:val="24"/>
        </w:rPr>
        <w:t>potential risks associated with the project, the impact of the risk proportional to its severity, likelihood of the identified potential risks, and the proposed / existing mitigation measures</w:t>
      </w:r>
      <w:r>
        <w:rPr>
          <w:rFonts w:ascii="Roboto Light" w:hAnsi="Roboto Light"/>
          <w:sz w:val="24"/>
          <w:szCs w:val="24"/>
        </w:rPr>
        <w:t xml:space="preserve"> including responsible party to manage it during implementation and upon completion</w:t>
      </w:r>
      <w:r w:rsidRPr="004A195B">
        <w:rPr>
          <w:rFonts w:ascii="Roboto Light" w:hAnsi="Roboto Light"/>
          <w:bCs/>
          <w:sz w:val="24"/>
          <w:szCs w:val="24"/>
        </w:rPr>
        <w:t>, including the following:</w:t>
      </w:r>
    </w:p>
    <w:p w14:paraId="554B2085" w14:textId="77777777" w:rsidR="00244C5C" w:rsidRPr="004A195B" w:rsidRDefault="00244C5C" w:rsidP="00244C5C">
      <w:pPr>
        <w:pStyle w:val="ListParagraph"/>
        <w:spacing w:after="0" w:line="240" w:lineRule="auto"/>
        <w:ind w:left="1440"/>
        <w:rPr>
          <w:rFonts w:ascii="Roboto Light" w:hAnsi="Roboto Light"/>
          <w:sz w:val="24"/>
          <w:szCs w:val="24"/>
        </w:rPr>
      </w:pPr>
    </w:p>
    <w:p w14:paraId="3E2B6502" w14:textId="77777777" w:rsidR="00244C5C" w:rsidRPr="004A195B" w:rsidRDefault="00244C5C" w:rsidP="00C66A23">
      <w:pPr>
        <w:pStyle w:val="ListParagraph"/>
        <w:numPr>
          <w:ilvl w:val="0"/>
          <w:numId w:val="12"/>
        </w:numPr>
        <w:spacing w:after="0" w:line="240" w:lineRule="auto"/>
        <w:rPr>
          <w:rFonts w:ascii="Roboto Light" w:hAnsi="Roboto Light"/>
          <w:bCs/>
          <w:sz w:val="24"/>
          <w:szCs w:val="24"/>
        </w:rPr>
      </w:pPr>
      <w:r w:rsidRPr="004A195B">
        <w:rPr>
          <w:rFonts w:ascii="Roboto Light" w:hAnsi="Roboto Light"/>
          <w:bCs/>
          <w:sz w:val="24"/>
          <w:szCs w:val="24"/>
        </w:rPr>
        <w:lastRenderedPageBreak/>
        <w:t>The Project Risk Matrix:  Identify all the potential risks associated with the project (with specific emphasis on project sustainability), assess and assign a risk rating to each risk, and provide an explanation for the risk rating considering the severity/ impact of risk, likelihood of the risk. This will identify the overall risk rating of the project.</w:t>
      </w:r>
      <w:r>
        <w:rPr>
          <w:rFonts w:ascii="Roboto Light" w:hAnsi="Roboto Light"/>
          <w:bCs/>
          <w:sz w:val="24"/>
          <w:szCs w:val="24"/>
        </w:rPr>
        <w:t xml:space="preserve"> </w:t>
      </w:r>
      <w:r w:rsidRPr="001F0FD8">
        <w:rPr>
          <w:rFonts w:ascii="Roboto Light" w:hAnsi="Roboto Light"/>
          <w:b/>
          <w:sz w:val="24"/>
          <w:szCs w:val="24"/>
        </w:rPr>
        <w:t xml:space="preserve">The risks should be assessed both from the lens of these factors impact on project as well as how the project itself increases these risks. </w:t>
      </w:r>
      <w:r w:rsidRPr="004A195B">
        <w:rPr>
          <w:rFonts w:ascii="Roboto Light" w:hAnsi="Roboto Light"/>
          <w:bCs/>
          <w:sz w:val="24"/>
          <w:szCs w:val="24"/>
        </w:rPr>
        <w:t xml:space="preserve"> </w:t>
      </w:r>
      <w:r>
        <w:rPr>
          <w:rFonts w:ascii="Roboto Light" w:hAnsi="Roboto Light"/>
          <w:bCs/>
          <w:sz w:val="24"/>
          <w:szCs w:val="24"/>
        </w:rPr>
        <w:t xml:space="preserve">The risks can either be things that can “go wrong” in the project compared to plan during implementation and operations or “any outcome worse then what was targeted in the results matrix”. Ideally, the impact of most severe risks should be quantified, while others can be qualitatively assessed. </w:t>
      </w:r>
      <w:r w:rsidRPr="004A195B">
        <w:rPr>
          <w:rFonts w:ascii="Roboto Light" w:hAnsi="Roboto Light"/>
          <w:bCs/>
          <w:sz w:val="24"/>
          <w:szCs w:val="24"/>
        </w:rPr>
        <w:t xml:space="preserve">The risks are identified related to the following categories </w:t>
      </w:r>
    </w:p>
    <w:p w14:paraId="21CEDDA3" w14:textId="77777777" w:rsidR="00244C5C" w:rsidRPr="004A195B" w:rsidRDefault="00244C5C" w:rsidP="00C66A23">
      <w:pPr>
        <w:pStyle w:val="ListParagraph"/>
        <w:numPr>
          <w:ilvl w:val="1"/>
          <w:numId w:val="19"/>
        </w:numPr>
        <w:spacing w:after="0" w:line="240" w:lineRule="auto"/>
        <w:rPr>
          <w:rFonts w:ascii="Roboto Light" w:hAnsi="Roboto Light"/>
          <w:bCs/>
          <w:sz w:val="24"/>
          <w:szCs w:val="24"/>
        </w:rPr>
      </w:pPr>
      <w:r w:rsidRPr="004A195B">
        <w:rPr>
          <w:rFonts w:ascii="Roboto Light" w:hAnsi="Roboto Light"/>
          <w:bCs/>
          <w:sz w:val="24"/>
          <w:szCs w:val="24"/>
        </w:rPr>
        <w:t>Stakeholder Risks: This includes risks related to Counterpart, Co-financiers, Beneficiary, Contractors/Suppliers</w:t>
      </w:r>
    </w:p>
    <w:p w14:paraId="18197CE0" w14:textId="77777777" w:rsidR="00244C5C" w:rsidRDefault="00244C5C" w:rsidP="00C66A23">
      <w:pPr>
        <w:pStyle w:val="ListParagraph"/>
        <w:numPr>
          <w:ilvl w:val="1"/>
          <w:numId w:val="19"/>
        </w:numPr>
        <w:spacing w:after="0" w:line="240" w:lineRule="auto"/>
        <w:rPr>
          <w:rFonts w:ascii="Roboto Light" w:hAnsi="Roboto Light"/>
          <w:bCs/>
          <w:sz w:val="24"/>
          <w:szCs w:val="24"/>
        </w:rPr>
      </w:pPr>
      <w:r w:rsidRPr="004A195B">
        <w:rPr>
          <w:rFonts w:ascii="Roboto Light" w:hAnsi="Roboto Light"/>
          <w:bCs/>
          <w:sz w:val="24"/>
          <w:szCs w:val="24"/>
        </w:rPr>
        <w:t>Country Risks</w:t>
      </w:r>
      <w:r>
        <w:rPr>
          <w:rFonts w:ascii="Roboto Light" w:hAnsi="Roboto Light"/>
          <w:bCs/>
          <w:sz w:val="24"/>
          <w:szCs w:val="24"/>
        </w:rPr>
        <w:t xml:space="preserve">: </w:t>
      </w:r>
      <w:r w:rsidRPr="004A195B">
        <w:rPr>
          <w:rFonts w:ascii="Roboto Light" w:hAnsi="Roboto Light"/>
          <w:bCs/>
          <w:sz w:val="24"/>
          <w:szCs w:val="24"/>
        </w:rPr>
        <w:t>This includes risks related to Political/</w:t>
      </w:r>
      <w:proofErr w:type="gramStart"/>
      <w:r w:rsidRPr="004A195B">
        <w:rPr>
          <w:rFonts w:ascii="Roboto Light" w:hAnsi="Roboto Light"/>
          <w:bCs/>
          <w:sz w:val="24"/>
          <w:szCs w:val="24"/>
        </w:rPr>
        <w:t>Security,</w:t>
      </w:r>
      <w:r>
        <w:rPr>
          <w:rFonts w:ascii="Roboto Light" w:hAnsi="Roboto Light"/>
          <w:bCs/>
          <w:sz w:val="24"/>
          <w:szCs w:val="24"/>
        </w:rPr>
        <w:t xml:space="preserve"> </w:t>
      </w:r>
      <w:r w:rsidRPr="004A195B">
        <w:rPr>
          <w:rFonts w:ascii="Roboto Light" w:hAnsi="Roboto Light"/>
          <w:bCs/>
          <w:sz w:val="24"/>
          <w:szCs w:val="24"/>
        </w:rPr>
        <w:t xml:space="preserve"> Econom</w:t>
      </w:r>
      <w:r>
        <w:rPr>
          <w:rFonts w:ascii="Roboto Light" w:hAnsi="Roboto Light"/>
          <w:bCs/>
          <w:sz w:val="24"/>
          <w:szCs w:val="24"/>
        </w:rPr>
        <w:t>y</w:t>
      </w:r>
      <w:proofErr w:type="gramEnd"/>
      <w:r>
        <w:rPr>
          <w:rFonts w:ascii="Roboto Light" w:hAnsi="Roboto Light"/>
          <w:bCs/>
          <w:sz w:val="24"/>
          <w:szCs w:val="24"/>
        </w:rPr>
        <w:t xml:space="preserve"> </w:t>
      </w:r>
      <w:r w:rsidRPr="004A195B">
        <w:rPr>
          <w:rFonts w:ascii="Roboto Light" w:hAnsi="Roboto Light"/>
          <w:bCs/>
          <w:sz w:val="24"/>
          <w:szCs w:val="24"/>
        </w:rPr>
        <w:t>and Legal Risks</w:t>
      </w:r>
      <w:r>
        <w:rPr>
          <w:rFonts w:ascii="Roboto Light" w:hAnsi="Roboto Light"/>
          <w:bCs/>
          <w:sz w:val="24"/>
          <w:szCs w:val="24"/>
        </w:rPr>
        <w:t>.</w:t>
      </w:r>
    </w:p>
    <w:p w14:paraId="24D85BDE" w14:textId="77777777" w:rsidR="00244C5C" w:rsidRDefault="00244C5C" w:rsidP="00C66A23">
      <w:pPr>
        <w:pStyle w:val="ListParagraph"/>
        <w:numPr>
          <w:ilvl w:val="2"/>
          <w:numId w:val="19"/>
        </w:numPr>
        <w:spacing w:after="0" w:line="240" w:lineRule="auto"/>
        <w:rPr>
          <w:rFonts w:ascii="Roboto Light" w:hAnsi="Roboto Light"/>
          <w:bCs/>
          <w:i/>
          <w:iCs/>
          <w:sz w:val="24"/>
          <w:szCs w:val="24"/>
        </w:rPr>
      </w:pPr>
      <w:r w:rsidRPr="003D7FB9">
        <w:rPr>
          <w:rFonts w:ascii="Roboto Light" w:hAnsi="Roboto Light"/>
          <w:bCs/>
          <w:i/>
          <w:iCs/>
          <w:sz w:val="24"/>
          <w:szCs w:val="24"/>
        </w:rPr>
        <w:t xml:space="preserve">Economic risks: how will macroeconomic situation impact the project during implementation and operations. What macroeconomic assumptions are made and why? How can the impact of economic growth, inflation, tax or subsidies, government policies be made favorable to increase project success? Can the impact of these risks be reduced? </w:t>
      </w:r>
    </w:p>
    <w:p w14:paraId="1B4919DC" w14:textId="77777777" w:rsidR="00244C5C" w:rsidRDefault="00244C5C" w:rsidP="00C66A23">
      <w:pPr>
        <w:pStyle w:val="ListParagraph"/>
        <w:numPr>
          <w:ilvl w:val="2"/>
          <w:numId w:val="19"/>
        </w:numPr>
        <w:spacing w:after="0" w:line="240" w:lineRule="auto"/>
        <w:rPr>
          <w:rFonts w:ascii="Roboto Light" w:hAnsi="Roboto Light"/>
          <w:bCs/>
          <w:i/>
          <w:iCs/>
          <w:sz w:val="24"/>
          <w:szCs w:val="24"/>
        </w:rPr>
      </w:pPr>
      <w:r>
        <w:rPr>
          <w:rFonts w:ascii="Roboto Light" w:hAnsi="Roboto Light"/>
          <w:bCs/>
          <w:i/>
          <w:iCs/>
          <w:sz w:val="24"/>
          <w:szCs w:val="24"/>
        </w:rPr>
        <w:t>Economic Resilience: Vulnerability of project to world events; impact of project on increasing economic vulnerability.</w:t>
      </w:r>
    </w:p>
    <w:p w14:paraId="5E71C7F7" w14:textId="77777777" w:rsidR="00244C5C" w:rsidRDefault="00244C5C" w:rsidP="00C66A23">
      <w:pPr>
        <w:pStyle w:val="ListParagraph"/>
        <w:numPr>
          <w:ilvl w:val="2"/>
          <w:numId w:val="19"/>
        </w:numPr>
        <w:spacing w:after="0" w:line="240" w:lineRule="auto"/>
        <w:rPr>
          <w:rFonts w:ascii="Roboto Light" w:hAnsi="Roboto Light"/>
          <w:bCs/>
          <w:i/>
          <w:iCs/>
          <w:sz w:val="24"/>
          <w:szCs w:val="24"/>
        </w:rPr>
      </w:pPr>
      <w:r>
        <w:rPr>
          <w:rFonts w:ascii="Roboto Light" w:hAnsi="Roboto Light"/>
          <w:bCs/>
          <w:i/>
          <w:iCs/>
          <w:sz w:val="24"/>
          <w:szCs w:val="24"/>
        </w:rPr>
        <w:t xml:space="preserve">Site availability and permits from various agencies </w:t>
      </w:r>
    </w:p>
    <w:p w14:paraId="4E112DAA" w14:textId="77777777" w:rsidR="00244C5C" w:rsidRDefault="00244C5C" w:rsidP="00C66A23">
      <w:pPr>
        <w:pStyle w:val="ListParagraph"/>
        <w:numPr>
          <w:ilvl w:val="2"/>
          <w:numId w:val="19"/>
        </w:numPr>
        <w:spacing w:after="0" w:line="240" w:lineRule="auto"/>
        <w:rPr>
          <w:rFonts w:ascii="Roboto Light" w:hAnsi="Roboto Light"/>
          <w:bCs/>
          <w:i/>
          <w:iCs/>
          <w:sz w:val="24"/>
          <w:szCs w:val="24"/>
        </w:rPr>
      </w:pPr>
      <w:r>
        <w:rPr>
          <w:rFonts w:ascii="Roboto Light" w:hAnsi="Roboto Light"/>
          <w:bCs/>
          <w:i/>
          <w:iCs/>
          <w:sz w:val="24"/>
          <w:szCs w:val="24"/>
        </w:rPr>
        <w:t>Political Risks: This includes continued support from beneficiary/ government for project; change in government or key ministries or its structure; change in operating laws or regulations; war/ unrest; nationalization risk for potential beneficiaries which may invest after project completion; FOREX and capital flows laws; currency controls and exchange rate controls.</w:t>
      </w:r>
    </w:p>
    <w:p w14:paraId="0411B1EC" w14:textId="77777777" w:rsidR="00244C5C" w:rsidRDefault="00244C5C" w:rsidP="00C66A23">
      <w:pPr>
        <w:pStyle w:val="ListParagraph"/>
        <w:numPr>
          <w:ilvl w:val="2"/>
          <w:numId w:val="19"/>
        </w:numPr>
        <w:spacing w:after="0" w:line="240" w:lineRule="auto"/>
        <w:rPr>
          <w:rFonts w:ascii="Roboto Light" w:hAnsi="Roboto Light"/>
          <w:bCs/>
          <w:i/>
          <w:iCs/>
          <w:sz w:val="24"/>
          <w:szCs w:val="24"/>
        </w:rPr>
      </w:pPr>
      <w:r>
        <w:rPr>
          <w:rFonts w:ascii="Roboto Light" w:hAnsi="Roboto Light"/>
          <w:bCs/>
          <w:i/>
          <w:iCs/>
          <w:sz w:val="24"/>
          <w:szCs w:val="24"/>
        </w:rPr>
        <w:t xml:space="preserve">Legal and Policy Risks: Change in statute- taxes, environmental laws, employment laws, investment laws, H&amp;S standards, change in strategy or sector </w:t>
      </w:r>
      <w:r>
        <w:rPr>
          <w:rFonts w:ascii="Roboto Light" w:hAnsi="Roboto Light"/>
          <w:bCs/>
          <w:i/>
          <w:iCs/>
          <w:sz w:val="24"/>
          <w:szCs w:val="24"/>
        </w:rPr>
        <w:lastRenderedPageBreak/>
        <w:t xml:space="preserve">policy </w:t>
      </w:r>
      <w:proofErr w:type="spellStart"/>
      <w:r>
        <w:rPr>
          <w:rFonts w:ascii="Roboto Light" w:hAnsi="Roboto Light"/>
          <w:bCs/>
          <w:i/>
          <w:iCs/>
          <w:sz w:val="24"/>
          <w:szCs w:val="24"/>
        </w:rPr>
        <w:t>etc</w:t>
      </w:r>
      <w:proofErr w:type="spellEnd"/>
      <w:r>
        <w:rPr>
          <w:rFonts w:ascii="Roboto Light" w:hAnsi="Roboto Light"/>
          <w:bCs/>
          <w:i/>
          <w:iCs/>
          <w:sz w:val="24"/>
          <w:szCs w:val="24"/>
        </w:rPr>
        <w:t xml:space="preserve"> that impact project during implementation and operations. </w:t>
      </w:r>
    </w:p>
    <w:p w14:paraId="35E35213" w14:textId="77777777" w:rsidR="00244C5C" w:rsidRPr="001061D2" w:rsidRDefault="00244C5C" w:rsidP="00C66A23">
      <w:pPr>
        <w:pStyle w:val="ListParagraph"/>
        <w:numPr>
          <w:ilvl w:val="2"/>
          <w:numId w:val="19"/>
        </w:numPr>
        <w:spacing w:after="0" w:line="240" w:lineRule="auto"/>
        <w:rPr>
          <w:rFonts w:ascii="Roboto Light" w:hAnsi="Roboto Light"/>
          <w:bCs/>
          <w:i/>
          <w:iCs/>
          <w:sz w:val="24"/>
          <w:szCs w:val="24"/>
        </w:rPr>
      </w:pPr>
      <w:r>
        <w:rPr>
          <w:rFonts w:ascii="Roboto Light" w:hAnsi="Roboto Light"/>
          <w:bCs/>
          <w:i/>
          <w:iCs/>
          <w:sz w:val="24"/>
          <w:szCs w:val="24"/>
        </w:rPr>
        <w:t>Pandemics that could impact pace of work.</w:t>
      </w:r>
    </w:p>
    <w:p w14:paraId="6CD0643D" w14:textId="77777777" w:rsidR="00244C5C" w:rsidRDefault="00244C5C" w:rsidP="00C66A23">
      <w:pPr>
        <w:pStyle w:val="ListParagraph"/>
        <w:numPr>
          <w:ilvl w:val="1"/>
          <w:numId w:val="19"/>
        </w:numPr>
        <w:spacing w:after="0" w:line="240" w:lineRule="auto"/>
        <w:rPr>
          <w:rFonts w:ascii="Roboto Light" w:hAnsi="Roboto Light"/>
          <w:bCs/>
          <w:sz w:val="24"/>
          <w:szCs w:val="24"/>
        </w:rPr>
      </w:pPr>
      <w:r>
        <w:rPr>
          <w:rFonts w:ascii="Roboto Light" w:hAnsi="Roboto Light"/>
          <w:bCs/>
          <w:sz w:val="24"/>
          <w:szCs w:val="24"/>
        </w:rPr>
        <w:t xml:space="preserve">Economic and Financial Risks: This includes assessment of the following: </w:t>
      </w:r>
    </w:p>
    <w:p w14:paraId="11A260FD" w14:textId="77777777" w:rsidR="00244C5C" w:rsidRPr="003D7FB9" w:rsidRDefault="00244C5C" w:rsidP="00C66A23">
      <w:pPr>
        <w:pStyle w:val="ListParagraph"/>
        <w:numPr>
          <w:ilvl w:val="2"/>
          <w:numId w:val="19"/>
        </w:numPr>
        <w:spacing w:after="0" w:line="240" w:lineRule="auto"/>
        <w:rPr>
          <w:rFonts w:ascii="Roboto Light" w:hAnsi="Roboto Light"/>
          <w:bCs/>
          <w:i/>
          <w:iCs/>
          <w:sz w:val="24"/>
          <w:szCs w:val="24"/>
        </w:rPr>
      </w:pPr>
      <w:r w:rsidRPr="003D7FB9">
        <w:rPr>
          <w:rFonts w:ascii="Roboto Light" w:hAnsi="Roboto Light"/>
          <w:bCs/>
          <w:i/>
          <w:iCs/>
          <w:sz w:val="24"/>
          <w:szCs w:val="24"/>
        </w:rPr>
        <w:t xml:space="preserve">Demand risk: how much demand is present for project goods/ services. Is the market growing or shrinking; what are local, regional and global trends? What are the alternative markets </w:t>
      </w:r>
      <w:proofErr w:type="gramStart"/>
      <w:r w:rsidRPr="003D7FB9">
        <w:rPr>
          <w:rFonts w:ascii="Roboto Light" w:hAnsi="Roboto Light"/>
          <w:bCs/>
          <w:i/>
          <w:iCs/>
          <w:sz w:val="24"/>
          <w:szCs w:val="24"/>
        </w:rPr>
        <w:t>available.</w:t>
      </w:r>
      <w:proofErr w:type="gramEnd"/>
      <w:r w:rsidRPr="003D7FB9">
        <w:rPr>
          <w:rFonts w:ascii="Roboto Light" w:hAnsi="Roboto Light"/>
          <w:bCs/>
          <w:i/>
          <w:iCs/>
          <w:sz w:val="24"/>
          <w:szCs w:val="24"/>
        </w:rPr>
        <w:t xml:space="preserve"> What alternate products can be produced if market for one product shrinks? What is the possibility or available off-taker agreements? What marketing strategies and consumer segmentation strategies can be used (different regional markets or different product categorization for example?)? What subsidies will be provided and what cost they will entail to government?</w:t>
      </w:r>
    </w:p>
    <w:p w14:paraId="1D6F81E2" w14:textId="77777777" w:rsidR="00244C5C" w:rsidRPr="003D7FB9" w:rsidRDefault="00244C5C" w:rsidP="00C66A23">
      <w:pPr>
        <w:pStyle w:val="ListParagraph"/>
        <w:numPr>
          <w:ilvl w:val="2"/>
          <w:numId w:val="19"/>
        </w:numPr>
        <w:spacing w:after="0" w:line="240" w:lineRule="auto"/>
        <w:rPr>
          <w:rFonts w:ascii="Roboto Light" w:hAnsi="Roboto Light"/>
          <w:bCs/>
          <w:i/>
          <w:iCs/>
          <w:sz w:val="24"/>
          <w:szCs w:val="24"/>
        </w:rPr>
      </w:pPr>
      <w:r w:rsidRPr="003D7FB9">
        <w:rPr>
          <w:rFonts w:ascii="Roboto Light" w:hAnsi="Roboto Light"/>
          <w:bCs/>
          <w:i/>
          <w:iCs/>
          <w:sz w:val="24"/>
          <w:szCs w:val="24"/>
        </w:rPr>
        <w:t>Price Risk: Are prices for products or services offered by project reasonable? How much can market price vary for inputs and outputs? How volatile are the prices? can the prices be locked or long-term agreements to secure prices available in any market? how much market power would project have in determining prices? Is there a govt set price? Are there subsidies available or required and how do they distort the market? Are prices determined locally or internationally? What is the ability to pass through inflation through high prices?</w:t>
      </w:r>
    </w:p>
    <w:p w14:paraId="59D688E0" w14:textId="77777777" w:rsidR="00244C5C" w:rsidRPr="003D7FB9" w:rsidRDefault="00244C5C" w:rsidP="00C66A23">
      <w:pPr>
        <w:pStyle w:val="ListParagraph"/>
        <w:numPr>
          <w:ilvl w:val="2"/>
          <w:numId w:val="19"/>
        </w:numPr>
        <w:spacing w:after="0" w:line="240" w:lineRule="auto"/>
        <w:rPr>
          <w:rFonts w:ascii="Roboto Light" w:hAnsi="Roboto Light"/>
          <w:bCs/>
          <w:i/>
          <w:iCs/>
          <w:sz w:val="24"/>
          <w:szCs w:val="24"/>
        </w:rPr>
      </w:pPr>
      <w:r w:rsidRPr="003D7FB9">
        <w:rPr>
          <w:rFonts w:ascii="Roboto Light" w:hAnsi="Roboto Light"/>
          <w:bCs/>
          <w:i/>
          <w:iCs/>
          <w:sz w:val="24"/>
          <w:szCs w:val="24"/>
        </w:rPr>
        <w:t xml:space="preserve">Product Differentiation/ Competition: Is the service or product different from what is available in the market. Is the market competitive. Who gets the margins and how can they be maximized for targeted </w:t>
      </w:r>
      <w:proofErr w:type="gramStart"/>
      <w:r w:rsidRPr="003D7FB9">
        <w:rPr>
          <w:rFonts w:ascii="Roboto Light" w:hAnsi="Roboto Light"/>
          <w:bCs/>
          <w:i/>
          <w:iCs/>
          <w:sz w:val="24"/>
          <w:szCs w:val="24"/>
        </w:rPr>
        <w:t>beneficiaries.</w:t>
      </w:r>
      <w:proofErr w:type="gramEnd"/>
      <w:r w:rsidRPr="003D7FB9">
        <w:rPr>
          <w:rFonts w:ascii="Roboto Light" w:hAnsi="Roboto Light"/>
          <w:bCs/>
          <w:i/>
          <w:iCs/>
          <w:sz w:val="24"/>
          <w:szCs w:val="24"/>
        </w:rPr>
        <w:t xml:space="preserve"> Is the product solely provided by the project or government or other </w:t>
      </w:r>
      <w:proofErr w:type="gramStart"/>
      <w:r w:rsidRPr="003D7FB9">
        <w:rPr>
          <w:rFonts w:ascii="Roboto Light" w:hAnsi="Roboto Light"/>
          <w:bCs/>
          <w:i/>
          <w:iCs/>
          <w:sz w:val="24"/>
          <w:szCs w:val="24"/>
        </w:rPr>
        <w:t>entity.</w:t>
      </w:r>
      <w:proofErr w:type="gramEnd"/>
      <w:r w:rsidRPr="003D7FB9">
        <w:rPr>
          <w:rFonts w:ascii="Roboto Light" w:hAnsi="Roboto Light"/>
          <w:bCs/>
          <w:i/>
          <w:iCs/>
          <w:sz w:val="24"/>
          <w:szCs w:val="24"/>
        </w:rPr>
        <w:t xml:space="preserve"> What risks or benefits that entails? How will the product market change, competitors react or impact on </w:t>
      </w:r>
      <w:proofErr w:type="spellStart"/>
      <w:r w:rsidRPr="003D7FB9">
        <w:rPr>
          <w:rFonts w:ascii="Roboto Light" w:hAnsi="Roboto Light"/>
          <w:bCs/>
          <w:i/>
          <w:iCs/>
          <w:sz w:val="24"/>
          <w:szCs w:val="24"/>
        </w:rPr>
        <w:t>behaviour</w:t>
      </w:r>
      <w:proofErr w:type="spellEnd"/>
      <w:r w:rsidRPr="003D7FB9">
        <w:rPr>
          <w:rFonts w:ascii="Roboto Light" w:hAnsi="Roboto Light"/>
          <w:bCs/>
          <w:i/>
          <w:iCs/>
          <w:sz w:val="24"/>
          <w:szCs w:val="24"/>
        </w:rPr>
        <w:t xml:space="preserve"> of other providers of same products and services? Does the project “crowd-out” private </w:t>
      </w:r>
      <w:proofErr w:type="gramStart"/>
      <w:r w:rsidRPr="003D7FB9">
        <w:rPr>
          <w:rFonts w:ascii="Roboto Light" w:hAnsi="Roboto Light"/>
          <w:bCs/>
          <w:i/>
          <w:iCs/>
          <w:sz w:val="24"/>
          <w:szCs w:val="24"/>
        </w:rPr>
        <w:t>suppliers</w:t>
      </w:r>
      <w:proofErr w:type="gramEnd"/>
      <w:r w:rsidRPr="003D7FB9">
        <w:rPr>
          <w:rFonts w:ascii="Roboto Light" w:hAnsi="Roboto Light"/>
          <w:bCs/>
          <w:i/>
          <w:iCs/>
          <w:sz w:val="24"/>
          <w:szCs w:val="24"/>
        </w:rPr>
        <w:t xml:space="preserve"> market? Are their markets for “special” products such as organic production? Is country member of such agreements which offer access to these markets?</w:t>
      </w:r>
    </w:p>
    <w:p w14:paraId="164DE80C" w14:textId="77777777" w:rsidR="00244C5C" w:rsidRPr="003D7FB9" w:rsidRDefault="00244C5C" w:rsidP="00C66A23">
      <w:pPr>
        <w:pStyle w:val="ListParagraph"/>
        <w:numPr>
          <w:ilvl w:val="2"/>
          <w:numId w:val="19"/>
        </w:numPr>
        <w:spacing w:after="0" w:line="240" w:lineRule="auto"/>
        <w:rPr>
          <w:rFonts w:ascii="Roboto Light" w:hAnsi="Roboto Light"/>
          <w:bCs/>
          <w:i/>
          <w:iCs/>
          <w:sz w:val="24"/>
          <w:szCs w:val="24"/>
        </w:rPr>
      </w:pPr>
      <w:r w:rsidRPr="003D7FB9">
        <w:rPr>
          <w:rFonts w:ascii="Roboto Light" w:hAnsi="Roboto Light"/>
          <w:bCs/>
          <w:i/>
          <w:iCs/>
          <w:sz w:val="24"/>
          <w:szCs w:val="24"/>
        </w:rPr>
        <w:lastRenderedPageBreak/>
        <w:t>Counter party or consumer risks: Can consumers pay for the product/ service. Do they have capacity or credit worthiness? Are their guarantees (such as govt guarantees) available that minimize the risk? What mechanisms are available if counter party defaults?</w:t>
      </w:r>
    </w:p>
    <w:p w14:paraId="45CBD2B3" w14:textId="77777777" w:rsidR="00244C5C" w:rsidRPr="003D7FB9" w:rsidRDefault="00244C5C" w:rsidP="00C66A23">
      <w:pPr>
        <w:pStyle w:val="ListParagraph"/>
        <w:numPr>
          <w:ilvl w:val="2"/>
          <w:numId w:val="19"/>
        </w:numPr>
        <w:spacing w:after="0" w:line="240" w:lineRule="auto"/>
        <w:rPr>
          <w:rFonts w:ascii="Roboto Light" w:hAnsi="Roboto Light"/>
          <w:bCs/>
          <w:i/>
          <w:iCs/>
          <w:sz w:val="24"/>
          <w:szCs w:val="24"/>
        </w:rPr>
      </w:pPr>
      <w:r w:rsidRPr="003D7FB9">
        <w:rPr>
          <w:rFonts w:ascii="Roboto Light" w:hAnsi="Roboto Light"/>
          <w:bCs/>
          <w:i/>
          <w:iCs/>
          <w:sz w:val="24"/>
          <w:szCs w:val="24"/>
        </w:rPr>
        <w:t>Exchange rate risk: Is exchange rate risk significant. Is foreign currency available for operations? Will the counterparty be able to secure finance from market to buy the offered product and service?</w:t>
      </w:r>
    </w:p>
    <w:p w14:paraId="375EFBAA" w14:textId="77777777" w:rsidR="00244C5C" w:rsidRPr="003D7FB9" w:rsidRDefault="00244C5C" w:rsidP="00C66A23">
      <w:pPr>
        <w:pStyle w:val="ListParagraph"/>
        <w:numPr>
          <w:ilvl w:val="2"/>
          <w:numId w:val="19"/>
        </w:numPr>
        <w:spacing w:after="0" w:line="240" w:lineRule="auto"/>
        <w:rPr>
          <w:rFonts w:ascii="Roboto Light" w:hAnsi="Roboto Light"/>
          <w:bCs/>
          <w:i/>
          <w:iCs/>
          <w:sz w:val="24"/>
          <w:szCs w:val="24"/>
        </w:rPr>
      </w:pPr>
      <w:r w:rsidRPr="003D7FB9">
        <w:rPr>
          <w:rFonts w:ascii="Roboto Light" w:hAnsi="Roboto Light"/>
          <w:bCs/>
          <w:i/>
          <w:iCs/>
          <w:sz w:val="24"/>
          <w:szCs w:val="24"/>
        </w:rPr>
        <w:t>Resourcing Risks: Can the required materials, labor and other inputs to project during investment and operation be obtained at reasonable cost and time.</w:t>
      </w:r>
    </w:p>
    <w:p w14:paraId="51E96C0B" w14:textId="77777777" w:rsidR="00244C5C" w:rsidRPr="003D7FB9" w:rsidRDefault="00244C5C" w:rsidP="00C66A23">
      <w:pPr>
        <w:pStyle w:val="ListParagraph"/>
        <w:numPr>
          <w:ilvl w:val="2"/>
          <w:numId w:val="19"/>
        </w:numPr>
        <w:spacing w:after="0" w:line="240" w:lineRule="auto"/>
        <w:rPr>
          <w:rFonts w:ascii="Roboto Light" w:hAnsi="Roboto Light"/>
          <w:bCs/>
          <w:i/>
          <w:iCs/>
          <w:sz w:val="24"/>
          <w:szCs w:val="24"/>
        </w:rPr>
      </w:pPr>
      <w:r w:rsidRPr="003D7FB9">
        <w:rPr>
          <w:rFonts w:ascii="Roboto Light" w:hAnsi="Roboto Light"/>
          <w:bCs/>
          <w:i/>
          <w:iCs/>
          <w:sz w:val="24"/>
          <w:szCs w:val="24"/>
        </w:rPr>
        <w:t>Financing Risk: is there a gap in project financing. What are the risks to obtaining the financing at reasonable rate and what alternates are available for cheaper financing? How will co-</w:t>
      </w:r>
      <w:proofErr w:type="gramStart"/>
      <w:r w:rsidRPr="003D7FB9">
        <w:rPr>
          <w:rFonts w:ascii="Roboto Light" w:hAnsi="Roboto Light"/>
          <w:bCs/>
          <w:i/>
          <w:iCs/>
          <w:sz w:val="24"/>
          <w:szCs w:val="24"/>
        </w:rPr>
        <w:t>financiers</w:t>
      </w:r>
      <w:proofErr w:type="gramEnd"/>
      <w:r w:rsidRPr="003D7FB9">
        <w:rPr>
          <w:rFonts w:ascii="Roboto Light" w:hAnsi="Roboto Light"/>
          <w:bCs/>
          <w:i/>
          <w:iCs/>
          <w:sz w:val="24"/>
          <w:szCs w:val="24"/>
        </w:rPr>
        <w:t xml:space="preserve"> engagement increase or change project risks and returns? </w:t>
      </w:r>
    </w:p>
    <w:p w14:paraId="02E2C02F" w14:textId="77777777" w:rsidR="00244C5C" w:rsidRPr="003D7FB9" w:rsidRDefault="00244C5C" w:rsidP="00C66A23">
      <w:pPr>
        <w:pStyle w:val="ListParagraph"/>
        <w:numPr>
          <w:ilvl w:val="2"/>
          <w:numId w:val="19"/>
        </w:numPr>
        <w:spacing w:after="0" w:line="240" w:lineRule="auto"/>
        <w:rPr>
          <w:rFonts w:ascii="Roboto Light" w:hAnsi="Roboto Light"/>
          <w:bCs/>
          <w:i/>
          <w:iCs/>
          <w:sz w:val="24"/>
          <w:szCs w:val="24"/>
        </w:rPr>
      </w:pPr>
      <w:r w:rsidRPr="003D7FB9">
        <w:rPr>
          <w:rFonts w:ascii="Roboto Light" w:hAnsi="Roboto Light"/>
          <w:bCs/>
          <w:i/>
          <w:iCs/>
          <w:sz w:val="24"/>
          <w:szCs w:val="24"/>
        </w:rPr>
        <w:t>Volatility: how volatile the project cash flows are and what mitigation are available?</w:t>
      </w:r>
    </w:p>
    <w:p w14:paraId="4FF38AEA" w14:textId="77777777" w:rsidR="00244C5C" w:rsidRDefault="00244C5C" w:rsidP="00C66A23">
      <w:pPr>
        <w:pStyle w:val="ListParagraph"/>
        <w:numPr>
          <w:ilvl w:val="1"/>
          <w:numId w:val="19"/>
        </w:numPr>
        <w:spacing w:after="0" w:line="240" w:lineRule="auto"/>
        <w:rPr>
          <w:rFonts w:ascii="Roboto Light" w:hAnsi="Roboto Light"/>
          <w:bCs/>
          <w:sz w:val="24"/>
          <w:szCs w:val="24"/>
        </w:rPr>
      </w:pPr>
      <w:r>
        <w:rPr>
          <w:rFonts w:ascii="Roboto Light" w:hAnsi="Roboto Light"/>
          <w:bCs/>
          <w:sz w:val="24"/>
          <w:szCs w:val="24"/>
        </w:rPr>
        <w:t xml:space="preserve">Social Risks: This includes assessment of the following risks: </w:t>
      </w:r>
    </w:p>
    <w:p w14:paraId="4D25038F" w14:textId="77777777" w:rsidR="00244C5C" w:rsidRPr="00F805E8" w:rsidRDefault="00244C5C" w:rsidP="00C66A23">
      <w:pPr>
        <w:pStyle w:val="ListParagraph"/>
        <w:numPr>
          <w:ilvl w:val="2"/>
          <w:numId w:val="19"/>
        </w:numPr>
        <w:spacing w:after="0" w:line="240" w:lineRule="auto"/>
        <w:rPr>
          <w:rFonts w:ascii="Roboto Light" w:hAnsi="Roboto Light"/>
          <w:bCs/>
          <w:i/>
          <w:iCs/>
          <w:sz w:val="24"/>
          <w:szCs w:val="24"/>
        </w:rPr>
      </w:pPr>
      <w:r w:rsidRPr="00F805E8">
        <w:rPr>
          <w:rFonts w:ascii="Roboto Light" w:hAnsi="Roboto Light"/>
          <w:bCs/>
          <w:i/>
          <w:iCs/>
          <w:sz w:val="24"/>
          <w:szCs w:val="24"/>
        </w:rPr>
        <w:t xml:space="preserve">Environmental risks: the risks related to environmental hazards, environmental degradation, </w:t>
      </w:r>
      <w:proofErr w:type="spellStart"/>
      <w:r w:rsidRPr="00F805E8">
        <w:rPr>
          <w:rFonts w:ascii="Roboto Light" w:hAnsi="Roboto Light"/>
          <w:bCs/>
          <w:i/>
          <w:iCs/>
          <w:sz w:val="24"/>
          <w:szCs w:val="24"/>
        </w:rPr>
        <w:t>etc</w:t>
      </w:r>
      <w:proofErr w:type="spellEnd"/>
    </w:p>
    <w:p w14:paraId="2006598C" w14:textId="77777777" w:rsidR="00244C5C" w:rsidRPr="00F805E8" w:rsidRDefault="00244C5C" w:rsidP="00C66A23">
      <w:pPr>
        <w:pStyle w:val="ListParagraph"/>
        <w:numPr>
          <w:ilvl w:val="2"/>
          <w:numId w:val="19"/>
        </w:numPr>
        <w:spacing w:after="0" w:line="240" w:lineRule="auto"/>
        <w:rPr>
          <w:rFonts w:ascii="Roboto Light" w:hAnsi="Roboto Light"/>
          <w:bCs/>
          <w:i/>
          <w:iCs/>
          <w:sz w:val="24"/>
          <w:szCs w:val="24"/>
        </w:rPr>
      </w:pPr>
      <w:r w:rsidRPr="00F805E8">
        <w:rPr>
          <w:rFonts w:ascii="Roboto Light" w:hAnsi="Roboto Light"/>
          <w:bCs/>
          <w:i/>
          <w:iCs/>
          <w:sz w:val="24"/>
          <w:szCs w:val="24"/>
        </w:rPr>
        <w:t>Health risks: related to possible negative health impacts to project direct and in direct stakeholders.</w:t>
      </w:r>
    </w:p>
    <w:p w14:paraId="2EA6061C" w14:textId="77777777" w:rsidR="00244C5C" w:rsidRPr="00F805E8" w:rsidRDefault="00244C5C" w:rsidP="00C66A23">
      <w:pPr>
        <w:pStyle w:val="ListParagraph"/>
        <w:numPr>
          <w:ilvl w:val="2"/>
          <w:numId w:val="19"/>
        </w:numPr>
        <w:spacing w:after="0" w:line="240" w:lineRule="auto"/>
        <w:rPr>
          <w:rFonts w:ascii="Roboto Light" w:hAnsi="Roboto Light"/>
          <w:bCs/>
          <w:i/>
          <w:iCs/>
          <w:sz w:val="24"/>
          <w:szCs w:val="24"/>
        </w:rPr>
      </w:pPr>
      <w:r w:rsidRPr="00F805E8">
        <w:rPr>
          <w:rFonts w:ascii="Roboto Light" w:hAnsi="Roboto Light"/>
          <w:bCs/>
          <w:i/>
          <w:iCs/>
          <w:sz w:val="24"/>
          <w:szCs w:val="24"/>
        </w:rPr>
        <w:t>Social unrest: such as widening social divides or possibility of creating conflict among different stakeholders.</w:t>
      </w:r>
    </w:p>
    <w:p w14:paraId="32452721" w14:textId="77777777" w:rsidR="00244C5C" w:rsidRDefault="00244C5C" w:rsidP="00C66A23">
      <w:pPr>
        <w:pStyle w:val="ListParagraph"/>
        <w:numPr>
          <w:ilvl w:val="1"/>
          <w:numId w:val="19"/>
        </w:numPr>
        <w:spacing w:after="0" w:line="240" w:lineRule="auto"/>
        <w:rPr>
          <w:rFonts w:ascii="Roboto Light" w:hAnsi="Roboto Light"/>
          <w:bCs/>
          <w:sz w:val="24"/>
          <w:szCs w:val="24"/>
        </w:rPr>
      </w:pPr>
      <w:r w:rsidRPr="006C6208">
        <w:rPr>
          <w:rFonts w:ascii="Roboto Light" w:hAnsi="Roboto Light"/>
          <w:b/>
          <w:sz w:val="24"/>
          <w:szCs w:val="24"/>
          <w:u w:val="single"/>
        </w:rPr>
        <w:t>Project Risks:</w:t>
      </w:r>
      <w:r w:rsidRPr="004A195B">
        <w:rPr>
          <w:rFonts w:ascii="Roboto Light" w:hAnsi="Roboto Light"/>
          <w:bCs/>
          <w:sz w:val="24"/>
          <w:szCs w:val="24"/>
        </w:rPr>
        <w:t xml:space="preserve">  This includes risks related to Design, </w:t>
      </w:r>
      <w:r>
        <w:rPr>
          <w:rFonts w:ascii="Roboto Light" w:hAnsi="Roboto Light"/>
          <w:bCs/>
          <w:sz w:val="24"/>
          <w:szCs w:val="24"/>
        </w:rPr>
        <w:t xml:space="preserve">Operations, </w:t>
      </w:r>
      <w:r w:rsidRPr="004A195B">
        <w:rPr>
          <w:rFonts w:ascii="Roboto Light" w:hAnsi="Roboto Light"/>
          <w:bCs/>
          <w:sz w:val="24"/>
          <w:szCs w:val="24"/>
        </w:rPr>
        <w:t>Accessibility, Sustainability/Results, and Project Procurement Risk</w:t>
      </w:r>
    </w:p>
    <w:p w14:paraId="21FAF75B" w14:textId="77777777" w:rsidR="00244C5C" w:rsidRDefault="00244C5C" w:rsidP="00C66A23">
      <w:pPr>
        <w:pStyle w:val="ListParagraph"/>
        <w:numPr>
          <w:ilvl w:val="2"/>
          <w:numId w:val="19"/>
        </w:numPr>
        <w:spacing w:after="0" w:line="240" w:lineRule="auto"/>
        <w:rPr>
          <w:rFonts w:ascii="Roboto Light" w:hAnsi="Roboto Light"/>
          <w:bCs/>
          <w:sz w:val="24"/>
          <w:szCs w:val="24"/>
        </w:rPr>
      </w:pPr>
      <w:r>
        <w:rPr>
          <w:rFonts w:ascii="Roboto Light" w:hAnsi="Roboto Light"/>
          <w:bCs/>
          <w:sz w:val="24"/>
          <w:szCs w:val="24"/>
        </w:rPr>
        <w:t>Operational risks, including:</w:t>
      </w:r>
    </w:p>
    <w:p w14:paraId="33F013C9" w14:textId="77777777" w:rsidR="00244C5C" w:rsidRPr="00501E97" w:rsidRDefault="00244C5C" w:rsidP="00C66A23">
      <w:pPr>
        <w:pStyle w:val="ListParagraph"/>
        <w:numPr>
          <w:ilvl w:val="3"/>
          <w:numId w:val="19"/>
        </w:numPr>
        <w:spacing w:after="0" w:line="240" w:lineRule="auto"/>
        <w:rPr>
          <w:rFonts w:ascii="Roboto Light" w:hAnsi="Roboto Light"/>
          <w:bCs/>
          <w:i/>
          <w:iCs/>
          <w:sz w:val="24"/>
          <w:szCs w:val="24"/>
        </w:rPr>
      </w:pPr>
      <w:r w:rsidRPr="006C6208">
        <w:rPr>
          <w:rFonts w:ascii="Roboto Light" w:hAnsi="Roboto Light"/>
          <w:bCs/>
          <w:i/>
          <w:iCs/>
          <w:sz w:val="24"/>
          <w:szCs w:val="24"/>
        </w:rPr>
        <w:t>Capex Risk:</w:t>
      </w:r>
      <w:r>
        <w:rPr>
          <w:rFonts w:ascii="Roboto Light" w:hAnsi="Roboto Light"/>
          <w:bCs/>
          <w:sz w:val="24"/>
          <w:szCs w:val="24"/>
        </w:rPr>
        <w:t xml:space="preserve"> </w:t>
      </w:r>
      <w:r w:rsidRPr="00501E97">
        <w:rPr>
          <w:rFonts w:ascii="Roboto Light" w:hAnsi="Roboto Light"/>
          <w:bCs/>
          <w:i/>
          <w:iCs/>
          <w:sz w:val="24"/>
          <w:szCs w:val="24"/>
        </w:rPr>
        <w:t xml:space="preserve">capital expenditure risk (or cost overrun)- what if it costs more </w:t>
      </w:r>
      <w:proofErr w:type="spellStart"/>
      <w:r w:rsidRPr="00501E97">
        <w:rPr>
          <w:rFonts w:ascii="Roboto Light" w:hAnsi="Roboto Light"/>
          <w:bCs/>
          <w:i/>
          <w:iCs/>
          <w:sz w:val="24"/>
          <w:szCs w:val="24"/>
        </w:rPr>
        <w:t>then</w:t>
      </w:r>
      <w:proofErr w:type="spellEnd"/>
      <w:r w:rsidRPr="00501E97">
        <w:rPr>
          <w:rFonts w:ascii="Roboto Light" w:hAnsi="Roboto Light"/>
          <w:bCs/>
          <w:i/>
          <w:iCs/>
          <w:sz w:val="24"/>
          <w:szCs w:val="24"/>
        </w:rPr>
        <w:t xml:space="preserve"> estimated and what has been done to mitigate this. What will be done if there is cost overrun?</w:t>
      </w:r>
    </w:p>
    <w:p w14:paraId="1C33C290" w14:textId="77777777" w:rsidR="00244C5C" w:rsidRPr="00501E97" w:rsidRDefault="00244C5C" w:rsidP="00C66A23">
      <w:pPr>
        <w:pStyle w:val="ListParagraph"/>
        <w:numPr>
          <w:ilvl w:val="3"/>
          <w:numId w:val="19"/>
        </w:numPr>
        <w:spacing w:after="0" w:line="240" w:lineRule="auto"/>
        <w:rPr>
          <w:rFonts w:ascii="Roboto Light" w:hAnsi="Roboto Light"/>
          <w:bCs/>
          <w:i/>
          <w:iCs/>
          <w:sz w:val="24"/>
          <w:szCs w:val="24"/>
        </w:rPr>
      </w:pPr>
      <w:r w:rsidRPr="00501E97">
        <w:rPr>
          <w:rFonts w:ascii="Roboto Light" w:hAnsi="Roboto Light"/>
          <w:bCs/>
          <w:i/>
          <w:iCs/>
          <w:sz w:val="24"/>
          <w:szCs w:val="24"/>
        </w:rPr>
        <w:t xml:space="preserve">Design risk: will the project deliver the intended results/ will it produce the required outputs? </w:t>
      </w:r>
      <w:r>
        <w:rPr>
          <w:rFonts w:ascii="Roboto Light" w:hAnsi="Roboto Light"/>
          <w:bCs/>
          <w:i/>
          <w:iCs/>
          <w:sz w:val="24"/>
          <w:szCs w:val="24"/>
        </w:rPr>
        <w:t xml:space="preserve">Will it work as per expected standards of operations (capacity and quality)? </w:t>
      </w:r>
      <w:r w:rsidRPr="00501E97">
        <w:rPr>
          <w:rFonts w:ascii="Roboto Light" w:hAnsi="Roboto Light"/>
          <w:bCs/>
          <w:i/>
          <w:iCs/>
          <w:sz w:val="24"/>
          <w:szCs w:val="24"/>
        </w:rPr>
        <w:t xml:space="preserve">Will the </w:t>
      </w:r>
      <w:r w:rsidRPr="00501E97">
        <w:rPr>
          <w:rFonts w:ascii="Roboto Light" w:hAnsi="Roboto Light"/>
          <w:bCs/>
          <w:i/>
          <w:iCs/>
          <w:sz w:val="24"/>
          <w:szCs w:val="24"/>
        </w:rPr>
        <w:lastRenderedPageBreak/>
        <w:t>outputs lead to desired outcomes?</w:t>
      </w:r>
      <w:r>
        <w:rPr>
          <w:rFonts w:ascii="Roboto Light" w:hAnsi="Roboto Light"/>
          <w:bCs/>
          <w:i/>
          <w:iCs/>
          <w:sz w:val="24"/>
          <w:szCs w:val="24"/>
        </w:rPr>
        <w:t xml:space="preserve"> Will the desired design be delivered?</w:t>
      </w:r>
    </w:p>
    <w:p w14:paraId="08BBDF2A" w14:textId="77777777" w:rsidR="00244C5C" w:rsidRDefault="00244C5C" w:rsidP="00C66A23">
      <w:pPr>
        <w:pStyle w:val="ListParagraph"/>
        <w:numPr>
          <w:ilvl w:val="3"/>
          <w:numId w:val="19"/>
        </w:numPr>
        <w:spacing w:after="0" w:line="240" w:lineRule="auto"/>
        <w:rPr>
          <w:rFonts w:ascii="Roboto Light" w:hAnsi="Roboto Light"/>
          <w:bCs/>
          <w:i/>
          <w:iCs/>
          <w:sz w:val="24"/>
          <w:szCs w:val="24"/>
        </w:rPr>
      </w:pPr>
      <w:r w:rsidRPr="00501E97">
        <w:rPr>
          <w:rFonts w:ascii="Roboto Light" w:hAnsi="Roboto Light"/>
          <w:bCs/>
          <w:i/>
          <w:iCs/>
          <w:sz w:val="24"/>
          <w:szCs w:val="24"/>
        </w:rPr>
        <w:t>Processing Risk: will the technology or any production process in the project be able to process inputs/ raw materials as envisaged? Is it robust? Can raw material/ input be varied and still lead to same results? How much do we need to control the inputs quality to achieve intended production results?</w:t>
      </w:r>
      <w:r>
        <w:rPr>
          <w:rFonts w:ascii="Roboto Light" w:hAnsi="Roboto Light"/>
          <w:bCs/>
          <w:i/>
          <w:iCs/>
          <w:sz w:val="24"/>
          <w:szCs w:val="24"/>
        </w:rPr>
        <w:t xml:space="preserve"> Are their by-product markets or can services be provided for other purposes then intended?</w:t>
      </w:r>
    </w:p>
    <w:p w14:paraId="2A6D015C" w14:textId="77777777" w:rsidR="00244C5C" w:rsidRPr="00501E97" w:rsidRDefault="00244C5C" w:rsidP="00C66A23">
      <w:pPr>
        <w:pStyle w:val="ListParagraph"/>
        <w:numPr>
          <w:ilvl w:val="3"/>
          <w:numId w:val="19"/>
        </w:numPr>
        <w:spacing w:after="0" w:line="240" w:lineRule="auto"/>
        <w:rPr>
          <w:rFonts w:ascii="Roboto Light" w:hAnsi="Roboto Light"/>
          <w:bCs/>
          <w:i/>
          <w:iCs/>
          <w:sz w:val="24"/>
          <w:szCs w:val="24"/>
        </w:rPr>
      </w:pPr>
      <w:proofErr w:type="gramStart"/>
      <w:r>
        <w:rPr>
          <w:rFonts w:ascii="Roboto Light" w:hAnsi="Roboto Light"/>
          <w:bCs/>
          <w:i/>
          <w:iCs/>
          <w:sz w:val="24"/>
          <w:szCs w:val="24"/>
        </w:rPr>
        <w:t>Construction risk,</w:t>
      </w:r>
      <w:proofErr w:type="gramEnd"/>
      <w:r>
        <w:rPr>
          <w:rFonts w:ascii="Roboto Light" w:hAnsi="Roboto Light"/>
          <w:bCs/>
          <w:i/>
          <w:iCs/>
          <w:sz w:val="24"/>
          <w:szCs w:val="24"/>
        </w:rPr>
        <w:t xml:space="preserve"> related to risks of contractors to deliver the assets on time. Availability of service providers and their capacity. </w:t>
      </w:r>
    </w:p>
    <w:p w14:paraId="32D9FB9E" w14:textId="77777777" w:rsidR="00244C5C" w:rsidRPr="00501E97" w:rsidRDefault="00244C5C" w:rsidP="00C66A23">
      <w:pPr>
        <w:pStyle w:val="ListParagraph"/>
        <w:numPr>
          <w:ilvl w:val="3"/>
          <w:numId w:val="19"/>
        </w:numPr>
        <w:spacing w:after="0" w:line="240" w:lineRule="auto"/>
        <w:rPr>
          <w:rFonts w:ascii="Roboto Light" w:hAnsi="Roboto Light"/>
          <w:bCs/>
          <w:i/>
          <w:iCs/>
          <w:sz w:val="24"/>
          <w:szCs w:val="24"/>
        </w:rPr>
      </w:pPr>
      <w:r w:rsidRPr="00501E97">
        <w:rPr>
          <w:rFonts w:ascii="Roboto Light" w:hAnsi="Roboto Light"/>
          <w:bCs/>
          <w:i/>
          <w:iCs/>
          <w:sz w:val="24"/>
          <w:szCs w:val="24"/>
        </w:rPr>
        <w:t xml:space="preserve">Technological risk: Will the technology used work in the project context as intended? Do we have guarantees? Are their test runs or defect liability period? Who holds this </w:t>
      </w:r>
      <w:proofErr w:type="gramStart"/>
      <w:r w:rsidRPr="00501E97">
        <w:rPr>
          <w:rFonts w:ascii="Roboto Light" w:hAnsi="Roboto Light"/>
          <w:bCs/>
          <w:i/>
          <w:iCs/>
          <w:sz w:val="24"/>
          <w:szCs w:val="24"/>
        </w:rPr>
        <w:t>risk.</w:t>
      </w:r>
      <w:proofErr w:type="gramEnd"/>
    </w:p>
    <w:p w14:paraId="6F96A407" w14:textId="77777777" w:rsidR="00244C5C" w:rsidRPr="00501E97" w:rsidRDefault="00244C5C" w:rsidP="00C66A23">
      <w:pPr>
        <w:pStyle w:val="ListParagraph"/>
        <w:numPr>
          <w:ilvl w:val="3"/>
          <w:numId w:val="19"/>
        </w:numPr>
        <w:spacing w:after="0" w:line="240" w:lineRule="auto"/>
        <w:rPr>
          <w:rFonts w:ascii="Roboto Light" w:hAnsi="Roboto Light"/>
          <w:bCs/>
          <w:i/>
          <w:iCs/>
          <w:sz w:val="24"/>
          <w:szCs w:val="24"/>
        </w:rPr>
      </w:pPr>
      <w:r w:rsidRPr="00501E97">
        <w:rPr>
          <w:rFonts w:ascii="Roboto Light" w:hAnsi="Roboto Light"/>
          <w:bCs/>
          <w:i/>
          <w:iCs/>
          <w:sz w:val="24"/>
          <w:szCs w:val="24"/>
        </w:rPr>
        <w:t xml:space="preserve">Obsolescence risk: will the technology become obsolete before the intended project life? How can we leave possibilities for upgrades? How much investment is worth </w:t>
      </w:r>
      <w:proofErr w:type="gramStart"/>
      <w:r w:rsidRPr="00501E97">
        <w:rPr>
          <w:rFonts w:ascii="Roboto Light" w:hAnsi="Roboto Light"/>
          <w:bCs/>
          <w:i/>
          <w:iCs/>
          <w:sz w:val="24"/>
          <w:szCs w:val="24"/>
        </w:rPr>
        <w:t>putting.</w:t>
      </w:r>
      <w:proofErr w:type="gramEnd"/>
      <w:r w:rsidRPr="00501E97">
        <w:rPr>
          <w:rFonts w:ascii="Roboto Light" w:hAnsi="Roboto Light"/>
          <w:bCs/>
          <w:i/>
          <w:iCs/>
          <w:sz w:val="24"/>
          <w:szCs w:val="24"/>
        </w:rPr>
        <w:t xml:space="preserve"> How would new technology impact the project?</w:t>
      </w:r>
    </w:p>
    <w:p w14:paraId="011F9343" w14:textId="77777777" w:rsidR="00244C5C" w:rsidRPr="00501E97" w:rsidRDefault="00244C5C" w:rsidP="00C66A23">
      <w:pPr>
        <w:pStyle w:val="ListParagraph"/>
        <w:numPr>
          <w:ilvl w:val="3"/>
          <w:numId w:val="19"/>
        </w:numPr>
        <w:spacing w:after="0" w:line="240" w:lineRule="auto"/>
        <w:rPr>
          <w:rFonts w:ascii="Roboto Light" w:hAnsi="Roboto Light"/>
          <w:bCs/>
          <w:i/>
          <w:iCs/>
          <w:sz w:val="24"/>
          <w:szCs w:val="24"/>
        </w:rPr>
      </w:pPr>
      <w:r w:rsidRPr="00501E97">
        <w:rPr>
          <w:rFonts w:ascii="Roboto Light" w:hAnsi="Roboto Light"/>
          <w:bCs/>
          <w:i/>
          <w:iCs/>
          <w:sz w:val="24"/>
          <w:szCs w:val="24"/>
        </w:rPr>
        <w:t>Volume risk: will the project solution(s) be able to deliver if scale changes? What would be the costs of such scale changes? How can we improve sustainability at low volumes? Can volume be scaled up or down quickly?</w:t>
      </w:r>
    </w:p>
    <w:p w14:paraId="3361286A" w14:textId="77777777" w:rsidR="00244C5C" w:rsidRDefault="00244C5C" w:rsidP="00C66A23">
      <w:pPr>
        <w:pStyle w:val="ListParagraph"/>
        <w:numPr>
          <w:ilvl w:val="3"/>
          <w:numId w:val="19"/>
        </w:numPr>
        <w:spacing w:after="0" w:line="240" w:lineRule="auto"/>
        <w:rPr>
          <w:rFonts w:ascii="Roboto Light" w:hAnsi="Roboto Light"/>
          <w:bCs/>
          <w:i/>
          <w:iCs/>
          <w:sz w:val="24"/>
          <w:szCs w:val="24"/>
        </w:rPr>
      </w:pPr>
      <w:r w:rsidRPr="00501E97">
        <w:rPr>
          <w:rFonts w:ascii="Roboto Light" w:hAnsi="Roboto Light"/>
          <w:bCs/>
          <w:i/>
          <w:iCs/>
          <w:sz w:val="24"/>
          <w:szCs w:val="24"/>
        </w:rPr>
        <w:t xml:space="preserve">Input risks: Are relevant inputs available for delivery and operations of project. What happens if their price </w:t>
      </w:r>
      <w:proofErr w:type="gramStart"/>
      <w:r w:rsidRPr="00501E97">
        <w:rPr>
          <w:rFonts w:ascii="Roboto Light" w:hAnsi="Roboto Light"/>
          <w:bCs/>
          <w:i/>
          <w:iCs/>
          <w:sz w:val="24"/>
          <w:szCs w:val="24"/>
        </w:rPr>
        <w:t>changes.</w:t>
      </w:r>
      <w:proofErr w:type="gramEnd"/>
      <w:r w:rsidRPr="00501E97">
        <w:rPr>
          <w:rFonts w:ascii="Roboto Light" w:hAnsi="Roboto Light"/>
          <w:bCs/>
          <w:i/>
          <w:iCs/>
          <w:sz w:val="24"/>
          <w:szCs w:val="24"/>
        </w:rPr>
        <w:t xml:space="preserve"> Do we have supply guarantees?</w:t>
      </w:r>
    </w:p>
    <w:p w14:paraId="31583164" w14:textId="77777777" w:rsidR="00244C5C" w:rsidRDefault="00244C5C" w:rsidP="00C66A23">
      <w:pPr>
        <w:pStyle w:val="ListParagraph"/>
        <w:numPr>
          <w:ilvl w:val="3"/>
          <w:numId w:val="19"/>
        </w:numPr>
        <w:spacing w:after="0" w:line="240" w:lineRule="auto"/>
        <w:rPr>
          <w:rFonts w:ascii="Roboto Light" w:hAnsi="Roboto Light"/>
          <w:bCs/>
          <w:i/>
          <w:iCs/>
          <w:sz w:val="24"/>
          <w:szCs w:val="24"/>
        </w:rPr>
      </w:pPr>
      <w:r>
        <w:rPr>
          <w:rFonts w:ascii="Roboto Light" w:hAnsi="Roboto Light"/>
          <w:bCs/>
          <w:i/>
          <w:iCs/>
          <w:sz w:val="24"/>
          <w:szCs w:val="24"/>
        </w:rPr>
        <w:t xml:space="preserve">Timing Risk: Delay in achievement of various milestones and overall completion and operational timelines. </w:t>
      </w:r>
    </w:p>
    <w:p w14:paraId="1F6BA83A" w14:textId="77777777" w:rsidR="00244C5C" w:rsidRDefault="00244C5C" w:rsidP="00C66A23">
      <w:pPr>
        <w:pStyle w:val="ListParagraph"/>
        <w:numPr>
          <w:ilvl w:val="3"/>
          <w:numId w:val="19"/>
        </w:numPr>
        <w:spacing w:after="0" w:line="240" w:lineRule="auto"/>
        <w:rPr>
          <w:rFonts w:ascii="Roboto Light" w:hAnsi="Roboto Light"/>
          <w:bCs/>
          <w:i/>
          <w:iCs/>
          <w:sz w:val="24"/>
          <w:szCs w:val="24"/>
        </w:rPr>
      </w:pPr>
      <w:r>
        <w:rPr>
          <w:rFonts w:ascii="Roboto Light" w:hAnsi="Roboto Light"/>
          <w:bCs/>
          <w:i/>
          <w:iCs/>
          <w:sz w:val="24"/>
          <w:szCs w:val="24"/>
        </w:rPr>
        <w:t>Operations and maintenance risks including: (</w:t>
      </w:r>
      <w:proofErr w:type="spellStart"/>
      <w:r>
        <w:rPr>
          <w:rFonts w:ascii="Roboto Light" w:hAnsi="Roboto Light"/>
          <w:bCs/>
          <w:i/>
          <w:iCs/>
          <w:sz w:val="24"/>
          <w:szCs w:val="24"/>
        </w:rPr>
        <w:t>i</w:t>
      </w:r>
      <w:proofErr w:type="spellEnd"/>
      <w:r>
        <w:rPr>
          <w:rFonts w:ascii="Roboto Light" w:hAnsi="Roboto Light"/>
          <w:bCs/>
          <w:i/>
          <w:iCs/>
          <w:sz w:val="24"/>
          <w:szCs w:val="24"/>
        </w:rPr>
        <w:t>) available capacity locally, (ii) available markets; (iii) costs and funding source; (iv) any subsidies available? (v) management structures?</w:t>
      </w:r>
    </w:p>
    <w:p w14:paraId="00218191" w14:textId="77777777" w:rsidR="00244C5C" w:rsidRDefault="00244C5C" w:rsidP="00C66A23">
      <w:pPr>
        <w:pStyle w:val="ListParagraph"/>
        <w:numPr>
          <w:ilvl w:val="3"/>
          <w:numId w:val="19"/>
        </w:numPr>
        <w:spacing w:after="0" w:line="240" w:lineRule="auto"/>
        <w:rPr>
          <w:rFonts w:ascii="Roboto Light" w:hAnsi="Roboto Light"/>
          <w:bCs/>
          <w:i/>
          <w:iCs/>
          <w:sz w:val="24"/>
          <w:szCs w:val="24"/>
        </w:rPr>
      </w:pPr>
      <w:r>
        <w:rPr>
          <w:rFonts w:ascii="Roboto Light" w:hAnsi="Roboto Light"/>
          <w:bCs/>
          <w:i/>
          <w:iCs/>
          <w:sz w:val="24"/>
          <w:szCs w:val="24"/>
        </w:rPr>
        <w:lastRenderedPageBreak/>
        <w:t xml:space="preserve">Site risks: such as suitability of site for intended project activities. Initial assumptions about site don’t hold true. </w:t>
      </w:r>
    </w:p>
    <w:p w14:paraId="20745442" w14:textId="77777777" w:rsidR="00244C5C" w:rsidRPr="00501E97" w:rsidRDefault="00244C5C" w:rsidP="00C66A23">
      <w:pPr>
        <w:pStyle w:val="ListParagraph"/>
        <w:numPr>
          <w:ilvl w:val="3"/>
          <w:numId w:val="19"/>
        </w:numPr>
        <w:spacing w:after="0" w:line="240" w:lineRule="auto"/>
        <w:rPr>
          <w:rFonts w:ascii="Roboto Light" w:hAnsi="Roboto Light"/>
          <w:bCs/>
          <w:i/>
          <w:iCs/>
          <w:sz w:val="24"/>
          <w:szCs w:val="24"/>
        </w:rPr>
      </w:pPr>
      <w:r>
        <w:rPr>
          <w:rFonts w:ascii="Roboto Light" w:hAnsi="Roboto Light"/>
          <w:bCs/>
          <w:i/>
          <w:iCs/>
          <w:sz w:val="24"/>
          <w:szCs w:val="24"/>
        </w:rPr>
        <w:t>Labor risk, such as non-availability of skills or labor strikes and wage disputes during implementation or operation.</w:t>
      </w:r>
    </w:p>
    <w:p w14:paraId="29D12921" w14:textId="77777777" w:rsidR="00244C5C" w:rsidRDefault="00244C5C" w:rsidP="00C66A23">
      <w:pPr>
        <w:pStyle w:val="ListParagraph"/>
        <w:numPr>
          <w:ilvl w:val="1"/>
          <w:numId w:val="19"/>
        </w:numPr>
        <w:spacing w:after="0" w:line="240" w:lineRule="auto"/>
        <w:rPr>
          <w:rFonts w:ascii="Roboto Light" w:hAnsi="Roboto Light"/>
          <w:bCs/>
          <w:sz w:val="24"/>
          <w:szCs w:val="24"/>
        </w:rPr>
      </w:pPr>
      <w:r w:rsidRPr="004A195B">
        <w:rPr>
          <w:rFonts w:ascii="Roboto Light" w:hAnsi="Roboto Light"/>
          <w:bCs/>
          <w:sz w:val="24"/>
          <w:szCs w:val="24"/>
        </w:rPr>
        <w:t>Executing/ Implementing Agency Risks: This includes risks related to Capacity, and Fiduciary Risks</w:t>
      </w:r>
    </w:p>
    <w:p w14:paraId="5823A998" w14:textId="77777777" w:rsidR="00244C5C" w:rsidRPr="00135A68" w:rsidRDefault="00244C5C" w:rsidP="00C66A23">
      <w:pPr>
        <w:pStyle w:val="ListParagraph"/>
        <w:numPr>
          <w:ilvl w:val="2"/>
          <w:numId w:val="19"/>
        </w:numPr>
        <w:spacing w:after="0" w:line="240" w:lineRule="auto"/>
        <w:rPr>
          <w:rFonts w:ascii="Roboto Light" w:hAnsi="Roboto Light"/>
          <w:bCs/>
          <w:i/>
          <w:iCs/>
          <w:sz w:val="24"/>
          <w:szCs w:val="24"/>
        </w:rPr>
      </w:pPr>
      <w:r w:rsidRPr="00135A68">
        <w:rPr>
          <w:rFonts w:ascii="Roboto Light" w:hAnsi="Roboto Light"/>
          <w:bCs/>
          <w:i/>
          <w:iCs/>
          <w:sz w:val="24"/>
          <w:szCs w:val="24"/>
        </w:rPr>
        <w:t xml:space="preserve">Adherence to </w:t>
      </w:r>
      <w:proofErr w:type="spellStart"/>
      <w:r w:rsidRPr="00135A68">
        <w:rPr>
          <w:rFonts w:ascii="Roboto Light" w:hAnsi="Roboto Light"/>
          <w:bCs/>
          <w:i/>
          <w:iCs/>
          <w:sz w:val="24"/>
          <w:szCs w:val="24"/>
        </w:rPr>
        <w:t>IsDB</w:t>
      </w:r>
      <w:proofErr w:type="spellEnd"/>
      <w:r w:rsidRPr="00135A68">
        <w:rPr>
          <w:rFonts w:ascii="Roboto Light" w:hAnsi="Roboto Light"/>
          <w:bCs/>
          <w:i/>
          <w:iCs/>
          <w:sz w:val="24"/>
          <w:szCs w:val="24"/>
        </w:rPr>
        <w:t xml:space="preserve"> procedures</w:t>
      </w:r>
    </w:p>
    <w:p w14:paraId="6B2E232A" w14:textId="77777777" w:rsidR="00244C5C" w:rsidRDefault="00244C5C" w:rsidP="00C66A23">
      <w:pPr>
        <w:pStyle w:val="ListParagraph"/>
        <w:numPr>
          <w:ilvl w:val="2"/>
          <w:numId w:val="19"/>
        </w:numPr>
        <w:spacing w:after="0" w:line="240" w:lineRule="auto"/>
        <w:rPr>
          <w:rFonts w:ascii="Roboto Light" w:hAnsi="Roboto Light"/>
          <w:bCs/>
          <w:i/>
          <w:iCs/>
          <w:sz w:val="24"/>
          <w:szCs w:val="24"/>
        </w:rPr>
      </w:pPr>
      <w:r w:rsidRPr="00135A68">
        <w:rPr>
          <w:rFonts w:ascii="Roboto Light" w:hAnsi="Roboto Light"/>
          <w:bCs/>
          <w:i/>
          <w:iCs/>
          <w:sz w:val="24"/>
          <w:szCs w:val="24"/>
        </w:rPr>
        <w:t>Capacity of EA to implement the project on time.</w:t>
      </w:r>
    </w:p>
    <w:p w14:paraId="6407FCD7" w14:textId="77777777" w:rsidR="00244C5C" w:rsidRPr="00135A68" w:rsidRDefault="00244C5C" w:rsidP="00C66A23">
      <w:pPr>
        <w:pStyle w:val="ListParagraph"/>
        <w:numPr>
          <w:ilvl w:val="2"/>
          <w:numId w:val="19"/>
        </w:numPr>
        <w:spacing w:after="0" w:line="240" w:lineRule="auto"/>
        <w:rPr>
          <w:rFonts w:ascii="Roboto Light" w:hAnsi="Roboto Light"/>
          <w:bCs/>
          <w:i/>
          <w:iCs/>
          <w:sz w:val="24"/>
          <w:szCs w:val="24"/>
        </w:rPr>
      </w:pPr>
      <w:r>
        <w:rPr>
          <w:rFonts w:ascii="Roboto Light" w:hAnsi="Roboto Light"/>
          <w:bCs/>
          <w:i/>
          <w:iCs/>
          <w:sz w:val="24"/>
          <w:szCs w:val="24"/>
        </w:rPr>
        <w:t xml:space="preserve">Financial mis management. </w:t>
      </w:r>
    </w:p>
    <w:p w14:paraId="217BA43E" w14:textId="77777777" w:rsidR="00244C5C" w:rsidRPr="004A195B" w:rsidRDefault="00244C5C" w:rsidP="00244C5C">
      <w:pPr>
        <w:pStyle w:val="ListParagraph"/>
        <w:spacing w:after="0" w:line="240" w:lineRule="auto"/>
        <w:ind w:left="2160"/>
        <w:rPr>
          <w:rFonts w:ascii="Roboto Light" w:hAnsi="Roboto Light"/>
          <w:bCs/>
          <w:sz w:val="24"/>
          <w:szCs w:val="24"/>
        </w:rPr>
      </w:pPr>
    </w:p>
    <w:p w14:paraId="1F5893BA" w14:textId="77777777" w:rsidR="00244C5C" w:rsidRPr="004A195B" w:rsidRDefault="00244C5C" w:rsidP="00C66A23">
      <w:pPr>
        <w:pStyle w:val="ListParagraph"/>
        <w:numPr>
          <w:ilvl w:val="0"/>
          <w:numId w:val="12"/>
        </w:numPr>
        <w:spacing w:after="0" w:line="240" w:lineRule="auto"/>
        <w:rPr>
          <w:rFonts w:ascii="Roboto Light" w:hAnsi="Roboto Light"/>
          <w:sz w:val="24"/>
          <w:szCs w:val="24"/>
        </w:rPr>
      </w:pPr>
      <w:r w:rsidRPr="004A195B">
        <w:rPr>
          <w:rFonts w:ascii="Roboto Light" w:hAnsi="Roboto Light"/>
          <w:bCs/>
          <w:sz w:val="24"/>
          <w:szCs w:val="24"/>
        </w:rPr>
        <w:t xml:space="preserve">Defining Risk Mitigation Measures with clear Responsibility for each </w:t>
      </w:r>
      <w:proofErr w:type="gramStart"/>
      <w:r w:rsidRPr="004A195B">
        <w:rPr>
          <w:rFonts w:ascii="Roboto Light" w:hAnsi="Roboto Light"/>
          <w:bCs/>
          <w:sz w:val="24"/>
          <w:szCs w:val="24"/>
        </w:rPr>
        <w:t>risks</w:t>
      </w:r>
      <w:proofErr w:type="gramEnd"/>
      <w:r w:rsidRPr="004A195B">
        <w:rPr>
          <w:rFonts w:ascii="Roboto Light" w:hAnsi="Roboto Light"/>
          <w:bCs/>
          <w:sz w:val="24"/>
          <w:szCs w:val="24"/>
        </w:rPr>
        <w:t xml:space="preserve"> in the Risk Matrix: Determine appropriate response strategies and actions for each individual risk</w:t>
      </w:r>
    </w:p>
    <w:p w14:paraId="2427F8B3" w14:textId="77777777" w:rsidR="00244C5C" w:rsidRPr="004A195B" w:rsidRDefault="00244C5C" w:rsidP="00C66A23">
      <w:pPr>
        <w:pStyle w:val="ListParagraph"/>
        <w:numPr>
          <w:ilvl w:val="0"/>
          <w:numId w:val="12"/>
        </w:numPr>
        <w:spacing w:after="0" w:line="240" w:lineRule="auto"/>
        <w:rPr>
          <w:rFonts w:ascii="Roboto Light" w:hAnsi="Roboto Light"/>
          <w:sz w:val="24"/>
          <w:szCs w:val="24"/>
        </w:rPr>
      </w:pPr>
      <w:r w:rsidRPr="004A195B">
        <w:rPr>
          <w:rFonts w:ascii="Roboto Light" w:hAnsi="Roboto Light"/>
          <w:bCs/>
          <w:sz w:val="24"/>
          <w:szCs w:val="24"/>
        </w:rPr>
        <w:t>Risk Management Plan: Highlight the</w:t>
      </w:r>
      <w:r>
        <w:rPr>
          <w:rFonts w:ascii="Roboto Light" w:hAnsi="Roboto Light"/>
          <w:bCs/>
          <w:sz w:val="24"/>
          <w:szCs w:val="24"/>
        </w:rPr>
        <w:t xml:space="preserve"> plan and mechanism</w:t>
      </w:r>
      <w:r w:rsidRPr="004A195B">
        <w:rPr>
          <w:rFonts w:ascii="Roboto Light" w:hAnsi="Roboto Light"/>
          <w:bCs/>
          <w:sz w:val="24"/>
          <w:szCs w:val="24"/>
        </w:rPr>
        <w:t xml:space="preserve"> to monitor the identified high impact risks during implementation of the project </w:t>
      </w:r>
      <w:r w:rsidRPr="004A195B">
        <w:rPr>
          <w:rFonts w:ascii="Roboto Light" w:hAnsi="Roboto Light" w:cstheme="majorBidi"/>
          <w:bCs/>
          <w:spacing w:val="-7"/>
          <w:sz w:val="24"/>
          <w:szCs w:val="24"/>
        </w:rPr>
        <w:t xml:space="preserve">for overall project risk mitigation </w:t>
      </w:r>
      <w:permEnd w:id="796683135"/>
    </w:p>
    <w:p w14:paraId="2C7CB25C" w14:textId="77777777" w:rsidR="00244C5C" w:rsidRDefault="00244C5C" w:rsidP="00244C5C">
      <w:pPr>
        <w:ind w:left="1080"/>
        <w:rPr>
          <w:rFonts w:ascii="Roboto Light" w:hAnsi="Roboto Light"/>
          <w:i/>
          <w:iCs/>
        </w:rPr>
      </w:pPr>
      <w:permStart w:id="1771852117" w:edGrp="everyone"/>
      <w:r w:rsidRPr="004A195B">
        <w:rPr>
          <w:rFonts w:ascii="Roboto Light" w:hAnsi="Roboto Light"/>
          <w:i/>
          <w:iCs/>
        </w:rPr>
        <w:t xml:space="preserve">Provide Risk Matrix </w:t>
      </w:r>
      <w:r>
        <w:rPr>
          <w:rFonts w:ascii="Roboto Light" w:hAnsi="Roboto Light"/>
          <w:i/>
          <w:iCs/>
        </w:rPr>
        <w:t>as below:</w:t>
      </w:r>
    </w:p>
    <w:p w14:paraId="46D34A44" w14:textId="77777777" w:rsidR="00244C5C" w:rsidRPr="004A195B" w:rsidRDefault="00244C5C" w:rsidP="00244C5C">
      <w:pPr>
        <w:jc w:val="center"/>
        <w:rPr>
          <w:rFonts w:ascii="Roboto Light" w:hAnsi="Roboto Light"/>
          <w:u w:val="single"/>
        </w:rPr>
      </w:pPr>
    </w:p>
    <w:tbl>
      <w:tblPr>
        <w:tblStyle w:val="TableGrid"/>
        <w:tblW w:w="0" w:type="auto"/>
        <w:tblLook w:val="04A0" w:firstRow="1" w:lastRow="0" w:firstColumn="1" w:lastColumn="0" w:noHBand="0" w:noVBand="1"/>
      </w:tblPr>
      <w:tblGrid>
        <w:gridCol w:w="971"/>
        <w:gridCol w:w="888"/>
        <w:gridCol w:w="800"/>
        <w:gridCol w:w="1101"/>
        <w:gridCol w:w="1466"/>
        <w:gridCol w:w="1122"/>
        <w:gridCol w:w="1131"/>
        <w:gridCol w:w="1151"/>
      </w:tblGrid>
      <w:tr w:rsidR="00244C5C" w:rsidRPr="004A195B" w14:paraId="548C83C8" w14:textId="77777777" w:rsidTr="00587009">
        <w:trPr>
          <w:trHeight w:val="764"/>
        </w:trPr>
        <w:tc>
          <w:tcPr>
            <w:tcW w:w="997" w:type="dxa"/>
            <w:vAlign w:val="center"/>
          </w:tcPr>
          <w:p w14:paraId="32D4DA30" w14:textId="77777777" w:rsidR="00244C5C" w:rsidRPr="004A195B" w:rsidRDefault="00244C5C" w:rsidP="00587009">
            <w:pPr>
              <w:jc w:val="center"/>
              <w:rPr>
                <w:rFonts w:ascii="Oswald" w:hAnsi="Oswald"/>
                <w:u w:val="single"/>
              </w:rPr>
            </w:pPr>
            <w:r w:rsidRPr="004A195B">
              <w:rPr>
                <w:rFonts w:ascii="Oswald" w:hAnsi="Oswald"/>
                <w:u w:val="single"/>
              </w:rPr>
              <w:t>Risk Category</w:t>
            </w:r>
          </w:p>
        </w:tc>
        <w:tc>
          <w:tcPr>
            <w:tcW w:w="983" w:type="dxa"/>
            <w:vAlign w:val="center"/>
          </w:tcPr>
          <w:p w14:paraId="2AC321DB" w14:textId="77777777" w:rsidR="00244C5C" w:rsidRPr="004A195B" w:rsidRDefault="00244C5C" w:rsidP="00587009">
            <w:pPr>
              <w:jc w:val="center"/>
              <w:rPr>
                <w:rFonts w:ascii="Oswald" w:hAnsi="Oswald"/>
                <w:u w:val="single"/>
              </w:rPr>
            </w:pPr>
            <w:r w:rsidRPr="004A195B">
              <w:rPr>
                <w:rFonts w:ascii="Oswald" w:hAnsi="Oswald"/>
                <w:u w:val="single"/>
              </w:rPr>
              <w:t>Risk</w:t>
            </w:r>
          </w:p>
        </w:tc>
        <w:tc>
          <w:tcPr>
            <w:tcW w:w="821" w:type="dxa"/>
            <w:vAlign w:val="center"/>
          </w:tcPr>
          <w:p w14:paraId="1AF68DCD" w14:textId="77777777" w:rsidR="00244C5C" w:rsidRPr="004A195B" w:rsidRDefault="00244C5C" w:rsidP="00587009">
            <w:pPr>
              <w:jc w:val="center"/>
              <w:rPr>
                <w:rFonts w:ascii="Oswald" w:hAnsi="Oswald"/>
                <w:u w:val="single"/>
              </w:rPr>
            </w:pPr>
            <w:r w:rsidRPr="004A195B">
              <w:rPr>
                <w:rFonts w:ascii="Oswald" w:hAnsi="Oswald"/>
                <w:u w:val="single"/>
              </w:rPr>
              <w:t>Risk Impact Level</w:t>
            </w:r>
          </w:p>
        </w:tc>
        <w:tc>
          <w:tcPr>
            <w:tcW w:w="1141" w:type="dxa"/>
            <w:vAlign w:val="center"/>
          </w:tcPr>
          <w:p w14:paraId="7FAAB0A2" w14:textId="77777777" w:rsidR="00244C5C" w:rsidRPr="004A195B" w:rsidRDefault="00244C5C" w:rsidP="00587009">
            <w:pPr>
              <w:jc w:val="center"/>
              <w:rPr>
                <w:rFonts w:ascii="Oswald" w:hAnsi="Oswald"/>
                <w:u w:val="single"/>
              </w:rPr>
            </w:pPr>
            <w:r w:rsidRPr="004A195B">
              <w:rPr>
                <w:rFonts w:ascii="Oswald" w:hAnsi="Oswald"/>
                <w:u w:val="single"/>
              </w:rPr>
              <w:t>Likelihood</w:t>
            </w:r>
          </w:p>
        </w:tc>
        <w:tc>
          <w:tcPr>
            <w:tcW w:w="1600" w:type="dxa"/>
            <w:vAlign w:val="center"/>
          </w:tcPr>
          <w:p w14:paraId="52473BC6" w14:textId="77777777" w:rsidR="00244C5C" w:rsidRPr="004A195B" w:rsidRDefault="00244C5C" w:rsidP="00587009">
            <w:pPr>
              <w:jc w:val="center"/>
              <w:rPr>
                <w:rFonts w:ascii="Oswald" w:hAnsi="Oswald"/>
                <w:u w:val="single"/>
              </w:rPr>
            </w:pPr>
            <w:r w:rsidRPr="004A195B">
              <w:rPr>
                <w:rFonts w:ascii="Oswald" w:hAnsi="Oswald"/>
                <w:u w:val="single"/>
              </w:rPr>
              <w:t>Mitigation Measure</w:t>
            </w:r>
          </w:p>
        </w:tc>
        <w:tc>
          <w:tcPr>
            <w:tcW w:w="1166" w:type="dxa"/>
            <w:vAlign w:val="center"/>
          </w:tcPr>
          <w:p w14:paraId="11CCFDC3" w14:textId="77777777" w:rsidR="00244C5C" w:rsidRPr="004A195B" w:rsidRDefault="00244C5C" w:rsidP="00587009">
            <w:pPr>
              <w:jc w:val="center"/>
              <w:rPr>
                <w:rFonts w:ascii="Oswald" w:hAnsi="Oswald"/>
                <w:u w:val="single"/>
              </w:rPr>
            </w:pPr>
            <w:r w:rsidRPr="004A195B">
              <w:rPr>
                <w:rFonts w:ascii="Oswald" w:hAnsi="Oswald"/>
                <w:u w:val="single"/>
              </w:rPr>
              <w:t>Risk Impact after Mitigation</w:t>
            </w:r>
          </w:p>
        </w:tc>
        <w:tc>
          <w:tcPr>
            <w:tcW w:w="1164" w:type="dxa"/>
          </w:tcPr>
          <w:p w14:paraId="002FEBB9" w14:textId="77777777" w:rsidR="00244C5C" w:rsidRPr="004A195B" w:rsidRDefault="00244C5C" w:rsidP="00587009">
            <w:pPr>
              <w:jc w:val="center"/>
              <w:rPr>
                <w:rFonts w:ascii="Oswald" w:hAnsi="Oswald"/>
                <w:u w:val="single"/>
              </w:rPr>
            </w:pPr>
            <w:proofErr w:type="spellStart"/>
            <w:r>
              <w:rPr>
                <w:rFonts w:ascii="Oswald" w:hAnsi="Oswald"/>
                <w:u w:val="single"/>
              </w:rPr>
              <w:t>Responbile</w:t>
            </w:r>
            <w:proofErr w:type="spellEnd"/>
            <w:r>
              <w:rPr>
                <w:rFonts w:ascii="Oswald" w:hAnsi="Oswald"/>
                <w:u w:val="single"/>
              </w:rPr>
              <w:t xml:space="preserve"> to manage</w:t>
            </w:r>
          </w:p>
        </w:tc>
        <w:tc>
          <w:tcPr>
            <w:tcW w:w="758" w:type="dxa"/>
          </w:tcPr>
          <w:p w14:paraId="4972CF6E" w14:textId="77777777" w:rsidR="00244C5C" w:rsidRDefault="00244C5C" w:rsidP="00587009">
            <w:pPr>
              <w:jc w:val="center"/>
              <w:rPr>
                <w:rFonts w:ascii="Oswald" w:hAnsi="Oswald"/>
                <w:u w:val="single"/>
              </w:rPr>
            </w:pPr>
            <w:r>
              <w:rPr>
                <w:rFonts w:ascii="Oswald" w:hAnsi="Oswald"/>
                <w:u w:val="single"/>
              </w:rPr>
              <w:t>Risk management strategy</w:t>
            </w:r>
          </w:p>
        </w:tc>
      </w:tr>
      <w:tr w:rsidR="00244C5C" w:rsidRPr="004A195B" w14:paraId="6AABAE1A" w14:textId="77777777" w:rsidTr="00587009">
        <w:tc>
          <w:tcPr>
            <w:tcW w:w="997" w:type="dxa"/>
          </w:tcPr>
          <w:p w14:paraId="2DA86932" w14:textId="77777777" w:rsidR="00244C5C" w:rsidRPr="004A195B" w:rsidRDefault="00244C5C" w:rsidP="00587009">
            <w:pPr>
              <w:rPr>
                <w:rFonts w:ascii="Oswald" w:hAnsi="Oswald"/>
                <w:u w:val="single"/>
              </w:rPr>
            </w:pPr>
          </w:p>
        </w:tc>
        <w:tc>
          <w:tcPr>
            <w:tcW w:w="983" w:type="dxa"/>
          </w:tcPr>
          <w:p w14:paraId="30D87F54" w14:textId="77777777" w:rsidR="00244C5C" w:rsidRPr="004A195B" w:rsidRDefault="00244C5C" w:rsidP="00587009">
            <w:pPr>
              <w:rPr>
                <w:rFonts w:ascii="Oswald" w:hAnsi="Oswald"/>
                <w:u w:val="single"/>
              </w:rPr>
            </w:pPr>
          </w:p>
        </w:tc>
        <w:tc>
          <w:tcPr>
            <w:tcW w:w="821" w:type="dxa"/>
          </w:tcPr>
          <w:p w14:paraId="7C997D06" w14:textId="77777777" w:rsidR="00244C5C" w:rsidRPr="004A195B" w:rsidRDefault="00244C5C" w:rsidP="00587009">
            <w:pPr>
              <w:rPr>
                <w:rFonts w:ascii="Oswald" w:hAnsi="Oswald"/>
                <w:u w:val="single"/>
              </w:rPr>
            </w:pPr>
          </w:p>
        </w:tc>
        <w:tc>
          <w:tcPr>
            <w:tcW w:w="1141" w:type="dxa"/>
          </w:tcPr>
          <w:p w14:paraId="275E4245" w14:textId="77777777" w:rsidR="00244C5C" w:rsidRPr="004A195B" w:rsidRDefault="00244C5C" w:rsidP="00587009">
            <w:pPr>
              <w:rPr>
                <w:rFonts w:ascii="Oswald" w:hAnsi="Oswald"/>
                <w:u w:val="single"/>
              </w:rPr>
            </w:pPr>
          </w:p>
        </w:tc>
        <w:tc>
          <w:tcPr>
            <w:tcW w:w="1600" w:type="dxa"/>
          </w:tcPr>
          <w:p w14:paraId="66212AE7" w14:textId="77777777" w:rsidR="00244C5C" w:rsidRPr="004A195B" w:rsidRDefault="00244C5C" w:rsidP="00587009">
            <w:pPr>
              <w:rPr>
                <w:rFonts w:ascii="Oswald" w:hAnsi="Oswald"/>
                <w:u w:val="single"/>
              </w:rPr>
            </w:pPr>
          </w:p>
        </w:tc>
        <w:tc>
          <w:tcPr>
            <w:tcW w:w="1166" w:type="dxa"/>
          </w:tcPr>
          <w:p w14:paraId="2177D7F5" w14:textId="77777777" w:rsidR="00244C5C" w:rsidRPr="004A195B" w:rsidRDefault="00244C5C" w:rsidP="00587009">
            <w:pPr>
              <w:rPr>
                <w:rFonts w:ascii="Oswald" w:hAnsi="Oswald"/>
                <w:u w:val="single"/>
              </w:rPr>
            </w:pPr>
          </w:p>
        </w:tc>
        <w:tc>
          <w:tcPr>
            <w:tcW w:w="1164" w:type="dxa"/>
          </w:tcPr>
          <w:p w14:paraId="0DA48509" w14:textId="77777777" w:rsidR="00244C5C" w:rsidRPr="004A195B" w:rsidRDefault="00244C5C" w:rsidP="00587009">
            <w:pPr>
              <w:rPr>
                <w:rFonts w:ascii="Oswald" w:hAnsi="Oswald"/>
                <w:u w:val="single"/>
              </w:rPr>
            </w:pPr>
          </w:p>
        </w:tc>
        <w:tc>
          <w:tcPr>
            <w:tcW w:w="758" w:type="dxa"/>
          </w:tcPr>
          <w:p w14:paraId="7B905221" w14:textId="77777777" w:rsidR="00244C5C" w:rsidRPr="004A195B" w:rsidRDefault="00244C5C" w:rsidP="00587009">
            <w:pPr>
              <w:rPr>
                <w:rFonts w:ascii="Oswald" w:hAnsi="Oswald"/>
                <w:u w:val="single"/>
              </w:rPr>
            </w:pPr>
          </w:p>
        </w:tc>
      </w:tr>
      <w:tr w:rsidR="00244C5C" w:rsidRPr="004A195B" w14:paraId="13E95918" w14:textId="77777777" w:rsidTr="00587009">
        <w:tc>
          <w:tcPr>
            <w:tcW w:w="997" w:type="dxa"/>
          </w:tcPr>
          <w:p w14:paraId="57430DDC" w14:textId="77777777" w:rsidR="00244C5C" w:rsidRPr="004A195B" w:rsidRDefault="00244C5C" w:rsidP="00587009">
            <w:pPr>
              <w:rPr>
                <w:rFonts w:ascii="Oswald" w:hAnsi="Oswald"/>
                <w:u w:val="single"/>
              </w:rPr>
            </w:pPr>
          </w:p>
        </w:tc>
        <w:tc>
          <w:tcPr>
            <w:tcW w:w="983" w:type="dxa"/>
          </w:tcPr>
          <w:p w14:paraId="427798C6" w14:textId="77777777" w:rsidR="00244C5C" w:rsidRPr="004A195B" w:rsidRDefault="00244C5C" w:rsidP="00587009">
            <w:pPr>
              <w:rPr>
                <w:rFonts w:ascii="Oswald" w:hAnsi="Oswald"/>
                <w:u w:val="single"/>
              </w:rPr>
            </w:pPr>
          </w:p>
        </w:tc>
        <w:tc>
          <w:tcPr>
            <w:tcW w:w="821" w:type="dxa"/>
          </w:tcPr>
          <w:p w14:paraId="012CB455" w14:textId="77777777" w:rsidR="00244C5C" w:rsidRPr="004A195B" w:rsidRDefault="00244C5C" w:rsidP="00587009">
            <w:pPr>
              <w:rPr>
                <w:rFonts w:ascii="Oswald" w:hAnsi="Oswald"/>
                <w:u w:val="single"/>
              </w:rPr>
            </w:pPr>
          </w:p>
        </w:tc>
        <w:tc>
          <w:tcPr>
            <w:tcW w:w="1141" w:type="dxa"/>
          </w:tcPr>
          <w:p w14:paraId="2B0ED089" w14:textId="77777777" w:rsidR="00244C5C" w:rsidRPr="004A195B" w:rsidRDefault="00244C5C" w:rsidP="00587009">
            <w:pPr>
              <w:rPr>
                <w:rFonts w:ascii="Oswald" w:hAnsi="Oswald"/>
                <w:u w:val="single"/>
              </w:rPr>
            </w:pPr>
          </w:p>
        </w:tc>
        <w:tc>
          <w:tcPr>
            <w:tcW w:w="1600" w:type="dxa"/>
          </w:tcPr>
          <w:p w14:paraId="7262DF53" w14:textId="77777777" w:rsidR="00244C5C" w:rsidRPr="004A195B" w:rsidRDefault="00244C5C" w:rsidP="00587009">
            <w:pPr>
              <w:rPr>
                <w:rFonts w:ascii="Oswald" w:hAnsi="Oswald"/>
                <w:u w:val="single"/>
              </w:rPr>
            </w:pPr>
          </w:p>
        </w:tc>
        <w:tc>
          <w:tcPr>
            <w:tcW w:w="1166" w:type="dxa"/>
          </w:tcPr>
          <w:p w14:paraId="561E6A66" w14:textId="77777777" w:rsidR="00244C5C" w:rsidRPr="004A195B" w:rsidRDefault="00244C5C" w:rsidP="00587009">
            <w:pPr>
              <w:rPr>
                <w:rFonts w:ascii="Oswald" w:hAnsi="Oswald"/>
                <w:u w:val="single"/>
              </w:rPr>
            </w:pPr>
          </w:p>
        </w:tc>
        <w:tc>
          <w:tcPr>
            <w:tcW w:w="1164" w:type="dxa"/>
          </w:tcPr>
          <w:p w14:paraId="67E4BB38" w14:textId="77777777" w:rsidR="00244C5C" w:rsidRPr="004A195B" w:rsidRDefault="00244C5C" w:rsidP="00587009">
            <w:pPr>
              <w:rPr>
                <w:rFonts w:ascii="Oswald" w:hAnsi="Oswald"/>
                <w:u w:val="single"/>
              </w:rPr>
            </w:pPr>
          </w:p>
        </w:tc>
        <w:tc>
          <w:tcPr>
            <w:tcW w:w="758" w:type="dxa"/>
          </w:tcPr>
          <w:p w14:paraId="4CEF5053" w14:textId="77777777" w:rsidR="00244C5C" w:rsidRPr="004A195B" w:rsidRDefault="00244C5C" w:rsidP="00587009">
            <w:pPr>
              <w:rPr>
                <w:rFonts w:ascii="Oswald" w:hAnsi="Oswald"/>
                <w:u w:val="single"/>
              </w:rPr>
            </w:pPr>
          </w:p>
        </w:tc>
      </w:tr>
      <w:tr w:rsidR="00244C5C" w:rsidRPr="004A195B" w14:paraId="2BAF4026" w14:textId="77777777" w:rsidTr="00587009">
        <w:tc>
          <w:tcPr>
            <w:tcW w:w="997" w:type="dxa"/>
          </w:tcPr>
          <w:p w14:paraId="7A0BB87E" w14:textId="77777777" w:rsidR="00244C5C" w:rsidRPr="004A195B" w:rsidRDefault="00244C5C" w:rsidP="00587009">
            <w:pPr>
              <w:rPr>
                <w:rFonts w:ascii="Oswald" w:hAnsi="Oswald"/>
                <w:u w:val="single"/>
              </w:rPr>
            </w:pPr>
          </w:p>
        </w:tc>
        <w:tc>
          <w:tcPr>
            <w:tcW w:w="983" w:type="dxa"/>
          </w:tcPr>
          <w:p w14:paraId="2EB1C49E" w14:textId="77777777" w:rsidR="00244C5C" w:rsidRPr="004A195B" w:rsidRDefault="00244C5C" w:rsidP="00587009">
            <w:pPr>
              <w:rPr>
                <w:rFonts w:ascii="Oswald" w:hAnsi="Oswald"/>
                <w:u w:val="single"/>
              </w:rPr>
            </w:pPr>
          </w:p>
        </w:tc>
        <w:tc>
          <w:tcPr>
            <w:tcW w:w="821" w:type="dxa"/>
          </w:tcPr>
          <w:p w14:paraId="74D0AB33" w14:textId="77777777" w:rsidR="00244C5C" w:rsidRPr="004A195B" w:rsidRDefault="00244C5C" w:rsidP="00587009">
            <w:pPr>
              <w:rPr>
                <w:rFonts w:ascii="Oswald" w:hAnsi="Oswald"/>
                <w:u w:val="single"/>
              </w:rPr>
            </w:pPr>
          </w:p>
        </w:tc>
        <w:tc>
          <w:tcPr>
            <w:tcW w:w="1141" w:type="dxa"/>
          </w:tcPr>
          <w:p w14:paraId="0444C083" w14:textId="77777777" w:rsidR="00244C5C" w:rsidRPr="004A195B" w:rsidRDefault="00244C5C" w:rsidP="00587009">
            <w:pPr>
              <w:rPr>
                <w:rFonts w:ascii="Oswald" w:hAnsi="Oswald"/>
                <w:u w:val="single"/>
              </w:rPr>
            </w:pPr>
          </w:p>
        </w:tc>
        <w:tc>
          <w:tcPr>
            <w:tcW w:w="1600" w:type="dxa"/>
          </w:tcPr>
          <w:p w14:paraId="5C9A142A" w14:textId="77777777" w:rsidR="00244C5C" w:rsidRPr="004A195B" w:rsidRDefault="00244C5C" w:rsidP="00587009">
            <w:pPr>
              <w:rPr>
                <w:rFonts w:ascii="Oswald" w:hAnsi="Oswald"/>
                <w:u w:val="single"/>
              </w:rPr>
            </w:pPr>
          </w:p>
        </w:tc>
        <w:tc>
          <w:tcPr>
            <w:tcW w:w="1166" w:type="dxa"/>
          </w:tcPr>
          <w:p w14:paraId="1E048067" w14:textId="77777777" w:rsidR="00244C5C" w:rsidRPr="004A195B" w:rsidRDefault="00244C5C" w:rsidP="00587009">
            <w:pPr>
              <w:rPr>
                <w:rFonts w:ascii="Oswald" w:hAnsi="Oswald"/>
                <w:u w:val="single"/>
              </w:rPr>
            </w:pPr>
          </w:p>
        </w:tc>
        <w:tc>
          <w:tcPr>
            <w:tcW w:w="1164" w:type="dxa"/>
          </w:tcPr>
          <w:p w14:paraId="2DBEAD89" w14:textId="77777777" w:rsidR="00244C5C" w:rsidRPr="004A195B" w:rsidRDefault="00244C5C" w:rsidP="00587009">
            <w:pPr>
              <w:rPr>
                <w:rFonts w:ascii="Oswald" w:hAnsi="Oswald"/>
                <w:u w:val="single"/>
              </w:rPr>
            </w:pPr>
          </w:p>
        </w:tc>
        <w:tc>
          <w:tcPr>
            <w:tcW w:w="758" w:type="dxa"/>
          </w:tcPr>
          <w:p w14:paraId="07142A81" w14:textId="77777777" w:rsidR="00244C5C" w:rsidRPr="004A195B" w:rsidRDefault="00244C5C" w:rsidP="00587009">
            <w:pPr>
              <w:rPr>
                <w:rFonts w:ascii="Oswald" w:hAnsi="Oswald"/>
                <w:u w:val="single"/>
              </w:rPr>
            </w:pPr>
          </w:p>
        </w:tc>
      </w:tr>
      <w:tr w:rsidR="00244C5C" w:rsidRPr="004A195B" w14:paraId="57294886" w14:textId="77777777" w:rsidTr="00587009">
        <w:tc>
          <w:tcPr>
            <w:tcW w:w="997" w:type="dxa"/>
          </w:tcPr>
          <w:p w14:paraId="7D3CCEDD" w14:textId="77777777" w:rsidR="00244C5C" w:rsidRPr="004A195B" w:rsidRDefault="00244C5C" w:rsidP="00587009">
            <w:pPr>
              <w:rPr>
                <w:rFonts w:ascii="Oswald" w:hAnsi="Oswald"/>
                <w:u w:val="single"/>
              </w:rPr>
            </w:pPr>
          </w:p>
        </w:tc>
        <w:tc>
          <w:tcPr>
            <w:tcW w:w="983" w:type="dxa"/>
          </w:tcPr>
          <w:p w14:paraId="20D8E50E" w14:textId="77777777" w:rsidR="00244C5C" w:rsidRPr="004A195B" w:rsidRDefault="00244C5C" w:rsidP="00587009">
            <w:pPr>
              <w:rPr>
                <w:rFonts w:ascii="Oswald" w:hAnsi="Oswald"/>
                <w:u w:val="single"/>
              </w:rPr>
            </w:pPr>
          </w:p>
        </w:tc>
        <w:tc>
          <w:tcPr>
            <w:tcW w:w="821" w:type="dxa"/>
          </w:tcPr>
          <w:p w14:paraId="3BD80BCC" w14:textId="77777777" w:rsidR="00244C5C" w:rsidRPr="004A195B" w:rsidRDefault="00244C5C" w:rsidP="00587009">
            <w:pPr>
              <w:rPr>
                <w:rFonts w:ascii="Oswald" w:hAnsi="Oswald"/>
                <w:u w:val="single"/>
              </w:rPr>
            </w:pPr>
          </w:p>
        </w:tc>
        <w:tc>
          <w:tcPr>
            <w:tcW w:w="1141" w:type="dxa"/>
          </w:tcPr>
          <w:p w14:paraId="6A497669" w14:textId="77777777" w:rsidR="00244C5C" w:rsidRPr="004A195B" w:rsidRDefault="00244C5C" w:rsidP="00587009">
            <w:pPr>
              <w:rPr>
                <w:rFonts w:ascii="Oswald" w:hAnsi="Oswald"/>
                <w:u w:val="single"/>
              </w:rPr>
            </w:pPr>
          </w:p>
        </w:tc>
        <w:tc>
          <w:tcPr>
            <w:tcW w:w="1600" w:type="dxa"/>
          </w:tcPr>
          <w:p w14:paraId="1F508A2A" w14:textId="77777777" w:rsidR="00244C5C" w:rsidRPr="004A195B" w:rsidRDefault="00244C5C" w:rsidP="00587009">
            <w:pPr>
              <w:rPr>
                <w:rFonts w:ascii="Oswald" w:hAnsi="Oswald"/>
                <w:u w:val="single"/>
              </w:rPr>
            </w:pPr>
          </w:p>
        </w:tc>
        <w:tc>
          <w:tcPr>
            <w:tcW w:w="1166" w:type="dxa"/>
          </w:tcPr>
          <w:p w14:paraId="6FD135F0" w14:textId="77777777" w:rsidR="00244C5C" w:rsidRPr="004A195B" w:rsidRDefault="00244C5C" w:rsidP="00587009">
            <w:pPr>
              <w:rPr>
                <w:rFonts w:ascii="Oswald" w:hAnsi="Oswald"/>
                <w:u w:val="single"/>
              </w:rPr>
            </w:pPr>
          </w:p>
        </w:tc>
        <w:tc>
          <w:tcPr>
            <w:tcW w:w="1164" w:type="dxa"/>
          </w:tcPr>
          <w:p w14:paraId="480F195F" w14:textId="77777777" w:rsidR="00244C5C" w:rsidRPr="004A195B" w:rsidRDefault="00244C5C" w:rsidP="00587009">
            <w:pPr>
              <w:rPr>
                <w:rFonts w:ascii="Oswald" w:hAnsi="Oswald"/>
                <w:u w:val="single"/>
              </w:rPr>
            </w:pPr>
          </w:p>
        </w:tc>
        <w:tc>
          <w:tcPr>
            <w:tcW w:w="758" w:type="dxa"/>
          </w:tcPr>
          <w:p w14:paraId="064D1B9F" w14:textId="77777777" w:rsidR="00244C5C" w:rsidRPr="004A195B" w:rsidRDefault="00244C5C" w:rsidP="00587009">
            <w:pPr>
              <w:rPr>
                <w:rFonts w:ascii="Oswald" w:hAnsi="Oswald"/>
                <w:u w:val="single"/>
              </w:rPr>
            </w:pPr>
          </w:p>
        </w:tc>
      </w:tr>
      <w:tr w:rsidR="00244C5C" w:rsidRPr="004A195B" w14:paraId="6627C05E" w14:textId="77777777" w:rsidTr="00587009">
        <w:tc>
          <w:tcPr>
            <w:tcW w:w="997" w:type="dxa"/>
          </w:tcPr>
          <w:p w14:paraId="65D02B7F" w14:textId="77777777" w:rsidR="00244C5C" w:rsidRPr="004A195B" w:rsidRDefault="00244C5C" w:rsidP="00587009">
            <w:pPr>
              <w:rPr>
                <w:rFonts w:ascii="Oswald" w:hAnsi="Oswald"/>
                <w:u w:val="single"/>
              </w:rPr>
            </w:pPr>
          </w:p>
        </w:tc>
        <w:tc>
          <w:tcPr>
            <w:tcW w:w="983" w:type="dxa"/>
          </w:tcPr>
          <w:p w14:paraId="7E2199C6" w14:textId="77777777" w:rsidR="00244C5C" w:rsidRPr="004A195B" w:rsidRDefault="00244C5C" w:rsidP="00587009">
            <w:pPr>
              <w:rPr>
                <w:rFonts w:ascii="Oswald" w:hAnsi="Oswald"/>
                <w:u w:val="single"/>
              </w:rPr>
            </w:pPr>
          </w:p>
        </w:tc>
        <w:tc>
          <w:tcPr>
            <w:tcW w:w="821" w:type="dxa"/>
          </w:tcPr>
          <w:p w14:paraId="6A153DAF" w14:textId="77777777" w:rsidR="00244C5C" w:rsidRPr="004A195B" w:rsidRDefault="00244C5C" w:rsidP="00587009">
            <w:pPr>
              <w:rPr>
                <w:rFonts w:ascii="Oswald" w:hAnsi="Oswald"/>
                <w:u w:val="single"/>
              </w:rPr>
            </w:pPr>
          </w:p>
        </w:tc>
        <w:tc>
          <w:tcPr>
            <w:tcW w:w="1141" w:type="dxa"/>
          </w:tcPr>
          <w:p w14:paraId="4BEC4D0C" w14:textId="77777777" w:rsidR="00244C5C" w:rsidRPr="004A195B" w:rsidRDefault="00244C5C" w:rsidP="00587009">
            <w:pPr>
              <w:rPr>
                <w:rFonts w:ascii="Oswald" w:hAnsi="Oswald"/>
                <w:u w:val="single"/>
              </w:rPr>
            </w:pPr>
          </w:p>
        </w:tc>
        <w:tc>
          <w:tcPr>
            <w:tcW w:w="1600" w:type="dxa"/>
          </w:tcPr>
          <w:p w14:paraId="4354A378" w14:textId="77777777" w:rsidR="00244C5C" w:rsidRPr="004A195B" w:rsidRDefault="00244C5C" w:rsidP="00587009">
            <w:pPr>
              <w:rPr>
                <w:rFonts w:ascii="Oswald" w:hAnsi="Oswald"/>
                <w:u w:val="single"/>
              </w:rPr>
            </w:pPr>
          </w:p>
        </w:tc>
        <w:tc>
          <w:tcPr>
            <w:tcW w:w="1166" w:type="dxa"/>
          </w:tcPr>
          <w:p w14:paraId="211011D4" w14:textId="77777777" w:rsidR="00244C5C" w:rsidRPr="004A195B" w:rsidRDefault="00244C5C" w:rsidP="00587009">
            <w:pPr>
              <w:rPr>
                <w:rFonts w:ascii="Oswald" w:hAnsi="Oswald"/>
                <w:u w:val="single"/>
              </w:rPr>
            </w:pPr>
          </w:p>
        </w:tc>
        <w:tc>
          <w:tcPr>
            <w:tcW w:w="1164" w:type="dxa"/>
          </w:tcPr>
          <w:p w14:paraId="0088C6B0" w14:textId="77777777" w:rsidR="00244C5C" w:rsidRPr="004A195B" w:rsidRDefault="00244C5C" w:rsidP="00587009">
            <w:pPr>
              <w:rPr>
                <w:rFonts w:ascii="Oswald" w:hAnsi="Oswald"/>
                <w:u w:val="single"/>
              </w:rPr>
            </w:pPr>
          </w:p>
        </w:tc>
        <w:tc>
          <w:tcPr>
            <w:tcW w:w="758" w:type="dxa"/>
          </w:tcPr>
          <w:p w14:paraId="1A3B0B28" w14:textId="77777777" w:rsidR="00244C5C" w:rsidRPr="004A195B" w:rsidRDefault="00244C5C" w:rsidP="00587009">
            <w:pPr>
              <w:rPr>
                <w:rFonts w:ascii="Oswald" w:hAnsi="Oswald"/>
                <w:u w:val="single"/>
              </w:rPr>
            </w:pPr>
          </w:p>
        </w:tc>
      </w:tr>
      <w:tr w:rsidR="00244C5C" w:rsidRPr="004A195B" w14:paraId="2770306A" w14:textId="77777777" w:rsidTr="00587009">
        <w:tc>
          <w:tcPr>
            <w:tcW w:w="997" w:type="dxa"/>
          </w:tcPr>
          <w:p w14:paraId="1E0BBC64" w14:textId="77777777" w:rsidR="00244C5C" w:rsidRPr="004A195B" w:rsidRDefault="00244C5C" w:rsidP="00587009">
            <w:pPr>
              <w:rPr>
                <w:rFonts w:ascii="Oswald" w:hAnsi="Oswald"/>
                <w:u w:val="single"/>
              </w:rPr>
            </w:pPr>
          </w:p>
        </w:tc>
        <w:tc>
          <w:tcPr>
            <w:tcW w:w="983" w:type="dxa"/>
          </w:tcPr>
          <w:p w14:paraId="43470937" w14:textId="77777777" w:rsidR="00244C5C" w:rsidRPr="004A195B" w:rsidRDefault="00244C5C" w:rsidP="00587009">
            <w:pPr>
              <w:rPr>
                <w:rFonts w:ascii="Oswald" w:hAnsi="Oswald"/>
                <w:u w:val="single"/>
              </w:rPr>
            </w:pPr>
          </w:p>
        </w:tc>
        <w:tc>
          <w:tcPr>
            <w:tcW w:w="821" w:type="dxa"/>
          </w:tcPr>
          <w:p w14:paraId="1739685C" w14:textId="77777777" w:rsidR="00244C5C" w:rsidRPr="004A195B" w:rsidRDefault="00244C5C" w:rsidP="00587009">
            <w:pPr>
              <w:rPr>
                <w:rFonts w:ascii="Oswald" w:hAnsi="Oswald"/>
                <w:u w:val="single"/>
              </w:rPr>
            </w:pPr>
          </w:p>
        </w:tc>
        <w:tc>
          <w:tcPr>
            <w:tcW w:w="1141" w:type="dxa"/>
          </w:tcPr>
          <w:p w14:paraId="1065620C" w14:textId="77777777" w:rsidR="00244C5C" w:rsidRPr="004A195B" w:rsidRDefault="00244C5C" w:rsidP="00587009">
            <w:pPr>
              <w:rPr>
                <w:rFonts w:ascii="Oswald" w:hAnsi="Oswald"/>
                <w:u w:val="single"/>
              </w:rPr>
            </w:pPr>
          </w:p>
        </w:tc>
        <w:tc>
          <w:tcPr>
            <w:tcW w:w="1600" w:type="dxa"/>
          </w:tcPr>
          <w:p w14:paraId="1C6F2AEC" w14:textId="77777777" w:rsidR="00244C5C" w:rsidRPr="004A195B" w:rsidRDefault="00244C5C" w:rsidP="00587009">
            <w:pPr>
              <w:rPr>
                <w:rFonts w:ascii="Oswald" w:hAnsi="Oswald"/>
                <w:u w:val="single"/>
              </w:rPr>
            </w:pPr>
          </w:p>
        </w:tc>
        <w:tc>
          <w:tcPr>
            <w:tcW w:w="1166" w:type="dxa"/>
          </w:tcPr>
          <w:p w14:paraId="6FCE5AED" w14:textId="77777777" w:rsidR="00244C5C" w:rsidRPr="004A195B" w:rsidRDefault="00244C5C" w:rsidP="00587009">
            <w:pPr>
              <w:rPr>
                <w:rFonts w:ascii="Oswald" w:hAnsi="Oswald"/>
                <w:u w:val="single"/>
              </w:rPr>
            </w:pPr>
          </w:p>
        </w:tc>
        <w:tc>
          <w:tcPr>
            <w:tcW w:w="1164" w:type="dxa"/>
          </w:tcPr>
          <w:p w14:paraId="5A8322F8" w14:textId="77777777" w:rsidR="00244C5C" w:rsidRPr="004A195B" w:rsidRDefault="00244C5C" w:rsidP="00587009">
            <w:pPr>
              <w:rPr>
                <w:rFonts w:ascii="Oswald" w:hAnsi="Oswald"/>
                <w:u w:val="single"/>
              </w:rPr>
            </w:pPr>
          </w:p>
        </w:tc>
        <w:tc>
          <w:tcPr>
            <w:tcW w:w="758" w:type="dxa"/>
          </w:tcPr>
          <w:p w14:paraId="73E15B15" w14:textId="77777777" w:rsidR="00244C5C" w:rsidRPr="004A195B" w:rsidRDefault="00244C5C" w:rsidP="00587009">
            <w:pPr>
              <w:rPr>
                <w:rFonts w:ascii="Oswald" w:hAnsi="Oswald"/>
                <w:u w:val="single"/>
              </w:rPr>
            </w:pPr>
          </w:p>
        </w:tc>
      </w:tr>
    </w:tbl>
    <w:p w14:paraId="15FE08AF" w14:textId="77777777" w:rsidR="00244C5C" w:rsidRPr="004A195B" w:rsidRDefault="00244C5C" w:rsidP="00244C5C">
      <w:pPr>
        <w:rPr>
          <w:rFonts w:ascii="Oswald" w:hAnsi="Oswald"/>
          <w:u w:val="single"/>
        </w:rPr>
      </w:pPr>
    </w:p>
    <w:p w14:paraId="4D9FE190" w14:textId="77777777" w:rsidR="00244C5C" w:rsidRPr="004A195B" w:rsidRDefault="00244C5C" w:rsidP="00244C5C">
      <w:pPr>
        <w:ind w:left="1080"/>
        <w:rPr>
          <w:rFonts w:ascii="Roboto Light" w:hAnsi="Roboto Light"/>
          <w:bCs/>
        </w:rPr>
      </w:pPr>
      <w:r>
        <w:rPr>
          <w:noProof/>
        </w:rPr>
        <w:lastRenderedPageBreak/>
        <w:drawing>
          <wp:inline distT="0" distB="0" distL="0" distR="0" wp14:anchorId="53C1C74E" wp14:editId="4C07EF06">
            <wp:extent cx="5486400" cy="4167505"/>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486400" cy="4167505"/>
                    </a:xfrm>
                    <a:prstGeom prst="rect">
                      <a:avLst/>
                    </a:prstGeom>
                  </pic:spPr>
                </pic:pic>
              </a:graphicData>
            </a:graphic>
          </wp:inline>
        </w:drawing>
      </w:r>
      <w:r w:rsidRPr="004A195B">
        <w:rPr>
          <w:rFonts w:ascii="Roboto Light" w:hAnsi="Roboto Light"/>
          <w:i/>
          <w:iCs/>
        </w:rPr>
        <w:t>.</w:t>
      </w:r>
    </w:p>
    <w:permEnd w:id="1771852117"/>
    <w:p w14:paraId="099D2FCD" w14:textId="77777777" w:rsidR="00244C5C" w:rsidRPr="004A195B" w:rsidRDefault="00244C5C" w:rsidP="00244C5C">
      <w:pPr>
        <w:pStyle w:val="ListParagraph"/>
        <w:spacing w:after="0" w:line="240" w:lineRule="auto"/>
        <w:ind w:left="1440"/>
        <w:rPr>
          <w:rFonts w:ascii="Roboto Light" w:hAnsi="Roboto Light"/>
          <w:sz w:val="24"/>
          <w:szCs w:val="24"/>
        </w:rPr>
      </w:pPr>
    </w:p>
    <w:p w14:paraId="6E3F80D2" w14:textId="77777777" w:rsidR="00244C5C" w:rsidRPr="004A195B" w:rsidRDefault="00244C5C" w:rsidP="00244C5C">
      <w:pPr>
        <w:rPr>
          <w:rFonts w:ascii="Oswald" w:hAnsi="Oswald"/>
          <w:b/>
        </w:rPr>
      </w:pPr>
      <w:r w:rsidRPr="004A195B">
        <w:rPr>
          <w:rFonts w:ascii="Oswald" w:hAnsi="Oswald"/>
          <w:b/>
        </w:rPr>
        <w:t>Project Sustainability:</w:t>
      </w:r>
    </w:p>
    <w:p w14:paraId="153DDEB8" w14:textId="77777777" w:rsidR="00244C5C" w:rsidRPr="004A195B" w:rsidRDefault="00244C5C" w:rsidP="00C66A23">
      <w:pPr>
        <w:pStyle w:val="ListParagraph"/>
        <w:numPr>
          <w:ilvl w:val="0"/>
          <w:numId w:val="24"/>
        </w:numPr>
        <w:spacing w:after="0" w:line="240" w:lineRule="auto"/>
        <w:ind w:left="360"/>
        <w:rPr>
          <w:rFonts w:ascii="Roboto Light" w:hAnsi="Roboto Light"/>
          <w:bCs/>
          <w:sz w:val="24"/>
          <w:szCs w:val="24"/>
        </w:rPr>
      </w:pPr>
      <w:bookmarkStart w:id="3" w:name="_Hlk11322164"/>
      <w:permStart w:id="1461666972" w:edGrp="everyone"/>
      <w:proofErr w:type="gramStart"/>
      <w:r w:rsidRPr="004A195B">
        <w:rPr>
          <w:rFonts w:ascii="Roboto Light" w:hAnsi="Roboto Light"/>
          <w:bCs/>
          <w:sz w:val="24"/>
          <w:szCs w:val="24"/>
        </w:rPr>
        <w:t>Taking into account</w:t>
      </w:r>
      <w:proofErr w:type="gramEnd"/>
      <w:r w:rsidRPr="004A195B">
        <w:rPr>
          <w:rFonts w:ascii="Roboto Light" w:hAnsi="Roboto Light"/>
          <w:bCs/>
          <w:sz w:val="24"/>
          <w:szCs w:val="24"/>
        </w:rPr>
        <w:t xml:space="preserve"> the various risks and mitigation measures identified in the Project Risk Matrix, provide a general summary of the effectiveness of the measures to ensure sustainability of the proposed intervention with respect to the following dimensions:</w:t>
      </w:r>
    </w:p>
    <w:p w14:paraId="0195F803" w14:textId="77777777" w:rsidR="00244C5C" w:rsidRPr="004A195B" w:rsidRDefault="00244C5C" w:rsidP="00244C5C">
      <w:pPr>
        <w:rPr>
          <w:rFonts w:ascii="Roboto Light" w:hAnsi="Roboto Light"/>
          <w:bCs/>
        </w:rPr>
      </w:pPr>
    </w:p>
    <w:permEnd w:id="1461666972"/>
    <w:p w14:paraId="71584349" w14:textId="77777777" w:rsidR="00244C5C" w:rsidRPr="004A195B" w:rsidRDefault="00244C5C" w:rsidP="00C66A23">
      <w:pPr>
        <w:pStyle w:val="ListParagraph"/>
        <w:numPr>
          <w:ilvl w:val="0"/>
          <w:numId w:val="17"/>
        </w:numPr>
        <w:spacing w:after="0" w:line="240" w:lineRule="auto"/>
        <w:rPr>
          <w:rFonts w:ascii="Roboto Light" w:hAnsi="Roboto Light"/>
          <w:bCs/>
          <w:sz w:val="24"/>
          <w:szCs w:val="24"/>
        </w:rPr>
      </w:pPr>
      <w:r w:rsidRPr="004A195B">
        <w:rPr>
          <w:rFonts w:ascii="Oswald" w:hAnsi="Oswald"/>
          <w:b/>
          <w:sz w:val="24"/>
          <w:szCs w:val="24"/>
        </w:rPr>
        <w:t>Economic Sustainability:</w:t>
      </w:r>
      <w:r w:rsidRPr="004A195B">
        <w:rPr>
          <w:rFonts w:ascii="Roboto Light" w:hAnsi="Roboto Light"/>
          <w:bCs/>
          <w:sz w:val="24"/>
          <w:szCs w:val="24"/>
        </w:rPr>
        <w:t xml:space="preserve"> </w:t>
      </w:r>
      <w:permStart w:id="348917737" w:edGrp="everyone"/>
      <w:r w:rsidRPr="004A195B">
        <w:rPr>
          <w:rFonts w:ascii="Roboto Light" w:hAnsi="Roboto Light"/>
          <w:bCs/>
          <w:sz w:val="24"/>
          <w:szCs w:val="24"/>
        </w:rPr>
        <w:t>It addresses the economic effectiveness and expected economic impacts of this project over its life cycle.</w:t>
      </w:r>
      <w:r>
        <w:rPr>
          <w:rFonts w:ascii="Roboto Light" w:hAnsi="Roboto Light"/>
          <w:bCs/>
          <w:sz w:val="24"/>
          <w:szCs w:val="24"/>
        </w:rPr>
        <w:t xml:space="preserve"> It should assess the impact of the project on economy and sector as well as associated costs to economy.</w:t>
      </w:r>
      <w:r w:rsidRPr="004A195B">
        <w:rPr>
          <w:rFonts w:ascii="Roboto Light" w:hAnsi="Roboto Light"/>
          <w:bCs/>
          <w:sz w:val="24"/>
          <w:szCs w:val="24"/>
        </w:rPr>
        <w:t xml:space="preserve"> Economic sustainability also entails potential wider economic benefits that may not be captured through the EIRR</w:t>
      </w:r>
      <w:r>
        <w:rPr>
          <w:rFonts w:ascii="Roboto Light" w:hAnsi="Roboto Light"/>
          <w:bCs/>
          <w:sz w:val="24"/>
          <w:szCs w:val="24"/>
        </w:rPr>
        <w:t xml:space="preserve"> and how they will lead to sustainability of project results.</w:t>
      </w:r>
      <w:r w:rsidRPr="004A195B">
        <w:rPr>
          <w:rFonts w:ascii="Roboto Light" w:hAnsi="Roboto Light"/>
          <w:bCs/>
          <w:sz w:val="24"/>
          <w:szCs w:val="24"/>
        </w:rPr>
        <w:t xml:space="preserve"> </w:t>
      </w:r>
    </w:p>
    <w:permEnd w:id="348917737"/>
    <w:p w14:paraId="621A2A33" w14:textId="77777777" w:rsidR="00244C5C" w:rsidRPr="007E1ECD" w:rsidRDefault="00244C5C" w:rsidP="00C66A23">
      <w:pPr>
        <w:pStyle w:val="ListParagraph"/>
        <w:numPr>
          <w:ilvl w:val="1"/>
          <w:numId w:val="28"/>
        </w:numPr>
        <w:spacing w:after="160" w:line="259" w:lineRule="auto"/>
        <w:rPr>
          <w:rFonts w:ascii="Roboto Light" w:hAnsi="Roboto Light"/>
          <w:bCs/>
          <w:sz w:val="24"/>
          <w:szCs w:val="24"/>
        </w:rPr>
      </w:pPr>
      <w:r w:rsidRPr="007E1ECD">
        <w:rPr>
          <w:rFonts w:ascii="Oswald" w:hAnsi="Oswald"/>
          <w:b/>
          <w:sz w:val="24"/>
          <w:szCs w:val="24"/>
        </w:rPr>
        <w:t>Social Sustainability</w:t>
      </w:r>
      <w:r w:rsidRPr="007E1ECD">
        <w:rPr>
          <w:rFonts w:ascii="Roboto Light" w:hAnsi="Roboto Light"/>
          <w:b/>
          <w:sz w:val="24"/>
          <w:szCs w:val="24"/>
        </w:rPr>
        <w:t>:</w:t>
      </w:r>
      <w:r w:rsidRPr="007E1ECD">
        <w:rPr>
          <w:rFonts w:ascii="Roboto Light" w:hAnsi="Roboto Light"/>
          <w:bCs/>
          <w:sz w:val="24"/>
          <w:szCs w:val="24"/>
        </w:rPr>
        <w:t xml:space="preserve"> </w:t>
      </w:r>
      <w:permStart w:id="1480855724" w:edGrp="everyone"/>
      <w:r w:rsidRPr="007E1ECD">
        <w:rPr>
          <w:rFonts w:ascii="Roboto Light" w:hAnsi="Roboto Light"/>
          <w:bCs/>
          <w:sz w:val="24"/>
          <w:szCs w:val="24"/>
        </w:rPr>
        <w:t xml:space="preserve">It describes how the project would impact the poor, vulnerable groups and some target groups such as youth, </w:t>
      </w:r>
      <w:r w:rsidRPr="007E1ECD">
        <w:rPr>
          <w:rFonts w:ascii="Roboto Light" w:hAnsi="Roboto Light"/>
          <w:bCs/>
          <w:sz w:val="24"/>
          <w:szCs w:val="24"/>
        </w:rPr>
        <w:lastRenderedPageBreak/>
        <w:t xml:space="preserve">women, and how the project would strengthen social cohesion and enhance social inclusiveness. It also entails any impacts that the project may have on the safety and security of the people in addition to any other socio-economic impacts it may have (such as new employment opportunities). It should demonstrate the positive and negative impacts of the project on social structure and whether that would </w:t>
      </w:r>
      <w:proofErr w:type="spellStart"/>
      <w:r w:rsidRPr="007E1ECD">
        <w:rPr>
          <w:rFonts w:ascii="Roboto Light" w:hAnsi="Roboto Light"/>
          <w:bCs/>
          <w:sz w:val="24"/>
          <w:szCs w:val="24"/>
        </w:rPr>
        <w:t>lea</w:t>
      </w:r>
      <w:proofErr w:type="spellEnd"/>
      <w:r w:rsidRPr="007E1ECD">
        <w:rPr>
          <w:rFonts w:ascii="Roboto Light" w:hAnsi="Roboto Light"/>
          <w:bCs/>
          <w:sz w:val="24"/>
          <w:szCs w:val="24"/>
        </w:rPr>
        <w:t xml:space="preserve"> to continuation of project benefits or risk its sustainability. Conduct distribution analysis covering: (</w:t>
      </w:r>
      <w:proofErr w:type="spellStart"/>
      <w:r w:rsidRPr="007E1ECD">
        <w:rPr>
          <w:rFonts w:ascii="Roboto Light" w:hAnsi="Roboto Light"/>
          <w:bCs/>
          <w:sz w:val="24"/>
          <w:szCs w:val="24"/>
        </w:rPr>
        <w:t>i</w:t>
      </w:r>
      <w:proofErr w:type="spellEnd"/>
      <w:r w:rsidRPr="007E1ECD">
        <w:rPr>
          <w:rFonts w:ascii="Roboto Light" w:hAnsi="Roboto Light"/>
          <w:bCs/>
          <w:sz w:val="24"/>
          <w:szCs w:val="24"/>
        </w:rPr>
        <w:t>) Which group benefits and loses</w:t>
      </w:r>
      <w:proofErr w:type="gramStart"/>
      <w:r w:rsidRPr="007E1ECD">
        <w:rPr>
          <w:rFonts w:ascii="Roboto Light" w:hAnsi="Roboto Light"/>
          <w:bCs/>
          <w:sz w:val="24"/>
          <w:szCs w:val="24"/>
        </w:rPr>
        <w:t>. ;</w:t>
      </w:r>
      <w:proofErr w:type="gramEnd"/>
      <w:r w:rsidRPr="007E1ECD">
        <w:rPr>
          <w:rFonts w:ascii="Roboto Light" w:hAnsi="Roboto Light"/>
          <w:bCs/>
          <w:sz w:val="24"/>
          <w:szCs w:val="24"/>
        </w:rPr>
        <w:t xml:space="preserve"> (ii) Is it in line with the targeting. (iii) What kind of incentives and disincentives are created as a result of this and is it assessed in the risk and assumption analysis. </w:t>
      </w:r>
    </w:p>
    <w:p w14:paraId="20D1D473" w14:textId="77777777" w:rsidR="00244C5C" w:rsidRPr="004A195B" w:rsidRDefault="00244C5C" w:rsidP="00C66A23">
      <w:pPr>
        <w:pStyle w:val="ListParagraph"/>
        <w:numPr>
          <w:ilvl w:val="0"/>
          <w:numId w:val="17"/>
        </w:numPr>
        <w:spacing w:after="0" w:line="240" w:lineRule="auto"/>
        <w:rPr>
          <w:rFonts w:ascii="Roboto Light" w:hAnsi="Roboto Light"/>
          <w:bCs/>
          <w:sz w:val="24"/>
          <w:szCs w:val="24"/>
        </w:rPr>
      </w:pPr>
    </w:p>
    <w:permEnd w:id="1480855724"/>
    <w:p w14:paraId="2CD0052A" w14:textId="77777777" w:rsidR="00244C5C" w:rsidRPr="004A195B" w:rsidRDefault="00244C5C" w:rsidP="00C66A23">
      <w:pPr>
        <w:pStyle w:val="ListParagraph"/>
        <w:numPr>
          <w:ilvl w:val="0"/>
          <w:numId w:val="17"/>
        </w:numPr>
        <w:spacing w:after="0" w:line="240" w:lineRule="auto"/>
        <w:rPr>
          <w:rFonts w:ascii="Roboto Light" w:hAnsi="Roboto Light"/>
          <w:bCs/>
          <w:sz w:val="24"/>
          <w:szCs w:val="24"/>
        </w:rPr>
      </w:pPr>
      <w:r w:rsidRPr="004A195B">
        <w:rPr>
          <w:rFonts w:ascii="Oswald" w:hAnsi="Oswald"/>
          <w:b/>
          <w:sz w:val="24"/>
          <w:szCs w:val="24"/>
        </w:rPr>
        <w:t>Environmental Sustainability</w:t>
      </w:r>
      <w:r w:rsidRPr="004A195B">
        <w:rPr>
          <w:rFonts w:ascii="Roboto Light" w:hAnsi="Roboto Light"/>
          <w:b/>
          <w:sz w:val="24"/>
          <w:szCs w:val="24"/>
        </w:rPr>
        <w:t>:</w:t>
      </w:r>
      <w:r w:rsidRPr="004A195B">
        <w:rPr>
          <w:rFonts w:ascii="Roboto Light" w:hAnsi="Roboto Light"/>
          <w:bCs/>
          <w:sz w:val="24"/>
          <w:szCs w:val="24"/>
        </w:rPr>
        <w:t xml:space="preserve">  </w:t>
      </w:r>
      <w:permStart w:id="580938426" w:edGrp="everyone"/>
      <w:r w:rsidRPr="004A195B">
        <w:rPr>
          <w:rFonts w:ascii="Roboto Light" w:hAnsi="Roboto Light"/>
          <w:bCs/>
          <w:sz w:val="24"/>
          <w:szCs w:val="24"/>
        </w:rPr>
        <w:t>It describes the entire life cycle of the project (construction, maintenance, and operation) and its impact in each of these stages on the surrounding environment as reflected by the Environmental and Social Impact Assessment (ESIA). It also takes implementation of the Environmental and Social Management Plan (ESMP) into account. In addition, resilience of the project to the long-term risks from climate change (climate change resilience) may also be highlighted in this section.</w:t>
      </w:r>
    </w:p>
    <w:permEnd w:id="580938426"/>
    <w:p w14:paraId="4362D760" w14:textId="77777777" w:rsidR="00244C5C" w:rsidRPr="004A195B" w:rsidRDefault="00244C5C" w:rsidP="00C66A23">
      <w:pPr>
        <w:pStyle w:val="ListParagraph"/>
        <w:numPr>
          <w:ilvl w:val="0"/>
          <w:numId w:val="17"/>
        </w:numPr>
        <w:spacing w:after="0" w:line="240" w:lineRule="auto"/>
        <w:rPr>
          <w:rFonts w:ascii="Roboto Light" w:hAnsi="Roboto Light"/>
          <w:bCs/>
          <w:sz w:val="24"/>
          <w:szCs w:val="24"/>
        </w:rPr>
      </w:pPr>
      <w:r w:rsidRPr="004A195B">
        <w:rPr>
          <w:rFonts w:ascii="Oswald" w:hAnsi="Oswald"/>
          <w:b/>
          <w:sz w:val="24"/>
          <w:szCs w:val="24"/>
        </w:rPr>
        <w:t>Operational Sustainability</w:t>
      </w:r>
      <w:r w:rsidRPr="004A195B">
        <w:rPr>
          <w:rFonts w:ascii="Roboto Light" w:hAnsi="Roboto Light"/>
          <w:b/>
          <w:sz w:val="24"/>
          <w:szCs w:val="24"/>
        </w:rPr>
        <w:t>:</w:t>
      </w:r>
      <w:r w:rsidRPr="004A195B">
        <w:rPr>
          <w:rFonts w:ascii="Roboto Light" w:hAnsi="Roboto Light"/>
          <w:bCs/>
          <w:sz w:val="24"/>
          <w:szCs w:val="24"/>
        </w:rPr>
        <w:t xml:space="preserve">  </w:t>
      </w:r>
      <w:permStart w:id="597695283" w:edGrp="everyone"/>
      <w:r w:rsidRPr="004A195B">
        <w:rPr>
          <w:rFonts w:ascii="Roboto Light" w:hAnsi="Roboto Light"/>
          <w:bCs/>
          <w:sz w:val="24"/>
          <w:szCs w:val="24"/>
        </w:rPr>
        <w:t xml:space="preserve">It is a cross-cutting criterion that addresses some of the main weaknesses usually found in projects, namely: </w:t>
      </w:r>
      <w:proofErr w:type="spellStart"/>
      <w:r w:rsidRPr="004A195B">
        <w:rPr>
          <w:rFonts w:ascii="Roboto Light" w:hAnsi="Roboto Light"/>
          <w:bCs/>
          <w:sz w:val="24"/>
          <w:szCs w:val="24"/>
        </w:rPr>
        <w:t>i</w:t>
      </w:r>
      <w:proofErr w:type="spellEnd"/>
      <w:r w:rsidRPr="004A195B">
        <w:rPr>
          <w:rFonts w:ascii="Roboto Light" w:hAnsi="Roboto Light"/>
          <w:bCs/>
          <w:sz w:val="24"/>
          <w:szCs w:val="24"/>
        </w:rPr>
        <w:t>) Operation and Maintenance (including setup and budget availability); ii) Institutional Capacity, and Regulatory Framework and government support; iii) Resilience of the project results and Implementation to exogenous factors (i.e., resilience to risks).</w:t>
      </w:r>
    </w:p>
    <w:p w14:paraId="41ED63C7" w14:textId="77777777" w:rsidR="00244C5C" w:rsidRPr="004A195B" w:rsidRDefault="00244C5C" w:rsidP="00244C5C">
      <w:pPr>
        <w:rPr>
          <w:rFonts w:ascii="Roboto Light" w:hAnsi="Roboto Light"/>
          <w:bCs/>
        </w:rPr>
      </w:pPr>
    </w:p>
    <w:p w14:paraId="4B19A455" w14:textId="77777777" w:rsidR="00244C5C" w:rsidRPr="004A195B" w:rsidRDefault="00244C5C" w:rsidP="00C66A23">
      <w:pPr>
        <w:pStyle w:val="ListParagraph"/>
        <w:numPr>
          <w:ilvl w:val="0"/>
          <w:numId w:val="24"/>
        </w:numPr>
        <w:spacing w:after="0" w:line="240" w:lineRule="auto"/>
        <w:ind w:left="360"/>
        <w:rPr>
          <w:rFonts w:ascii="Roboto Light" w:hAnsi="Roboto Light"/>
          <w:sz w:val="24"/>
          <w:szCs w:val="24"/>
        </w:rPr>
      </w:pPr>
      <w:proofErr w:type="gramStart"/>
      <w:r w:rsidRPr="004A195B">
        <w:rPr>
          <w:rFonts w:ascii="Roboto Light" w:hAnsi="Roboto Light"/>
          <w:bCs/>
          <w:sz w:val="24"/>
          <w:szCs w:val="24"/>
        </w:rPr>
        <w:t>Particular importance</w:t>
      </w:r>
      <w:proofErr w:type="gramEnd"/>
      <w:r w:rsidRPr="004A195B">
        <w:rPr>
          <w:rFonts w:ascii="Roboto Light" w:hAnsi="Roboto Light"/>
          <w:bCs/>
          <w:sz w:val="24"/>
          <w:szCs w:val="24"/>
        </w:rPr>
        <w:t xml:space="preserve"> is to be made on the mechanisms agreed that allow local stakeholders to provide feedback and to monitor implementation of such mechanisms.  </w:t>
      </w:r>
      <w:permEnd w:id="597695283"/>
    </w:p>
    <w:bookmarkEnd w:id="3"/>
    <w:p w14:paraId="31C21EF5" w14:textId="77777777" w:rsidR="00244C5C" w:rsidRPr="004A195B" w:rsidRDefault="00244C5C" w:rsidP="00244C5C">
      <w:pPr>
        <w:pStyle w:val="ListParagraph"/>
        <w:spacing w:after="0" w:line="240" w:lineRule="auto"/>
        <w:ind w:left="1440"/>
        <w:rPr>
          <w:rFonts w:ascii="Roboto Light" w:hAnsi="Roboto Light"/>
          <w:sz w:val="24"/>
          <w:szCs w:val="24"/>
        </w:rPr>
      </w:pPr>
    </w:p>
    <w:p w14:paraId="7F2A5AD1" w14:textId="77777777" w:rsidR="00244C5C" w:rsidRPr="004A195B" w:rsidRDefault="00244C5C" w:rsidP="00C66A23">
      <w:pPr>
        <w:pStyle w:val="ListParagraph"/>
        <w:numPr>
          <w:ilvl w:val="0"/>
          <w:numId w:val="20"/>
        </w:numPr>
        <w:spacing w:after="0" w:line="240" w:lineRule="auto"/>
        <w:ind w:left="0" w:firstLine="0"/>
        <w:jc w:val="center"/>
        <w:rPr>
          <w:rFonts w:ascii="Oswald" w:hAnsi="Oswald"/>
          <w:b/>
          <w:sz w:val="28"/>
          <w:szCs w:val="28"/>
        </w:rPr>
      </w:pPr>
      <w:r w:rsidRPr="004A195B">
        <w:rPr>
          <w:rFonts w:ascii="Oswald" w:hAnsi="Oswald"/>
          <w:b/>
          <w:sz w:val="28"/>
          <w:szCs w:val="28"/>
        </w:rPr>
        <w:t xml:space="preserve">Project </w:t>
      </w:r>
      <w:r>
        <w:rPr>
          <w:rFonts w:ascii="Oswald" w:hAnsi="Oswald"/>
          <w:b/>
          <w:sz w:val="28"/>
          <w:szCs w:val="28"/>
        </w:rPr>
        <w:t xml:space="preserve">Feasibility </w:t>
      </w:r>
    </w:p>
    <w:p w14:paraId="16EAFE83" w14:textId="77777777" w:rsidR="00244C5C" w:rsidRPr="004A195B" w:rsidRDefault="00244C5C" w:rsidP="00244C5C">
      <w:pPr>
        <w:rPr>
          <w:rFonts w:ascii="Roboto Light" w:hAnsi="Roboto Light"/>
          <w:bCs/>
        </w:rPr>
      </w:pPr>
      <w:permStart w:id="216952976" w:edGrp="everyone"/>
      <w:r w:rsidRPr="004A195B">
        <w:rPr>
          <w:rFonts w:ascii="Roboto Light" w:hAnsi="Roboto Light"/>
          <w:bCs/>
        </w:rPr>
        <w:t xml:space="preserve">This section </w:t>
      </w:r>
      <w:r>
        <w:rPr>
          <w:rFonts w:ascii="Roboto Light" w:hAnsi="Roboto Light"/>
          <w:bCs/>
        </w:rPr>
        <w:t>assesses the feasibility of the various aspects of project</w:t>
      </w:r>
      <w:r w:rsidRPr="004A195B">
        <w:rPr>
          <w:rFonts w:ascii="Roboto Light" w:hAnsi="Roboto Light"/>
          <w:bCs/>
        </w:rPr>
        <w:t xml:space="preserve"> </w:t>
      </w:r>
    </w:p>
    <w:p w14:paraId="5032A15C" w14:textId="77777777" w:rsidR="00244C5C" w:rsidRPr="004A195B" w:rsidRDefault="00244C5C" w:rsidP="00244C5C">
      <w:pPr>
        <w:rPr>
          <w:rFonts w:ascii="Roboto Light" w:hAnsi="Roboto Light"/>
        </w:rPr>
      </w:pPr>
    </w:p>
    <w:permEnd w:id="216952976"/>
    <w:p w14:paraId="416521FC" w14:textId="77777777" w:rsidR="00244C5C" w:rsidRPr="004A195B" w:rsidRDefault="00244C5C" w:rsidP="00244C5C">
      <w:pPr>
        <w:rPr>
          <w:rFonts w:ascii="Roboto Light" w:hAnsi="Roboto Light"/>
        </w:rPr>
      </w:pPr>
    </w:p>
    <w:p w14:paraId="5FD59909" w14:textId="77777777" w:rsidR="00244C5C" w:rsidRPr="004A195B" w:rsidRDefault="00244C5C" w:rsidP="00244C5C">
      <w:pPr>
        <w:jc w:val="both"/>
        <w:rPr>
          <w:rFonts w:ascii="Roboto Light" w:hAnsi="Roboto Light"/>
          <w:bCs/>
        </w:rPr>
      </w:pPr>
      <w:r w:rsidRPr="004A195B">
        <w:rPr>
          <w:rFonts w:ascii="Oswald" w:hAnsi="Oswald"/>
          <w:b/>
        </w:rPr>
        <w:t>Technical</w:t>
      </w:r>
      <w:r>
        <w:rPr>
          <w:rFonts w:ascii="Oswald" w:hAnsi="Oswald"/>
          <w:b/>
        </w:rPr>
        <w:t xml:space="preserve"> and Operational</w:t>
      </w:r>
      <w:r w:rsidRPr="004A195B">
        <w:rPr>
          <w:rFonts w:ascii="Oswald" w:hAnsi="Oswald"/>
          <w:b/>
        </w:rPr>
        <w:t xml:space="preserve"> Feasibility: </w:t>
      </w:r>
    </w:p>
    <w:p w14:paraId="205CDBF8" w14:textId="77777777" w:rsidR="00244C5C" w:rsidRPr="00B37F5A" w:rsidRDefault="00244C5C" w:rsidP="00C66A23">
      <w:pPr>
        <w:pStyle w:val="ListParagraph"/>
        <w:numPr>
          <w:ilvl w:val="0"/>
          <w:numId w:val="24"/>
        </w:numPr>
        <w:spacing w:after="0" w:line="240" w:lineRule="auto"/>
        <w:ind w:left="360"/>
        <w:rPr>
          <w:rFonts w:ascii="Roboto Light" w:hAnsi="Roboto Light"/>
          <w:b/>
          <w:sz w:val="24"/>
          <w:szCs w:val="24"/>
        </w:rPr>
      </w:pPr>
      <w:r w:rsidRPr="004A195B">
        <w:rPr>
          <w:rFonts w:ascii="Roboto Light" w:hAnsi="Roboto Light"/>
          <w:bCs/>
          <w:sz w:val="24"/>
          <w:szCs w:val="24"/>
        </w:rPr>
        <w:lastRenderedPageBreak/>
        <w:t xml:space="preserve"> </w:t>
      </w:r>
      <w:bookmarkStart w:id="4" w:name="_Hlk12445059"/>
      <w:permStart w:id="1171014825" w:edGrp="everyone"/>
      <w:r w:rsidRPr="004A195B">
        <w:rPr>
          <w:rFonts w:ascii="Roboto Light" w:hAnsi="Roboto Light"/>
          <w:bCs/>
          <w:sz w:val="24"/>
          <w:szCs w:val="24"/>
        </w:rPr>
        <w:t>Provide</w:t>
      </w:r>
      <w:r>
        <w:rPr>
          <w:rFonts w:ascii="Roboto Light" w:hAnsi="Roboto Light"/>
          <w:bCs/>
          <w:sz w:val="24"/>
          <w:szCs w:val="24"/>
        </w:rPr>
        <w:t xml:space="preserve"> an assessment of</w:t>
      </w:r>
      <w:r w:rsidRPr="004A195B">
        <w:rPr>
          <w:rFonts w:ascii="Roboto Light" w:hAnsi="Roboto Light"/>
          <w:bCs/>
          <w:sz w:val="24"/>
          <w:szCs w:val="24"/>
        </w:rPr>
        <w:t xml:space="preserve"> the technical</w:t>
      </w:r>
      <w:r>
        <w:rPr>
          <w:rFonts w:ascii="Roboto Light" w:hAnsi="Roboto Light"/>
          <w:bCs/>
          <w:sz w:val="24"/>
          <w:szCs w:val="24"/>
        </w:rPr>
        <w:t xml:space="preserve"> and operational</w:t>
      </w:r>
      <w:r w:rsidRPr="004A195B">
        <w:rPr>
          <w:rFonts w:ascii="Roboto Light" w:hAnsi="Roboto Light"/>
          <w:bCs/>
          <w:sz w:val="24"/>
          <w:szCs w:val="24"/>
        </w:rPr>
        <w:t xml:space="preserve"> feasibility of the project, outlining how the project achieves to answer the following questions</w:t>
      </w:r>
      <w:r>
        <w:rPr>
          <w:rFonts w:ascii="Roboto Light" w:hAnsi="Roboto Light"/>
          <w:bCs/>
          <w:sz w:val="24"/>
          <w:szCs w:val="24"/>
        </w:rPr>
        <w:t xml:space="preserve">. </w:t>
      </w:r>
      <w:r w:rsidRPr="00D67EA8">
        <w:rPr>
          <w:rFonts w:ascii="Roboto Light" w:hAnsi="Roboto Light"/>
          <w:b/>
          <w:sz w:val="24"/>
          <w:szCs w:val="24"/>
          <w:u w:val="single"/>
        </w:rPr>
        <w:t xml:space="preserve">This not a YES or NO answer but should be detailed assessment substantiated by relevant evidence and information. This needs to be very detailed to allow </w:t>
      </w:r>
      <w:proofErr w:type="spellStart"/>
      <w:r w:rsidRPr="00D67EA8">
        <w:rPr>
          <w:rFonts w:ascii="Roboto Light" w:hAnsi="Roboto Light"/>
          <w:b/>
          <w:sz w:val="24"/>
          <w:szCs w:val="24"/>
          <w:u w:val="single"/>
        </w:rPr>
        <w:t>IsDB</w:t>
      </w:r>
      <w:proofErr w:type="spellEnd"/>
      <w:r w:rsidRPr="00D67EA8">
        <w:rPr>
          <w:rFonts w:ascii="Roboto Light" w:hAnsi="Roboto Light"/>
          <w:b/>
          <w:sz w:val="24"/>
          <w:szCs w:val="24"/>
          <w:u w:val="single"/>
        </w:rPr>
        <w:t xml:space="preserve"> to assess the project feasibility</w:t>
      </w:r>
      <w:r>
        <w:rPr>
          <w:rFonts w:ascii="Roboto Light" w:hAnsi="Roboto Light"/>
          <w:b/>
          <w:sz w:val="24"/>
          <w:szCs w:val="24"/>
          <w:u w:val="single"/>
        </w:rPr>
        <w:t xml:space="preserve"> independently</w:t>
      </w:r>
      <w:r w:rsidRPr="00D67EA8">
        <w:rPr>
          <w:rFonts w:ascii="Roboto Light" w:hAnsi="Roboto Light"/>
          <w:b/>
          <w:sz w:val="24"/>
          <w:szCs w:val="24"/>
          <w:u w:val="single"/>
        </w:rPr>
        <w:t>:</w:t>
      </w:r>
      <w:r w:rsidRPr="00B37F5A">
        <w:rPr>
          <w:rFonts w:ascii="Roboto Light" w:hAnsi="Roboto Light"/>
          <w:b/>
          <w:sz w:val="24"/>
          <w:szCs w:val="24"/>
        </w:rPr>
        <w:t xml:space="preserve"> </w:t>
      </w:r>
    </w:p>
    <w:p w14:paraId="256F6993" w14:textId="77777777" w:rsidR="00244C5C" w:rsidRDefault="00244C5C" w:rsidP="00C66A23">
      <w:pPr>
        <w:pStyle w:val="ListParagraph"/>
        <w:numPr>
          <w:ilvl w:val="0"/>
          <w:numId w:val="17"/>
        </w:numPr>
        <w:spacing w:after="0" w:line="240" w:lineRule="auto"/>
        <w:rPr>
          <w:rFonts w:ascii="Roboto Light" w:hAnsi="Roboto Light"/>
          <w:bCs/>
          <w:sz w:val="24"/>
          <w:szCs w:val="24"/>
        </w:rPr>
      </w:pPr>
      <w:r>
        <w:rPr>
          <w:rFonts w:ascii="Roboto Light" w:hAnsi="Roboto Light"/>
          <w:bCs/>
          <w:sz w:val="24"/>
          <w:szCs w:val="24"/>
        </w:rPr>
        <w:t>Will the technical solution/ design of overall project proposed address the key problem being addressed and development objective being achieved?</w:t>
      </w:r>
    </w:p>
    <w:p w14:paraId="3E31F3E2" w14:textId="77777777" w:rsidR="00244C5C" w:rsidRPr="00FA6BAF" w:rsidRDefault="00244C5C" w:rsidP="00C66A23">
      <w:pPr>
        <w:pStyle w:val="ListParagraph"/>
        <w:numPr>
          <w:ilvl w:val="0"/>
          <w:numId w:val="17"/>
        </w:numPr>
        <w:spacing w:after="0" w:line="240" w:lineRule="auto"/>
        <w:rPr>
          <w:rFonts w:ascii="Roboto Light" w:hAnsi="Roboto Light"/>
          <w:bCs/>
          <w:sz w:val="24"/>
          <w:szCs w:val="24"/>
        </w:rPr>
      </w:pPr>
      <w:r w:rsidRPr="00FA6BAF">
        <w:rPr>
          <w:rFonts w:ascii="Roboto Light" w:hAnsi="Roboto Light"/>
          <w:bCs/>
          <w:sz w:val="24"/>
          <w:szCs w:val="24"/>
        </w:rPr>
        <w:t xml:space="preserve">How does project address the sector binding constraints (regulatory, infra or policy </w:t>
      </w:r>
      <w:proofErr w:type="gramStart"/>
      <w:r w:rsidRPr="00FA6BAF">
        <w:rPr>
          <w:rFonts w:ascii="Roboto Light" w:hAnsi="Roboto Light"/>
          <w:bCs/>
          <w:sz w:val="24"/>
          <w:szCs w:val="24"/>
        </w:rPr>
        <w:t>related).</w:t>
      </w:r>
      <w:proofErr w:type="gramEnd"/>
    </w:p>
    <w:p w14:paraId="1D6609E2" w14:textId="77777777" w:rsidR="00244C5C" w:rsidRPr="00FA6BAF" w:rsidRDefault="00244C5C" w:rsidP="00C66A23">
      <w:pPr>
        <w:pStyle w:val="ListParagraph"/>
        <w:numPr>
          <w:ilvl w:val="0"/>
          <w:numId w:val="17"/>
        </w:numPr>
        <w:spacing w:after="0" w:line="240" w:lineRule="auto"/>
        <w:rPr>
          <w:rFonts w:ascii="Roboto Light" w:hAnsi="Roboto Light"/>
          <w:bCs/>
          <w:sz w:val="24"/>
          <w:szCs w:val="24"/>
        </w:rPr>
      </w:pPr>
      <w:r w:rsidRPr="00FA6BAF">
        <w:rPr>
          <w:rFonts w:ascii="Roboto Light" w:hAnsi="Roboto Light"/>
          <w:bCs/>
          <w:sz w:val="24"/>
          <w:szCs w:val="24"/>
        </w:rPr>
        <w:t xml:space="preserve">What is the performance of the Public entity providing services, its management and government finances for the sector and </w:t>
      </w:r>
      <w:proofErr w:type="gramStart"/>
      <w:r w:rsidRPr="00FA6BAF">
        <w:rPr>
          <w:rFonts w:ascii="Roboto Light" w:hAnsi="Roboto Light"/>
          <w:bCs/>
          <w:sz w:val="24"/>
          <w:szCs w:val="24"/>
        </w:rPr>
        <w:t>entity.</w:t>
      </w:r>
      <w:proofErr w:type="gramEnd"/>
      <w:r w:rsidRPr="00FA6BAF">
        <w:rPr>
          <w:rFonts w:ascii="Roboto Light" w:hAnsi="Roboto Light"/>
          <w:bCs/>
          <w:sz w:val="24"/>
          <w:szCs w:val="24"/>
        </w:rPr>
        <w:t xml:space="preserve"> </w:t>
      </w:r>
    </w:p>
    <w:p w14:paraId="6E95E257" w14:textId="77777777" w:rsidR="00244C5C" w:rsidRPr="00FA6BAF" w:rsidRDefault="00244C5C" w:rsidP="00C66A23">
      <w:pPr>
        <w:pStyle w:val="ListParagraph"/>
        <w:numPr>
          <w:ilvl w:val="0"/>
          <w:numId w:val="17"/>
        </w:numPr>
        <w:spacing w:after="0" w:line="240" w:lineRule="auto"/>
        <w:rPr>
          <w:rFonts w:ascii="Roboto Light" w:hAnsi="Roboto Light"/>
          <w:bCs/>
          <w:sz w:val="24"/>
          <w:szCs w:val="24"/>
        </w:rPr>
      </w:pPr>
      <w:r w:rsidRPr="00FA6BAF">
        <w:rPr>
          <w:rFonts w:ascii="Roboto Light" w:hAnsi="Roboto Light"/>
          <w:bCs/>
          <w:sz w:val="24"/>
          <w:szCs w:val="24"/>
        </w:rPr>
        <w:t xml:space="preserve">How does the project contribute to demand, affect cost, promote </w:t>
      </w:r>
      <w:proofErr w:type="gramStart"/>
      <w:r w:rsidRPr="00FA6BAF">
        <w:rPr>
          <w:rFonts w:ascii="Roboto Light" w:hAnsi="Roboto Light"/>
          <w:bCs/>
          <w:sz w:val="24"/>
          <w:szCs w:val="24"/>
        </w:rPr>
        <w:t>technology.</w:t>
      </w:r>
      <w:proofErr w:type="gramEnd"/>
    </w:p>
    <w:p w14:paraId="07190923" w14:textId="77777777" w:rsidR="00244C5C" w:rsidRPr="00FA6BAF" w:rsidRDefault="00244C5C" w:rsidP="00C66A23">
      <w:pPr>
        <w:pStyle w:val="ListParagraph"/>
        <w:numPr>
          <w:ilvl w:val="0"/>
          <w:numId w:val="17"/>
        </w:numPr>
        <w:spacing w:after="0" w:line="240" w:lineRule="auto"/>
        <w:rPr>
          <w:rFonts w:ascii="Roboto Light" w:hAnsi="Roboto Light"/>
          <w:bCs/>
          <w:sz w:val="24"/>
          <w:szCs w:val="24"/>
        </w:rPr>
      </w:pPr>
      <w:r w:rsidRPr="00FA6BAF">
        <w:rPr>
          <w:rFonts w:ascii="Roboto Light" w:hAnsi="Roboto Light"/>
          <w:bCs/>
          <w:sz w:val="24"/>
          <w:szCs w:val="24"/>
        </w:rPr>
        <w:t xml:space="preserve">What are the new investments expected in sector and how will they impact </w:t>
      </w:r>
      <w:proofErr w:type="gramStart"/>
      <w:r w:rsidRPr="00FA6BAF">
        <w:rPr>
          <w:rFonts w:ascii="Roboto Light" w:hAnsi="Roboto Light"/>
          <w:bCs/>
          <w:sz w:val="24"/>
          <w:szCs w:val="24"/>
        </w:rPr>
        <w:t>project.</w:t>
      </w:r>
      <w:proofErr w:type="gramEnd"/>
    </w:p>
    <w:p w14:paraId="66803BFC" w14:textId="77777777" w:rsidR="00244C5C" w:rsidRPr="00FA6BAF" w:rsidRDefault="00244C5C" w:rsidP="00C66A23">
      <w:pPr>
        <w:pStyle w:val="ListParagraph"/>
        <w:numPr>
          <w:ilvl w:val="0"/>
          <w:numId w:val="17"/>
        </w:numPr>
        <w:spacing w:after="0" w:line="240" w:lineRule="auto"/>
        <w:rPr>
          <w:rFonts w:ascii="Roboto Light" w:hAnsi="Roboto Light"/>
          <w:bCs/>
          <w:sz w:val="24"/>
          <w:szCs w:val="24"/>
        </w:rPr>
      </w:pPr>
      <w:r w:rsidRPr="00FA6BAF">
        <w:rPr>
          <w:rFonts w:ascii="Roboto Light" w:hAnsi="Roboto Light"/>
          <w:bCs/>
          <w:sz w:val="24"/>
          <w:szCs w:val="24"/>
        </w:rPr>
        <w:t xml:space="preserve">Is project the best way to address the issue. </w:t>
      </w:r>
    </w:p>
    <w:p w14:paraId="608A1C32" w14:textId="77777777" w:rsidR="00244C5C" w:rsidRPr="00FA6BAF" w:rsidRDefault="00244C5C" w:rsidP="00C66A23">
      <w:pPr>
        <w:pStyle w:val="ListParagraph"/>
        <w:numPr>
          <w:ilvl w:val="0"/>
          <w:numId w:val="17"/>
        </w:numPr>
        <w:spacing w:after="0" w:line="240" w:lineRule="auto"/>
        <w:rPr>
          <w:rFonts w:ascii="Roboto Light" w:hAnsi="Roboto Light"/>
          <w:bCs/>
          <w:sz w:val="24"/>
          <w:szCs w:val="24"/>
        </w:rPr>
      </w:pPr>
      <w:r w:rsidRPr="00FA6BAF">
        <w:rPr>
          <w:rFonts w:ascii="Roboto Light" w:hAnsi="Roboto Light"/>
          <w:bCs/>
          <w:sz w:val="24"/>
          <w:szCs w:val="24"/>
        </w:rPr>
        <w:t xml:space="preserve">What are the government interventions (taxes, </w:t>
      </w:r>
      <w:proofErr w:type="spellStart"/>
      <w:r w:rsidRPr="00FA6BAF">
        <w:rPr>
          <w:rFonts w:ascii="Roboto Light" w:hAnsi="Roboto Light"/>
          <w:bCs/>
          <w:sz w:val="24"/>
          <w:szCs w:val="24"/>
        </w:rPr>
        <w:t>subisidies</w:t>
      </w:r>
      <w:proofErr w:type="spellEnd"/>
      <w:r w:rsidRPr="00FA6BAF">
        <w:rPr>
          <w:rFonts w:ascii="Roboto Light" w:hAnsi="Roboto Light"/>
          <w:bCs/>
          <w:sz w:val="24"/>
          <w:szCs w:val="24"/>
        </w:rPr>
        <w:t xml:space="preserve">, price controls </w:t>
      </w:r>
      <w:proofErr w:type="spellStart"/>
      <w:r w:rsidRPr="00FA6BAF">
        <w:rPr>
          <w:rFonts w:ascii="Roboto Light" w:hAnsi="Roboto Light"/>
          <w:bCs/>
          <w:sz w:val="24"/>
          <w:szCs w:val="24"/>
        </w:rPr>
        <w:t>etc</w:t>
      </w:r>
      <w:proofErr w:type="spellEnd"/>
      <w:r w:rsidRPr="00FA6BAF">
        <w:rPr>
          <w:rFonts w:ascii="Roboto Light" w:hAnsi="Roboto Light"/>
          <w:bCs/>
          <w:sz w:val="24"/>
          <w:szCs w:val="24"/>
        </w:rPr>
        <w:t>)</w:t>
      </w:r>
      <w:r>
        <w:rPr>
          <w:rFonts w:ascii="Roboto Light" w:hAnsi="Roboto Light"/>
          <w:bCs/>
          <w:sz w:val="24"/>
          <w:szCs w:val="24"/>
        </w:rPr>
        <w:t xml:space="preserve"> that support or hinder the project </w:t>
      </w:r>
      <w:proofErr w:type="gramStart"/>
      <w:r>
        <w:rPr>
          <w:rFonts w:ascii="Roboto Light" w:hAnsi="Roboto Light"/>
          <w:bCs/>
          <w:sz w:val="24"/>
          <w:szCs w:val="24"/>
        </w:rPr>
        <w:t>results.</w:t>
      </w:r>
      <w:proofErr w:type="gramEnd"/>
    </w:p>
    <w:p w14:paraId="2D68885A" w14:textId="77777777" w:rsidR="00244C5C" w:rsidRPr="00FA6BAF" w:rsidRDefault="00244C5C" w:rsidP="00C66A23">
      <w:pPr>
        <w:pStyle w:val="ListParagraph"/>
        <w:numPr>
          <w:ilvl w:val="0"/>
          <w:numId w:val="17"/>
        </w:numPr>
        <w:spacing w:after="0" w:line="240" w:lineRule="auto"/>
        <w:rPr>
          <w:rFonts w:ascii="Roboto Light" w:hAnsi="Roboto Light"/>
          <w:bCs/>
          <w:sz w:val="24"/>
          <w:szCs w:val="24"/>
        </w:rPr>
      </w:pPr>
      <w:r w:rsidRPr="00FA6BAF">
        <w:rPr>
          <w:rFonts w:ascii="Roboto Light" w:hAnsi="Roboto Light"/>
          <w:bCs/>
          <w:sz w:val="24"/>
          <w:szCs w:val="24"/>
        </w:rPr>
        <w:t>Demand – supply analysis of the sector and other sources of supply.</w:t>
      </w:r>
    </w:p>
    <w:p w14:paraId="1E43A489" w14:textId="77777777" w:rsidR="00244C5C" w:rsidRPr="00FA6BAF" w:rsidRDefault="00244C5C" w:rsidP="00C66A23">
      <w:pPr>
        <w:pStyle w:val="ListParagraph"/>
        <w:numPr>
          <w:ilvl w:val="0"/>
          <w:numId w:val="17"/>
        </w:numPr>
        <w:spacing w:after="0" w:line="240" w:lineRule="auto"/>
        <w:rPr>
          <w:rFonts w:ascii="Roboto Light" w:hAnsi="Roboto Light"/>
          <w:bCs/>
          <w:sz w:val="24"/>
          <w:szCs w:val="24"/>
        </w:rPr>
      </w:pPr>
      <w:r w:rsidRPr="00FA6BAF">
        <w:rPr>
          <w:rFonts w:ascii="Roboto Light" w:hAnsi="Roboto Light"/>
          <w:bCs/>
          <w:sz w:val="24"/>
          <w:szCs w:val="24"/>
        </w:rPr>
        <w:t>What is the Government sector development plan and how will it impact the project</w:t>
      </w:r>
      <w:r>
        <w:rPr>
          <w:rFonts w:ascii="Roboto Light" w:hAnsi="Roboto Light"/>
          <w:bCs/>
          <w:sz w:val="24"/>
          <w:szCs w:val="24"/>
        </w:rPr>
        <w:t xml:space="preserve"> </w:t>
      </w:r>
      <w:proofErr w:type="gramStart"/>
      <w:r>
        <w:rPr>
          <w:rFonts w:ascii="Roboto Light" w:hAnsi="Roboto Light"/>
          <w:bCs/>
          <w:sz w:val="24"/>
          <w:szCs w:val="24"/>
        </w:rPr>
        <w:t>deliverables.</w:t>
      </w:r>
      <w:proofErr w:type="gramEnd"/>
    </w:p>
    <w:p w14:paraId="240BEC52" w14:textId="77777777" w:rsidR="00244C5C" w:rsidRDefault="00244C5C" w:rsidP="00C66A23">
      <w:pPr>
        <w:pStyle w:val="ListParagraph"/>
        <w:numPr>
          <w:ilvl w:val="0"/>
          <w:numId w:val="17"/>
        </w:numPr>
        <w:spacing w:after="0" w:line="240" w:lineRule="auto"/>
        <w:rPr>
          <w:rFonts w:ascii="Roboto Light" w:hAnsi="Roboto Light"/>
          <w:bCs/>
          <w:sz w:val="24"/>
          <w:szCs w:val="24"/>
        </w:rPr>
      </w:pPr>
      <w:r>
        <w:rPr>
          <w:rFonts w:ascii="Roboto Light" w:hAnsi="Roboto Light"/>
          <w:bCs/>
          <w:sz w:val="24"/>
          <w:szCs w:val="24"/>
        </w:rPr>
        <w:t xml:space="preserve">How well proven the proposed design solution is in other projects/ </w:t>
      </w:r>
      <w:proofErr w:type="gramStart"/>
      <w:r>
        <w:rPr>
          <w:rFonts w:ascii="Roboto Light" w:hAnsi="Roboto Light"/>
          <w:bCs/>
          <w:sz w:val="24"/>
          <w:szCs w:val="24"/>
        </w:rPr>
        <w:t>countries.</w:t>
      </w:r>
      <w:proofErr w:type="gramEnd"/>
      <w:r>
        <w:rPr>
          <w:rFonts w:ascii="Roboto Light" w:hAnsi="Roboto Light"/>
          <w:bCs/>
          <w:sz w:val="24"/>
          <w:szCs w:val="24"/>
        </w:rPr>
        <w:t xml:space="preserve"> </w:t>
      </w:r>
    </w:p>
    <w:p w14:paraId="7875C361" w14:textId="77777777" w:rsidR="00244C5C" w:rsidRDefault="00244C5C" w:rsidP="00C66A23">
      <w:pPr>
        <w:pStyle w:val="ListParagraph"/>
        <w:numPr>
          <w:ilvl w:val="0"/>
          <w:numId w:val="17"/>
        </w:numPr>
        <w:spacing w:after="0" w:line="240" w:lineRule="auto"/>
        <w:rPr>
          <w:rFonts w:ascii="Roboto Light" w:hAnsi="Roboto Light"/>
          <w:bCs/>
          <w:sz w:val="24"/>
          <w:szCs w:val="24"/>
        </w:rPr>
      </w:pPr>
      <w:r>
        <w:rPr>
          <w:rFonts w:ascii="Roboto Light" w:hAnsi="Roboto Light"/>
          <w:bCs/>
          <w:sz w:val="24"/>
          <w:szCs w:val="24"/>
        </w:rPr>
        <w:t>What technology is proposed and what pros and cons it has. Has it been tested elsewhere?</w:t>
      </w:r>
    </w:p>
    <w:p w14:paraId="58D545EA" w14:textId="77777777" w:rsidR="00244C5C" w:rsidRDefault="00244C5C" w:rsidP="00C66A23">
      <w:pPr>
        <w:pStyle w:val="ListParagraph"/>
        <w:numPr>
          <w:ilvl w:val="0"/>
          <w:numId w:val="17"/>
        </w:numPr>
        <w:spacing w:after="0" w:line="240" w:lineRule="auto"/>
        <w:rPr>
          <w:rFonts w:ascii="Roboto Light" w:hAnsi="Roboto Light"/>
          <w:bCs/>
          <w:sz w:val="24"/>
          <w:szCs w:val="24"/>
        </w:rPr>
      </w:pPr>
      <w:r>
        <w:rPr>
          <w:rFonts w:ascii="Roboto Light" w:hAnsi="Roboto Light"/>
          <w:bCs/>
          <w:sz w:val="24"/>
          <w:szCs w:val="24"/>
        </w:rPr>
        <w:t>What are the assumptions within which the proposed solution will operate? How well can it operate if assumptions don’t realize?</w:t>
      </w:r>
    </w:p>
    <w:p w14:paraId="08E80E95" w14:textId="77777777" w:rsidR="00244C5C" w:rsidRDefault="00244C5C" w:rsidP="00C66A23">
      <w:pPr>
        <w:pStyle w:val="ListParagraph"/>
        <w:numPr>
          <w:ilvl w:val="0"/>
          <w:numId w:val="17"/>
        </w:numPr>
        <w:spacing w:after="0" w:line="240" w:lineRule="auto"/>
        <w:rPr>
          <w:rFonts w:ascii="Roboto Light" w:hAnsi="Roboto Light"/>
          <w:bCs/>
          <w:sz w:val="24"/>
          <w:szCs w:val="24"/>
        </w:rPr>
      </w:pPr>
      <w:r>
        <w:rPr>
          <w:rFonts w:ascii="Roboto Light" w:hAnsi="Roboto Light"/>
          <w:bCs/>
          <w:sz w:val="24"/>
          <w:szCs w:val="24"/>
        </w:rPr>
        <w:t xml:space="preserve">How well can the technology operate in different </w:t>
      </w:r>
      <w:proofErr w:type="gramStart"/>
      <w:r>
        <w:rPr>
          <w:rFonts w:ascii="Roboto Light" w:hAnsi="Roboto Light"/>
          <w:bCs/>
          <w:sz w:val="24"/>
          <w:szCs w:val="24"/>
        </w:rPr>
        <w:t>circumstances.</w:t>
      </w:r>
      <w:proofErr w:type="gramEnd"/>
    </w:p>
    <w:p w14:paraId="4984252C" w14:textId="77777777" w:rsidR="00244C5C" w:rsidRDefault="00244C5C" w:rsidP="00C66A23">
      <w:pPr>
        <w:pStyle w:val="ListParagraph"/>
        <w:numPr>
          <w:ilvl w:val="0"/>
          <w:numId w:val="17"/>
        </w:numPr>
        <w:spacing w:after="0" w:line="240" w:lineRule="auto"/>
        <w:rPr>
          <w:rFonts w:ascii="Roboto Light" w:hAnsi="Roboto Light"/>
          <w:bCs/>
          <w:sz w:val="24"/>
          <w:szCs w:val="24"/>
        </w:rPr>
      </w:pPr>
      <w:r>
        <w:rPr>
          <w:rFonts w:ascii="Roboto Light" w:hAnsi="Roboto Light"/>
          <w:bCs/>
          <w:sz w:val="24"/>
          <w:szCs w:val="24"/>
        </w:rPr>
        <w:t xml:space="preserve">What is the capacity available locally or internationally to implement the proposed </w:t>
      </w:r>
      <w:proofErr w:type="gramStart"/>
      <w:r>
        <w:rPr>
          <w:rFonts w:ascii="Roboto Light" w:hAnsi="Roboto Light"/>
          <w:bCs/>
          <w:sz w:val="24"/>
          <w:szCs w:val="24"/>
        </w:rPr>
        <w:t>solution.</w:t>
      </w:r>
      <w:proofErr w:type="gramEnd"/>
      <w:r>
        <w:rPr>
          <w:rFonts w:ascii="Roboto Light" w:hAnsi="Roboto Light"/>
          <w:bCs/>
          <w:sz w:val="24"/>
          <w:szCs w:val="24"/>
        </w:rPr>
        <w:t xml:space="preserve"> </w:t>
      </w:r>
    </w:p>
    <w:p w14:paraId="6D92E7EB" w14:textId="77777777" w:rsidR="00244C5C" w:rsidRDefault="00244C5C" w:rsidP="00C66A23">
      <w:pPr>
        <w:pStyle w:val="ListParagraph"/>
        <w:numPr>
          <w:ilvl w:val="0"/>
          <w:numId w:val="17"/>
        </w:numPr>
        <w:spacing w:after="0" w:line="240" w:lineRule="auto"/>
        <w:rPr>
          <w:rFonts w:ascii="Roboto Light" w:hAnsi="Roboto Light"/>
          <w:bCs/>
          <w:sz w:val="24"/>
          <w:szCs w:val="24"/>
        </w:rPr>
      </w:pPr>
      <w:r>
        <w:rPr>
          <w:rFonts w:ascii="Roboto Light" w:hAnsi="Roboto Light"/>
          <w:bCs/>
          <w:sz w:val="24"/>
          <w:szCs w:val="24"/>
        </w:rPr>
        <w:t xml:space="preserve">What kind of operational expenses, equipment, other resources will be needed in implementation and during operations? Are they available? Who are the suppliers for these items/ resources/ </w:t>
      </w:r>
      <w:proofErr w:type="gramStart"/>
      <w:r>
        <w:rPr>
          <w:rFonts w:ascii="Roboto Light" w:hAnsi="Roboto Light"/>
          <w:bCs/>
          <w:sz w:val="24"/>
          <w:szCs w:val="24"/>
        </w:rPr>
        <w:t>technologies.</w:t>
      </w:r>
      <w:proofErr w:type="gramEnd"/>
    </w:p>
    <w:p w14:paraId="37D80188" w14:textId="77777777" w:rsidR="00244C5C" w:rsidRDefault="00244C5C" w:rsidP="00C66A23">
      <w:pPr>
        <w:pStyle w:val="ListParagraph"/>
        <w:numPr>
          <w:ilvl w:val="0"/>
          <w:numId w:val="17"/>
        </w:numPr>
        <w:spacing w:after="0" w:line="240" w:lineRule="auto"/>
        <w:rPr>
          <w:rFonts w:ascii="Roboto Light" w:hAnsi="Roboto Light"/>
          <w:bCs/>
          <w:sz w:val="24"/>
          <w:szCs w:val="24"/>
        </w:rPr>
      </w:pPr>
      <w:r>
        <w:rPr>
          <w:rFonts w:ascii="Roboto Light" w:hAnsi="Roboto Light"/>
          <w:bCs/>
          <w:sz w:val="24"/>
          <w:szCs w:val="24"/>
        </w:rPr>
        <w:t>What potential operational and managerial problems can be experienced in managing the provided assets as well as any key technology and equipment?</w:t>
      </w:r>
    </w:p>
    <w:p w14:paraId="74BF8C41" w14:textId="77777777" w:rsidR="00244C5C" w:rsidRDefault="00244C5C" w:rsidP="00C66A23">
      <w:pPr>
        <w:pStyle w:val="ListParagraph"/>
        <w:numPr>
          <w:ilvl w:val="0"/>
          <w:numId w:val="17"/>
        </w:numPr>
        <w:spacing w:after="0" w:line="240" w:lineRule="auto"/>
        <w:rPr>
          <w:rFonts w:ascii="Roboto Light" w:hAnsi="Roboto Light"/>
          <w:bCs/>
          <w:sz w:val="24"/>
          <w:szCs w:val="24"/>
        </w:rPr>
      </w:pPr>
      <w:r>
        <w:rPr>
          <w:rFonts w:ascii="Roboto Light" w:hAnsi="Roboto Light"/>
          <w:bCs/>
          <w:sz w:val="24"/>
          <w:szCs w:val="24"/>
        </w:rPr>
        <w:lastRenderedPageBreak/>
        <w:t xml:space="preserve">How robust is the proposed solution to meet the demand of </w:t>
      </w:r>
      <w:proofErr w:type="gramStart"/>
      <w:r>
        <w:rPr>
          <w:rFonts w:ascii="Roboto Light" w:hAnsi="Roboto Light"/>
          <w:bCs/>
          <w:sz w:val="24"/>
          <w:szCs w:val="24"/>
        </w:rPr>
        <w:t>beneficiaries.</w:t>
      </w:r>
      <w:proofErr w:type="gramEnd"/>
      <w:r>
        <w:rPr>
          <w:rFonts w:ascii="Roboto Light" w:hAnsi="Roboto Light"/>
          <w:bCs/>
          <w:sz w:val="24"/>
          <w:szCs w:val="24"/>
        </w:rPr>
        <w:t xml:space="preserve"> </w:t>
      </w:r>
    </w:p>
    <w:p w14:paraId="73748F3F" w14:textId="77777777" w:rsidR="00244C5C" w:rsidRDefault="00244C5C" w:rsidP="00C66A23">
      <w:pPr>
        <w:pStyle w:val="ListParagraph"/>
        <w:numPr>
          <w:ilvl w:val="0"/>
          <w:numId w:val="17"/>
        </w:numPr>
        <w:spacing w:after="0" w:line="240" w:lineRule="auto"/>
        <w:rPr>
          <w:rFonts w:ascii="Roboto Light" w:hAnsi="Roboto Light"/>
          <w:bCs/>
          <w:sz w:val="24"/>
          <w:szCs w:val="24"/>
        </w:rPr>
      </w:pPr>
      <w:r>
        <w:rPr>
          <w:rFonts w:ascii="Roboto Light" w:hAnsi="Roboto Light"/>
          <w:bCs/>
          <w:sz w:val="24"/>
          <w:szCs w:val="24"/>
        </w:rPr>
        <w:t>How long and what key items would need to be replaced?</w:t>
      </w:r>
    </w:p>
    <w:p w14:paraId="59A86AFB" w14:textId="77777777" w:rsidR="00244C5C" w:rsidRPr="004A195B" w:rsidRDefault="00244C5C" w:rsidP="00C66A23">
      <w:pPr>
        <w:pStyle w:val="ListParagraph"/>
        <w:numPr>
          <w:ilvl w:val="0"/>
          <w:numId w:val="17"/>
        </w:numPr>
        <w:spacing w:after="0" w:line="240" w:lineRule="auto"/>
        <w:rPr>
          <w:rFonts w:ascii="Roboto Light" w:hAnsi="Roboto Light"/>
          <w:bCs/>
          <w:sz w:val="24"/>
          <w:szCs w:val="24"/>
        </w:rPr>
      </w:pPr>
      <w:r w:rsidRPr="004A195B">
        <w:rPr>
          <w:rFonts w:ascii="Roboto Light" w:hAnsi="Roboto Light"/>
          <w:bCs/>
          <w:sz w:val="24"/>
          <w:szCs w:val="24"/>
        </w:rPr>
        <w:t>Can the project be done within the planned cost and time</w:t>
      </w:r>
      <w:r>
        <w:rPr>
          <w:rFonts w:ascii="Roboto Light" w:hAnsi="Roboto Light"/>
          <w:bCs/>
          <w:sz w:val="24"/>
          <w:szCs w:val="24"/>
        </w:rPr>
        <w:t xml:space="preserve"> and other resources</w:t>
      </w:r>
      <w:r w:rsidRPr="004A195B">
        <w:rPr>
          <w:rFonts w:ascii="Roboto Light" w:hAnsi="Roboto Light"/>
          <w:bCs/>
          <w:sz w:val="24"/>
          <w:szCs w:val="24"/>
        </w:rPr>
        <w:t xml:space="preserve">? </w:t>
      </w:r>
    </w:p>
    <w:p w14:paraId="2D1D0C35" w14:textId="77777777" w:rsidR="00244C5C" w:rsidRPr="004A195B" w:rsidRDefault="00244C5C" w:rsidP="00C66A23">
      <w:pPr>
        <w:pStyle w:val="ListParagraph"/>
        <w:numPr>
          <w:ilvl w:val="0"/>
          <w:numId w:val="17"/>
        </w:numPr>
        <w:spacing w:after="0" w:line="240" w:lineRule="auto"/>
        <w:rPr>
          <w:rFonts w:ascii="Roboto Light" w:hAnsi="Roboto Light"/>
          <w:bCs/>
          <w:sz w:val="24"/>
          <w:szCs w:val="24"/>
        </w:rPr>
      </w:pPr>
      <w:r w:rsidRPr="004A195B">
        <w:rPr>
          <w:rFonts w:ascii="Roboto Light" w:hAnsi="Roboto Light"/>
          <w:bCs/>
          <w:sz w:val="24"/>
          <w:szCs w:val="24"/>
        </w:rPr>
        <w:t>Is the technology adequate?</w:t>
      </w:r>
    </w:p>
    <w:p w14:paraId="4E6A0BBE" w14:textId="77777777" w:rsidR="00244C5C" w:rsidRDefault="00244C5C" w:rsidP="00C66A23">
      <w:pPr>
        <w:pStyle w:val="ListParagraph"/>
        <w:numPr>
          <w:ilvl w:val="0"/>
          <w:numId w:val="17"/>
        </w:numPr>
        <w:spacing w:after="0" w:line="240" w:lineRule="auto"/>
        <w:rPr>
          <w:rFonts w:ascii="Roboto Light" w:hAnsi="Roboto Light"/>
          <w:bCs/>
          <w:sz w:val="24"/>
          <w:szCs w:val="24"/>
        </w:rPr>
      </w:pPr>
      <w:r w:rsidRPr="004A195B">
        <w:rPr>
          <w:rFonts w:ascii="Roboto Light" w:hAnsi="Roboto Light"/>
          <w:bCs/>
          <w:sz w:val="24"/>
          <w:szCs w:val="24"/>
        </w:rPr>
        <w:t>Upon completion, is the project capable of operating as planned?</w:t>
      </w:r>
    </w:p>
    <w:p w14:paraId="55516498" w14:textId="77777777" w:rsidR="00244C5C" w:rsidRDefault="00244C5C" w:rsidP="00C66A23">
      <w:pPr>
        <w:pStyle w:val="ListParagraph"/>
        <w:numPr>
          <w:ilvl w:val="0"/>
          <w:numId w:val="17"/>
        </w:numPr>
        <w:spacing w:after="0" w:line="240" w:lineRule="auto"/>
        <w:rPr>
          <w:rFonts w:ascii="Roboto Light" w:hAnsi="Roboto Light"/>
          <w:bCs/>
          <w:sz w:val="24"/>
          <w:szCs w:val="24"/>
        </w:rPr>
      </w:pPr>
      <w:r>
        <w:rPr>
          <w:rFonts w:ascii="Roboto Light" w:hAnsi="Roboto Light"/>
          <w:bCs/>
          <w:sz w:val="24"/>
          <w:szCs w:val="24"/>
        </w:rPr>
        <w:t xml:space="preserve">Does the country </w:t>
      </w:r>
      <w:proofErr w:type="gramStart"/>
      <w:r>
        <w:rPr>
          <w:rFonts w:ascii="Roboto Light" w:hAnsi="Roboto Light"/>
          <w:bCs/>
          <w:sz w:val="24"/>
          <w:szCs w:val="24"/>
        </w:rPr>
        <w:t>poses</w:t>
      </w:r>
      <w:proofErr w:type="gramEnd"/>
      <w:r>
        <w:rPr>
          <w:rFonts w:ascii="Roboto Light" w:hAnsi="Roboto Light"/>
          <w:bCs/>
          <w:sz w:val="24"/>
          <w:szCs w:val="24"/>
        </w:rPr>
        <w:t xml:space="preserve"> capacity (management, manpower </w:t>
      </w:r>
      <w:proofErr w:type="spellStart"/>
      <w:r>
        <w:rPr>
          <w:rFonts w:ascii="Roboto Light" w:hAnsi="Roboto Light"/>
          <w:bCs/>
          <w:sz w:val="24"/>
          <w:szCs w:val="24"/>
        </w:rPr>
        <w:t>etc</w:t>
      </w:r>
      <w:proofErr w:type="spellEnd"/>
      <w:r>
        <w:rPr>
          <w:rFonts w:ascii="Roboto Light" w:hAnsi="Roboto Light"/>
          <w:bCs/>
          <w:sz w:val="24"/>
          <w:szCs w:val="24"/>
        </w:rPr>
        <w:t>) to implement and operate the project?</w:t>
      </w:r>
    </w:p>
    <w:p w14:paraId="2E8CFCA0" w14:textId="77777777" w:rsidR="00244C5C" w:rsidRDefault="00244C5C" w:rsidP="00C66A23">
      <w:pPr>
        <w:pStyle w:val="ListParagraph"/>
        <w:numPr>
          <w:ilvl w:val="0"/>
          <w:numId w:val="17"/>
        </w:numPr>
        <w:spacing w:after="0" w:line="240" w:lineRule="auto"/>
        <w:rPr>
          <w:rFonts w:ascii="Roboto Light" w:hAnsi="Roboto Light"/>
          <w:bCs/>
          <w:sz w:val="24"/>
          <w:szCs w:val="24"/>
        </w:rPr>
      </w:pPr>
      <w:r>
        <w:rPr>
          <w:rFonts w:ascii="Roboto Light" w:hAnsi="Roboto Light"/>
          <w:bCs/>
          <w:sz w:val="24"/>
          <w:szCs w:val="24"/>
        </w:rPr>
        <w:t>Can the project sustain for its planned lifetime?</w:t>
      </w:r>
    </w:p>
    <w:p w14:paraId="71C4650E" w14:textId="77777777" w:rsidR="00244C5C" w:rsidRDefault="00244C5C" w:rsidP="00C66A23">
      <w:pPr>
        <w:pStyle w:val="ListParagraph"/>
        <w:numPr>
          <w:ilvl w:val="0"/>
          <w:numId w:val="17"/>
        </w:numPr>
        <w:spacing w:after="0" w:line="240" w:lineRule="auto"/>
        <w:rPr>
          <w:rFonts w:ascii="Roboto Light" w:hAnsi="Roboto Light"/>
          <w:bCs/>
          <w:sz w:val="24"/>
          <w:szCs w:val="24"/>
        </w:rPr>
      </w:pPr>
      <w:r>
        <w:rPr>
          <w:rFonts w:ascii="Roboto Light" w:hAnsi="Roboto Light"/>
          <w:bCs/>
          <w:sz w:val="24"/>
          <w:szCs w:val="24"/>
        </w:rPr>
        <w:t>Are implementation arrangements adequate to implement the project?</w:t>
      </w:r>
    </w:p>
    <w:p w14:paraId="1665CF9C" w14:textId="77777777" w:rsidR="00244C5C" w:rsidRDefault="00244C5C" w:rsidP="00C66A23">
      <w:pPr>
        <w:pStyle w:val="ListParagraph"/>
        <w:numPr>
          <w:ilvl w:val="0"/>
          <w:numId w:val="17"/>
        </w:numPr>
        <w:spacing w:after="0" w:line="240" w:lineRule="auto"/>
        <w:rPr>
          <w:rFonts w:ascii="Roboto Light" w:hAnsi="Roboto Light"/>
          <w:bCs/>
          <w:sz w:val="24"/>
          <w:szCs w:val="24"/>
        </w:rPr>
      </w:pPr>
      <w:r>
        <w:rPr>
          <w:rFonts w:ascii="Roboto Light" w:hAnsi="Roboto Light"/>
          <w:bCs/>
          <w:sz w:val="24"/>
          <w:szCs w:val="24"/>
        </w:rPr>
        <w:t>Are post-project implementation mechanisms for operation adequate?</w:t>
      </w:r>
    </w:p>
    <w:p w14:paraId="5ADA6185" w14:textId="77777777" w:rsidR="00244C5C" w:rsidRDefault="00244C5C" w:rsidP="00C66A23">
      <w:pPr>
        <w:pStyle w:val="ListParagraph"/>
        <w:numPr>
          <w:ilvl w:val="0"/>
          <w:numId w:val="17"/>
        </w:numPr>
        <w:spacing w:after="0" w:line="240" w:lineRule="auto"/>
        <w:rPr>
          <w:rFonts w:ascii="Roboto Light" w:hAnsi="Roboto Light"/>
          <w:bCs/>
          <w:sz w:val="24"/>
          <w:szCs w:val="24"/>
        </w:rPr>
      </w:pPr>
      <w:r>
        <w:rPr>
          <w:rFonts w:ascii="Roboto Light" w:hAnsi="Roboto Light"/>
          <w:bCs/>
          <w:sz w:val="24"/>
          <w:szCs w:val="24"/>
        </w:rPr>
        <w:t xml:space="preserve">How will the supervision consultants be engaged? </w:t>
      </w:r>
    </w:p>
    <w:p w14:paraId="06DC20F5" w14:textId="77777777" w:rsidR="00244C5C" w:rsidRDefault="00244C5C" w:rsidP="00C66A23">
      <w:pPr>
        <w:pStyle w:val="ListParagraph"/>
        <w:numPr>
          <w:ilvl w:val="0"/>
          <w:numId w:val="17"/>
        </w:numPr>
        <w:spacing w:after="0" w:line="240" w:lineRule="auto"/>
        <w:rPr>
          <w:rFonts w:ascii="Roboto Light" w:hAnsi="Roboto Light"/>
          <w:bCs/>
          <w:sz w:val="24"/>
          <w:szCs w:val="24"/>
        </w:rPr>
      </w:pPr>
      <w:r>
        <w:rPr>
          <w:rFonts w:ascii="Roboto Light" w:hAnsi="Roboto Light"/>
          <w:bCs/>
          <w:sz w:val="24"/>
          <w:szCs w:val="24"/>
        </w:rPr>
        <w:t>What capacity building aspects have been included for successful implementation?</w:t>
      </w:r>
    </w:p>
    <w:p w14:paraId="45E91139" w14:textId="77777777" w:rsidR="00244C5C" w:rsidRDefault="00244C5C" w:rsidP="00C66A23">
      <w:pPr>
        <w:pStyle w:val="ListParagraph"/>
        <w:numPr>
          <w:ilvl w:val="0"/>
          <w:numId w:val="17"/>
        </w:numPr>
        <w:spacing w:after="0" w:line="240" w:lineRule="auto"/>
        <w:rPr>
          <w:rFonts w:ascii="Roboto Light" w:hAnsi="Roboto Light"/>
          <w:bCs/>
          <w:sz w:val="24"/>
          <w:szCs w:val="24"/>
        </w:rPr>
      </w:pPr>
      <w:r>
        <w:rPr>
          <w:rFonts w:ascii="Roboto Light" w:hAnsi="Roboto Light"/>
          <w:bCs/>
          <w:sz w:val="24"/>
          <w:szCs w:val="24"/>
        </w:rPr>
        <w:t>Are operational risks, such as capital expenditure risk, design risks, processing risks, technology risks, obsolescence risks, volume risks, and input supply risks and their mitigation adequate? Assess the overall operational and technical risk.</w:t>
      </w:r>
    </w:p>
    <w:p w14:paraId="194696B8" w14:textId="77777777" w:rsidR="00244C5C" w:rsidRDefault="00244C5C" w:rsidP="00C66A23">
      <w:pPr>
        <w:pStyle w:val="ListParagraph"/>
        <w:numPr>
          <w:ilvl w:val="0"/>
          <w:numId w:val="17"/>
        </w:numPr>
        <w:spacing w:after="0" w:line="240" w:lineRule="auto"/>
        <w:rPr>
          <w:rFonts w:ascii="Roboto Light" w:hAnsi="Roboto Light"/>
          <w:bCs/>
          <w:sz w:val="24"/>
          <w:szCs w:val="24"/>
        </w:rPr>
      </w:pPr>
      <w:r>
        <w:rPr>
          <w:rFonts w:ascii="Roboto Light" w:hAnsi="Roboto Light"/>
          <w:bCs/>
          <w:sz w:val="24"/>
          <w:szCs w:val="24"/>
        </w:rPr>
        <w:t>What other alternate design and technology alternates are available and why were they not considered?</w:t>
      </w:r>
    </w:p>
    <w:p w14:paraId="4410D09C" w14:textId="77777777" w:rsidR="00244C5C" w:rsidRPr="00724FDC" w:rsidRDefault="00244C5C" w:rsidP="00244C5C">
      <w:pPr>
        <w:rPr>
          <w:rFonts w:ascii="Roboto Light" w:hAnsi="Roboto Light"/>
          <w:bCs/>
        </w:rPr>
      </w:pPr>
    </w:p>
    <w:bookmarkEnd w:id="4"/>
    <w:permEnd w:id="1171014825"/>
    <w:p w14:paraId="541FBA40" w14:textId="77777777" w:rsidR="00244C5C" w:rsidRPr="004A195B" w:rsidRDefault="00244C5C" w:rsidP="00244C5C">
      <w:pPr>
        <w:pStyle w:val="ListParagraph"/>
        <w:spacing w:after="0" w:line="240" w:lineRule="auto"/>
        <w:ind w:left="360"/>
        <w:rPr>
          <w:rFonts w:ascii="Roboto Light" w:hAnsi="Roboto Light"/>
          <w:bCs/>
          <w:sz w:val="24"/>
          <w:szCs w:val="24"/>
        </w:rPr>
      </w:pPr>
    </w:p>
    <w:p w14:paraId="60391153" w14:textId="77777777" w:rsidR="00244C5C" w:rsidRPr="004A195B" w:rsidRDefault="00244C5C" w:rsidP="00244C5C">
      <w:pPr>
        <w:rPr>
          <w:rFonts w:ascii="Oswald" w:hAnsi="Oswald"/>
          <w:b/>
        </w:rPr>
      </w:pPr>
      <w:r w:rsidRPr="004A195B">
        <w:rPr>
          <w:rFonts w:ascii="Oswald" w:hAnsi="Oswald"/>
          <w:b/>
        </w:rPr>
        <w:t>Economic and Financial Analysis</w:t>
      </w:r>
      <w:r>
        <w:rPr>
          <w:rFonts w:ascii="Oswald" w:hAnsi="Oswald"/>
          <w:b/>
        </w:rPr>
        <w:t xml:space="preserve"> and Feasibility</w:t>
      </w:r>
      <w:r w:rsidRPr="004A195B">
        <w:rPr>
          <w:rFonts w:ascii="Oswald" w:hAnsi="Oswald"/>
          <w:b/>
        </w:rPr>
        <w:t xml:space="preserve">: </w:t>
      </w:r>
    </w:p>
    <w:p w14:paraId="085A8276" w14:textId="77777777" w:rsidR="00244C5C" w:rsidRPr="004A195B" w:rsidRDefault="00244C5C" w:rsidP="00244C5C">
      <w:pPr>
        <w:rPr>
          <w:rFonts w:ascii="Roboto Light" w:hAnsi="Roboto Light"/>
          <w:bCs/>
        </w:rPr>
      </w:pPr>
    </w:p>
    <w:p w14:paraId="134B8C29" w14:textId="77777777" w:rsidR="00244C5C" w:rsidRDefault="00244C5C" w:rsidP="00244C5C">
      <w:pPr>
        <w:jc w:val="both"/>
        <w:rPr>
          <w:rFonts w:ascii="Roboto Light" w:hAnsi="Roboto Light"/>
        </w:rPr>
      </w:pPr>
      <w:r>
        <w:rPr>
          <w:rFonts w:ascii="Roboto Light" w:hAnsi="Roboto Light"/>
          <w:b/>
          <w:bCs/>
          <w:i/>
          <w:iCs/>
        </w:rPr>
        <w:t xml:space="preserve">Alternative Solutions: </w:t>
      </w:r>
      <w:r>
        <w:rPr>
          <w:rFonts w:ascii="Roboto Light" w:hAnsi="Roboto Light"/>
        </w:rPr>
        <w:t xml:space="preserve"> This section should outline key alternative solutions which have been rejected in favor of project design. The alternative solutions could entail different options in following areas: </w:t>
      </w:r>
    </w:p>
    <w:p w14:paraId="544CC993" w14:textId="77777777" w:rsidR="00244C5C" w:rsidRPr="00B76121" w:rsidRDefault="00244C5C" w:rsidP="00244C5C">
      <w:pPr>
        <w:jc w:val="both"/>
        <w:rPr>
          <w:rFonts w:ascii="Roboto Light" w:hAnsi="Roboto Light"/>
        </w:rPr>
      </w:pPr>
    </w:p>
    <w:p w14:paraId="20DDED96" w14:textId="77777777" w:rsidR="00244C5C" w:rsidRPr="00B76121" w:rsidRDefault="00244C5C" w:rsidP="00C66A23">
      <w:pPr>
        <w:pStyle w:val="ListParagraph"/>
        <w:numPr>
          <w:ilvl w:val="0"/>
          <w:numId w:val="29"/>
        </w:numPr>
        <w:jc w:val="both"/>
        <w:rPr>
          <w:rFonts w:ascii="Roboto Light" w:hAnsi="Roboto Light"/>
        </w:rPr>
      </w:pPr>
      <w:r w:rsidRPr="00B76121">
        <w:rPr>
          <w:rFonts w:ascii="Roboto Light" w:hAnsi="Roboto Light"/>
        </w:rPr>
        <w:t>With or without</w:t>
      </w:r>
      <w:r>
        <w:rPr>
          <w:rFonts w:ascii="Roboto Light" w:hAnsi="Roboto Light"/>
        </w:rPr>
        <w:t xml:space="preserve"> project </w:t>
      </w:r>
    </w:p>
    <w:p w14:paraId="7CF05D85" w14:textId="77777777" w:rsidR="00244C5C" w:rsidRPr="00B76121" w:rsidRDefault="00244C5C" w:rsidP="00C66A23">
      <w:pPr>
        <w:pStyle w:val="ListParagraph"/>
        <w:numPr>
          <w:ilvl w:val="0"/>
          <w:numId w:val="29"/>
        </w:numPr>
        <w:jc w:val="both"/>
        <w:rPr>
          <w:rFonts w:ascii="Roboto Light" w:hAnsi="Roboto Light"/>
        </w:rPr>
      </w:pPr>
      <w:r w:rsidRPr="00B76121">
        <w:rPr>
          <w:rFonts w:ascii="Roboto Light" w:hAnsi="Roboto Light"/>
        </w:rPr>
        <w:t>scale</w:t>
      </w:r>
      <w:r>
        <w:rPr>
          <w:rFonts w:ascii="Roboto Light" w:hAnsi="Roboto Light"/>
        </w:rPr>
        <w:t xml:space="preserve"> of project</w:t>
      </w:r>
    </w:p>
    <w:p w14:paraId="2C40A2D7" w14:textId="77777777" w:rsidR="00244C5C" w:rsidRPr="00B76121" w:rsidRDefault="00244C5C" w:rsidP="00C66A23">
      <w:pPr>
        <w:pStyle w:val="ListParagraph"/>
        <w:numPr>
          <w:ilvl w:val="0"/>
          <w:numId w:val="29"/>
        </w:numPr>
        <w:jc w:val="both"/>
        <w:rPr>
          <w:rFonts w:ascii="Roboto Light" w:hAnsi="Roboto Light"/>
        </w:rPr>
      </w:pPr>
      <w:r w:rsidRPr="00B76121">
        <w:rPr>
          <w:rFonts w:ascii="Roboto Light" w:hAnsi="Roboto Light"/>
        </w:rPr>
        <w:t>beneficiaries</w:t>
      </w:r>
    </w:p>
    <w:p w14:paraId="46B3DEC2" w14:textId="77777777" w:rsidR="00244C5C" w:rsidRPr="00B76121" w:rsidRDefault="00244C5C" w:rsidP="00C66A23">
      <w:pPr>
        <w:pStyle w:val="ListParagraph"/>
        <w:numPr>
          <w:ilvl w:val="0"/>
          <w:numId w:val="29"/>
        </w:numPr>
        <w:jc w:val="both"/>
        <w:rPr>
          <w:rFonts w:ascii="Roboto Light" w:hAnsi="Roboto Light"/>
        </w:rPr>
      </w:pPr>
      <w:r w:rsidRPr="00B76121">
        <w:rPr>
          <w:rFonts w:ascii="Roboto Light" w:hAnsi="Roboto Light"/>
        </w:rPr>
        <w:t>type of outputs/ services</w:t>
      </w:r>
    </w:p>
    <w:p w14:paraId="7D758B58" w14:textId="77777777" w:rsidR="00244C5C" w:rsidRPr="00B76121" w:rsidRDefault="00244C5C" w:rsidP="00C66A23">
      <w:pPr>
        <w:pStyle w:val="ListParagraph"/>
        <w:numPr>
          <w:ilvl w:val="0"/>
          <w:numId w:val="29"/>
        </w:numPr>
        <w:jc w:val="both"/>
        <w:rPr>
          <w:rFonts w:ascii="Roboto Light" w:hAnsi="Roboto Light"/>
        </w:rPr>
      </w:pPr>
      <w:r w:rsidRPr="00B76121">
        <w:rPr>
          <w:rFonts w:ascii="Roboto Light" w:hAnsi="Roboto Light"/>
        </w:rPr>
        <w:t>technology</w:t>
      </w:r>
    </w:p>
    <w:p w14:paraId="216FAB21" w14:textId="77777777" w:rsidR="00244C5C" w:rsidRPr="00B76121" w:rsidRDefault="00244C5C" w:rsidP="00C66A23">
      <w:pPr>
        <w:pStyle w:val="ListParagraph"/>
        <w:numPr>
          <w:ilvl w:val="0"/>
          <w:numId w:val="29"/>
        </w:numPr>
        <w:jc w:val="both"/>
        <w:rPr>
          <w:rFonts w:ascii="Roboto Light" w:hAnsi="Roboto Light"/>
        </w:rPr>
      </w:pPr>
      <w:r w:rsidRPr="00B76121">
        <w:rPr>
          <w:rFonts w:ascii="Roboto Light" w:hAnsi="Roboto Light"/>
        </w:rPr>
        <w:t>location</w:t>
      </w:r>
    </w:p>
    <w:p w14:paraId="5404C3B7" w14:textId="77777777" w:rsidR="00244C5C" w:rsidRPr="00B76121" w:rsidRDefault="00244C5C" w:rsidP="00C66A23">
      <w:pPr>
        <w:pStyle w:val="ListParagraph"/>
        <w:numPr>
          <w:ilvl w:val="0"/>
          <w:numId w:val="29"/>
        </w:numPr>
        <w:jc w:val="both"/>
        <w:rPr>
          <w:rFonts w:ascii="Roboto Light" w:hAnsi="Roboto Light"/>
        </w:rPr>
      </w:pPr>
      <w:r w:rsidRPr="00B76121">
        <w:rPr>
          <w:rFonts w:ascii="Roboto Light" w:hAnsi="Roboto Light"/>
        </w:rPr>
        <w:lastRenderedPageBreak/>
        <w:t>starting date</w:t>
      </w:r>
    </w:p>
    <w:p w14:paraId="55D51C32" w14:textId="77777777" w:rsidR="00244C5C" w:rsidRDefault="00244C5C" w:rsidP="00C66A23">
      <w:pPr>
        <w:pStyle w:val="ListParagraph"/>
        <w:numPr>
          <w:ilvl w:val="0"/>
          <w:numId w:val="29"/>
        </w:numPr>
        <w:jc w:val="both"/>
        <w:rPr>
          <w:rFonts w:ascii="Roboto Light" w:hAnsi="Roboto Light"/>
        </w:rPr>
      </w:pPr>
      <w:r w:rsidRPr="00B76121">
        <w:rPr>
          <w:rFonts w:ascii="Roboto Light" w:hAnsi="Roboto Light"/>
        </w:rPr>
        <w:t>sequencing of components</w:t>
      </w:r>
    </w:p>
    <w:p w14:paraId="6BA78666" w14:textId="77777777" w:rsidR="00244C5C" w:rsidRPr="00B76121" w:rsidRDefault="00244C5C" w:rsidP="00C66A23">
      <w:pPr>
        <w:pStyle w:val="ListParagraph"/>
        <w:numPr>
          <w:ilvl w:val="0"/>
          <w:numId w:val="29"/>
        </w:numPr>
        <w:jc w:val="both"/>
        <w:rPr>
          <w:rFonts w:ascii="Roboto Light" w:hAnsi="Roboto Light"/>
        </w:rPr>
      </w:pPr>
      <w:r>
        <w:rPr>
          <w:rFonts w:ascii="Roboto Light" w:hAnsi="Roboto Light"/>
        </w:rPr>
        <w:t>Implementation arrangement</w:t>
      </w:r>
    </w:p>
    <w:p w14:paraId="14DBE7E6" w14:textId="77777777" w:rsidR="00244C5C" w:rsidRPr="00800118" w:rsidRDefault="00244C5C" w:rsidP="00244C5C">
      <w:pPr>
        <w:jc w:val="both"/>
        <w:rPr>
          <w:rFonts w:ascii="Roboto Light" w:hAnsi="Roboto Light"/>
          <w:b/>
          <w:bCs/>
          <w:i/>
          <w:iCs/>
        </w:rPr>
      </w:pPr>
      <w:r w:rsidRPr="00800118">
        <w:rPr>
          <w:rFonts w:ascii="Roboto Light" w:hAnsi="Roboto Light"/>
          <w:b/>
          <w:bCs/>
          <w:i/>
          <w:iCs/>
        </w:rPr>
        <w:t>Financial Analysis and Feasibility:</w:t>
      </w:r>
    </w:p>
    <w:p w14:paraId="535C2B4F" w14:textId="77777777" w:rsidR="00244C5C" w:rsidRPr="004A195B" w:rsidRDefault="00244C5C" w:rsidP="00244C5C">
      <w:pPr>
        <w:jc w:val="both"/>
        <w:rPr>
          <w:rFonts w:ascii="Roboto Light" w:hAnsi="Roboto Light"/>
        </w:rPr>
      </w:pPr>
    </w:p>
    <w:p w14:paraId="11F65DDA" w14:textId="77777777" w:rsidR="00244C5C" w:rsidRPr="004A195B" w:rsidRDefault="00244C5C" w:rsidP="00C66A23">
      <w:pPr>
        <w:pStyle w:val="ListParagraph"/>
        <w:numPr>
          <w:ilvl w:val="0"/>
          <w:numId w:val="24"/>
        </w:numPr>
        <w:spacing w:after="0" w:line="240" w:lineRule="auto"/>
        <w:ind w:left="360"/>
        <w:rPr>
          <w:rFonts w:ascii="Roboto Light" w:hAnsi="Roboto Light"/>
          <w:bCs/>
          <w:sz w:val="24"/>
          <w:szCs w:val="24"/>
        </w:rPr>
      </w:pPr>
      <w:r w:rsidRPr="00470564">
        <w:rPr>
          <w:rFonts w:ascii="Roboto Light" w:hAnsi="Roboto Light"/>
          <w:bCs/>
          <w:sz w:val="24"/>
          <w:szCs w:val="24"/>
        </w:rPr>
        <w:t xml:space="preserve">This section should provide the detailed description of the project’s financial analysis undertaken to determine its financial viability when compared to alternative project options. </w:t>
      </w:r>
      <w:r w:rsidRPr="004A195B">
        <w:rPr>
          <w:rFonts w:ascii="Roboto Light" w:hAnsi="Roboto Light"/>
          <w:bCs/>
          <w:sz w:val="24"/>
          <w:szCs w:val="24"/>
        </w:rPr>
        <w:t xml:space="preserve">Provide the financial analysis of the project that answers the question, ‘Is the financial rate of return acceptable?’ Additionally, mention the key assumptions underlying the financial analysis, including the key risk factors based on the results of sensitivity analysis. </w:t>
      </w:r>
    </w:p>
    <w:p w14:paraId="337B3A1B" w14:textId="77777777" w:rsidR="00244C5C" w:rsidRPr="00470564" w:rsidRDefault="00244C5C" w:rsidP="00244C5C">
      <w:pPr>
        <w:pStyle w:val="ListParagraph"/>
        <w:spacing w:after="0" w:line="240" w:lineRule="auto"/>
        <w:ind w:left="360"/>
        <w:rPr>
          <w:rFonts w:ascii="Roboto Light" w:hAnsi="Roboto Light"/>
          <w:bCs/>
          <w:sz w:val="24"/>
          <w:szCs w:val="24"/>
        </w:rPr>
      </w:pPr>
    </w:p>
    <w:p w14:paraId="1970E358" w14:textId="77777777" w:rsidR="00244C5C" w:rsidRPr="00470564" w:rsidRDefault="00244C5C" w:rsidP="00C66A23">
      <w:pPr>
        <w:pStyle w:val="ListParagraph"/>
        <w:numPr>
          <w:ilvl w:val="0"/>
          <w:numId w:val="24"/>
        </w:numPr>
        <w:spacing w:after="0" w:line="240" w:lineRule="auto"/>
        <w:ind w:left="360"/>
        <w:rPr>
          <w:rFonts w:ascii="Roboto Light" w:hAnsi="Roboto Light"/>
          <w:bCs/>
          <w:sz w:val="24"/>
          <w:szCs w:val="24"/>
        </w:rPr>
      </w:pPr>
      <w:r w:rsidRPr="00470564">
        <w:rPr>
          <w:rFonts w:ascii="Roboto Light" w:hAnsi="Roboto Light"/>
          <w:bCs/>
          <w:sz w:val="24"/>
          <w:szCs w:val="24"/>
        </w:rPr>
        <w:t xml:space="preserve">The financial analysis should </w:t>
      </w:r>
      <w:proofErr w:type="gramStart"/>
      <w:r w:rsidRPr="00470564">
        <w:rPr>
          <w:rFonts w:ascii="Roboto Light" w:hAnsi="Roboto Light"/>
          <w:bCs/>
          <w:sz w:val="24"/>
          <w:szCs w:val="24"/>
        </w:rPr>
        <w:t>take into account</w:t>
      </w:r>
      <w:proofErr w:type="gramEnd"/>
      <w:r w:rsidRPr="00470564">
        <w:rPr>
          <w:rFonts w:ascii="Roboto Light" w:hAnsi="Roboto Light"/>
          <w:bCs/>
          <w:sz w:val="24"/>
          <w:szCs w:val="24"/>
        </w:rPr>
        <w:t xml:space="preserve"> the various financial costs and benefits (at market prices), as follows:</w:t>
      </w:r>
    </w:p>
    <w:p w14:paraId="1ACE7007" w14:textId="77777777" w:rsidR="00244C5C" w:rsidRPr="004A195B" w:rsidRDefault="00244C5C" w:rsidP="00244C5C">
      <w:pPr>
        <w:jc w:val="both"/>
        <w:rPr>
          <w:rFonts w:ascii="Roboto Light" w:hAnsi="Roboto Light"/>
        </w:rPr>
      </w:pPr>
    </w:p>
    <w:p w14:paraId="7CAC73D6" w14:textId="77777777" w:rsidR="00244C5C" w:rsidRPr="004A195B" w:rsidRDefault="00244C5C" w:rsidP="00C66A23">
      <w:pPr>
        <w:pStyle w:val="ListParagraph"/>
        <w:numPr>
          <w:ilvl w:val="0"/>
          <w:numId w:val="8"/>
        </w:numPr>
        <w:spacing w:after="0" w:line="240" w:lineRule="auto"/>
        <w:jc w:val="both"/>
        <w:rPr>
          <w:rFonts w:ascii="Roboto Light" w:hAnsi="Roboto Light"/>
        </w:rPr>
      </w:pPr>
      <w:r w:rsidRPr="004A195B">
        <w:rPr>
          <w:rFonts w:ascii="Roboto Light" w:hAnsi="Roboto Light"/>
        </w:rPr>
        <w:t>Revenues</w:t>
      </w:r>
    </w:p>
    <w:p w14:paraId="7EE4DAE4" w14:textId="77777777" w:rsidR="00244C5C" w:rsidRPr="004A195B" w:rsidRDefault="00244C5C" w:rsidP="00C66A23">
      <w:pPr>
        <w:pStyle w:val="ListParagraph"/>
        <w:numPr>
          <w:ilvl w:val="0"/>
          <w:numId w:val="8"/>
        </w:numPr>
        <w:spacing w:after="0" w:line="240" w:lineRule="auto"/>
        <w:jc w:val="both"/>
        <w:rPr>
          <w:rFonts w:ascii="Roboto Light" w:hAnsi="Roboto Light"/>
        </w:rPr>
      </w:pPr>
      <w:r w:rsidRPr="004A195B">
        <w:rPr>
          <w:rFonts w:ascii="Roboto Light" w:hAnsi="Roboto Light"/>
        </w:rPr>
        <w:t>Operating Costs</w:t>
      </w:r>
    </w:p>
    <w:p w14:paraId="2CAE4A4D" w14:textId="77777777" w:rsidR="00244C5C" w:rsidRPr="004A195B" w:rsidRDefault="00244C5C" w:rsidP="00C66A23">
      <w:pPr>
        <w:pStyle w:val="ListParagraph"/>
        <w:numPr>
          <w:ilvl w:val="0"/>
          <w:numId w:val="8"/>
        </w:numPr>
        <w:spacing w:after="0" w:line="240" w:lineRule="auto"/>
        <w:jc w:val="both"/>
        <w:rPr>
          <w:rFonts w:ascii="Roboto Light" w:hAnsi="Roboto Light"/>
        </w:rPr>
      </w:pPr>
      <w:r w:rsidRPr="004A195B">
        <w:rPr>
          <w:rFonts w:ascii="Roboto Light" w:hAnsi="Roboto Light"/>
        </w:rPr>
        <w:t>Capital Costs</w:t>
      </w:r>
    </w:p>
    <w:p w14:paraId="35652DFC" w14:textId="77777777" w:rsidR="00244C5C" w:rsidRDefault="00244C5C" w:rsidP="00C66A23">
      <w:pPr>
        <w:pStyle w:val="ListParagraph"/>
        <w:numPr>
          <w:ilvl w:val="0"/>
          <w:numId w:val="8"/>
        </w:numPr>
        <w:spacing w:after="0" w:line="240" w:lineRule="auto"/>
        <w:jc w:val="both"/>
        <w:rPr>
          <w:rFonts w:ascii="Roboto Light" w:hAnsi="Roboto Light"/>
        </w:rPr>
      </w:pPr>
      <w:r w:rsidRPr="004A195B">
        <w:rPr>
          <w:rFonts w:ascii="Roboto Light" w:hAnsi="Roboto Light"/>
        </w:rPr>
        <w:t>Working Capital</w:t>
      </w:r>
    </w:p>
    <w:p w14:paraId="05A1F75D" w14:textId="77777777" w:rsidR="00244C5C" w:rsidRPr="004A195B" w:rsidRDefault="00244C5C" w:rsidP="00244C5C">
      <w:pPr>
        <w:pStyle w:val="ListParagraph"/>
        <w:spacing w:after="0" w:line="240" w:lineRule="auto"/>
        <w:jc w:val="both"/>
        <w:rPr>
          <w:rFonts w:ascii="Roboto Light" w:hAnsi="Roboto Light"/>
        </w:rPr>
      </w:pPr>
    </w:p>
    <w:p w14:paraId="319B63F5" w14:textId="77777777" w:rsidR="00244C5C" w:rsidRDefault="00244C5C" w:rsidP="00C66A23">
      <w:pPr>
        <w:pStyle w:val="ListParagraph"/>
        <w:numPr>
          <w:ilvl w:val="0"/>
          <w:numId w:val="24"/>
        </w:numPr>
        <w:spacing w:after="0" w:line="240" w:lineRule="auto"/>
        <w:ind w:left="360"/>
        <w:rPr>
          <w:rFonts w:ascii="Roboto Light" w:hAnsi="Roboto Light"/>
          <w:bCs/>
          <w:sz w:val="24"/>
          <w:szCs w:val="24"/>
        </w:rPr>
      </w:pPr>
      <w:r>
        <w:rPr>
          <w:rFonts w:ascii="Roboto Light" w:hAnsi="Roboto Light"/>
          <w:bCs/>
          <w:sz w:val="24"/>
          <w:szCs w:val="24"/>
        </w:rPr>
        <w:t>The financial analysis and feasibility should look at factors such as:</w:t>
      </w:r>
    </w:p>
    <w:p w14:paraId="3156782F" w14:textId="77777777" w:rsidR="00244C5C" w:rsidRDefault="00244C5C" w:rsidP="00C66A23">
      <w:pPr>
        <w:pStyle w:val="ListParagraph"/>
        <w:numPr>
          <w:ilvl w:val="1"/>
          <w:numId w:val="24"/>
        </w:numPr>
        <w:spacing w:after="0" w:line="240" w:lineRule="auto"/>
        <w:rPr>
          <w:rFonts w:ascii="Roboto Light" w:hAnsi="Roboto Light"/>
          <w:bCs/>
          <w:sz w:val="24"/>
          <w:szCs w:val="24"/>
        </w:rPr>
      </w:pPr>
      <w:r>
        <w:rPr>
          <w:rFonts w:ascii="Roboto Light" w:hAnsi="Roboto Light"/>
          <w:bCs/>
          <w:sz w:val="24"/>
          <w:szCs w:val="24"/>
        </w:rPr>
        <w:t>total production or marketable output/ services generated by the project, the amount/ volume of that output/ services</w:t>
      </w:r>
    </w:p>
    <w:p w14:paraId="5D4D762B" w14:textId="77777777" w:rsidR="00244C5C" w:rsidRDefault="00244C5C" w:rsidP="00C66A23">
      <w:pPr>
        <w:pStyle w:val="ListParagraph"/>
        <w:numPr>
          <w:ilvl w:val="1"/>
          <w:numId w:val="24"/>
        </w:numPr>
        <w:spacing w:after="0" w:line="240" w:lineRule="auto"/>
        <w:rPr>
          <w:rFonts w:ascii="Roboto Light" w:hAnsi="Roboto Light"/>
          <w:bCs/>
          <w:sz w:val="24"/>
          <w:szCs w:val="24"/>
        </w:rPr>
      </w:pPr>
      <w:r>
        <w:rPr>
          <w:rFonts w:ascii="Roboto Light" w:hAnsi="Roboto Light"/>
          <w:bCs/>
          <w:sz w:val="24"/>
          <w:szCs w:val="24"/>
        </w:rPr>
        <w:t xml:space="preserve">size and nature of the market where these outputs/ services will be sold. Who are the target consumers/ off-takers and what determines their demand; what is their socio-economic situation. </w:t>
      </w:r>
    </w:p>
    <w:p w14:paraId="7FBB3A51" w14:textId="77777777" w:rsidR="00244C5C" w:rsidRPr="00D74197" w:rsidRDefault="00244C5C" w:rsidP="00C66A23">
      <w:pPr>
        <w:pStyle w:val="ListParagraph"/>
        <w:numPr>
          <w:ilvl w:val="1"/>
          <w:numId w:val="24"/>
        </w:numPr>
        <w:spacing w:after="0" w:line="240" w:lineRule="auto"/>
        <w:rPr>
          <w:rFonts w:ascii="Roboto Light" w:hAnsi="Roboto Light"/>
          <w:bCs/>
          <w:sz w:val="24"/>
          <w:szCs w:val="24"/>
        </w:rPr>
      </w:pPr>
      <w:r w:rsidRPr="00D74197">
        <w:rPr>
          <w:rFonts w:ascii="Roboto Light" w:hAnsi="Roboto Light"/>
          <w:bCs/>
          <w:sz w:val="24"/>
          <w:szCs w:val="24"/>
        </w:rPr>
        <w:t>Demand for project services and price curve</w:t>
      </w:r>
    </w:p>
    <w:p w14:paraId="4CB92871" w14:textId="77777777" w:rsidR="00244C5C" w:rsidRPr="00D74197" w:rsidRDefault="00244C5C" w:rsidP="00C66A23">
      <w:pPr>
        <w:pStyle w:val="ListParagraph"/>
        <w:numPr>
          <w:ilvl w:val="1"/>
          <w:numId w:val="24"/>
        </w:numPr>
        <w:spacing w:after="0" w:line="240" w:lineRule="auto"/>
        <w:rPr>
          <w:rFonts w:ascii="Roboto Light" w:hAnsi="Roboto Light"/>
          <w:bCs/>
          <w:sz w:val="24"/>
          <w:szCs w:val="24"/>
        </w:rPr>
      </w:pPr>
      <w:r w:rsidRPr="00D74197">
        <w:rPr>
          <w:rFonts w:ascii="Roboto Light" w:hAnsi="Roboto Light"/>
          <w:bCs/>
          <w:sz w:val="24"/>
          <w:szCs w:val="24"/>
        </w:rPr>
        <w:t>Total demand and share taken by project</w:t>
      </w:r>
    </w:p>
    <w:p w14:paraId="765149FE" w14:textId="77777777" w:rsidR="00244C5C" w:rsidRPr="00D74197" w:rsidRDefault="00244C5C" w:rsidP="00C66A23">
      <w:pPr>
        <w:pStyle w:val="ListParagraph"/>
        <w:numPr>
          <w:ilvl w:val="1"/>
          <w:numId w:val="24"/>
        </w:numPr>
        <w:spacing w:after="0" w:line="240" w:lineRule="auto"/>
        <w:rPr>
          <w:rFonts w:ascii="Roboto Light" w:hAnsi="Roboto Light"/>
          <w:bCs/>
          <w:sz w:val="24"/>
          <w:szCs w:val="24"/>
        </w:rPr>
      </w:pPr>
      <w:r w:rsidRPr="00D74197">
        <w:rPr>
          <w:rFonts w:ascii="Roboto Light" w:hAnsi="Roboto Light"/>
          <w:bCs/>
          <w:sz w:val="24"/>
          <w:szCs w:val="24"/>
        </w:rPr>
        <w:t>Impact of project on prices and tariffs.</w:t>
      </w:r>
    </w:p>
    <w:p w14:paraId="27909866" w14:textId="77777777" w:rsidR="00244C5C" w:rsidRDefault="00244C5C" w:rsidP="00C66A23">
      <w:pPr>
        <w:pStyle w:val="ListParagraph"/>
        <w:numPr>
          <w:ilvl w:val="1"/>
          <w:numId w:val="24"/>
        </w:numPr>
        <w:spacing w:after="0" w:line="240" w:lineRule="auto"/>
        <w:rPr>
          <w:rFonts w:ascii="Roboto Light" w:hAnsi="Roboto Light"/>
          <w:bCs/>
          <w:sz w:val="24"/>
          <w:szCs w:val="24"/>
        </w:rPr>
      </w:pPr>
      <w:r>
        <w:rPr>
          <w:rFonts w:ascii="Roboto Light" w:hAnsi="Roboto Light"/>
          <w:bCs/>
          <w:sz w:val="24"/>
          <w:szCs w:val="24"/>
        </w:rPr>
        <w:t>Future growth trends of the market and what can terminate the demand. What are the competitive, social or political advantages that project produced services/ output has over alternates?</w:t>
      </w:r>
    </w:p>
    <w:p w14:paraId="71335618" w14:textId="77777777" w:rsidR="00244C5C" w:rsidRDefault="00244C5C" w:rsidP="00C66A23">
      <w:pPr>
        <w:pStyle w:val="ListParagraph"/>
        <w:numPr>
          <w:ilvl w:val="1"/>
          <w:numId w:val="24"/>
        </w:numPr>
        <w:spacing w:after="0" w:line="240" w:lineRule="auto"/>
        <w:rPr>
          <w:rFonts w:ascii="Roboto Light" w:hAnsi="Roboto Light"/>
          <w:bCs/>
          <w:sz w:val="24"/>
          <w:szCs w:val="24"/>
        </w:rPr>
      </w:pPr>
      <w:r>
        <w:rPr>
          <w:rFonts w:ascii="Roboto Light" w:hAnsi="Roboto Light"/>
          <w:bCs/>
          <w:sz w:val="24"/>
          <w:szCs w:val="24"/>
        </w:rPr>
        <w:t>Impact of local and global macroeconomic situation on project finances and cash flows (both inputs and outputs), including economic growth, inflation, exchange rate, taxes and subsidies, trade regimes, labor laws etc.</w:t>
      </w:r>
    </w:p>
    <w:p w14:paraId="597ADD24" w14:textId="77777777" w:rsidR="00244C5C" w:rsidRDefault="00244C5C" w:rsidP="00C66A23">
      <w:pPr>
        <w:pStyle w:val="ListParagraph"/>
        <w:numPr>
          <w:ilvl w:val="1"/>
          <w:numId w:val="24"/>
        </w:numPr>
        <w:spacing w:after="0" w:line="240" w:lineRule="auto"/>
        <w:rPr>
          <w:rFonts w:ascii="Roboto Light" w:hAnsi="Roboto Light"/>
          <w:bCs/>
          <w:sz w:val="24"/>
          <w:szCs w:val="24"/>
        </w:rPr>
      </w:pPr>
      <w:r>
        <w:rPr>
          <w:rFonts w:ascii="Roboto Light" w:hAnsi="Roboto Light"/>
          <w:bCs/>
          <w:sz w:val="24"/>
          <w:szCs w:val="24"/>
        </w:rPr>
        <w:t>Factors impacting the demand for the product in short term and over the project period</w:t>
      </w:r>
    </w:p>
    <w:p w14:paraId="598282D2" w14:textId="77777777" w:rsidR="00244C5C" w:rsidRDefault="00244C5C" w:rsidP="00C66A23">
      <w:pPr>
        <w:pStyle w:val="ListParagraph"/>
        <w:numPr>
          <w:ilvl w:val="1"/>
          <w:numId w:val="24"/>
        </w:numPr>
        <w:spacing w:after="0" w:line="240" w:lineRule="auto"/>
        <w:rPr>
          <w:rFonts w:ascii="Roboto Light" w:hAnsi="Roboto Light"/>
          <w:bCs/>
          <w:sz w:val="24"/>
          <w:szCs w:val="24"/>
        </w:rPr>
      </w:pPr>
      <w:r>
        <w:rPr>
          <w:rFonts w:ascii="Roboto Light" w:hAnsi="Roboto Light"/>
          <w:bCs/>
          <w:sz w:val="24"/>
          <w:szCs w:val="24"/>
        </w:rPr>
        <w:lastRenderedPageBreak/>
        <w:t>Price at which the products can be sold</w:t>
      </w:r>
    </w:p>
    <w:p w14:paraId="7EE19CD5" w14:textId="77777777" w:rsidR="00244C5C" w:rsidRDefault="00244C5C" w:rsidP="00C66A23">
      <w:pPr>
        <w:pStyle w:val="ListParagraph"/>
        <w:numPr>
          <w:ilvl w:val="1"/>
          <w:numId w:val="24"/>
        </w:numPr>
        <w:spacing w:after="0" w:line="240" w:lineRule="auto"/>
        <w:rPr>
          <w:rFonts w:ascii="Roboto Light" w:hAnsi="Roboto Light"/>
          <w:bCs/>
          <w:sz w:val="24"/>
          <w:szCs w:val="24"/>
        </w:rPr>
      </w:pPr>
      <w:r>
        <w:rPr>
          <w:rFonts w:ascii="Roboto Light" w:hAnsi="Roboto Light"/>
          <w:bCs/>
          <w:sz w:val="24"/>
          <w:szCs w:val="24"/>
        </w:rPr>
        <w:t xml:space="preserve">Recent and long-term trends in pricing and what can impact that, both locally and globally depending on the </w:t>
      </w:r>
      <w:proofErr w:type="gramStart"/>
      <w:r>
        <w:rPr>
          <w:rFonts w:ascii="Roboto Light" w:hAnsi="Roboto Light"/>
          <w:bCs/>
          <w:sz w:val="24"/>
          <w:szCs w:val="24"/>
        </w:rPr>
        <w:t>projects</w:t>
      </w:r>
      <w:proofErr w:type="gramEnd"/>
      <w:r>
        <w:rPr>
          <w:rFonts w:ascii="Roboto Light" w:hAnsi="Roboto Light"/>
          <w:bCs/>
          <w:sz w:val="24"/>
          <w:szCs w:val="24"/>
        </w:rPr>
        <w:t xml:space="preserve"> products/ services. </w:t>
      </w:r>
    </w:p>
    <w:p w14:paraId="304AA2D2" w14:textId="77777777" w:rsidR="00244C5C" w:rsidRDefault="00244C5C" w:rsidP="00C66A23">
      <w:pPr>
        <w:pStyle w:val="ListParagraph"/>
        <w:numPr>
          <w:ilvl w:val="1"/>
          <w:numId w:val="24"/>
        </w:numPr>
        <w:spacing w:after="0" w:line="240" w:lineRule="auto"/>
        <w:rPr>
          <w:rFonts w:ascii="Roboto Light" w:hAnsi="Roboto Light"/>
          <w:bCs/>
          <w:sz w:val="24"/>
          <w:szCs w:val="24"/>
        </w:rPr>
      </w:pPr>
      <w:r>
        <w:rPr>
          <w:rFonts w:ascii="Roboto Light" w:hAnsi="Roboto Light"/>
          <w:bCs/>
          <w:sz w:val="24"/>
          <w:szCs w:val="24"/>
        </w:rPr>
        <w:t>Costs at which inputs are available and what are their cost determinants.</w:t>
      </w:r>
    </w:p>
    <w:p w14:paraId="3A552D7A" w14:textId="77777777" w:rsidR="00244C5C" w:rsidRPr="00503284" w:rsidRDefault="00244C5C" w:rsidP="00C66A23">
      <w:pPr>
        <w:pStyle w:val="ListParagraph"/>
        <w:numPr>
          <w:ilvl w:val="1"/>
          <w:numId w:val="24"/>
        </w:numPr>
        <w:spacing w:after="0" w:line="240" w:lineRule="auto"/>
        <w:rPr>
          <w:rFonts w:ascii="Roboto Light" w:hAnsi="Roboto Light"/>
          <w:bCs/>
          <w:sz w:val="24"/>
          <w:szCs w:val="24"/>
        </w:rPr>
      </w:pPr>
      <w:r w:rsidRPr="00503284">
        <w:rPr>
          <w:rFonts w:ascii="Roboto Light" w:hAnsi="Roboto Light"/>
          <w:bCs/>
          <w:sz w:val="24"/>
          <w:szCs w:val="24"/>
        </w:rPr>
        <w:t xml:space="preserve">What are the prevailing price distortions and sources of distortions: Taxes/ price controls/ imperfect </w:t>
      </w:r>
      <w:proofErr w:type="gramStart"/>
      <w:r w:rsidRPr="00503284">
        <w:rPr>
          <w:rFonts w:ascii="Roboto Light" w:hAnsi="Roboto Light"/>
          <w:bCs/>
          <w:sz w:val="24"/>
          <w:szCs w:val="24"/>
        </w:rPr>
        <w:t>market.</w:t>
      </w:r>
      <w:proofErr w:type="gramEnd"/>
    </w:p>
    <w:p w14:paraId="70BE7D54" w14:textId="77777777" w:rsidR="00244C5C" w:rsidRDefault="00244C5C" w:rsidP="00C66A23">
      <w:pPr>
        <w:pStyle w:val="ListParagraph"/>
        <w:numPr>
          <w:ilvl w:val="1"/>
          <w:numId w:val="24"/>
        </w:numPr>
        <w:spacing w:after="0" w:line="240" w:lineRule="auto"/>
        <w:rPr>
          <w:rFonts w:ascii="Roboto Light" w:hAnsi="Roboto Light"/>
          <w:bCs/>
          <w:sz w:val="24"/>
          <w:szCs w:val="24"/>
        </w:rPr>
      </w:pPr>
      <w:r>
        <w:rPr>
          <w:rFonts w:ascii="Roboto Light" w:hAnsi="Roboto Light"/>
          <w:bCs/>
          <w:sz w:val="24"/>
          <w:szCs w:val="24"/>
        </w:rPr>
        <w:t>Exchange rate movements and trends that could impact the project costs and prices</w:t>
      </w:r>
    </w:p>
    <w:p w14:paraId="56DB01D1" w14:textId="77777777" w:rsidR="00244C5C" w:rsidRDefault="00244C5C" w:rsidP="00C66A23">
      <w:pPr>
        <w:pStyle w:val="ListParagraph"/>
        <w:numPr>
          <w:ilvl w:val="1"/>
          <w:numId w:val="24"/>
        </w:numPr>
        <w:spacing w:after="0" w:line="240" w:lineRule="auto"/>
        <w:rPr>
          <w:rFonts w:ascii="Roboto Light" w:hAnsi="Roboto Light"/>
          <w:bCs/>
          <w:sz w:val="24"/>
          <w:szCs w:val="24"/>
        </w:rPr>
      </w:pPr>
      <w:r>
        <w:rPr>
          <w:rFonts w:ascii="Roboto Light" w:hAnsi="Roboto Light"/>
          <w:bCs/>
          <w:sz w:val="24"/>
          <w:szCs w:val="24"/>
        </w:rPr>
        <w:t xml:space="preserve">Possibility and nature of any “off-taker” agreements </w:t>
      </w:r>
    </w:p>
    <w:p w14:paraId="2AE183F9" w14:textId="77777777" w:rsidR="00244C5C" w:rsidRDefault="00244C5C" w:rsidP="00C66A23">
      <w:pPr>
        <w:pStyle w:val="ListParagraph"/>
        <w:numPr>
          <w:ilvl w:val="1"/>
          <w:numId w:val="24"/>
        </w:numPr>
        <w:spacing w:after="0" w:line="240" w:lineRule="auto"/>
        <w:rPr>
          <w:rFonts w:ascii="Roboto Light" w:hAnsi="Roboto Light"/>
          <w:bCs/>
          <w:sz w:val="24"/>
          <w:szCs w:val="24"/>
        </w:rPr>
      </w:pPr>
      <w:r>
        <w:rPr>
          <w:rFonts w:ascii="Roboto Light" w:hAnsi="Roboto Light"/>
          <w:bCs/>
          <w:sz w:val="24"/>
          <w:szCs w:val="24"/>
        </w:rPr>
        <w:t>Ability of consumers (or those paying on their behalf) to pay</w:t>
      </w:r>
    </w:p>
    <w:p w14:paraId="2890A127" w14:textId="77777777" w:rsidR="00244C5C" w:rsidRDefault="00244C5C" w:rsidP="00C66A23">
      <w:pPr>
        <w:pStyle w:val="ListParagraph"/>
        <w:numPr>
          <w:ilvl w:val="1"/>
          <w:numId w:val="24"/>
        </w:numPr>
        <w:spacing w:after="0" w:line="240" w:lineRule="auto"/>
        <w:rPr>
          <w:rFonts w:ascii="Roboto Light" w:hAnsi="Roboto Light"/>
          <w:bCs/>
          <w:sz w:val="24"/>
          <w:szCs w:val="24"/>
        </w:rPr>
      </w:pPr>
      <w:r>
        <w:rPr>
          <w:rFonts w:ascii="Roboto Light" w:hAnsi="Roboto Light"/>
          <w:bCs/>
          <w:sz w:val="24"/>
          <w:szCs w:val="24"/>
        </w:rPr>
        <w:t>cost for production/ investment over the project lifetime</w:t>
      </w:r>
    </w:p>
    <w:p w14:paraId="4F8329C3" w14:textId="77777777" w:rsidR="00244C5C" w:rsidRDefault="00244C5C" w:rsidP="00C66A23">
      <w:pPr>
        <w:pStyle w:val="ListParagraph"/>
        <w:numPr>
          <w:ilvl w:val="1"/>
          <w:numId w:val="24"/>
        </w:numPr>
        <w:spacing w:after="0" w:line="240" w:lineRule="auto"/>
        <w:rPr>
          <w:rFonts w:ascii="Roboto Light" w:hAnsi="Roboto Light"/>
          <w:bCs/>
          <w:sz w:val="24"/>
          <w:szCs w:val="24"/>
        </w:rPr>
      </w:pPr>
      <w:r>
        <w:rPr>
          <w:rFonts w:ascii="Roboto Light" w:hAnsi="Roboto Light"/>
          <w:bCs/>
          <w:sz w:val="24"/>
          <w:szCs w:val="24"/>
        </w:rPr>
        <w:t>Factors that impact the inputs availability and cost</w:t>
      </w:r>
    </w:p>
    <w:p w14:paraId="75E5FA73" w14:textId="77777777" w:rsidR="00244C5C" w:rsidRDefault="00244C5C" w:rsidP="00C66A23">
      <w:pPr>
        <w:pStyle w:val="ListParagraph"/>
        <w:numPr>
          <w:ilvl w:val="1"/>
          <w:numId w:val="24"/>
        </w:numPr>
        <w:spacing w:after="0" w:line="240" w:lineRule="auto"/>
        <w:rPr>
          <w:rFonts w:ascii="Roboto Light" w:hAnsi="Roboto Light"/>
          <w:bCs/>
          <w:sz w:val="24"/>
          <w:szCs w:val="24"/>
        </w:rPr>
      </w:pPr>
      <w:r>
        <w:rPr>
          <w:rFonts w:ascii="Roboto Light" w:hAnsi="Roboto Light"/>
          <w:bCs/>
          <w:sz w:val="24"/>
          <w:szCs w:val="24"/>
        </w:rPr>
        <w:t>CAPEX and OPEX costs determinants</w:t>
      </w:r>
    </w:p>
    <w:p w14:paraId="12C5FB1A" w14:textId="77777777" w:rsidR="00244C5C" w:rsidRDefault="00244C5C" w:rsidP="00C66A23">
      <w:pPr>
        <w:pStyle w:val="ListParagraph"/>
        <w:numPr>
          <w:ilvl w:val="1"/>
          <w:numId w:val="24"/>
        </w:numPr>
        <w:spacing w:after="0" w:line="240" w:lineRule="auto"/>
        <w:rPr>
          <w:rFonts w:ascii="Roboto Light" w:hAnsi="Roboto Light"/>
          <w:bCs/>
          <w:sz w:val="24"/>
          <w:szCs w:val="24"/>
        </w:rPr>
      </w:pPr>
      <w:r>
        <w:rPr>
          <w:rFonts w:ascii="Roboto Light" w:hAnsi="Roboto Light"/>
          <w:bCs/>
          <w:sz w:val="24"/>
          <w:szCs w:val="24"/>
        </w:rPr>
        <w:t>Assessment of all financial and economic risks as stated in the risk section.</w:t>
      </w:r>
    </w:p>
    <w:p w14:paraId="503EC885" w14:textId="77777777" w:rsidR="00244C5C" w:rsidRDefault="00244C5C" w:rsidP="00C66A23">
      <w:pPr>
        <w:pStyle w:val="ListParagraph"/>
        <w:numPr>
          <w:ilvl w:val="1"/>
          <w:numId w:val="24"/>
        </w:numPr>
        <w:spacing w:after="0" w:line="240" w:lineRule="auto"/>
        <w:rPr>
          <w:rFonts w:ascii="Roboto Light" w:hAnsi="Roboto Light"/>
          <w:bCs/>
          <w:sz w:val="24"/>
          <w:szCs w:val="24"/>
        </w:rPr>
      </w:pPr>
      <w:r>
        <w:rPr>
          <w:rFonts w:ascii="Roboto Light" w:hAnsi="Roboto Light"/>
          <w:bCs/>
          <w:sz w:val="24"/>
          <w:szCs w:val="24"/>
        </w:rPr>
        <w:t>What guarantees, warranties and other securities are available that impact risks to cash flow.</w:t>
      </w:r>
    </w:p>
    <w:p w14:paraId="139F7960" w14:textId="77777777" w:rsidR="00244C5C" w:rsidRDefault="00244C5C" w:rsidP="00C66A23">
      <w:pPr>
        <w:pStyle w:val="ListParagraph"/>
        <w:numPr>
          <w:ilvl w:val="1"/>
          <w:numId w:val="24"/>
        </w:numPr>
        <w:spacing w:after="0" w:line="240" w:lineRule="auto"/>
        <w:rPr>
          <w:rFonts w:ascii="Roboto Light" w:hAnsi="Roboto Light"/>
          <w:bCs/>
          <w:sz w:val="24"/>
          <w:szCs w:val="24"/>
        </w:rPr>
      </w:pPr>
      <w:r>
        <w:rPr>
          <w:rFonts w:ascii="Roboto Light" w:hAnsi="Roboto Light"/>
          <w:bCs/>
          <w:sz w:val="24"/>
          <w:szCs w:val="24"/>
        </w:rPr>
        <w:t>Project reliance on FOREX and mechanism of its availability during investment and operations stages</w:t>
      </w:r>
    </w:p>
    <w:p w14:paraId="6800104B" w14:textId="77777777" w:rsidR="00244C5C" w:rsidRDefault="00244C5C" w:rsidP="00C66A23">
      <w:pPr>
        <w:pStyle w:val="ListParagraph"/>
        <w:numPr>
          <w:ilvl w:val="1"/>
          <w:numId w:val="24"/>
        </w:numPr>
        <w:spacing w:after="0" w:line="240" w:lineRule="auto"/>
        <w:rPr>
          <w:rFonts w:ascii="Roboto Light" w:hAnsi="Roboto Light"/>
          <w:bCs/>
          <w:sz w:val="24"/>
          <w:szCs w:val="24"/>
        </w:rPr>
      </w:pPr>
      <w:r>
        <w:rPr>
          <w:rFonts w:ascii="Roboto Light" w:hAnsi="Roboto Light"/>
          <w:bCs/>
          <w:sz w:val="24"/>
          <w:szCs w:val="24"/>
        </w:rPr>
        <w:t>If other co-financiers are involved, can the project be financed at reasonable rates. What alternate financing channels are available? Is the chosen financing best and most practical among various options available?</w:t>
      </w:r>
    </w:p>
    <w:p w14:paraId="657E04D4" w14:textId="77777777" w:rsidR="00244C5C" w:rsidRDefault="00244C5C" w:rsidP="00C66A23">
      <w:pPr>
        <w:pStyle w:val="ListParagraph"/>
        <w:numPr>
          <w:ilvl w:val="1"/>
          <w:numId w:val="24"/>
        </w:numPr>
        <w:spacing w:after="0" w:line="240" w:lineRule="auto"/>
        <w:rPr>
          <w:rFonts w:ascii="Roboto Light" w:hAnsi="Roboto Light"/>
          <w:bCs/>
          <w:sz w:val="24"/>
          <w:szCs w:val="24"/>
        </w:rPr>
      </w:pPr>
      <w:r>
        <w:rPr>
          <w:rFonts w:ascii="Roboto Light" w:hAnsi="Roboto Light"/>
          <w:bCs/>
          <w:sz w:val="24"/>
          <w:szCs w:val="24"/>
        </w:rPr>
        <w:t>Is the FIRR of project comparable to other such projects locally or internationally?</w:t>
      </w:r>
    </w:p>
    <w:p w14:paraId="2E8C3553" w14:textId="77777777" w:rsidR="00244C5C" w:rsidRPr="00470564" w:rsidRDefault="00244C5C" w:rsidP="00C66A23">
      <w:pPr>
        <w:pStyle w:val="ListParagraph"/>
        <w:numPr>
          <w:ilvl w:val="0"/>
          <w:numId w:val="24"/>
        </w:numPr>
        <w:spacing w:after="0" w:line="240" w:lineRule="auto"/>
        <w:ind w:left="360"/>
        <w:rPr>
          <w:rFonts w:ascii="Roboto Light" w:hAnsi="Roboto Light"/>
          <w:bCs/>
          <w:sz w:val="24"/>
          <w:szCs w:val="24"/>
        </w:rPr>
      </w:pPr>
      <w:r w:rsidRPr="00470564">
        <w:rPr>
          <w:rFonts w:ascii="Roboto Light" w:hAnsi="Roboto Light"/>
          <w:bCs/>
          <w:sz w:val="24"/>
          <w:szCs w:val="24"/>
        </w:rPr>
        <w:t>Additionally, all the assumptions underlying the financial analysis must be clearly stated with appropriate reasoning.</w:t>
      </w:r>
    </w:p>
    <w:p w14:paraId="53E671BD" w14:textId="77777777" w:rsidR="00244C5C" w:rsidRPr="00470564" w:rsidRDefault="00244C5C" w:rsidP="00244C5C">
      <w:pPr>
        <w:pStyle w:val="ListParagraph"/>
        <w:spacing w:after="0" w:line="240" w:lineRule="auto"/>
        <w:ind w:left="360"/>
        <w:rPr>
          <w:rFonts w:ascii="Roboto Light" w:hAnsi="Roboto Light"/>
          <w:bCs/>
          <w:sz w:val="24"/>
          <w:szCs w:val="24"/>
        </w:rPr>
      </w:pPr>
    </w:p>
    <w:p w14:paraId="4AA64F87" w14:textId="77777777" w:rsidR="00244C5C" w:rsidRPr="00470564" w:rsidRDefault="00244C5C" w:rsidP="00C66A23">
      <w:pPr>
        <w:pStyle w:val="ListParagraph"/>
        <w:numPr>
          <w:ilvl w:val="0"/>
          <w:numId w:val="24"/>
        </w:numPr>
        <w:spacing w:after="0" w:line="240" w:lineRule="auto"/>
        <w:ind w:left="360"/>
        <w:rPr>
          <w:rFonts w:ascii="Roboto Light" w:hAnsi="Roboto Light"/>
          <w:bCs/>
          <w:sz w:val="24"/>
          <w:szCs w:val="24"/>
        </w:rPr>
      </w:pPr>
      <w:r w:rsidRPr="00470564">
        <w:rPr>
          <w:rFonts w:ascii="Roboto Light" w:hAnsi="Roboto Light"/>
          <w:bCs/>
          <w:sz w:val="24"/>
          <w:szCs w:val="24"/>
        </w:rPr>
        <w:t>The following financial indicators of the project should be used to determine the financial viability of the project:</w:t>
      </w:r>
    </w:p>
    <w:p w14:paraId="6945CF26" w14:textId="77777777" w:rsidR="00244C5C" w:rsidRPr="004A195B" w:rsidRDefault="00244C5C" w:rsidP="00244C5C">
      <w:pPr>
        <w:jc w:val="both"/>
        <w:rPr>
          <w:rFonts w:ascii="Roboto Light" w:hAnsi="Roboto Light"/>
        </w:rPr>
      </w:pPr>
    </w:p>
    <w:p w14:paraId="3628CE3B" w14:textId="77777777" w:rsidR="00244C5C" w:rsidRPr="004A195B" w:rsidRDefault="00244C5C" w:rsidP="00C66A23">
      <w:pPr>
        <w:pStyle w:val="ListParagraph"/>
        <w:numPr>
          <w:ilvl w:val="0"/>
          <w:numId w:val="18"/>
        </w:numPr>
        <w:spacing w:after="0" w:line="240" w:lineRule="auto"/>
        <w:jc w:val="both"/>
        <w:rPr>
          <w:rFonts w:ascii="Roboto Light" w:hAnsi="Roboto Light"/>
        </w:rPr>
      </w:pPr>
      <w:r w:rsidRPr="004A195B">
        <w:rPr>
          <w:rFonts w:ascii="Roboto Light" w:hAnsi="Roboto Light"/>
        </w:rPr>
        <w:t>Net Present Value (NPV)</w:t>
      </w:r>
    </w:p>
    <w:p w14:paraId="567C76B6" w14:textId="77777777" w:rsidR="00244C5C" w:rsidRPr="004A195B" w:rsidRDefault="00244C5C" w:rsidP="00C66A23">
      <w:pPr>
        <w:pStyle w:val="ListParagraph"/>
        <w:numPr>
          <w:ilvl w:val="0"/>
          <w:numId w:val="18"/>
        </w:numPr>
        <w:spacing w:after="0" w:line="240" w:lineRule="auto"/>
        <w:jc w:val="both"/>
        <w:rPr>
          <w:rFonts w:ascii="Roboto Light" w:hAnsi="Roboto Light"/>
        </w:rPr>
      </w:pPr>
      <w:r w:rsidRPr="004A195B">
        <w:rPr>
          <w:rFonts w:ascii="Roboto Light" w:hAnsi="Roboto Light"/>
        </w:rPr>
        <w:t>Financial Internal Rate of Return (FIRR)</w:t>
      </w:r>
    </w:p>
    <w:p w14:paraId="7FE316AE" w14:textId="77777777" w:rsidR="00244C5C" w:rsidRPr="00694FB0" w:rsidRDefault="00244C5C" w:rsidP="00C66A23">
      <w:pPr>
        <w:pStyle w:val="ListParagraph"/>
        <w:numPr>
          <w:ilvl w:val="0"/>
          <w:numId w:val="24"/>
        </w:numPr>
        <w:spacing w:after="0" w:line="240" w:lineRule="auto"/>
        <w:ind w:left="360"/>
        <w:rPr>
          <w:rFonts w:ascii="Roboto Light" w:hAnsi="Roboto Light"/>
          <w:b/>
          <w:sz w:val="24"/>
          <w:szCs w:val="24"/>
        </w:rPr>
      </w:pPr>
      <w:r w:rsidRPr="00694FB0">
        <w:rPr>
          <w:rFonts w:ascii="Roboto Light" w:hAnsi="Roboto Light"/>
          <w:b/>
          <w:sz w:val="24"/>
          <w:szCs w:val="24"/>
        </w:rPr>
        <w:t>Describe the results of project sensitivity analysis and identify the key risk factors that will have the maximum impact on the financial returns of the project</w:t>
      </w:r>
      <w:r>
        <w:rPr>
          <w:rFonts w:ascii="Roboto Light" w:hAnsi="Roboto Light"/>
          <w:b/>
          <w:sz w:val="24"/>
          <w:szCs w:val="24"/>
        </w:rPr>
        <w:t xml:space="preserve">. Key severe risks identified in the project risk matrix should be analyzed using sensitivity analysis to determine their impact on project FIRR as well as benefits. </w:t>
      </w:r>
    </w:p>
    <w:p w14:paraId="45EA0700" w14:textId="77777777" w:rsidR="00244C5C" w:rsidRDefault="00244C5C" w:rsidP="00244C5C">
      <w:pPr>
        <w:ind w:left="450"/>
        <w:rPr>
          <w:rFonts w:ascii="Oswald" w:hAnsi="Oswald"/>
          <w:b/>
          <w:bCs/>
          <w:i/>
          <w:iCs/>
        </w:rPr>
      </w:pPr>
    </w:p>
    <w:p w14:paraId="3E1B5328" w14:textId="77777777" w:rsidR="00244C5C" w:rsidRPr="004A195B" w:rsidRDefault="00244C5C" w:rsidP="00244C5C">
      <w:pPr>
        <w:ind w:left="450"/>
        <w:rPr>
          <w:rFonts w:ascii="Oswald" w:hAnsi="Oswald"/>
          <w:b/>
          <w:bCs/>
          <w:i/>
          <w:iCs/>
        </w:rPr>
      </w:pPr>
      <w:r w:rsidRPr="004A195B">
        <w:rPr>
          <w:rFonts w:ascii="Oswald" w:hAnsi="Oswald"/>
          <w:b/>
          <w:bCs/>
          <w:i/>
          <w:iCs/>
        </w:rPr>
        <w:t xml:space="preserve">Economic </w:t>
      </w:r>
      <w:r>
        <w:rPr>
          <w:rFonts w:ascii="Oswald" w:hAnsi="Oswald"/>
          <w:b/>
          <w:bCs/>
          <w:i/>
          <w:iCs/>
        </w:rPr>
        <w:t xml:space="preserve">and Social </w:t>
      </w:r>
      <w:r w:rsidRPr="004A195B">
        <w:rPr>
          <w:rFonts w:ascii="Oswald" w:hAnsi="Oswald"/>
          <w:b/>
          <w:bCs/>
          <w:i/>
          <w:iCs/>
        </w:rPr>
        <w:t>Analysis</w:t>
      </w:r>
      <w:r>
        <w:rPr>
          <w:rFonts w:ascii="Oswald" w:hAnsi="Oswald"/>
          <w:b/>
          <w:bCs/>
          <w:i/>
          <w:iCs/>
        </w:rPr>
        <w:t xml:space="preserve"> and Feasibility (Separate Social Feasibility should be done when project is of “Social Nature”)</w:t>
      </w:r>
      <w:r w:rsidRPr="004A195B">
        <w:rPr>
          <w:rFonts w:ascii="Oswald" w:hAnsi="Oswald"/>
          <w:b/>
          <w:bCs/>
          <w:i/>
          <w:iCs/>
        </w:rPr>
        <w:t>:</w:t>
      </w:r>
    </w:p>
    <w:p w14:paraId="3951FC4D" w14:textId="77777777" w:rsidR="00244C5C" w:rsidRPr="00470564" w:rsidRDefault="00244C5C" w:rsidP="00C66A23">
      <w:pPr>
        <w:pStyle w:val="ListParagraph"/>
        <w:numPr>
          <w:ilvl w:val="0"/>
          <w:numId w:val="24"/>
        </w:numPr>
        <w:spacing w:after="0" w:line="240" w:lineRule="auto"/>
        <w:ind w:left="360"/>
        <w:rPr>
          <w:rFonts w:ascii="Roboto Light" w:hAnsi="Roboto Light"/>
          <w:bCs/>
          <w:sz w:val="24"/>
          <w:szCs w:val="24"/>
        </w:rPr>
      </w:pPr>
      <w:permStart w:id="431318309" w:edGrp="everyone"/>
      <w:r w:rsidRPr="00470564">
        <w:rPr>
          <w:rFonts w:ascii="Roboto Light" w:hAnsi="Roboto Light"/>
          <w:bCs/>
          <w:sz w:val="24"/>
          <w:szCs w:val="24"/>
        </w:rPr>
        <w:t>This section should provide the detailed description of the project’s economic analysis undertaken to determine its economic viability when compared to alternative project options.</w:t>
      </w:r>
    </w:p>
    <w:p w14:paraId="1948D67D" w14:textId="77777777" w:rsidR="00244C5C" w:rsidRDefault="00244C5C" w:rsidP="00C66A23">
      <w:pPr>
        <w:pStyle w:val="ListParagraph"/>
        <w:numPr>
          <w:ilvl w:val="0"/>
          <w:numId w:val="24"/>
        </w:numPr>
        <w:spacing w:after="0" w:line="240" w:lineRule="auto"/>
        <w:ind w:left="360"/>
        <w:rPr>
          <w:rFonts w:ascii="Roboto Light" w:hAnsi="Roboto Light"/>
          <w:bCs/>
          <w:sz w:val="24"/>
          <w:szCs w:val="24"/>
        </w:rPr>
      </w:pPr>
      <w:r w:rsidRPr="004A195B">
        <w:rPr>
          <w:rFonts w:ascii="Roboto Light" w:hAnsi="Roboto Light"/>
          <w:bCs/>
          <w:sz w:val="24"/>
          <w:szCs w:val="24"/>
        </w:rPr>
        <w:t>Provide the economic analysis of the project that answers the question, ‘Is the benefit/cost ratio for the country acceptable?</w:t>
      </w:r>
      <w:r>
        <w:rPr>
          <w:rFonts w:ascii="Roboto Light" w:hAnsi="Roboto Light"/>
          <w:bCs/>
          <w:sz w:val="24"/>
          <w:szCs w:val="24"/>
        </w:rPr>
        <w:t xml:space="preserve"> and what Economic and developmental benefits are generated from the project, which may not be measurable. It covers the impact of the project on wider society and economy. It should incorporate benefits that associate to wider shareholders beyond the direct stakeholders such as project lenders, operators, and employees/ labor engaged. The economic feasibility should assess the project impact on:</w:t>
      </w:r>
    </w:p>
    <w:p w14:paraId="1A593BF3" w14:textId="77777777" w:rsidR="00244C5C" w:rsidRDefault="00244C5C" w:rsidP="00C66A23">
      <w:pPr>
        <w:pStyle w:val="ListParagraph"/>
        <w:numPr>
          <w:ilvl w:val="1"/>
          <w:numId w:val="24"/>
        </w:numPr>
        <w:spacing w:after="0" w:line="240" w:lineRule="auto"/>
        <w:rPr>
          <w:rFonts w:ascii="Roboto Light" w:hAnsi="Roboto Light"/>
          <w:bCs/>
          <w:sz w:val="24"/>
          <w:szCs w:val="24"/>
        </w:rPr>
      </w:pPr>
      <w:r>
        <w:rPr>
          <w:rFonts w:ascii="Roboto Light" w:hAnsi="Roboto Light"/>
          <w:bCs/>
          <w:sz w:val="24"/>
          <w:szCs w:val="24"/>
        </w:rPr>
        <w:t>Broad employment outcomes and multiplier effect of the project</w:t>
      </w:r>
    </w:p>
    <w:p w14:paraId="6C5D9824" w14:textId="77777777" w:rsidR="00244C5C" w:rsidRDefault="00244C5C" w:rsidP="00C66A23">
      <w:pPr>
        <w:pStyle w:val="ListParagraph"/>
        <w:numPr>
          <w:ilvl w:val="1"/>
          <w:numId w:val="24"/>
        </w:numPr>
        <w:spacing w:after="0" w:line="240" w:lineRule="auto"/>
        <w:rPr>
          <w:rFonts w:ascii="Roboto Light" w:hAnsi="Roboto Light"/>
          <w:bCs/>
          <w:sz w:val="24"/>
          <w:szCs w:val="24"/>
        </w:rPr>
      </w:pPr>
      <w:r>
        <w:rPr>
          <w:rFonts w:ascii="Roboto Light" w:hAnsi="Roboto Light"/>
          <w:bCs/>
          <w:sz w:val="24"/>
          <w:szCs w:val="24"/>
        </w:rPr>
        <w:t>Health outcomes</w:t>
      </w:r>
    </w:p>
    <w:p w14:paraId="5DA28620" w14:textId="77777777" w:rsidR="00244C5C" w:rsidRDefault="00244C5C" w:rsidP="00C66A23">
      <w:pPr>
        <w:pStyle w:val="ListParagraph"/>
        <w:numPr>
          <w:ilvl w:val="1"/>
          <w:numId w:val="24"/>
        </w:numPr>
        <w:spacing w:after="0" w:line="240" w:lineRule="auto"/>
        <w:rPr>
          <w:rFonts w:ascii="Roboto Light" w:hAnsi="Roboto Light"/>
          <w:bCs/>
          <w:sz w:val="24"/>
          <w:szCs w:val="24"/>
        </w:rPr>
      </w:pPr>
      <w:r>
        <w:rPr>
          <w:rFonts w:ascii="Roboto Light" w:hAnsi="Roboto Light"/>
          <w:bCs/>
          <w:sz w:val="24"/>
          <w:szCs w:val="24"/>
        </w:rPr>
        <w:t>Educational and improved capacity outcomes</w:t>
      </w:r>
    </w:p>
    <w:p w14:paraId="3F006CF1" w14:textId="77777777" w:rsidR="00244C5C" w:rsidRDefault="00244C5C" w:rsidP="00C66A23">
      <w:pPr>
        <w:pStyle w:val="ListParagraph"/>
        <w:numPr>
          <w:ilvl w:val="1"/>
          <w:numId w:val="24"/>
        </w:numPr>
        <w:spacing w:after="0" w:line="240" w:lineRule="auto"/>
        <w:rPr>
          <w:rFonts w:ascii="Roboto Light" w:hAnsi="Roboto Light"/>
          <w:bCs/>
          <w:sz w:val="24"/>
          <w:szCs w:val="24"/>
        </w:rPr>
      </w:pPr>
      <w:r>
        <w:rPr>
          <w:rFonts w:ascii="Roboto Light" w:hAnsi="Roboto Light"/>
          <w:bCs/>
          <w:sz w:val="24"/>
          <w:szCs w:val="24"/>
        </w:rPr>
        <w:t>Growth of economy</w:t>
      </w:r>
    </w:p>
    <w:p w14:paraId="0E6021EF" w14:textId="77777777" w:rsidR="00244C5C" w:rsidRDefault="00244C5C" w:rsidP="00C66A23">
      <w:pPr>
        <w:pStyle w:val="ListParagraph"/>
        <w:numPr>
          <w:ilvl w:val="1"/>
          <w:numId w:val="24"/>
        </w:numPr>
        <w:spacing w:after="0" w:line="240" w:lineRule="auto"/>
        <w:rPr>
          <w:rFonts w:ascii="Roboto Light" w:hAnsi="Roboto Light"/>
          <w:bCs/>
          <w:sz w:val="24"/>
          <w:szCs w:val="24"/>
        </w:rPr>
      </w:pPr>
      <w:r>
        <w:rPr>
          <w:rFonts w:ascii="Roboto Light" w:hAnsi="Roboto Light"/>
          <w:bCs/>
          <w:sz w:val="24"/>
          <w:szCs w:val="24"/>
        </w:rPr>
        <w:t>Poverty reduction</w:t>
      </w:r>
    </w:p>
    <w:p w14:paraId="19029323" w14:textId="77777777" w:rsidR="00244C5C" w:rsidRDefault="00244C5C" w:rsidP="00C66A23">
      <w:pPr>
        <w:pStyle w:val="ListParagraph"/>
        <w:numPr>
          <w:ilvl w:val="1"/>
          <w:numId w:val="24"/>
        </w:numPr>
        <w:spacing w:after="0" w:line="240" w:lineRule="auto"/>
        <w:rPr>
          <w:rFonts w:ascii="Roboto Light" w:hAnsi="Roboto Light"/>
          <w:bCs/>
          <w:sz w:val="24"/>
          <w:szCs w:val="24"/>
        </w:rPr>
      </w:pPr>
      <w:r>
        <w:rPr>
          <w:rFonts w:ascii="Roboto Light" w:hAnsi="Roboto Light"/>
          <w:bCs/>
          <w:sz w:val="24"/>
          <w:szCs w:val="24"/>
        </w:rPr>
        <w:t>Women empowerment</w:t>
      </w:r>
    </w:p>
    <w:p w14:paraId="12D359DE" w14:textId="77777777" w:rsidR="00244C5C" w:rsidRDefault="00244C5C" w:rsidP="00C66A23">
      <w:pPr>
        <w:pStyle w:val="ListParagraph"/>
        <w:numPr>
          <w:ilvl w:val="1"/>
          <w:numId w:val="24"/>
        </w:numPr>
        <w:spacing w:after="0" w:line="240" w:lineRule="auto"/>
        <w:rPr>
          <w:rFonts w:ascii="Roboto Light" w:hAnsi="Roboto Light"/>
          <w:bCs/>
          <w:sz w:val="24"/>
          <w:szCs w:val="24"/>
        </w:rPr>
      </w:pPr>
      <w:r>
        <w:rPr>
          <w:rFonts w:ascii="Roboto Light" w:hAnsi="Roboto Light"/>
          <w:bCs/>
          <w:sz w:val="24"/>
          <w:szCs w:val="24"/>
        </w:rPr>
        <w:t>Improved governmental services.</w:t>
      </w:r>
    </w:p>
    <w:p w14:paraId="512B5D4F" w14:textId="77777777" w:rsidR="00244C5C" w:rsidRDefault="00244C5C" w:rsidP="00C66A23">
      <w:pPr>
        <w:pStyle w:val="ListParagraph"/>
        <w:numPr>
          <w:ilvl w:val="1"/>
          <w:numId w:val="24"/>
        </w:numPr>
        <w:spacing w:after="0" w:line="240" w:lineRule="auto"/>
        <w:rPr>
          <w:rFonts w:ascii="Roboto Light" w:hAnsi="Roboto Light"/>
          <w:bCs/>
          <w:sz w:val="24"/>
          <w:szCs w:val="24"/>
        </w:rPr>
      </w:pPr>
      <w:r>
        <w:rPr>
          <w:rFonts w:ascii="Roboto Light" w:hAnsi="Roboto Light"/>
          <w:bCs/>
          <w:sz w:val="24"/>
          <w:szCs w:val="24"/>
        </w:rPr>
        <w:t>environmental benefits</w:t>
      </w:r>
    </w:p>
    <w:p w14:paraId="07A77A5E" w14:textId="77777777" w:rsidR="00244C5C" w:rsidRDefault="00244C5C" w:rsidP="00C66A23">
      <w:pPr>
        <w:pStyle w:val="ListParagraph"/>
        <w:numPr>
          <w:ilvl w:val="1"/>
          <w:numId w:val="24"/>
        </w:numPr>
        <w:spacing w:after="0" w:line="240" w:lineRule="auto"/>
        <w:rPr>
          <w:rFonts w:ascii="Roboto Light" w:hAnsi="Roboto Light"/>
          <w:bCs/>
          <w:sz w:val="24"/>
          <w:szCs w:val="24"/>
        </w:rPr>
      </w:pPr>
      <w:r>
        <w:rPr>
          <w:rFonts w:ascii="Roboto Light" w:hAnsi="Roboto Light"/>
          <w:bCs/>
          <w:sz w:val="24"/>
          <w:szCs w:val="24"/>
        </w:rPr>
        <w:t>Additional tax revenue</w:t>
      </w:r>
    </w:p>
    <w:p w14:paraId="3F0E1362" w14:textId="77777777" w:rsidR="00244C5C" w:rsidRDefault="00244C5C" w:rsidP="00C66A23">
      <w:pPr>
        <w:pStyle w:val="ListParagraph"/>
        <w:numPr>
          <w:ilvl w:val="1"/>
          <w:numId w:val="24"/>
        </w:numPr>
        <w:spacing w:after="0" w:line="240" w:lineRule="auto"/>
        <w:rPr>
          <w:rFonts w:ascii="Roboto Light" w:hAnsi="Roboto Light"/>
          <w:bCs/>
          <w:sz w:val="24"/>
          <w:szCs w:val="24"/>
        </w:rPr>
      </w:pPr>
      <w:r>
        <w:rPr>
          <w:rFonts w:ascii="Roboto Light" w:hAnsi="Roboto Light"/>
          <w:bCs/>
          <w:sz w:val="24"/>
          <w:szCs w:val="24"/>
        </w:rPr>
        <w:t>Economic resilience and diversification</w:t>
      </w:r>
    </w:p>
    <w:p w14:paraId="1A0A6906" w14:textId="77777777" w:rsidR="00244C5C" w:rsidRDefault="00244C5C" w:rsidP="00C66A23">
      <w:pPr>
        <w:pStyle w:val="ListParagraph"/>
        <w:numPr>
          <w:ilvl w:val="1"/>
          <w:numId w:val="24"/>
        </w:numPr>
        <w:spacing w:after="0" w:line="240" w:lineRule="auto"/>
        <w:rPr>
          <w:rFonts w:ascii="Roboto Light" w:hAnsi="Roboto Light"/>
          <w:bCs/>
          <w:sz w:val="24"/>
          <w:szCs w:val="24"/>
        </w:rPr>
      </w:pPr>
      <w:r>
        <w:rPr>
          <w:rFonts w:ascii="Roboto Light" w:hAnsi="Roboto Light"/>
          <w:bCs/>
          <w:sz w:val="24"/>
          <w:szCs w:val="24"/>
        </w:rPr>
        <w:t>Increased forex or exports</w:t>
      </w:r>
    </w:p>
    <w:p w14:paraId="1C6BDD87" w14:textId="77777777" w:rsidR="00244C5C" w:rsidRDefault="00244C5C" w:rsidP="00244C5C">
      <w:pPr>
        <w:pStyle w:val="ListParagraph"/>
        <w:spacing w:after="0" w:line="240" w:lineRule="auto"/>
        <w:ind w:left="1440"/>
        <w:rPr>
          <w:rFonts w:ascii="Roboto Light" w:hAnsi="Roboto Light"/>
          <w:bCs/>
          <w:sz w:val="24"/>
          <w:szCs w:val="24"/>
        </w:rPr>
      </w:pPr>
    </w:p>
    <w:p w14:paraId="711E4F6B" w14:textId="77777777" w:rsidR="00244C5C" w:rsidRDefault="00244C5C" w:rsidP="00244C5C">
      <w:pPr>
        <w:rPr>
          <w:rFonts w:ascii="Roboto Light" w:hAnsi="Roboto Light"/>
          <w:bCs/>
        </w:rPr>
      </w:pPr>
      <w:r>
        <w:rPr>
          <w:rFonts w:ascii="Roboto Light" w:hAnsi="Roboto Light"/>
          <w:bCs/>
        </w:rPr>
        <w:t xml:space="preserve">It should also evaluate and analyze any negative impacts of the project and how they have been mitigated in project design, including: </w:t>
      </w:r>
    </w:p>
    <w:p w14:paraId="32D9B1BC" w14:textId="77777777" w:rsidR="00244C5C" w:rsidRDefault="00244C5C" w:rsidP="00C66A23">
      <w:pPr>
        <w:pStyle w:val="ListParagraph"/>
        <w:numPr>
          <w:ilvl w:val="1"/>
          <w:numId w:val="27"/>
        </w:numPr>
        <w:spacing w:after="0" w:line="240" w:lineRule="auto"/>
        <w:rPr>
          <w:rFonts w:ascii="Roboto Light" w:hAnsi="Roboto Light"/>
          <w:bCs/>
          <w:sz w:val="24"/>
          <w:szCs w:val="24"/>
        </w:rPr>
      </w:pPr>
      <w:r>
        <w:rPr>
          <w:rFonts w:ascii="Roboto Light" w:hAnsi="Roboto Light"/>
          <w:bCs/>
          <w:sz w:val="24"/>
          <w:szCs w:val="24"/>
        </w:rPr>
        <w:t>Environmental degradation, hazards, habitat destruction</w:t>
      </w:r>
    </w:p>
    <w:p w14:paraId="6484487F" w14:textId="77777777" w:rsidR="00244C5C" w:rsidRDefault="00244C5C" w:rsidP="00C66A23">
      <w:pPr>
        <w:pStyle w:val="ListParagraph"/>
        <w:numPr>
          <w:ilvl w:val="1"/>
          <w:numId w:val="27"/>
        </w:numPr>
        <w:spacing w:after="0" w:line="240" w:lineRule="auto"/>
        <w:rPr>
          <w:rFonts w:ascii="Roboto Light" w:hAnsi="Roboto Light"/>
          <w:bCs/>
          <w:sz w:val="24"/>
          <w:szCs w:val="24"/>
        </w:rPr>
      </w:pPr>
      <w:r>
        <w:rPr>
          <w:rFonts w:ascii="Roboto Light" w:hAnsi="Roboto Light"/>
          <w:bCs/>
          <w:sz w:val="24"/>
          <w:szCs w:val="24"/>
        </w:rPr>
        <w:t>negative health outcomes such as accidents, health hazards during construction or operations for labor or community</w:t>
      </w:r>
    </w:p>
    <w:p w14:paraId="41DE09C0" w14:textId="77777777" w:rsidR="00244C5C" w:rsidRDefault="00244C5C" w:rsidP="00C66A23">
      <w:pPr>
        <w:pStyle w:val="ListParagraph"/>
        <w:numPr>
          <w:ilvl w:val="1"/>
          <w:numId w:val="27"/>
        </w:numPr>
        <w:spacing w:after="0" w:line="240" w:lineRule="auto"/>
        <w:rPr>
          <w:rFonts w:ascii="Roboto Light" w:hAnsi="Roboto Light"/>
          <w:bCs/>
          <w:sz w:val="24"/>
          <w:szCs w:val="24"/>
        </w:rPr>
      </w:pPr>
      <w:r>
        <w:rPr>
          <w:rFonts w:ascii="Roboto Light" w:hAnsi="Roboto Light"/>
          <w:bCs/>
          <w:sz w:val="24"/>
          <w:szCs w:val="24"/>
        </w:rPr>
        <w:t>impact of traditional lifestyle, culture or local population</w:t>
      </w:r>
    </w:p>
    <w:p w14:paraId="7E28EDE0" w14:textId="77777777" w:rsidR="00244C5C" w:rsidRDefault="00244C5C" w:rsidP="00C66A23">
      <w:pPr>
        <w:pStyle w:val="ListParagraph"/>
        <w:numPr>
          <w:ilvl w:val="1"/>
          <w:numId w:val="27"/>
        </w:numPr>
        <w:spacing w:after="0" w:line="240" w:lineRule="auto"/>
        <w:rPr>
          <w:rFonts w:ascii="Roboto Light" w:hAnsi="Roboto Light"/>
          <w:bCs/>
          <w:sz w:val="24"/>
          <w:szCs w:val="24"/>
        </w:rPr>
      </w:pPr>
      <w:r>
        <w:rPr>
          <w:rFonts w:ascii="Roboto Light" w:hAnsi="Roboto Light"/>
          <w:bCs/>
          <w:sz w:val="24"/>
          <w:szCs w:val="24"/>
        </w:rPr>
        <w:t>Economic vulnerability such as making the economy more vulnerable to world economy downturn or global pandemics</w:t>
      </w:r>
    </w:p>
    <w:p w14:paraId="033AB67F" w14:textId="77777777" w:rsidR="00244C5C" w:rsidRDefault="00244C5C" w:rsidP="00C66A23">
      <w:pPr>
        <w:pStyle w:val="ListParagraph"/>
        <w:numPr>
          <w:ilvl w:val="1"/>
          <w:numId w:val="27"/>
        </w:numPr>
        <w:spacing w:after="0" w:line="240" w:lineRule="auto"/>
        <w:rPr>
          <w:rFonts w:ascii="Roboto Light" w:hAnsi="Roboto Light"/>
          <w:bCs/>
          <w:sz w:val="24"/>
          <w:szCs w:val="24"/>
        </w:rPr>
      </w:pPr>
      <w:r>
        <w:rPr>
          <w:rFonts w:ascii="Roboto Light" w:hAnsi="Roboto Light"/>
          <w:bCs/>
          <w:sz w:val="24"/>
          <w:szCs w:val="24"/>
        </w:rPr>
        <w:t>Negative impact on balance of payments</w:t>
      </w:r>
    </w:p>
    <w:p w14:paraId="7E77CD05" w14:textId="77777777" w:rsidR="00244C5C" w:rsidRDefault="00244C5C" w:rsidP="00C66A23">
      <w:pPr>
        <w:pStyle w:val="ListParagraph"/>
        <w:numPr>
          <w:ilvl w:val="1"/>
          <w:numId w:val="27"/>
        </w:numPr>
        <w:spacing w:after="0" w:line="240" w:lineRule="auto"/>
        <w:rPr>
          <w:rFonts w:ascii="Roboto Light" w:hAnsi="Roboto Light"/>
          <w:bCs/>
          <w:sz w:val="24"/>
          <w:szCs w:val="24"/>
        </w:rPr>
      </w:pPr>
      <w:r>
        <w:rPr>
          <w:rFonts w:ascii="Roboto Light" w:hAnsi="Roboto Light"/>
          <w:bCs/>
          <w:sz w:val="24"/>
          <w:szCs w:val="24"/>
        </w:rPr>
        <w:t>Increased inequality</w:t>
      </w:r>
    </w:p>
    <w:p w14:paraId="5501436F" w14:textId="77777777" w:rsidR="00244C5C" w:rsidRDefault="00244C5C" w:rsidP="00C66A23">
      <w:pPr>
        <w:pStyle w:val="ListParagraph"/>
        <w:numPr>
          <w:ilvl w:val="1"/>
          <w:numId w:val="27"/>
        </w:numPr>
        <w:spacing w:after="0" w:line="240" w:lineRule="auto"/>
        <w:rPr>
          <w:rFonts w:ascii="Roboto Light" w:hAnsi="Roboto Light"/>
          <w:bCs/>
          <w:sz w:val="24"/>
          <w:szCs w:val="24"/>
        </w:rPr>
      </w:pPr>
      <w:r>
        <w:rPr>
          <w:rFonts w:ascii="Roboto Light" w:hAnsi="Roboto Light"/>
          <w:bCs/>
          <w:sz w:val="24"/>
          <w:szCs w:val="24"/>
        </w:rPr>
        <w:t>Increased vulnerability to any disasters or natural risks</w:t>
      </w:r>
    </w:p>
    <w:p w14:paraId="2C84EB97" w14:textId="77777777" w:rsidR="00244C5C" w:rsidRPr="002340F9" w:rsidRDefault="00244C5C" w:rsidP="00C66A23">
      <w:pPr>
        <w:pStyle w:val="ListParagraph"/>
        <w:numPr>
          <w:ilvl w:val="1"/>
          <w:numId w:val="27"/>
        </w:numPr>
        <w:spacing w:after="0" w:line="240" w:lineRule="auto"/>
        <w:rPr>
          <w:rFonts w:ascii="Roboto Light" w:hAnsi="Roboto Light"/>
          <w:bCs/>
          <w:sz w:val="24"/>
          <w:szCs w:val="24"/>
        </w:rPr>
      </w:pPr>
      <w:r>
        <w:rPr>
          <w:rFonts w:ascii="Roboto Light" w:hAnsi="Roboto Light"/>
          <w:bCs/>
          <w:sz w:val="24"/>
          <w:szCs w:val="24"/>
        </w:rPr>
        <w:t>Increasing social tensions among various groups</w:t>
      </w:r>
    </w:p>
    <w:p w14:paraId="024ED9C6" w14:textId="77777777" w:rsidR="00244C5C" w:rsidRDefault="00244C5C" w:rsidP="00244C5C">
      <w:pPr>
        <w:rPr>
          <w:rFonts w:ascii="Roboto Light" w:hAnsi="Roboto Light"/>
          <w:bCs/>
        </w:rPr>
      </w:pPr>
      <w:r w:rsidRPr="002340F9">
        <w:rPr>
          <w:rFonts w:ascii="Roboto Light" w:hAnsi="Roboto Light"/>
          <w:bCs/>
        </w:rPr>
        <w:lastRenderedPageBreak/>
        <w:t xml:space="preserve">To the extent possible, the feasibility should quantitatively measure the project economic impacts quantitatively using best assumptions and expected impacts on these indicators. </w:t>
      </w:r>
      <w:r>
        <w:rPr>
          <w:rFonts w:ascii="Roboto Light" w:hAnsi="Roboto Light"/>
          <w:bCs/>
        </w:rPr>
        <w:t>The details of environmental, social, gender and resilience should be thoroughly captured in relevant sections of the Feasibility Report. The summary of that assessment can be presented here.</w:t>
      </w:r>
    </w:p>
    <w:p w14:paraId="26053335" w14:textId="77777777" w:rsidR="00244C5C" w:rsidRDefault="00244C5C" w:rsidP="00244C5C">
      <w:pPr>
        <w:rPr>
          <w:rFonts w:ascii="Roboto Light" w:hAnsi="Roboto Light"/>
          <w:bCs/>
        </w:rPr>
      </w:pPr>
    </w:p>
    <w:p w14:paraId="308A4D87" w14:textId="77777777" w:rsidR="00244C5C" w:rsidRPr="007E1ECD" w:rsidRDefault="00244C5C" w:rsidP="00C66A23">
      <w:pPr>
        <w:pStyle w:val="ListParagraph"/>
        <w:numPr>
          <w:ilvl w:val="0"/>
          <w:numId w:val="24"/>
        </w:numPr>
        <w:spacing w:after="0" w:line="240" w:lineRule="auto"/>
        <w:ind w:left="360"/>
        <w:rPr>
          <w:rFonts w:ascii="Roboto Light" w:hAnsi="Roboto Light"/>
          <w:bCs/>
          <w:sz w:val="24"/>
          <w:szCs w:val="24"/>
        </w:rPr>
      </w:pPr>
      <w:r w:rsidRPr="007E1ECD">
        <w:rPr>
          <w:rFonts w:ascii="Roboto Light" w:hAnsi="Roboto Light"/>
          <w:bCs/>
          <w:sz w:val="24"/>
          <w:szCs w:val="24"/>
        </w:rPr>
        <w:t xml:space="preserve">This should yield cost-benefit ratio for the project by incorporating all costs and benefits of the project. </w:t>
      </w:r>
      <w:r w:rsidRPr="007754D4">
        <w:rPr>
          <w:rFonts w:ascii="Roboto Light" w:hAnsi="Roboto Light"/>
          <w:b/>
          <w:sz w:val="24"/>
          <w:szCs w:val="24"/>
        </w:rPr>
        <w:t>The cost-benefit analysis should be done for with and without project scenarios:</w:t>
      </w:r>
    </w:p>
    <w:p w14:paraId="44CCF348" w14:textId="77777777" w:rsidR="00244C5C" w:rsidRDefault="00244C5C" w:rsidP="00244C5C">
      <w:pPr>
        <w:pStyle w:val="ListParagraph"/>
        <w:spacing w:after="0" w:line="240" w:lineRule="auto"/>
        <w:ind w:left="360"/>
        <w:rPr>
          <w:rFonts w:ascii="Roboto Light" w:hAnsi="Roboto Light"/>
          <w:bCs/>
          <w:sz w:val="24"/>
          <w:szCs w:val="24"/>
        </w:rPr>
      </w:pPr>
    </w:p>
    <w:p w14:paraId="059DF6B0" w14:textId="77777777" w:rsidR="00244C5C" w:rsidRDefault="00244C5C" w:rsidP="00C66A23">
      <w:pPr>
        <w:pStyle w:val="ListParagraph"/>
        <w:numPr>
          <w:ilvl w:val="0"/>
          <w:numId w:val="24"/>
        </w:numPr>
        <w:spacing w:after="0" w:line="240" w:lineRule="auto"/>
        <w:ind w:left="360"/>
        <w:rPr>
          <w:rFonts w:ascii="Roboto Light" w:hAnsi="Roboto Light"/>
          <w:bCs/>
          <w:sz w:val="24"/>
          <w:szCs w:val="24"/>
        </w:rPr>
      </w:pPr>
      <w:r w:rsidRPr="004A195B">
        <w:rPr>
          <w:rFonts w:ascii="Roboto Light" w:hAnsi="Roboto Light"/>
          <w:bCs/>
          <w:sz w:val="24"/>
          <w:szCs w:val="24"/>
        </w:rPr>
        <w:t xml:space="preserve">Economic </w:t>
      </w:r>
      <w:r>
        <w:rPr>
          <w:rFonts w:ascii="Roboto Light" w:hAnsi="Roboto Light"/>
          <w:bCs/>
          <w:sz w:val="24"/>
          <w:szCs w:val="24"/>
        </w:rPr>
        <w:t>analysis</w:t>
      </w:r>
      <w:r w:rsidRPr="004A195B">
        <w:rPr>
          <w:rFonts w:ascii="Roboto Light" w:hAnsi="Roboto Light"/>
          <w:bCs/>
          <w:sz w:val="24"/>
          <w:szCs w:val="24"/>
        </w:rPr>
        <w:t xml:space="preserve"> also reflects the efficiency in which a project’s economic resources are used to deliver its outcomes, which is primarily measured by the economic internal rate of return (EIRR) of the project.</w:t>
      </w:r>
      <w:r>
        <w:rPr>
          <w:rFonts w:ascii="Roboto Light" w:hAnsi="Roboto Light"/>
          <w:bCs/>
          <w:sz w:val="24"/>
          <w:szCs w:val="24"/>
        </w:rPr>
        <w:t xml:space="preserve"> This entails assessing alternate ways of resolving the problem.</w:t>
      </w:r>
      <w:r w:rsidRPr="004A195B">
        <w:rPr>
          <w:rFonts w:ascii="Roboto Light" w:hAnsi="Roboto Light"/>
          <w:bCs/>
          <w:sz w:val="24"/>
          <w:szCs w:val="24"/>
        </w:rPr>
        <w:t xml:space="preserve"> Additionally, mention the key assumptions and parameters used in the economic analysis.</w:t>
      </w:r>
    </w:p>
    <w:p w14:paraId="180D7623" w14:textId="77777777" w:rsidR="00244C5C" w:rsidRDefault="00244C5C" w:rsidP="00C66A23">
      <w:pPr>
        <w:pStyle w:val="ListParagraph"/>
        <w:numPr>
          <w:ilvl w:val="0"/>
          <w:numId w:val="24"/>
        </w:numPr>
        <w:spacing w:after="0" w:line="240" w:lineRule="auto"/>
        <w:ind w:left="360"/>
        <w:rPr>
          <w:rFonts w:ascii="Roboto Light" w:hAnsi="Roboto Light"/>
          <w:bCs/>
          <w:sz w:val="24"/>
          <w:szCs w:val="24"/>
        </w:rPr>
      </w:pPr>
      <w:r>
        <w:rPr>
          <w:rFonts w:ascii="Roboto Light" w:hAnsi="Roboto Light"/>
          <w:bCs/>
          <w:sz w:val="24"/>
          <w:szCs w:val="24"/>
        </w:rPr>
        <w:t xml:space="preserve">The alternative analysis should be provided covering: </w:t>
      </w:r>
    </w:p>
    <w:p w14:paraId="5779D908" w14:textId="77777777" w:rsidR="00244C5C" w:rsidRPr="0044437F" w:rsidRDefault="00244C5C" w:rsidP="00C66A23">
      <w:pPr>
        <w:pStyle w:val="ListParagraph"/>
        <w:numPr>
          <w:ilvl w:val="1"/>
          <w:numId w:val="24"/>
        </w:numPr>
        <w:spacing w:after="160" w:line="259" w:lineRule="auto"/>
        <w:rPr>
          <w:rFonts w:ascii="Roboto Light" w:hAnsi="Roboto Light"/>
          <w:bCs/>
          <w:sz w:val="24"/>
          <w:szCs w:val="24"/>
        </w:rPr>
      </w:pPr>
      <w:r w:rsidRPr="0044437F">
        <w:rPr>
          <w:rFonts w:ascii="Roboto Light" w:hAnsi="Roboto Light"/>
          <w:bCs/>
          <w:sz w:val="24"/>
          <w:szCs w:val="24"/>
        </w:rPr>
        <w:t xml:space="preserve">Is the project most efficient way of addressing the issue. </w:t>
      </w:r>
    </w:p>
    <w:p w14:paraId="7887EA36" w14:textId="77777777" w:rsidR="00244C5C" w:rsidRPr="0044437F" w:rsidRDefault="00244C5C" w:rsidP="00C66A23">
      <w:pPr>
        <w:pStyle w:val="ListParagraph"/>
        <w:numPr>
          <w:ilvl w:val="1"/>
          <w:numId w:val="24"/>
        </w:numPr>
        <w:spacing w:after="160" w:line="259" w:lineRule="auto"/>
        <w:rPr>
          <w:rFonts w:ascii="Roboto Light" w:hAnsi="Roboto Light"/>
          <w:bCs/>
          <w:sz w:val="24"/>
          <w:szCs w:val="24"/>
        </w:rPr>
      </w:pPr>
      <w:r w:rsidRPr="0044437F">
        <w:rPr>
          <w:rFonts w:ascii="Roboto Light" w:hAnsi="Roboto Light"/>
          <w:bCs/>
          <w:sz w:val="24"/>
          <w:szCs w:val="24"/>
        </w:rPr>
        <w:t>What other alternates are available and at what unit cost of output?</w:t>
      </w:r>
    </w:p>
    <w:p w14:paraId="1130FF73" w14:textId="77777777" w:rsidR="00244C5C" w:rsidRPr="0044437F" w:rsidRDefault="00244C5C" w:rsidP="00C66A23">
      <w:pPr>
        <w:pStyle w:val="ListParagraph"/>
        <w:numPr>
          <w:ilvl w:val="1"/>
          <w:numId w:val="24"/>
        </w:numPr>
        <w:spacing w:after="160" w:line="259" w:lineRule="auto"/>
        <w:rPr>
          <w:rFonts w:ascii="Roboto Light" w:hAnsi="Roboto Light"/>
          <w:bCs/>
          <w:sz w:val="24"/>
          <w:szCs w:val="24"/>
        </w:rPr>
      </w:pPr>
      <w:r w:rsidRPr="0044437F">
        <w:rPr>
          <w:rFonts w:ascii="Roboto Light" w:hAnsi="Roboto Light"/>
          <w:bCs/>
          <w:sz w:val="24"/>
          <w:szCs w:val="24"/>
        </w:rPr>
        <w:t xml:space="preserve">Is there a quality difference between outputs of different </w:t>
      </w:r>
      <w:proofErr w:type="gramStart"/>
      <w:r w:rsidRPr="0044437F">
        <w:rPr>
          <w:rFonts w:ascii="Roboto Light" w:hAnsi="Roboto Light"/>
          <w:bCs/>
          <w:sz w:val="24"/>
          <w:szCs w:val="24"/>
        </w:rPr>
        <w:t>alternatives.</w:t>
      </w:r>
      <w:proofErr w:type="gramEnd"/>
      <w:r w:rsidRPr="0044437F">
        <w:rPr>
          <w:rFonts w:ascii="Roboto Light" w:hAnsi="Roboto Light"/>
          <w:bCs/>
          <w:sz w:val="24"/>
          <w:szCs w:val="24"/>
        </w:rPr>
        <w:t xml:space="preserve"> </w:t>
      </w:r>
    </w:p>
    <w:p w14:paraId="1FC48C90" w14:textId="77777777" w:rsidR="00244C5C" w:rsidRDefault="00244C5C" w:rsidP="00244C5C">
      <w:pPr>
        <w:pStyle w:val="ListParagraph"/>
        <w:spacing w:after="0" w:line="240" w:lineRule="auto"/>
        <w:ind w:left="360"/>
        <w:rPr>
          <w:rFonts w:ascii="Roboto Light" w:hAnsi="Roboto Light"/>
          <w:bCs/>
          <w:sz w:val="24"/>
          <w:szCs w:val="24"/>
        </w:rPr>
      </w:pPr>
    </w:p>
    <w:p w14:paraId="5251231D" w14:textId="77777777" w:rsidR="00244C5C" w:rsidRPr="00470564" w:rsidRDefault="00244C5C" w:rsidP="00C66A23">
      <w:pPr>
        <w:pStyle w:val="ListParagraph"/>
        <w:numPr>
          <w:ilvl w:val="0"/>
          <w:numId w:val="24"/>
        </w:numPr>
        <w:spacing w:after="0" w:line="240" w:lineRule="auto"/>
        <w:ind w:left="360"/>
        <w:rPr>
          <w:rFonts w:ascii="Roboto Light" w:hAnsi="Roboto Light"/>
          <w:bCs/>
          <w:sz w:val="24"/>
          <w:szCs w:val="24"/>
        </w:rPr>
      </w:pPr>
      <w:r w:rsidRPr="00470564">
        <w:rPr>
          <w:rFonts w:ascii="Roboto Light" w:hAnsi="Roboto Light"/>
          <w:bCs/>
          <w:sz w:val="24"/>
          <w:szCs w:val="24"/>
        </w:rPr>
        <w:t xml:space="preserve">The economic analysis should </w:t>
      </w:r>
      <w:proofErr w:type="gramStart"/>
      <w:r w:rsidRPr="00470564">
        <w:rPr>
          <w:rFonts w:ascii="Roboto Light" w:hAnsi="Roboto Light"/>
          <w:bCs/>
          <w:sz w:val="24"/>
          <w:szCs w:val="24"/>
        </w:rPr>
        <w:t>take into account</w:t>
      </w:r>
      <w:proofErr w:type="gramEnd"/>
      <w:r w:rsidRPr="00470564">
        <w:rPr>
          <w:rFonts w:ascii="Roboto Light" w:hAnsi="Roboto Light"/>
          <w:bCs/>
          <w:sz w:val="24"/>
          <w:szCs w:val="24"/>
        </w:rPr>
        <w:t xml:space="preserve"> the various economic costs and benefits (valued in terms of shadow prices), as follows:</w:t>
      </w:r>
    </w:p>
    <w:p w14:paraId="0DBCEF39" w14:textId="77777777" w:rsidR="00244C5C" w:rsidRPr="00470564" w:rsidRDefault="00244C5C" w:rsidP="00244C5C">
      <w:pPr>
        <w:jc w:val="both"/>
        <w:rPr>
          <w:rFonts w:ascii="Roboto Light" w:hAnsi="Roboto Light"/>
          <w:bCs/>
        </w:rPr>
      </w:pPr>
    </w:p>
    <w:p w14:paraId="24320F76" w14:textId="77777777" w:rsidR="00244C5C" w:rsidRPr="00470564" w:rsidRDefault="00244C5C" w:rsidP="00C66A23">
      <w:pPr>
        <w:pStyle w:val="ListParagraph"/>
        <w:numPr>
          <w:ilvl w:val="0"/>
          <w:numId w:val="8"/>
        </w:numPr>
        <w:spacing w:after="0" w:line="240" w:lineRule="auto"/>
        <w:jc w:val="both"/>
        <w:rPr>
          <w:rFonts w:ascii="Roboto Light" w:hAnsi="Roboto Light"/>
          <w:sz w:val="24"/>
          <w:szCs w:val="24"/>
        </w:rPr>
      </w:pPr>
      <w:r w:rsidRPr="00470564">
        <w:rPr>
          <w:rFonts w:ascii="Roboto Light" w:hAnsi="Roboto Light"/>
          <w:sz w:val="24"/>
          <w:szCs w:val="24"/>
        </w:rPr>
        <w:t>Revenues</w:t>
      </w:r>
    </w:p>
    <w:p w14:paraId="2F87ECB9" w14:textId="77777777" w:rsidR="00244C5C" w:rsidRPr="00470564" w:rsidRDefault="00244C5C" w:rsidP="00C66A23">
      <w:pPr>
        <w:pStyle w:val="ListParagraph"/>
        <w:numPr>
          <w:ilvl w:val="0"/>
          <w:numId w:val="8"/>
        </w:numPr>
        <w:spacing w:after="0" w:line="240" w:lineRule="auto"/>
        <w:jc w:val="both"/>
        <w:rPr>
          <w:rFonts w:ascii="Roboto Light" w:hAnsi="Roboto Light"/>
          <w:sz w:val="24"/>
          <w:szCs w:val="24"/>
        </w:rPr>
      </w:pPr>
      <w:r w:rsidRPr="00470564">
        <w:rPr>
          <w:rFonts w:ascii="Roboto Light" w:hAnsi="Roboto Light"/>
          <w:sz w:val="24"/>
          <w:szCs w:val="24"/>
        </w:rPr>
        <w:t>Operating Costs</w:t>
      </w:r>
    </w:p>
    <w:p w14:paraId="0C913A4B" w14:textId="77777777" w:rsidR="00244C5C" w:rsidRPr="00470564" w:rsidRDefault="00244C5C" w:rsidP="00C66A23">
      <w:pPr>
        <w:pStyle w:val="ListParagraph"/>
        <w:numPr>
          <w:ilvl w:val="0"/>
          <w:numId w:val="8"/>
        </w:numPr>
        <w:spacing w:after="0" w:line="240" w:lineRule="auto"/>
        <w:jc w:val="both"/>
        <w:rPr>
          <w:rFonts w:ascii="Roboto Light" w:hAnsi="Roboto Light"/>
          <w:sz w:val="24"/>
          <w:szCs w:val="24"/>
        </w:rPr>
      </w:pPr>
      <w:r w:rsidRPr="00470564">
        <w:rPr>
          <w:rFonts w:ascii="Roboto Light" w:hAnsi="Roboto Light"/>
          <w:sz w:val="24"/>
          <w:szCs w:val="24"/>
        </w:rPr>
        <w:t>Capital Costs</w:t>
      </w:r>
    </w:p>
    <w:p w14:paraId="3A7614DB" w14:textId="77777777" w:rsidR="00244C5C" w:rsidRPr="00470564" w:rsidRDefault="00244C5C" w:rsidP="00C66A23">
      <w:pPr>
        <w:pStyle w:val="ListParagraph"/>
        <w:numPr>
          <w:ilvl w:val="0"/>
          <w:numId w:val="8"/>
        </w:numPr>
        <w:spacing w:after="0" w:line="240" w:lineRule="auto"/>
        <w:jc w:val="both"/>
        <w:rPr>
          <w:rFonts w:ascii="Roboto Light" w:hAnsi="Roboto Light"/>
          <w:sz w:val="24"/>
          <w:szCs w:val="24"/>
        </w:rPr>
      </w:pPr>
      <w:r w:rsidRPr="00470564">
        <w:rPr>
          <w:rFonts w:ascii="Roboto Light" w:hAnsi="Roboto Light"/>
          <w:sz w:val="24"/>
          <w:szCs w:val="24"/>
        </w:rPr>
        <w:t>Working Capital</w:t>
      </w:r>
    </w:p>
    <w:p w14:paraId="5F0AE595" w14:textId="77777777" w:rsidR="00244C5C" w:rsidRPr="00A858F2" w:rsidRDefault="00244C5C" w:rsidP="00244C5C">
      <w:pPr>
        <w:rPr>
          <w:rFonts w:ascii="Roboto Light" w:hAnsi="Roboto Light"/>
          <w:bCs/>
        </w:rPr>
      </w:pPr>
    </w:p>
    <w:p w14:paraId="40165EAB" w14:textId="77777777" w:rsidR="00244C5C" w:rsidRPr="00470564" w:rsidRDefault="00244C5C" w:rsidP="00C66A23">
      <w:pPr>
        <w:pStyle w:val="ListParagraph"/>
        <w:numPr>
          <w:ilvl w:val="0"/>
          <w:numId w:val="24"/>
        </w:numPr>
        <w:spacing w:after="0" w:line="240" w:lineRule="auto"/>
        <w:ind w:left="360"/>
        <w:rPr>
          <w:rFonts w:ascii="Roboto Light" w:hAnsi="Roboto Light"/>
          <w:bCs/>
          <w:sz w:val="24"/>
          <w:szCs w:val="24"/>
        </w:rPr>
      </w:pPr>
      <w:r w:rsidRPr="00470564">
        <w:rPr>
          <w:rFonts w:ascii="Roboto Light" w:hAnsi="Roboto Light"/>
          <w:bCs/>
          <w:sz w:val="24"/>
          <w:szCs w:val="24"/>
        </w:rPr>
        <w:t>Additionally, all the assumptions underlying the economic analysis must be clearly stated with appropriate reasoning.</w:t>
      </w:r>
    </w:p>
    <w:p w14:paraId="353AA249" w14:textId="77777777" w:rsidR="00244C5C" w:rsidRPr="00470564" w:rsidRDefault="00244C5C" w:rsidP="00244C5C">
      <w:pPr>
        <w:pStyle w:val="ListParagraph"/>
        <w:spacing w:after="0" w:line="240" w:lineRule="auto"/>
        <w:ind w:left="360"/>
        <w:rPr>
          <w:rFonts w:ascii="Roboto Light" w:hAnsi="Roboto Light"/>
          <w:bCs/>
          <w:sz w:val="24"/>
          <w:szCs w:val="24"/>
        </w:rPr>
      </w:pPr>
    </w:p>
    <w:p w14:paraId="25708E08" w14:textId="77777777" w:rsidR="00244C5C" w:rsidRPr="00470564" w:rsidRDefault="00244C5C" w:rsidP="00C66A23">
      <w:pPr>
        <w:pStyle w:val="ListParagraph"/>
        <w:numPr>
          <w:ilvl w:val="0"/>
          <w:numId w:val="24"/>
        </w:numPr>
        <w:spacing w:after="0" w:line="240" w:lineRule="auto"/>
        <w:ind w:left="360"/>
        <w:rPr>
          <w:rFonts w:ascii="Roboto Light" w:hAnsi="Roboto Light"/>
          <w:bCs/>
          <w:sz w:val="24"/>
          <w:szCs w:val="24"/>
        </w:rPr>
      </w:pPr>
      <w:r w:rsidRPr="00470564">
        <w:rPr>
          <w:rFonts w:ascii="Roboto Light" w:hAnsi="Roboto Light"/>
          <w:bCs/>
          <w:sz w:val="24"/>
          <w:szCs w:val="24"/>
        </w:rPr>
        <w:t>The following financial indicators of the project should be used to determine the economic viability of the project</w:t>
      </w:r>
      <w:r>
        <w:rPr>
          <w:rFonts w:ascii="Roboto Light" w:hAnsi="Roboto Light"/>
          <w:bCs/>
          <w:sz w:val="24"/>
          <w:szCs w:val="24"/>
        </w:rPr>
        <w:t xml:space="preserve"> in comparison to alternates (EIRR of </w:t>
      </w:r>
      <w:proofErr w:type="gramStart"/>
      <w:r>
        <w:rPr>
          <w:rFonts w:ascii="Roboto Light" w:hAnsi="Roboto Light"/>
          <w:bCs/>
          <w:sz w:val="24"/>
          <w:szCs w:val="24"/>
        </w:rPr>
        <w:t>other</w:t>
      </w:r>
      <w:proofErr w:type="gramEnd"/>
      <w:r>
        <w:rPr>
          <w:rFonts w:ascii="Roboto Light" w:hAnsi="Roboto Light"/>
          <w:bCs/>
          <w:sz w:val="24"/>
          <w:szCs w:val="24"/>
        </w:rPr>
        <w:t xml:space="preserve"> alternate should also be ideally calculated)</w:t>
      </w:r>
      <w:r w:rsidRPr="00470564">
        <w:rPr>
          <w:rFonts w:ascii="Roboto Light" w:hAnsi="Roboto Light"/>
          <w:bCs/>
          <w:sz w:val="24"/>
          <w:szCs w:val="24"/>
        </w:rPr>
        <w:t>:</w:t>
      </w:r>
    </w:p>
    <w:p w14:paraId="6A0595A1" w14:textId="77777777" w:rsidR="00244C5C" w:rsidRPr="00470564" w:rsidRDefault="00244C5C" w:rsidP="00244C5C">
      <w:pPr>
        <w:jc w:val="both"/>
        <w:rPr>
          <w:rFonts w:ascii="Roboto Light" w:hAnsi="Roboto Light"/>
        </w:rPr>
      </w:pPr>
    </w:p>
    <w:p w14:paraId="734A41B0" w14:textId="77777777" w:rsidR="00244C5C" w:rsidRPr="00470564" w:rsidRDefault="00244C5C" w:rsidP="00C66A23">
      <w:pPr>
        <w:pStyle w:val="ListParagraph"/>
        <w:numPr>
          <w:ilvl w:val="0"/>
          <w:numId w:val="16"/>
        </w:numPr>
        <w:spacing w:after="0" w:line="240" w:lineRule="auto"/>
        <w:jc w:val="both"/>
        <w:rPr>
          <w:rFonts w:ascii="Roboto Light" w:hAnsi="Roboto Light"/>
          <w:sz w:val="24"/>
          <w:szCs w:val="24"/>
        </w:rPr>
      </w:pPr>
      <w:r w:rsidRPr="00470564">
        <w:rPr>
          <w:rFonts w:ascii="Roboto Light" w:hAnsi="Roboto Light"/>
          <w:sz w:val="24"/>
          <w:szCs w:val="24"/>
        </w:rPr>
        <w:lastRenderedPageBreak/>
        <w:t>Economic Net Present Value (NPV)</w:t>
      </w:r>
    </w:p>
    <w:p w14:paraId="02C6F4FA" w14:textId="77777777" w:rsidR="00244C5C" w:rsidRDefault="00244C5C" w:rsidP="00C66A23">
      <w:pPr>
        <w:pStyle w:val="ListParagraph"/>
        <w:numPr>
          <w:ilvl w:val="0"/>
          <w:numId w:val="16"/>
        </w:numPr>
        <w:spacing w:after="0" w:line="240" w:lineRule="auto"/>
        <w:jc w:val="both"/>
        <w:rPr>
          <w:rFonts w:ascii="Roboto Light" w:hAnsi="Roboto Light"/>
          <w:sz w:val="24"/>
          <w:szCs w:val="24"/>
        </w:rPr>
      </w:pPr>
      <w:r w:rsidRPr="005B0B23">
        <w:rPr>
          <w:rFonts w:ascii="Roboto Light" w:hAnsi="Roboto Light"/>
          <w:sz w:val="24"/>
          <w:szCs w:val="24"/>
        </w:rPr>
        <w:t>Economic Internal Rate of Return (EIRR)</w:t>
      </w:r>
    </w:p>
    <w:p w14:paraId="25B0CE00" w14:textId="77777777" w:rsidR="00244C5C" w:rsidRDefault="00244C5C" w:rsidP="00244C5C">
      <w:pPr>
        <w:jc w:val="both"/>
        <w:rPr>
          <w:rFonts w:ascii="Roboto Light" w:hAnsi="Roboto Light"/>
        </w:rPr>
      </w:pPr>
    </w:p>
    <w:p w14:paraId="0ADB8BCE" w14:textId="77777777" w:rsidR="00244C5C" w:rsidRDefault="00244C5C" w:rsidP="00244C5C">
      <w:pPr>
        <w:jc w:val="both"/>
        <w:rPr>
          <w:rFonts w:ascii="Roboto Light" w:hAnsi="Roboto Light"/>
        </w:rPr>
      </w:pPr>
    </w:p>
    <w:p w14:paraId="238F11FD" w14:textId="77777777" w:rsidR="00244C5C" w:rsidRDefault="00244C5C" w:rsidP="00244C5C">
      <w:pPr>
        <w:jc w:val="both"/>
        <w:rPr>
          <w:rFonts w:ascii="Roboto Light" w:hAnsi="Roboto Light"/>
        </w:rPr>
      </w:pPr>
    </w:p>
    <w:p w14:paraId="42B1DA92" w14:textId="77777777" w:rsidR="00244C5C" w:rsidRDefault="00244C5C" w:rsidP="00244C5C">
      <w:pPr>
        <w:jc w:val="both"/>
        <w:rPr>
          <w:rFonts w:ascii="Roboto Light" w:hAnsi="Roboto Light"/>
        </w:rPr>
      </w:pPr>
    </w:p>
    <w:p w14:paraId="3C1AEDB4" w14:textId="77777777" w:rsidR="00244C5C" w:rsidRDefault="00244C5C" w:rsidP="00244C5C">
      <w:pPr>
        <w:jc w:val="both"/>
        <w:rPr>
          <w:rFonts w:ascii="Roboto Light" w:hAnsi="Roboto Light"/>
        </w:rPr>
      </w:pPr>
    </w:p>
    <w:p w14:paraId="701DE3FC" w14:textId="77777777" w:rsidR="00244C5C" w:rsidRDefault="00244C5C" w:rsidP="00244C5C">
      <w:pPr>
        <w:jc w:val="both"/>
        <w:rPr>
          <w:rFonts w:ascii="Roboto Light" w:hAnsi="Roboto Light"/>
        </w:rPr>
      </w:pPr>
    </w:p>
    <w:p w14:paraId="45C03355" w14:textId="77777777" w:rsidR="00244C5C" w:rsidRDefault="00244C5C" w:rsidP="00244C5C">
      <w:pPr>
        <w:jc w:val="both"/>
        <w:rPr>
          <w:rFonts w:ascii="Roboto Light" w:hAnsi="Roboto Light"/>
        </w:rPr>
      </w:pPr>
    </w:p>
    <w:p w14:paraId="797E1639" w14:textId="77777777" w:rsidR="00244C5C" w:rsidRDefault="00244C5C" w:rsidP="00244C5C">
      <w:pPr>
        <w:jc w:val="both"/>
        <w:rPr>
          <w:rFonts w:ascii="Roboto Light" w:hAnsi="Roboto Light"/>
        </w:rPr>
      </w:pPr>
    </w:p>
    <w:p w14:paraId="75277A72" w14:textId="77777777" w:rsidR="00244C5C" w:rsidRDefault="00244C5C" w:rsidP="00244C5C">
      <w:pPr>
        <w:jc w:val="both"/>
        <w:rPr>
          <w:rFonts w:ascii="Roboto Light" w:hAnsi="Roboto Light"/>
        </w:rPr>
      </w:pPr>
    </w:p>
    <w:p w14:paraId="06915D6E" w14:textId="77777777" w:rsidR="00244C5C" w:rsidRDefault="00244C5C" w:rsidP="00244C5C">
      <w:pPr>
        <w:jc w:val="both"/>
        <w:rPr>
          <w:rFonts w:ascii="Roboto Light" w:hAnsi="Roboto Light"/>
        </w:rPr>
      </w:pPr>
    </w:p>
    <w:p w14:paraId="11B9FBBD" w14:textId="77777777" w:rsidR="00244C5C" w:rsidRDefault="00244C5C" w:rsidP="00244C5C">
      <w:pPr>
        <w:jc w:val="both"/>
        <w:rPr>
          <w:rFonts w:ascii="Roboto Light" w:hAnsi="Roboto Light"/>
        </w:rPr>
      </w:pPr>
    </w:p>
    <w:p w14:paraId="26FB2CAC" w14:textId="77777777" w:rsidR="00244C5C" w:rsidRDefault="00244C5C" w:rsidP="00244C5C">
      <w:pPr>
        <w:jc w:val="both"/>
        <w:rPr>
          <w:rFonts w:ascii="Roboto Light" w:hAnsi="Roboto Light"/>
        </w:rPr>
      </w:pPr>
    </w:p>
    <w:p w14:paraId="0CED8001" w14:textId="77777777" w:rsidR="00244C5C" w:rsidRDefault="00244C5C" w:rsidP="00244C5C">
      <w:pPr>
        <w:jc w:val="both"/>
        <w:rPr>
          <w:rFonts w:ascii="Roboto Light" w:hAnsi="Roboto Light"/>
        </w:rPr>
      </w:pPr>
    </w:p>
    <w:p w14:paraId="0E545EB6" w14:textId="77777777" w:rsidR="00244C5C" w:rsidRDefault="00244C5C" w:rsidP="00244C5C">
      <w:pPr>
        <w:jc w:val="both"/>
        <w:rPr>
          <w:rFonts w:ascii="Roboto Light" w:hAnsi="Roboto Light"/>
        </w:rPr>
      </w:pPr>
    </w:p>
    <w:p w14:paraId="55C2365F" w14:textId="77777777" w:rsidR="00244C5C" w:rsidRDefault="00244C5C" w:rsidP="00244C5C">
      <w:pPr>
        <w:jc w:val="both"/>
        <w:rPr>
          <w:rFonts w:ascii="Roboto Light" w:hAnsi="Roboto Light"/>
        </w:rPr>
      </w:pPr>
    </w:p>
    <w:p w14:paraId="580BBB54" w14:textId="77777777" w:rsidR="00C73EAE" w:rsidRDefault="00C73EAE" w:rsidP="00244C5C">
      <w:pPr>
        <w:jc w:val="both"/>
        <w:rPr>
          <w:rFonts w:ascii="Roboto Light" w:hAnsi="Roboto Light"/>
        </w:rPr>
      </w:pPr>
    </w:p>
    <w:p w14:paraId="4CEADB58" w14:textId="77777777" w:rsidR="00C73EAE" w:rsidRDefault="00C73EAE" w:rsidP="00244C5C">
      <w:pPr>
        <w:jc w:val="both"/>
        <w:rPr>
          <w:rFonts w:ascii="Roboto Light" w:hAnsi="Roboto Light"/>
        </w:rPr>
      </w:pPr>
    </w:p>
    <w:p w14:paraId="007BD2D0" w14:textId="77777777" w:rsidR="00C73EAE" w:rsidRDefault="00C73EAE" w:rsidP="00244C5C">
      <w:pPr>
        <w:jc w:val="both"/>
        <w:rPr>
          <w:rFonts w:ascii="Roboto Light" w:hAnsi="Roboto Light"/>
        </w:rPr>
      </w:pPr>
    </w:p>
    <w:p w14:paraId="747FEBA4" w14:textId="77777777" w:rsidR="00C73EAE" w:rsidRDefault="00C73EAE" w:rsidP="00244C5C">
      <w:pPr>
        <w:jc w:val="both"/>
        <w:rPr>
          <w:rFonts w:ascii="Roboto Light" w:hAnsi="Roboto Light"/>
        </w:rPr>
      </w:pPr>
    </w:p>
    <w:p w14:paraId="49A46386" w14:textId="77777777" w:rsidR="00C73EAE" w:rsidRDefault="00C73EAE" w:rsidP="00244C5C">
      <w:pPr>
        <w:jc w:val="both"/>
        <w:rPr>
          <w:rFonts w:ascii="Roboto Light" w:hAnsi="Roboto Light"/>
        </w:rPr>
      </w:pPr>
    </w:p>
    <w:p w14:paraId="67C477C5" w14:textId="77777777" w:rsidR="00C73EAE" w:rsidRDefault="00C73EAE" w:rsidP="00244C5C">
      <w:pPr>
        <w:jc w:val="both"/>
        <w:rPr>
          <w:rFonts w:ascii="Roboto Light" w:hAnsi="Roboto Light"/>
        </w:rPr>
      </w:pPr>
    </w:p>
    <w:p w14:paraId="11F3B6BE" w14:textId="77777777" w:rsidR="00C73EAE" w:rsidRDefault="00C73EAE" w:rsidP="00244C5C">
      <w:pPr>
        <w:jc w:val="both"/>
        <w:rPr>
          <w:rFonts w:ascii="Roboto Light" w:hAnsi="Roboto Light"/>
        </w:rPr>
      </w:pPr>
    </w:p>
    <w:p w14:paraId="16ACB494" w14:textId="77777777" w:rsidR="00244C5C" w:rsidRPr="00C73EAE" w:rsidRDefault="00244C5C" w:rsidP="00244C5C">
      <w:pPr>
        <w:jc w:val="both"/>
        <w:rPr>
          <w:rFonts w:ascii="Roboto Light" w:hAnsi="Roboto Light"/>
          <w:b/>
          <w:bCs/>
        </w:rPr>
      </w:pPr>
      <w:r w:rsidRPr="00C73EAE">
        <w:rPr>
          <w:rFonts w:ascii="Roboto Light" w:hAnsi="Roboto Light"/>
          <w:b/>
          <w:bCs/>
        </w:rPr>
        <w:lastRenderedPageBreak/>
        <w:t>Annex-1: Initial Environment and Social Analysis Form (Does not replace Environment and Social Assessment)</w:t>
      </w:r>
    </w:p>
    <w:p w14:paraId="7A9851FA" w14:textId="77777777" w:rsidR="00244C5C" w:rsidRPr="00735BB0" w:rsidRDefault="00244C5C" w:rsidP="00244C5C">
      <w:pPr>
        <w:pStyle w:val="PPAR1"/>
        <w:keepNext w:val="0"/>
        <w:spacing w:before="0" w:after="0"/>
        <w:rPr>
          <w:rFonts w:ascii="Oswald" w:hAnsi="Oswald"/>
          <w:bCs/>
          <w:caps w:val="0"/>
          <w:sz w:val="24"/>
          <w:szCs w:val="24"/>
        </w:rPr>
      </w:pPr>
      <w:r w:rsidRPr="00735BB0">
        <w:rPr>
          <w:rFonts w:ascii="Oswald" w:hAnsi="Oswald"/>
          <w:bCs/>
          <w:caps w:val="0"/>
          <w:sz w:val="24"/>
          <w:szCs w:val="24"/>
        </w:rPr>
        <w:t>INITIAL ENVIRONMENTAL AND SOCIAL ANALYSIS</w:t>
      </w:r>
    </w:p>
    <w:p w14:paraId="408DD736" w14:textId="77777777" w:rsidR="00244C5C" w:rsidRDefault="00244C5C" w:rsidP="00244C5C">
      <w:pPr>
        <w:pStyle w:val="PPAR1"/>
        <w:keepNext w:val="0"/>
        <w:spacing w:before="0" w:after="0"/>
        <w:jc w:val="both"/>
        <w:rPr>
          <w:bCs/>
          <w:caps w:val="0"/>
        </w:rPr>
      </w:pPr>
    </w:p>
    <w:tbl>
      <w:tblPr>
        <w:tblpPr w:leftFromText="180" w:rightFromText="180" w:vertAnchor="text" w:horzAnchor="margin" w:tblpXSpec="center" w:tblpY="6"/>
        <w:tblW w:w="9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76"/>
      </w:tblGrid>
      <w:tr w:rsidR="00244C5C" w:rsidRPr="00EE3CFC" w14:paraId="780FCD0B" w14:textId="77777777" w:rsidTr="00587009">
        <w:trPr>
          <w:trHeight w:val="1052"/>
        </w:trPr>
        <w:tc>
          <w:tcPr>
            <w:tcW w:w="9376" w:type="dxa"/>
          </w:tcPr>
          <w:p w14:paraId="1C8601F8" w14:textId="77777777" w:rsidR="00244C5C" w:rsidRPr="00735BB0" w:rsidRDefault="00244C5C" w:rsidP="00587009">
            <w:pPr>
              <w:rPr>
                <w:rFonts w:ascii="Oswald" w:hAnsi="Oswald" w:cs="Arial"/>
                <w:b/>
                <w:color w:val="000000"/>
                <w:sz w:val="18"/>
                <w:szCs w:val="18"/>
              </w:rPr>
            </w:pPr>
            <w:r w:rsidRPr="00735BB0">
              <w:rPr>
                <w:rFonts w:ascii="Oswald" w:hAnsi="Oswald" w:cs="Arial"/>
                <w:b/>
                <w:color w:val="000000"/>
                <w:sz w:val="18"/>
                <w:szCs w:val="18"/>
              </w:rPr>
              <w:t>A.  Introduction</w:t>
            </w:r>
          </w:p>
          <w:p w14:paraId="5C064848" w14:textId="77777777" w:rsidR="00244C5C" w:rsidRPr="00735BB0" w:rsidRDefault="00244C5C" w:rsidP="00587009">
            <w:pPr>
              <w:rPr>
                <w:rFonts w:ascii="Roboto Light" w:hAnsi="Roboto Light" w:cs="Arial"/>
                <w:bCs/>
                <w:color w:val="000000"/>
                <w:sz w:val="18"/>
                <w:szCs w:val="18"/>
              </w:rPr>
            </w:pPr>
            <w:r w:rsidRPr="00735BB0">
              <w:rPr>
                <w:rFonts w:ascii="Roboto Light" w:hAnsi="Roboto Light" w:cs="Arial"/>
                <w:bCs/>
                <w:color w:val="000000"/>
                <w:sz w:val="18"/>
                <w:szCs w:val="18"/>
              </w:rPr>
              <w:t>Projects</w:t>
            </w:r>
            <w:r w:rsidRPr="00735BB0">
              <w:rPr>
                <w:rFonts w:ascii="Roboto Light" w:hAnsi="Roboto Light" w:cs="Arial"/>
                <w:bCs/>
                <w:color w:val="000000"/>
                <w:sz w:val="18"/>
                <w:szCs w:val="18"/>
                <w:vertAlign w:val="superscript"/>
              </w:rPr>
              <w:t xml:space="preserve"> </w:t>
            </w:r>
            <w:r w:rsidRPr="00735BB0">
              <w:rPr>
                <w:rFonts w:ascii="Roboto Light" w:hAnsi="Roboto Light" w:cs="Arial"/>
                <w:bCs/>
                <w:color w:val="000000"/>
                <w:sz w:val="18"/>
                <w:szCs w:val="18"/>
              </w:rPr>
              <w:t xml:space="preserve">are assigned a category depending on the </w:t>
            </w:r>
            <w:r w:rsidRPr="00735BB0">
              <w:rPr>
                <w:rFonts w:ascii="Roboto Light" w:hAnsi="Roboto Light" w:cs="Arial"/>
                <w:b/>
                <w:i/>
                <w:iCs/>
                <w:color w:val="000000"/>
                <w:sz w:val="18"/>
                <w:szCs w:val="18"/>
              </w:rPr>
              <w:t xml:space="preserve">significance </w:t>
            </w:r>
            <w:r w:rsidRPr="00735BB0">
              <w:rPr>
                <w:rFonts w:ascii="Roboto Light" w:hAnsi="Roboto Light" w:cs="Arial"/>
                <w:bCs/>
                <w:color w:val="000000"/>
                <w:sz w:val="18"/>
                <w:szCs w:val="18"/>
              </w:rPr>
              <w:t>of potential environmental and involuntary resettlement impacts. Initial screening for environment and involuntary resettlement should be conducted as early as possible in the project cycle, at the project concept stage where feasible.</w:t>
            </w:r>
          </w:p>
        </w:tc>
      </w:tr>
    </w:tbl>
    <w:p w14:paraId="113A0580" w14:textId="77777777" w:rsidR="00244C5C" w:rsidRDefault="00244C5C" w:rsidP="00244C5C">
      <w:pPr>
        <w:pStyle w:val="PPAR1"/>
        <w:keepNext w:val="0"/>
        <w:spacing w:before="0" w:after="0"/>
        <w:jc w:val="both"/>
        <w:rPr>
          <w:bCs/>
          <w:caps w:val="0"/>
        </w:rPr>
      </w:pPr>
    </w:p>
    <w:p w14:paraId="79F1C58E" w14:textId="77777777" w:rsidR="00244C5C" w:rsidRDefault="00244C5C" w:rsidP="00244C5C"/>
    <w:p w14:paraId="4B34D26B" w14:textId="77777777" w:rsidR="00244C5C" w:rsidRPr="00735BB0" w:rsidRDefault="00244C5C" w:rsidP="00C66A23">
      <w:pPr>
        <w:pStyle w:val="ListParagraph"/>
        <w:numPr>
          <w:ilvl w:val="0"/>
          <w:numId w:val="34"/>
        </w:numPr>
        <w:tabs>
          <w:tab w:val="left" w:pos="360"/>
        </w:tabs>
        <w:spacing w:after="0" w:line="240" w:lineRule="auto"/>
        <w:jc w:val="center"/>
        <w:rPr>
          <w:rFonts w:ascii="Oswald" w:hAnsi="Oswald"/>
          <w:b/>
          <w:sz w:val="18"/>
          <w:szCs w:val="18"/>
        </w:rPr>
      </w:pPr>
      <w:r w:rsidRPr="00735BB0">
        <w:rPr>
          <w:rFonts w:ascii="Oswald" w:hAnsi="Oswald"/>
          <w:b/>
          <w:sz w:val="18"/>
          <w:szCs w:val="18"/>
        </w:rPr>
        <w:t>PURPOSE OF FINANCING</w:t>
      </w:r>
    </w:p>
    <w:tbl>
      <w:tblPr>
        <w:tblW w:w="7200" w:type="dxa"/>
        <w:tblInd w:w="1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0"/>
      </w:tblGrid>
      <w:tr w:rsidR="00244C5C" w:rsidRPr="004A77E8" w14:paraId="73195793" w14:textId="77777777" w:rsidTr="00587009">
        <w:trPr>
          <w:trHeight w:val="827"/>
        </w:trPr>
        <w:tc>
          <w:tcPr>
            <w:tcW w:w="7200" w:type="dxa"/>
            <w:shd w:val="clear" w:color="auto" w:fill="auto"/>
          </w:tcPr>
          <w:p w14:paraId="44793A32" w14:textId="77777777" w:rsidR="00244C5C" w:rsidRPr="004A77E8" w:rsidRDefault="00244C5C" w:rsidP="00587009">
            <w:pPr>
              <w:tabs>
                <w:tab w:val="left" w:pos="360"/>
              </w:tabs>
              <w:rPr>
                <w:color w:val="000000"/>
                <w:sz w:val="18"/>
                <w:szCs w:val="18"/>
              </w:rPr>
            </w:pPr>
            <w:r w:rsidRPr="004A77E8">
              <w:rPr>
                <w:color w:val="000000"/>
                <w:sz w:val="18"/>
                <w:szCs w:val="18"/>
              </w:rPr>
              <w:fldChar w:fldCharType="begin">
                <w:ffData>
                  <w:name w:val="Check1"/>
                  <w:enabled/>
                  <w:calcOnExit w:val="0"/>
                  <w:checkBox>
                    <w:sizeAuto/>
                    <w:default w:val="0"/>
                  </w:checkBox>
                </w:ffData>
              </w:fldChar>
            </w:r>
            <w:r w:rsidRPr="004A77E8">
              <w:rPr>
                <w:color w:val="000000"/>
                <w:sz w:val="18"/>
                <w:szCs w:val="18"/>
              </w:rPr>
              <w:instrText xml:space="preserve"> FORMCHECKBOX </w:instrText>
            </w:r>
            <w:r w:rsidR="003E1DC1">
              <w:rPr>
                <w:color w:val="000000"/>
                <w:sz w:val="18"/>
                <w:szCs w:val="18"/>
              </w:rPr>
            </w:r>
            <w:r w:rsidR="003E1DC1">
              <w:rPr>
                <w:color w:val="000000"/>
                <w:sz w:val="18"/>
                <w:szCs w:val="18"/>
              </w:rPr>
              <w:fldChar w:fldCharType="separate"/>
            </w:r>
            <w:r w:rsidRPr="004A77E8">
              <w:rPr>
                <w:color w:val="000000"/>
                <w:sz w:val="18"/>
                <w:szCs w:val="18"/>
              </w:rPr>
              <w:fldChar w:fldCharType="end"/>
            </w:r>
            <w:r w:rsidRPr="004A77E8">
              <w:rPr>
                <w:color w:val="000000"/>
                <w:sz w:val="18"/>
                <w:szCs w:val="18"/>
              </w:rPr>
              <w:t xml:space="preserve">  Supporting existing businesses of related growth</w:t>
            </w:r>
          </w:p>
          <w:p w14:paraId="79BA7C82" w14:textId="77777777" w:rsidR="00244C5C" w:rsidRPr="004A77E8" w:rsidRDefault="00244C5C" w:rsidP="00587009">
            <w:pPr>
              <w:tabs>
                <w:tab w:val="left" w:pos="360"/>
              </w:tabs>
              <w:rPr>
                <w:color w:val="000000"/>
                <w:sz w:val="18"/>
                <w:szCs w:val="18"/>
              </w:rPr>
            </w:pPr>
            <w:r w:rsidRPr="004A77E8">
              <w:rPr>
                <w:color w:val="000000"/>
                <w:sz w:val="18"/>
                <w:szCs w:val="18"/>
              </w:rPr>
              <w:fldChar w:fldCharType="begin">
                <w:ffData>
                  <w:name w:val="Check1"/>
                  <w:enabled/>
                  <w:calcOnExit w:val="0"/>
                  <w:checkBox>
                    <w:sizeAuto/>
                    <w:default w:val="0"/>
                  </w:checkBox>
                </w:ffData>
              </w:fldChar>
            </w:r>
            <w:r w:rsidRPr="004A77E8">
              <w:rPr>
                <w:color w:val="000000"/>
                <w:sz w:val="18"/>
                <w:szCs w:val="18"/>
              </w:rPr>
              <w:instrText xml:space="preserve"> FORMCHECKBOX </w:instrText>
            </w:r>
            <w:r w:rsidR="003E1DC1">
              <w:rPr>
                <w:color w:val="000000"/>
                <w:sz w:val="18"/>
                <w:szCs w:val="18"/>
              </w:rPr>
            </w:r>
            <w:r w:rsidR="003E1DC1">
              <w:rPr>
                <w:color w:val="000000"/>
                <w:sz w:val="18"/>
                <w:szCs w:val="18"/>
              </w:rPr>
              <w:fldChar w:fldCharType="separate"/>
            </w:r>
            <w:r w:rsidRPr="004A77E8">
              <w:rPr>
                <w:color w:val="000000"/>
                <w:sz w:val="18"/>
                <w:szCs w:val="18"/>
              </w:rPr>
              <w:fldChar w:fldCharType="end"/>
            </w:r>
            <w:r w:rsidRPr="004A77E8">
              <w:rPr>
                <w:color w:val="000000"/>
                <w:sz w:val="18"/>
                <w:szCs w:val="18"/>
              </w:rPr>
              <w:t xml:space="preserve">  Setting up additional/new facilities on existing sites</w:t>
            </w:r>
          </w:p>
          <w:p w14:paraId="02477A19" w14:textId="77777777" w:rsidR="00244C5C" w:rsidRPr="004A77E8" w:rsidRDefault="00244C5C" w:rsidP="00587009">
            <w:pPr>
              <w:tabs>
                <w:tab w:val="left" w:pos="360"/>
              </w:tabs>
              <w:rPr>
                <w:color w:val="000000"/>
                <w:sz w:val="18"/>
                <w:szCs w:val="18"/>
              </w:rPr>
            </w:pPr>
            <w:r w:rsidRPr="004A77E8">
              <w:rPr>
                <w:color w:val="000000"/>
                <w:sz w:val="18"/>
                <w:szCs w:val="18"/>
              </w:rPr>
              <w:fldChar w:fldCharType="begin">
                <w:ffData>
                  <w:name w:val="Check1"/>
                  <w:enabled/>
                  <w:calcOnExit w:val="0"/>
                  <w:checkBox>
                    <w:sizeAuto/>
                    <w:default w:val="0"/>
                  </w:checkBox>
                </w:ffData>
              </w:fldChar>
            </w:r>
            <w:r w:rsidRPr="004A77E8">
              <w:rPr>
                <w:color w:val="000000"/>
                <w:sz w:val="18"/>
                <w:szCs w:val="18"/>
              </w:rPr>
              <w:instrText xml:space="preserve"> FORMCHECKBOX </w:instrText>
            </w:r>
            <w:r w:rsidR="003E1DC1">
              <w:rPr>
                <w:color w:val="000000"/>
                <w:sz w:val="18"/>
                <w:szCs w:val="18"/>
              </w:rPr>
            </w:r>
            <w:r w:rsidR="003E1DC1">
              <w:rPr>
                <w:color w:val="000000"/>
                <w:sz w:val="18"/>
                <w:szCs w:val="18"/>
              </w:rPr>
              <w:fldChar w:fldCharType="separate"/>
            </w:r>
            <w:r w:rsidRPr="004A77E8">
              <w:rPr>
                <w:color w:val="000000"/>
                <w:sz w:val="18"/>
                <w:szCs w:val="18"/>
              </w:rPr>
              <w:fldChar w:fldCharType="end"/>
            </w:r>
            <w:r w:rsidRPr="004A77E8">
              <w:rPr>
                <w:color w:val="000000"/>
                <w:sz w:val="18"/>
                <w:szCs w:val="18"/>
              </w:rPr>
              <w:t xml:space="preserve">  Expansion or modernization of existing facilities</w:t>
            </w:r>
          </w:p>
          <w:p w14:paraId="0B23AFBB" w14:textId="77777777" w:rsidR="00244C5C" w:rsidRPr="004A77E8" w:rsidRDefault="00244C5C" w:rsidP="00587009">
            <w:pPr>
              <w:tabs>
                <w:tab w:val="left" w:pos="360"/>
              </w:tabs>
              <w:rPr>
                <w:sz w:val="18"/>
                <w:szCs w:val="18"/>
              </w:rPr>
            </w:pPr>
            <w:r w:rsidRPr="004A77E8">
              <w:rPr>
                <w:color w:val="000000"/>
                <w:sz w:val="18"/>
                <w:szCs w:val="18"/>
              </w:rPr>
              <w:fldChar w:fldCharType="begin">
                <w:ffData>
                  <w:name w:val="Check1"/>
                  <w:enabled/>
                  <w:calcOnExit w:val="0"/>
                  <w:checkBox>
                    <w:sizeAuto/>
                    <w:default w:val="0"/>
                  </w:checkBox>
                </w:ffData>
              </w:fldChar>
            </w:r>
            <w:r w:rsidRPr="004A77E8">
              <w:rPr>
                <w:color w:val="000000"/>
                <w:sz w:val="18"/>
                <w:szCs w:val="18"/>
              </w:rPr>
              <w:instrText xml:space="preserve"> FORMCHECKBOX </w:instrText>
            </w:r>
            <w:r w:rsidR="003E1DC1">
              <w:rPr>
                <w:color w:val="000000"/>
                <w:sz w:val="18"/>
                <w:szCs w:val="18"/>
              </w:rPr>
            </w:r>
            <w:r w:rsidR="003E1DC1">
              <w:rPr>
                <w:color w:val="000000"/>
                <w:sz w:val="18"/>
                <w:szCs w:val="18"/>
              </w:rPr>
              <w:fldChar w:fldCharType="separate"/>
            </w:r>
            <w:r w:rsidRPr="004A77E8">
              <w:rPr>
                <w:color w:val="000000"/>
                <w:sz w:val="18"/>
                <w:szCs w:val="18"/>
              </w:rPr>
              <w:fldChar w:fldCharType="end"/>
            </w:r>
            <w:r w:rsidRPr="004A77E8">
              <w:rPr>
                <w:color w:val="000000"/>
                <w:sz w:val="18"/>
                <w:szCs w:val="18"/>
              </w:rPr>
              <w:t xml:space="preserve">  Acquisition of new sites/sites or facilities/land</w:t>
            </w:r>
          </w:p>
        </w:tc>
      </w:tr>
    </w:tbl>
    <w:p w14:paraId="2E418D8B" w14:textId="77777777" w:rsidR="00244C5C" w:rsidRDefault="00244C5C" w:rsidP="00244C5C"/>
    <w:p w14:paraId="23DFCE76" w14:textId="77777777" w:rsidR="00244C5C" w:rsidRPr="00735BB0" w:rsidRDefault="00244C5C" w:rsidP="00C66A23">
      <w:pPr>
        <w:pStyle w:val="ListParagraph"/>
        <w:numPr>
          <w:ilvl w:val="0"/>
          <w:numId w:val="34"/>
        </w:numPr>
        <w:tabs>
          <w:tab w:val="left" w:pos="360"/>
        </w:tabs>
        <w:spacing w:after="0" w:line="240" w:lineRule="auto"/>
        <w:jc w:val="center"/>
        <w:rPr>
          <w:rFonts w:ascii="Oswald" w:hAnsi="Oswald"/>
          <w:b/>
          <w:sz w:val="18"/>
          <w:szCs w:val="18"/>
        </w:rPr>
      </w:pPr>
      <w:r w:rsidRPr="00735BB0">
        <w:rPr>
          <w:rFonts w:ascii="Oswald" w:hAnsi="Oswald"/>
          <w:b/>
          <w:sz w:val="18"/>
          <w:szCs w:val="18"/>
        </w:rPr>
        <w:t>ENVIRONMENTAL SCREENING</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860"/>
        <w:gridCol w:w="540"/>
        <w:gridCol w:w="540"/>
        <w:gridCol w:w="17"/>
        <w:gridCol w:w="3403"/>
      </w:tblGrid>
      <w:tr w:rsidR="00244C5C" w:rsidRPr="00735BB0" w14:paraId="2F5D82AF" w14:textId="77777777" w:rsidTr="00587009">
        <w:trPr>
          <w:tblHeader/>
        </w:trPr>
        <w:tc>
          <w:tcPr>
            <w:tcW w:w="4860" w:type="dxa"/>
            <w:shd w:val="clear" w:color="auto" w:fill="auto"/>
          </w:tcPr>
          <w:p w14:paraId="5C004AD9" w14:textId="77777777" w:rsidR="00244C5C" w:rsidRPr="00735BB0" w:rsidRDefault="00244C5C" w:rsidP="00587009">
            <w:pPr>
              <w:jc w:val="center"/>
              <w:rPr>
                <w:rFonts w:ascii="Oswald" w:hAnsi="Oswald"/>
                <w:b/>
                <w:color w:val="FFFFFF"/>
                <w:sz w:val="18"/>
                <w:szCs w:val="18"/>
              </w:rPr>
            </w:pPr>
            <w:r w:rsidRPr="00735BB0">
              <w:rPr>
                <w:rFonts w:ascii="Oswald" w:hAnsi="Oswald"/>
                <w:b/>
                <w:sz w:val="18"/>
                <w:szCs w:val="18"/>
              </w:rPr>
              <w:t>Screening Questions</w:t>
            </w:r>
          </w:p>
        </w:tc>
        <w:tc>
          <w:tcPr>
            <w:tcW w:w="540" w:type="dxa"/>
            <w:shd w:val="clear" w:color="auto" w:fill="auto"/>
          </w:tcPr>
          <w:p w14:paraId="124459B3" w14:textId="77777777" w:rsidR="00244C5C" w:rsidRPr="00735BB0" w:rsidRDefault="00244C5C" w:rsidP="00587009">
            <w:pPr>
              <w:jc w:val="center"/>
              <w:rPr>
                <w:rFonts w:ascii="Oswald" w:hAnsi="Oswald"/>
                <w:b/>
                <w:color w:val="000000"/>
                <w:sz w:val="18"/>
                <w:szCs w:val="18"/>
              </w:rPr>
            </w:pPr>
            <w:r w:rsidRPr="00735BB0">
              <w:rPr>
                <w:rFonts w:ascii="Oswald" w:hAnsi="Oswald"/>
                <w:b/>
                <w:color w:val="000000"/>
                <w:sz w:val="18"/>
                <w:szCs w:val="18"/>
              </w:rPr>
              <w:t>Yes</w:t>
            </w:r>
          </w:p>
        </w:tc>
        <w:tc>
          <w:tcPr>
            <w:tcW w:w="540" w:type="dxa"/>
            <w:shd w:val="clear" w:color="auto" w:fill="auto"/>
          </w:tcPr>
          <w:p w14:paraId="6331ECF6" w14:textId="77777777" w:rsidR="00244C5C" w:rsidRPr="00735BB0" w:rsidRDefault="00244C5C" w:rsidP="00587009">
            <w:pPr>
              <w:jc w:val="center"/>
              <w:rPr>
                <w:rFonts w:ascii="Oswald" w:hAnsi="Oswald"/>
                <w:b/>
                <w:color w:val="000000"/>
                <w:sz w:val="18"/>
                <w:szCs w:val="18"/>
              </w:rPr>
            </w:pPr>
            <w:r w:rsidRPr="00735BB0">
              <w:rPr>
                <w:rFonts w:ascii="Oswald" w:hAnsi="Oswald"/>
                <w:b/>
                <w:color w:val="000000"/>
                <w:sz w:val="18"/>
                <w:szCs w:val="18"/>
              </w:rPr>
              <w:t>No</w:t>
            </w:r>
          </w:p>
        </w:tc>
        <w:tc>
          <w:tcPr>
            <w:tcW w:w="3420" w:type="dxa"/>
            <w:gridSpan w:val="2"/>
            <w:shd w:val="clear" w:color="auto" w:fill="auto"/>
          </w:tcPr>
          <w:p w14:paraId="0D5C7768" w14:textId="77777777" w:rsidR="00244C5C" w:rsidRPr="00735BB0" w:rsidRDefault="00244C5C" w:rsidP="00587009">
            <w:pPr>
              <w:jc w:val="center"/>
              <w:rPr>
                <w:rFonts w:ascii="Oswald" w:hAnsi="Oswald"/>
                <w:b/>
                <w:color w:val="FFFFFF"/>
                <w:sz w:val="18"/>
                <w:szCs w:val="18"/>
              </w:rPr>
            </w:pPr>
            <w:r w:rsidRPr="00735BB0">
              <w:rPr>
                <w:rFonts w:ascii="Oswald" w:hAnsi="Oswald"/>
                <w:b/>
                <w:sz w:val="18"/>
                <w:szCs w:val="18"/>
              </w:rPr>
              <w:t>Remarks</w:t>
            </w:r>
          </w:p>
        </w:tc>
      </w:tr>
      <w:tr w:rsidR="00244C5C" w:rsidRPr="00735BB0" w14:paraId="0797A2F0" w14:textId="77777777" w:rsidTr="00587009">
        <w:trPr>
          <w:cantSplit/>
        </w:trPr>
        <w:tc>
          <w:tcPr>
            <w:tcW w:w="4860" w:type="dxa"/>
            <w:shd w:val="clear" w:color="auto" w:fill="auto"/>
          </w:tcPr>
          <w:p w14:paraId="316B4C5E" w14:textId="77777777" w:rsidR="00244C5C" w:rsidRPr="00735BB0" w:rsidRDefault="00244C5C" w:rsidP="00587009">
            <w:pPr>
              <w:tabs>
                <w:tab w:val="left" w:pos="360"/>
              </w:tabs>
              <w:rPr>
                <w:rFonts w:ascii="Oswald" w:hAnsi="Oswald" w:cs="Arial"/>
                <w:b/>
                <w:caps/>
                <w:sz w:val="18"/>
                <w:szCs w:val="18"/>
              </w:rPr>
            </w:pPr>
            <w:r w:rsidRPr="00735BB0">
              <w:rPr>
                <w:rFonts w:ascii="Oswald" w:hAnsi="Oswald" w:cs="Arial"/>
                <w:b/>
                <w:caps/>
                <w:sz w:val="18"/>
                <w:szCs w:val="18"/>
              </w:rPr>
              <w:t>A.</w:t>
            </w:r>
            <w:r w:rsidRPr="00735BB0">
              <w:rPr>
                <w:rFonts w:ascii="Oswald" w:hAnsi="Oswald" w:cs="Arial"/>
                <w:b/>
                <w:caps/>
                <w:sz w:val="18"/>
                <w:szCs w:val="18"/>
              </w:rPr>
              <w:tab/>
              <w:t>Project Siting</w:t>
            </w:r>
          </w:p>
          <w:p w14:paraId="7C5D6EFD" w14:textId="77777777" w:rsidR="00244C5C" w:rsidRPr="00735BB0" w:rsidRDefault="00244C5C" w:rsidP="00587009">
            <w:pPr>
              <w:rPr>
                <w:rFonts w:ascii="Roboto Light" w:hAnsi="Roboto Light" w:cs="Arial"/>
                <w:bCs/>
                <w:sz w:val="18"/>
                <w:szCs w:val="18"/>
              </w:rPr>
            </w:pPr>
          </w:p>
          <w:p w14:paraId="2777CCA2" w14:textId="77777777" w:rsidR="00244C5C" w:rsidRPr="00735BB0" w:rsidRDefault="00244C5C" w:rsidP="00587009">
            <w:pPr>
              <w:rPr>
                <w:rFonts w:ascii="Roboto Light" w:hAnsi="Roboto Light" w:cs="Arial"/>
                <w:bCs/>
                <w:caps/>
                <w:sz w:val="18"/>
                <w:szCs w:val="18"/>
              </w:rPr>
            </w:pPr>
            <w:r w:rsidRPr="00735BB0">
              <w:rPr>
                <w:rFonts w:ascii="Roboto Light" w:hAnsi="Roboto Light" w:cs="Arial"/>
                <w:bCs/>
                <w:sz w:val="18"/>
                <w:szCs w:val="18"/>
              </w:rPr>
              <w:t>Is the Project in vicinity of, adjacent to, or within any of the following environmentally sensitive areas?</w:t>
            </w:r>
          </w:p>
        </w:tc>
        <w:tc>
          <w:tcPr>
            <w:tcW w:w="540" w:type="dxa"/>
            <w:shd w:val="clear" w:color="auto" w:fill="auto"/>
          </w:tcPr>
          <w:p w14:paraId="39F22BE8" w14:textId="77777777" w:rsidR="00244C5C" w:rsidRPr="00735BB0" w:rsidRDefault="00244C5C" w:rsidP="00587009">
            <w:pPr>
              <w:ind w:left="180"/>
              <w:rPr>
                <w:rFonts w:ascii="Roboto Light" w:hAnsi="Roboto Light" w:cs="Arial"/>
                <w:b/>
                <w:bCs/>
                <w:sz w:val="18"/>
                <w:szCs w:val="18"/>
              </w:rPr>
            </w:pPr>
          </w:p>
        </w:tc>
        <w:tc>
          <w:tcPr>
            <w:tcW w:w="540" w:type="dxa"/>
            <w:shd w:val="clear" w:color="auto" w:fill="auto"/>
          </w:tcPr>
          <w:p w14:paraId="1A8B40F2" w14:textId="77777777" w:rsidR="00244C5C" w:rsidRPr="00735BB0" w:rsidRDefault="00244C5C" w:rsidP="00587009">
            <w:pPr>
              <w:jc w:val="center"/>
              <w:rPr>
                <w:rFonts w:ascii="Roboto Light" w:hAnsi="Roboto Light" w:cs="Arial"/>
                <w:sz w:val="18"/>
                <w:szCs w:val="18"/>
              </w:rPr>
            </w:pPr>
          </w:p>
          <w:p w14:paraId="6B473956" w14:textId="77777777" w:rsidR="00244C5C" w:rsidRPr="00735BB0" w:rsidRDefault="00244C5C" w:rsidP="00587009">
            <w:pPr>
              <w:jc w:val="center"/>
              <w:rPr>
                <w:rFonts w:ascii="Roboto Light" w:hAnsi="Roboto Light" w:cs="Arial"/>
                <w:sz w:val="18"/>
                <w:szCs w:val="18"/>
              </w:rPr>
            </w:pPr>
          </w:p>
          <w:p w14:paraId="266F85A4" w14:textId="77777777" w:rsidR="00244C5C" w:rsidRPr="00735BB0" w:rsidRDefault="00244C5C" w:rsidP="00587009">
            <w:pPr>
              <w:jc w:val="center"/>
              <w:rPr>
                <w:rFonts w:ascii="Roboto Light" w:hAnsi="Roboto Light" w:cs="Arial"/>
                <w:sz w:val="18"/>
                <w:szCs w:val="18"/>
              </w:rPr>
            </w:pPr>
          </w:p>
          <w:p w14:paraId="1F669F8D" w14:textId="77777777" w:rsidR="00244C5C" w:rsidRPr="00735BB0" w:rsidRDefault="00244C5C" w:rsidP="00587009">
            <w:pPr>
              <w:rPr>
                <w:rFonts w:ascii="Roboto Light" w:hAnsi="Roboto Light" w:cs="Arial"/>
                <w:sz w:val="18"/>
                <w:szCs w:val="18"/>
              </w:rPr>
            </w:pPr>
          </w:p>
        </w:tc>
        <w:tc>
          <w:tcPr>
            <w:tcW w:w="3420" w:type="dxa"/>
            <w:gridSpan w:val="2"/>
            <w:shd w:val="clear" w:color="auto" w:fill="auto"/>
          </w:tcPr>
          <w:p w14:paraId="3F0395D3" w14:textId="77777777" w:rsidR="00244C5C" w:rsidRPr="00735BB0" w:rsidRDefault="00244C5C" w:rsidP="00587009">
            <w:pPr>
              <w:rPr>
                <w:rFonts w:ascii="Roboto Light" w:hAnsi="Roboto Light" w:cs="Arial"/>
                <w:sz w:val="18"/>
                <w:szCs w:val="18"/>
              </w:rPr>
            </w:pPr>
          </w:p>
        </w:tc>
      </w:tr>
      <w:tr w:rsidR="00244C5C" w:rsidRPr="00735BB0" w14:paraId="2D6C44AF" w14:textId="77777777" w:rsidTr="00587009">
        <w:trPr>
          <w:cantSplit/>
          <w:trHeight w:val="50"/>
        </w:trPr>
        <w:tc>
          <w:tcPr>
            <w:tcW w:w="4860" w:type="dxa"/>
            <w:shd w:val="clear" w:color="auto" w:fill="auto"/>
            <w:vAlign w:val="center"/>
          </w:tcPr>
          <w:p w14:paraId="5F527826" w14:textId="77777777" w:rsidR="00244C5C" w:rsidRPr="00735BB0" w:rsidRDefault="00244C5C" w:rsidP="00C66A23">
            <w:pPr>
              <w:numPr>
                <w:ilvl w:val="0"/>
                <w:numId w:val="30"/>
              </w:numPr>
              <w:tabs>
                <w:tab w:val="num" w:pos="220"/>
                <w:tab w:val="left" w:pos="360"/>
              </w:tabs>
              <w:spacing w:after="0" w:line="240" w:lineRule="auto"/>
              <w:ind w:left="220" w:hanging="220"/>
              <w:rPr>
                <w:rFonts w:ascii="Roboto Light" w:hAnsi="Roboto Light" w:cs="Arial"/>
                <w:bCs/>
                <w:caps/>
                <w:sz w:val="18"/>
                <w:szCs w:val="18"/>
              </w:rPr>
            </w:pPr>
            <w:r w:rsidRPr="00735BB0">
              <w:rPr>
                <w:rFonts w:ascii="Roboto Light" w:hAnsi="Roboto Light" w:cs="Arial"/>
                <w:bCs/>
                <w:sz w:val="18"/>
                <w:szCs w:val="18"/>
              </w:rPr>
              <w:t>Cultural Heritage Site</w:t>
            </w:r>
          </w:p>
        </w:tc>
        <w:tc>
          <w:tcPr>
            <w:tcW w:w="540" w:type="dxa"/>
            <w:shd w:val="clear" w:color="auto" w:fill="auto"/>
          </w:tcPr>
          <w:p w14:paraId="79D83506" w14:textId="77777777" w:rsidR="00244C5C" w:rsidRPr="00735BB0" w:rsidRDefault="00244C5C" w:rsidP="00587009">
            <w:pPr>
              <w:ind w:left="180"/>
              <w:rPr>
                <w:rFonts w:ascii="Roboto Light" w:hAnsi="Roboto Light" w:cs="Arial"/>
                <w:b/>
                <w:bCs/>
                <w:sz w:val="18"/>
                <w:szCs w:val="18"/>
              </w:rPr>
            </w:pPr>
          </w:p>
        </w:tc>
        <w:tc>
          <w:tcPr>
            <w:tcW w:w="540" w:type="dxa"/>
            <w:shd w:val="clear" w:color="auto" w:fill="auto"/>
          </w:tcPr>
          <w:p w14:paraId="7677249B" w14:textId="77777777" w:rsidR="00244C5C" w:rsidRPr="00735BB0" w:rsidRDefault="00244C5C" w:rsidP="00587009">
            <w:pPr>
              <w:jc w:val="center"/>
              <w:rPr>
                <w:rFonts w:ascii="Roboto Light" w:hAnsi="Roboto Light" w:cs="Arial"/>
                <w:sz w:val="18"/>
                <w:szCs w:val="18"/>
              </w:rPr>
            </w:pPr>
          </w:p>
        </w:tc>
        <w:tc>
          <w:tcPr>
            <w:tcW w:w="3420" w:type="dxa"/>
            <w:gridSpan w:val="2"/>
            <w:shd w:val="clear" w:color="auto" w:fill="auto"/>
          </w:tcPr>
          <w:p w14:paraId="53C45135" w14:textId="77777777" w:rsidR="00244C5C" w:rsidRPr="00735BB0" w:rsidRDefault="00244C5C" w:rsidP="00587009">
            <w:pPr>
              <w:rPr>
                <w:rFonts w:ascii="Roboto Light" w:hAnsi="Roboto Light" w:cs="Arial"/>
                <w:sz w:val="18"/>
                <w:szCs w:val="18"/>
              </w:rPr>
            </w:pPr>
          </w:p>
        </w:tc>
      </w:tr>
      <w:tr w:rsidR="00244C5C" w:rsidRPr="00735BB0" w14:paraId="1F296B82" w14:textId="77777777" w:rsidTr="00587009">
        <w:trPr>
          <w:cantSplit/>
          <w:trHeight w:val="215"/>
        </w:trPr>
        <w:tc>
          <w:tcPr>
            <w:tcW w:w="4860" w:type="dxa"/>
            <w:shd w:val="clear" w:color="auto" w:fill="auto"/>
            <w:vAlign w:val="center"/>
          </w:tcPr>
          <w:p w14:paraId="2D93ACAA" w14:textId="77777777" w:rsidR="00244C5C" w:rsidRPr="00735BB0" w:rsidRDefault="00244C5C" w:rsidP="00C66A23">
            <w:pPr>
              <w:numPr>
                <w:ilvl w:val="0"/>
                <w:numId w:val="31"/>
              </w:numPr>
              <w:tabs>
                <w:tab w:val="num" w:pos="220"/>
              </w:tabs>
              <w:spacing w:after="0" w:line="240" w:lineRule="auto"/>
              <w:ind w:left="220" w:hanging="220"/>
              <w:rPr>
                <w:rFonts w:ascii="Roboto Light" w:hAnsi="Roboto Light" w:cs="Arial"/>
                <w:b/>
                <w:caps/>
                <w:sz w:val="18"/>
                <w:szCs w:val="18"/>
              </w:rPr>
            </w:pPr>
            <w:r w:rsidRPr="00735BB0">
              <w:rPr>
                <w:rFonts w:ascii="Roboto Light" w:hAnsi="Roboto Light" w:cs="Arial"/>
                <w:bCs/>
                <w:sz w:val="18"/>
                <w:szCs w:val="18"/>
              </w:rPr>
              <w:t xml:space="preserve">Legally Protected Area (Core Zone </w:t>
            </w:r>
            <w:proofErr w:type="gramStart"/>
            <w:r w:rsidRPr="00735BB0">
              <w:rPr>
                <w:rFonts w:ascii="Roboto Light" w:hAnsi="Roboto Light" w:cs="Arial"/>
                <w:bCs/>
                <w:sz w:val="18"/>
                <w:szCs w:val="18"/>
              </w:rPr>
              <w:t>Or</w:t>
            </w:r>
            <w:proofErr w:type="gramEnd"/>
            <w:r w:rsidRPr="00735BB0">
              <w:rPr>
                <w:rFonts w:ascii="Roboto Light" w:hAnsi="Roboto Light" w:cs="Arial"/>
                <w:bCs/>
                <w:sz w:val="18"/>
                <w:szCs w:val="18"/>
              </w:rPr>
              <w:t xml:space="preserve"> Buffer Zone)</w:t>
            </w:r>
            <w:r w:rsidRPr="00735BB0">
              <w:rPr>
                <w:rFonts w:ascii="Roboto Light" w:hAnsi="Roboto Light" w:cs="Arial"/>
                <w:bCs/>
                <w:sz w:val="18"/>
                <w:szCs w:val="18"/>
              </w:rPr>
              <w:tab/>
            </w:r>
          </w:p>
        </w:tc>
        <w:tc>
          <w:tcPr>
            <w:tcW w:w="540" w:type="dxa"/>
            <w:shd w:val="clear" w:color="auto" w:fill="auto"/>
          </w:tcPr>
          <w:p w14:paraId="1553CD5A" w14:textId="77777777" w:rsidR="00244C5C" w:rsidRPr="00735BB0" w:rsidRDefault="00244C5C" w:rsidP="00587009">
            <w:pPr>
              <w:rPr>
                <w:rFonts w:ascii="Roboto Light" w:hAnsi="Roboto Light" w:cs="Arial"/>
                <w:b/>
                <w:bCs/>
                <w:noProof/>
                <w:sz w:val="18"/>
                <w:szCs w:val="18"/>
              </w:rPr>
            </w:pPr>
          </w:p>
        </w:tc>
        <w:tc>
          <w:tcPr>
            <w:tcW w:w="540" w:type="dxa"/>
            <w:shd w:val="clear" w:color="auto" w:fill="auto"/>
          </w:tcPr>
          <w:p w14:paraId="4AF9B622" w14:textId="77777777" w:rsidR="00244C5C" w:rsidRPr="00735BB0" w:rsidRDefault="00244C5C" w:rsidP="00587009">
            <w:pPr>
              <w:jc w:val="center"/>
              <w:rPr>
                <w:rFonts w:ascii="Roboto Light" w:hAnsi="Roboto Light" w:cs="Arial"/>
                <w:sz w:val="18"/>
                <w:szCs w:val="18"/>
              </w:rPr>
            </w:pPr>
          </w:p>
        </w:tc>
        <w:tc>
          <w:tcPr>
            <w:tcW w:w="3420" w:type="dxa"/>
            <w:gridSpan w:val="2"/>
            <w:shd w:val="clear" w:color="auto" w:fill="auto"/>
          </w:tcPr>
          <w:p w14:paraId="68CD1848" w14:textId="77777777" w:rsidR="00244C5C" w:rsidRPr="00735BB0" w:rsidRDefault="00244C5C" w:rsidP="00587009">
            <w:pPr>
              <w:rPr>
                <w:rFonts w:ascii="Roboto Light" w:hAnsi="Roboto Light" w:cs="Arial"/>
                <w:sz w:val="18"/>
                <w:szCs w:val="18"/>
              </w:rPr>
            </w:pPr>
          </w:p>
        </w:tc>
      </w:tr>
      <w:tr w:rsidR="00244C5C" w:rsidRPr="00735BB0" w14:paraId="67377DB6" w14:textId="77777777" w:rsidTr="00587009">
        <w:trPr>
          <w:cantSplit/>
          <w:trHeight w:val="53"/>
        </w:trPr>
        <w:tc>
          <w:tcPr>
            <w:tcW w:w="4860" w:type="dxa"/>
            <w:shd w:val="clear" w:color="auto" w:fill="auto"/>
            <w:vAlign w:val="center"/>
          </w:tcPr>
          <w:p w14:paraId="130E1C8B" w14:textId="77777777" w:rsidR="00244C5C" w:rsidRPr="00735BB0" w:rsidRDefault="00244C5C" w:rsidP="00C66A23">
            <w:pPr>
              <w:numPr>
                <w:ilvl w:val="0"/>
                <w:numId w:val="30"/>
              </w:numPr>
              <w:tabs>
                <w:tab w:val="num" w:pos="220"/>
              </w:tabs>
              <w:spacing w:after="0" w:line="240" w:lineRule="auto"/>
              <w:ind w:left="220" w:hanging="220"/>
              <w:rPr>
                <w:rFonts w:ascii="Roboto Light" w:hAnsi="Roboto Light" w:cs="Arial"/>
                <w:b/>
                <w:caps/>
                <w:sz w:val="18"/>
                <w:szCs w:val="18"/>
              </w:rPr>
            </w:pPr>
            <w:r w:rsidRPr="00735BB0">
              <w:rPr>
                <w:rFonts w:ascii="Roboto Light" w:hAnsi="Roboto Light" w:cs="Arial"/>
                <w:bCs/>
                <w:sz w:val="18"/>
                <w:szCs w:val="18"/>
              </w:rPr>
              <w:t>Wetland</w:t>
            </w:r>
          </w:p>
        </w:tc>
        <w:tc>
          <w:tcPr>
            <w:tcW w:w="540" w:type="dxa"/>
            <w:shd w:val="clear" w:color="auto" w:fill="auto"/>
          </w:tcPr>
          <w:p w14:paraId="1F69AA75" w14:textId="77777777" w:rsidR="00244C5C" w:rsidRPr="00735BB0" w:rsidRDefault="00244C5C" w:rsidP="00587009">
            <w:pPr>
              <w:rPr>
                <w:rFonts w:ascii="Roboto Light" w:hAnsi="Roboto Light" w:cs="Arial"/>
                <w:b/>
                <w:bCs/>
                <w:noProof/>
                <w:sz w:val="18"/>
                <w:szCs w:val="18"/>
              </w:rPr>
            </w:pPr>
          </w:p>
        </w:tc>
        <w:tc>
          <w:tcPr>
            <w:tcW w:w="540" w:type="dxa"/>
            <w:shd w:val="clear" w:color="auto" w:fill="auto"/>
          </w:tcPr>
          <w:p w14:paraId="33BD198E" w14:textId="77777777" w:rsidR="00244C5C" w:rsidRPr="00735BB0" w:rsidRDefault="00244C5C" w:rsidP="00587009">
            <w:pPr>
              <w:rPr>
                <w:rFonts w:ascii="Roboto Light" w:hAnsi="Roboto Light" w:cs="Arial"/>
                <w:sz w:val="18"/>
                <w:szCs w:val="18"/>
              </w:rPr>
            </w:pPr>
          </w:p>
        </w:tc>
        <w:tc>
          <w:tcPr>
            <w:tcW w:w="3420" w:type="dxa"/>
            <w:gridSpan w:val="2"/>
            <w:shd w:val="clear" w:color="auto" w:fill="auto"/>
          </w:tcPr>
          <w:p w14:paraId="788A2843" w14:textId="77777777" w:rsidR="00244C5C" w:rsidRPr="00735BB0" w:rsidRDefault="00244C5C" w:rsidP="00587009">
            <w:pPr>
              <w:rPr>
                <w:rFonts w:ascii="Roboto Light" w:hAnsi="Roboto Light" w:cs="Arial"/>
                <w:sz w:val="18"/>
                <w:szCs w:val="18"/>
              </w:rPr>
            </w:pPr>
          </w:p>
        </w:tc>
      </w:tr>
      <w:tr w:rsidR="00244C5C" w:rsidRPr="00735BB0" w14:paraId="087AE312" w14:textId="77777777" w:rsidTr="00587009">
        <w:trPr>
          <w:cantSplit/>
          <w:trHeight w:val="160"/>
        </w:trPr>
        <w:tc>
          <w:tcPr>
            <w:tcW w:w="4860" w:type="dxa"/>
            <w:shd w:val="clear" w:color="auto" w:fill="auto"/>
            <w:vAlign w:val="center"/>
          </w:tcPr>
          <w:p w14:paraId="56DE9432" w14:textId="77777777" w:rsidR="00244C5C" w:rsidRPr="00735BB0" w:rsidRDefault="00244C5C" w:rsidP="00C66A23">
            <w:pPr>
              <w:numPr>
                <w:ilvl w:val="0"/>
                <w:numId w:val="30"/>
              </w:numPr>
              <w:tabs>
                <w:tab w:val="num" w:pos="220"/>
              </w:tabs>
              <w:spacing w:after="0" w:line="240" w:lineRule="auto"/>
              <w:ind w:left="220" w:hanging="220"/>
              <w:rPr>
                <w:rFonts w:ascii="Roboto Light" w:hAnsi="Roboto Light" w:cs="Arial"/>
                <w:b/>
                <w:caps/>
                <w:sz w:val="18"/>
                <w:szCs w:val="18"/>
              </w:rPr>
            </w:pPr>
            <w:r w:rsidRPr="00735BB0">
              <w:rPr>
                <w:rFonts w:ascii="Roboto Light" w:hAnsi="Roboto Light" w:cs="Arial"/>
                <w:bCs/>
                <w:sz w:val="18"/>
                <w:szCs w:val="18"/>
              </w:rPr>
              <w:t xml:space="preserve">Mangrove   </w:t>
            </w:r>
          </w:p>
        </w:tc>
        <w:tc>
          <w:tcPr>
            <w:tcW w:w="540" w:type="dxa"/>
            <w:shd w:val="clear" w:color="auto" w:fill="auto"/>
          </w:tcPr>
          <w:p w14:paraId="33E81D47" w14:textId="77777777" w:rsidR="00244C5C" w:rsidRPr="00735BB0" w:rsidRDefault="00244C5C" w:rsidP="00587009">
            <w:pPr>
              <w:rPr>
                <w:rFonts w:ascii="Roboto Light" w:hAnsi="Roboto Light" w:cs="Arial"/>
                <w:b/>
                <w:bCs/>
                <w:noProof/>
                <w:sz w:val="18"/>
                <w:szCs w:val="18"/>
              </w:rPr>
            </w:pPr>
          </w:p>
        </w:tc>
        <w:tc>
          <w:tcPr>
            <w:tcW w:w="540" w:type="dxa"/>
            <w:shd w:val="clear" w:color="auto" w:fill="auto"/>
          </w:tcPr>
          <w:p w14:paraId="6AB801D6" w14:textId="77777777" w:rsidR="00244C5C" w:rsidRPr="00735BB0" w:rsidRDefault="00244C5C" w:rsidP="00587009">
            <w:pPr>
              <w:jc w:val="center"/>
              <w:rPr>
                <w:rFonts w:ascii="Roboto Light" w:hAnsi="Roboto Light" w:cs="Arial"/>
                <w:sz w:val="18"/>
                <w:szCs w:val="18"/>
              </w:rPr>
            </w:pPr>
          </w:p>
        </w:tc>
        <w:tc>
          <w:tcPr>
            <w:tcW w:w="3420" w:type="dxa"/>
            <w:gridSpan w:val="2"/>
            <w:shd w:val="clear" w:color="auto" w:fill="auto"/>
          </w:tcPr>
          <w:p w14:paraId="302B4ECD" w14:textId="77777777" w:rsidR="00244C5C" w:rsidRPr="00735BB0" w:rsidRDefault="00244C5C" w:rsidP="00587009">
            <w:pPr>
              <w:rPr>
                <w:rFonts w:ascii="Roboto Light" w:hAnsi="Roboto Light" w:cs="Arial"/>
                <w:sz w:val="18"/>
                <w:szCs w:val="18"/>
              </w:rPr>
            </w:pPr>
          </w:p>
        </w:tc>
      </w:tr>
      <w:tr w:rsidR="00244C5C" w:rsidRPr="00735BB0" w14:paraId="5272C560" w14:textId="77777777" w:rsidTr="00587009">
        <w:trPr>
          <w:cantSplit/>
        </w:trPr>
        <w:tc>
          <w:tcPr>
            <w:tcW w:w="4860" w:type="dxa"/>
            <w:shd w:val="clear" w:color="auto" w:fill="auto"/>
            <w:vAlign w:val="center"/>
          </w:tcPr>
          <w:p w14:paraId="6D65DFC9" w14:textId="77777777" w:rsidR="00244C5C" w:rsidRPr="00735BB0" w:rsidRDefault="00244C5C" w:rsidP="00C66A23">
            <w:pPr>
              <w:numPr>
                <w:ilvl w:val="0"/>
                <w:numId w:val="30"/>
              </w:numPr>
              <w:tabs>
                <w:tab w:val="num" w:pos="220"/>
              </w:tabs>
              <w:spacing w:after="0" w:line="240" w:lineRule="auto"/>
              <w:ind w:left="220" w:hanging="220"/>
              <w:rPr>
                <w:rFonts w:ascii="Roboto Light" w:hAnsi="Roboto Light" w:cs="Arial"/>
                <w:b/>
                <w:caps/>
                <w:sz w:val="18"/>
                <w:szCs w:val="18"/>
              </w:rPr>
            </w:pPr>
            <w:r w:rsidRPr="00735BB0">
              <w:rPr>
                <w:rFonts w:ascii="Roboto Light" w:hAnsi="Roboto Light" w:cs="Arial"/>
                <w:bCs/>
                <w:sz w:val="18"/>
                <w:szCs w:val="18"/>
              </w:rPr>
              <w:t>Estuarine</w:t>
            </w:r>
          </w:p>
        </w:tc>
        <w:tc>
          <w:tcPr>
            <w:tcW w:w="540" w:type="dxa"/>
            <w:shd w:val="clear" w:color="auto" w:fill="auto"/>
          </w:tcPr>
          <w:p w14:paraId="78470F56" w14:textId="77777777" w:rsidR="00244C5C" w:rsidRPr="00735BB0" w:rsidRDefault="00244C5C" w:rsidP="00587009">
            <w:pPr>
              <w:rPr>
                <w:rFonts w:ascii="Roboto Light" w:hAnsi="Roboto Light" w:cs="Arial"/>
                <w:b/>
                <w:bCs/>
                <w:noProof/>
                <w:sz w:val="18"/>
                <w:szCs w:val="18"/>
              </w:rPr>
            </w:pPr>
          </w:p>
        </w:tc>
        <w:tc>
          <w:tcPr>
            <w:tcW w:w="540" w:type="dxa"/>
            <w:shd w:val="clear" w:color="auto" w:fill="auto"/>
          </w:tcPr>
          <w:p w14:paraId="5924570B" w14:textId="77777777" w:rsidR="00244C5C" w:rsidRPr="00735BB0" w:rsidRDefault="00244C5C" w:rsidP="00587009">
            <w:pPr>
              <w:jc w:val="center"/>
              <w:rPr>
                <w:rFonts w:ascii="Roboto Light" w:hAnsi="Roboto Light" w:cs="Arial"/>
                <w:sz w:val="18"/>
                <w:szCs w:val="18"/>
              </w:rPr>
            </w:pPr>
          </w:p>
        </w:tc>
        <w:tc>
          <w:tcPr>
            <w:tcW w:w="3420" w:type="dxa"/>
            <w:gridSpan w:val="2"/>
            <w:shd w:val="clear" w:color="auto" w:fill="auto"/>
          </w:tcPr>
          <w:p w14:paraId="622C2420" w14:textId="77777777" w:rsidR="00244C5C" w:rsidRPr="00735BB0" w:rsidRDefault="00244C5C" w:rsidP="00587009">
            <w:pPr>
              <w:rPr>
                <w:rFonts w:ascii="Roboto Light" w:hAnsi="Roboto Light" w:cs="Arial"/>
                <w:sz w:val="18"/>
                <w:szCs w:val="18"/>
              </w:rPr>
            </w:pPr>
          </w:p>
        </w:tc>
      </w:tr>
      <w:tr w:rsidR="00244C5C" w:rsidRPr="00735BB0" w14:paraId="2F2D7A2B" w14:textId="77777777" w:rsidTr="00587009">
        <w:trPr>
          <w:cantSplit/>
        </w:trPr>
        <w:tc>
          <w:tcPr>
            <w:tcW w:w="4860" w:type="dxa"/>
            <w:shd w:val="clear" w:color="auto" w:fill="auto"/>
            <w:vAlign w:val="center"/>
          </w:tcPr>
          <w:p w14:paraId="180AE758" w14:textId="77777777" w:rsidR="00244C5C" w:rsidRPr="00735BB0" w:rsidRDefault="00244C5C" w:rsidP="00C66A23">
            <w:pPr>
              <w:numPr>
                <w:ilvl w:val="0"/>
                <w:numId w:val="30"/>
              </w:numPr>
              <w:tabs>
                <w:tab w:val="num" w:pos="220"/>
              </w:tabs>
              <w:spacing w:after="0" w:line="240" w:lineRule="auto"/>
              <w:ind w:left="220" w:hanging="220"/>
              <w:rPr>
                <w:rFonts w:ascii="Roboto Light" w:hAnsi="Roboto Light" w:cs="Arial"/>
                <w:b/>
                <w:caps/>
                <w:sz w:val="18"/>
                <w:szCs w:val="18"/>
              </w:rPr>
            </w:pPr>
            <w:r w:rsidRPr="00735BB0">
              <w:rPr>
                <w:rFonts w:ascii="Roboto Light" w:hAnsi="Roboto Light" w:cs="Arial"/>
                <w:sz w:val="18"/>
                <w:szCs w:val="18"/>
              </w:rPr>
              <w:t xml:space="preserve">Special Area </w:t>
            </w:r>
            <w:proofErr w:type="gramStart"/>
            <w:r w:rsidRPr="00735BB0">
              <w:rPr>
                <w:rFonts w:ascii="Roboto Light" w:hAnsi="Roboto Light" w:cs="Arial"/>
                <w:sz w:val="18"/>
                <w:szCs w:val="18"/>
              </w:rPr>
              <w:t>For</w:t>
            </w:r>
            <w:proofErr w:type="gramEnd"/>
            <w:r w:rsidRPr="00735BB0">
              <w:rPr>
                <w:rFonts w:ascii="Roboto Light" w:hAnsi="Roboto Light" w:cs="Arial"/>
                <w:sz w:val="18"/>
                <w:szCs w:val="18"/>
              </w:rPr>
              <w:t xml:space="preserve"> Protecting Biodiversity</w:t>
            </w:r>
          </w:p>
        </w:tc>
        <w:tc>
          <w:tcPr>
            <w:tcW w:w="540" w:type="dxa"/>
            <w:shd w:val="clear" w:color="auto" w:fill="auto"/>
          </w:tcPr>
          <w:p w14:paraId="7559CAEC" w14:textId="77777777" w:rsidR="00244C5C" w:rsidRPr="00735BB0" w:rsidRDefault="00244C5C" w:rsidP="00587009">
            <w:pPr>
              <w:rPr>
                <w:rFonts w:ascii="Roboto Light" w:hAnsi="Roboto Light" w:cs="Arial"/>
                <w:b/>
                <w:bCs/>
                <w:noProof/>
                <w:sz w:val="18"/>
                <w:szCs w:val="18"/>
              </w:rPr>
            </w:pPr>
          </w:p>
        </w:tc>
        <w:tc>
          <w:tcPr>
            <w:tcW w:w="540" w:type="dxa"/>
            <w:shd w:val="clear" w:color="auto" w:fill="auto"/>
          </w:tcPr>
          <w:p w14:paraId="10CAA32B" w14:textId="77777777" w:rsidR="00244C5C" w:rsidRPr="00735BB0" w:rsidRDefault="00244C5C" w:rsidP="00587009">
            <w:pPr>
              <w:jc w:val="center"/>
              <w:rPr>
                <w:rFonts w:ascii="Roboto Light" w:hAnsi="Roboto Light" w:cs="Arial"/>
                <w:sz w:val="18"/>
                <w:szCs w:val="18"/>
              </w:rPr>
            </w:pPr>
          </w:p>
        </w:tc>
        <w:tc>
          <w:tcPr>
            <w:tcW w:w="3420" w:type="dxa"/>
            <w:gridSpan w:val="2"/>
            <w:shd w:val="clear" w:color="auto" w:fill="auto"/>
          </w:tcPr>
          <w:p w14:paraId="48E25D98" w14:textId="77777777" w:rsidR="00244C5C" w:rsidRPr="00735BB0" w:rsidRDefault="00244C5C" w:rsidP="00587009">
            <w:pPr>
              <w:rPr>
                <w:rFonts w:ascii="Roboto Light" w:hAnsi="Roboto Light" w:cs="Arial"/>
                <w:sz w:val="18"/>
                <w:szCs w:val="18"/>
              </w:rPr>
            </w:pPr>
          </w:p>
        </w:tc>
      </w:tr>
      <w:tr w:rsidR="00244C5C" w:rsidRPr="00735BB0" w14:paraId="385B0C4F" w14:textId="77777777" w:rsidTr="00587009">
        <w:trPr>
          <w:cantSplit/>
        </w:trPr>
        <w:tc>
          <w:tcPr>
            <w:tcW w:w="4860" w:type="dxa"/>
            <w:shd w:val="clear" w:color="auto" w:fill="auto"/>
            <w:vAlign w:val="center"/>
          </w:tcPr>
          <w:p w14:paraId="7EB49750" w14:textId="77777777" w:rsidR="00244C5C" w:rsidRPr="00735BB0" w:rsidRDefault="00244C5C" w:rsidP="00C66A23">
            <w:pPr>
              <w:numPr>
                <w:ilvl w:val="0"/>
                <w:numId w:val="32"/>
              </w:numPr>
              <w:spacing w:after="0" w:line="240" w:lineRule="auto"/>
              <w:ind w:left="330" w:hanging="330"/>
              <w:rPr>
                <w:rFonts w:ascii="Oswald" w:hAnsi="Oswald" w:cs="Arial"/>
                <w:b/>
                <w:caps/>
                <w:sz w:val="18"/>
                <w:szCs w:val="18"/>
              </w:rPr>
            </w:pPr>
            <w:r w:rsidRPr="00735BB0">
              <w:rPr>
                <w:rFonts w:ascii="Oswald" w:hAnsi="Oswald" w:cs="Arial"/>
                <w:b/>
                <w:caps/>
                <w:sz w:val="18"/>
                <w:szCs w:val="18"/>
              </w:rPr>
              <w:lastRenderedPageBreak/>
              <w:t xml:space="preserve"> Potential Environmental Impacts</w:t>
            </w:r>
          </w:p>
          <w:p w14:paraId="711DD424" w14:textId="77777777" w:rsidR="00244C5C" w:rsidRPr="00735BB0" w:rsidRDefault="00244C5C" w:rsidP="00587009">
            <w:pPr>
              <w:rPr>
                <w:rFonts w:ascii="Roboto Light" w:hAnsi="Roboto Light" w:cs="Arial"/>
                <w:bCs/>
                <w:sz w:val="18"/>
                <w:szCs w:val="18"/>
              </w:rPr>
            </w:pPr>
          </w:p>
          <w:p w14:paraId="2060617D" w14:textId="77777777" w:rsidR="00244C5C" w:rsidRPr="00735BB0" w:rsidRDefault="00244C5C" w:rsidP="00587009">
            <w:pPr>
              <w:rPr>
                <w:rFonts w:ascii="Roboto Light" w:hAnsi="Roboto Light" w:cs="Arial"/>
                <w:bCs/>
                <w:caps/>
                <w:sz w:val="18"/>
                <w:szCs w:val="18"/>
              </w:rPr>
            </w:pPr>
            <w:r w:rsidRPr="00735BB0">
              <w:rPr>
                <w:rFonts w:ascii="Roboto Light" w:hAnsi="Roboto Light" w:cs="Arial"/>
                <w:bCs/>
                <w:sz w:val="18"/>
                <w:szCs w:val="18"/>
              </w:rPr>
              <w:t xml:space="preserve">Will </w:t>
            </w:r>
            <w:proofErr w:type="gramStart"/>
            <w:r w:rsidRPr="00735BB0">
              <w:rPr>
                <w:rFonts w:ascii="Roboto Light" w:hAnsi="Roboto Light" w:cs="Arial"/>
                <w:bCs/>
                <w:sz w:val="18"/>
                <w:szCs w:val="18"/>
              </w:rPr>
              <w:t>The</w:t>
            </w:r>
            <w:proofErr w:type="gramEnd"/>
            <w:r w:rsidRPr="00735BB0">
              <w:rPr>
                <w:rFonts w:ascii="Roboto Light" w:hAnsi="Roboto Light" w:cs="Arial"/>
                <w:bCs/>
                <w:sz w:val="18"/>
                <w:szCs w:val="18"/>
              </w:rPr>
              <w:t xml:space="preserve"> Project Cause…</w:t>
            </w:r>
          </w:p>
        </w:tc>
        <w:tc>
          <w:tcPr>
            <w:tcW w:w="540" w:type="dxa"/>
            <w:shd w:val="clear" w:color="auto" w:fill="auto"/>
          </w:tcPr>
          <w:p w14:paraId="2C88CE5B" w14:textId="77777777" w:rsidR="00244C5C" w:rsidRPr="00735BB0" w:rsidRDefault="00244C5C" w:rsidP="00587009">
            <w:pPr>
              <w:ind w:left="180"/>
              <w:rPr>
                <w:rFonts w:ascii="Roboto Light" w:hAnsi="Roboto Light" w:cs="Arial"/>
                <w:b/>
                <w:bCs/>
                <w:sz w:val="18"/>
                <w:szCs w:val="18"/>
              </w:rPr>
            </w:pPr>
          </w:p>
        </w:tc>
        <w:tc>
          <w:tcPr>
            <w:tcW w:w="540" w:type="dxa"/>
            <w:shd w:val="clear" w:color="auto" w:fill="auto"/>
          </w:tcPr>
          <w:p w14:paraId="176139A6" w14:textId="77777777" w:rsidR="00244C5C" w:rsidRPr="00735BB0" w:rsidRDefault="00244C5C" w:rsidP="00587009">
            <w:pPr>
              <w:ind w:left="180"/>
              <w:rPr>
                <w:rFonts w:ascii="Roboto Light" w:hAnsi="Roboto Light" w:cs="Arial"/>
                <w:b/>
                <w:bCs/>
                <w:sz w:val="18"/>
                <w:szCs w:val="18"/>
              </w:rPr>
            </w:pPr>
          </w:p>
        </w:tc>
        <w:tc>
          <w:tcPr>
            <w:tcW w:w="3420" w:type="dxa"/>
            <w:gridSpan w:val="2"/>
            <w:shd w:val="clear" w:color="auto" w:fill="auto"/>
          </w:tcPr>
          <w:p w14:paraId="07ED5ED0" w14:textId="77777777" w:rsidR="00244C5C" w:rsidRPr="00735BB0" w:rsidRDefault="00244C5C" w:rsidP="00587009">
            <w:pPr>
              <w:ind w:left="180"/>
              <w:rPr>
                <w:rFonts w:ascii="Roboto Light" w:hAnsi="Roboto Light" w:cs="Arial"/>
                <w:b/>
                <w:bCs/>
                <w:sz w:val="18"/>
                <w:szCs w:val="18"/>
              </w:rPr>
            </w:pPr>
          </w:p>
        </w:tc>
      </w:tr>
      <w:tr w:rsidR="00244C5C" w:rsidRPr="00735BB0" w14:paraId="46DE5130" w14:textId="77777777" w:rsidTr="00587009">
        <w:trPr>
          <w:cantSplit/>
          <w:trHeight w:val="178"/>
        </w:trPr>
        <w:tc>
          <w:tcPr>
            <w:tcW w:w="4860" w:type="dxa"/>
            <w:shd w:val="clear" w:color="auto" w:fill="auto"/>
            <w:vAlign w:val="center"/>
          </w:tcPr>
          <w:p w14:paraId="17F3F5C3" w14:textId="77777777" w:rsidR="00244C5C" w:rsidRPr="00735BB0" w:rsidRDefault="00244C5C" w:rsidP="00C66A23">
            <w:pPr>
              <w:numPr>
                <w:ilvl w:val="0"/>
                <w:numId w:val="30"/>
              </w:numPr>
              <w:tabs>
                <w:tab w:val="num" w:pos="220"/>
              </w:tabs>
              <w:spacing w:after="0" w:line="240" w:lineRule="auto"/>
              <w:ind w:left="220" w:hanging="220"/>
              <w:rPr>
                <w:rFonts w:ascii="Roboto Light" w:hAnsi="Roboto Light" w:cs="Arial"/>
                <w:sz w:val="18"/>
                <w:szCs w:val="18"/>
              </w:rPr>
            </w:pPr>
            <w:r w:rsidRPr="00735BB0">
              <w:rPr>
                <w:rFonts w:ascii="Roboto Light" w:hAnsi="Roboto Light" w:cs="Arial"/>
                <w:sz w:val="18"/>
                <w:szCs w:val="18"/>
              </w:rPr>
              <w:t>impairment of historical/cultural areas; disfiguration of landscape or potential loss/damage to physical cultural resources?</w:t>
            </w:r>
          </w:p>
        </w:tc>
        <w:tc>
          <w:tcPr>
            <w:tcW w:w="540" w:type="dxa"/>
            <w:shd w:val="clear" w:color="auto" w:fill="auto"/>
          </w:tcPr>
          <w:p w14:paraId="05280320" w14:textId="77777777" w:rsidR="00244C5C" w:rsidRPr="00735BB0" w:rsidRDefault="00244C5C" w:rsidP="00587009">
            <w:pPr>
              <w:ind w:left="180"/>
              <w:rPr>
                <w:rFonts w:ascii="Roboto Light" w:hAnsi="Roboto Light" w:cs="Arial"/>
                <w:b/>
                <w:bCs/>
                <w:sz w:val="18"/>
                <w:szCs w:val="18"/>
              </w:rPr>
            </w:pPr>
          </w:p>
        </w:tc>
        <w:tc>
          <w:tcPr>
            <w:tcW w:w="540" w:type="dxa"/>
            <w:shd w:val="clear" w:color="auto" w:fill="auto"/>
          </w:tcPr>
          <w:p w14:paraId="6B0C8876" w14:textId="77777777" w:rsidR="00244C5C" w:rsidRPr="00735BB0" w:rsidRDefault="00244C5C" w:rsidP="00587009">
            <w:pPr>
              <w:ind w:left="180"/>
              <w:rPr>
                <w:rFonts w:ascii="Roboto Light" w:hAnsi="Roboto Light" w:cs="Arial"/>
                <w:b/>
                <w:bCs/>
                <w:sz w:val="18"/>
                <w:szCs w:val="18"/>
              </w:rPr>
            </w:pPr>
          </w:p>
        </w:tc>
        <w:tc>
          <w:tcPr>
            <w:tcW w:w="3420" w:type="dxa"/>
            <w:gridSpan w:val="2"/>
            <w:shd w:val="clear" w:color="auto" w:fill="auto"/>
          </w:tcPr>
          <w:p w14:paraId="5ADC0CA7" w14:textId="77777777" w:rsidR="00244C5C" w:rsidRPr="00735BB0" w:rsidRDefault="00244C5C" w:rsidP="00587009">
            <w:pPr>
              <w:ind w:left="180"/>
              <w:rPr>
                <w:rFonts w:ascii="Roboto Light" w:hAnsi="Roboto Light" w:cs="Arial"/>
                <w:b/>
                <w:bCs/>
                <w:sz w:val="18"/>
                <w:szCs w:val="18"/>
              </w:rPr>
            </w:pPr>
          </w:p>
        </w:tc>
      </w:tr>
      <w:tr w:rsidR="00244C5C" w:rsidRPr="00735BB0" w14:paraId="5E259388" w14:textId="77777777" w:rsidTr="00587009">
        <w:trPr>
          <w:cantSplit/>
          <w:trHeight w:val="70"/>
        </w:trPr>
        <w:tc>
          <w:tcPr>
            <w:tcW w:w="4860" w:type="dxa"/>
            <w:shd w:val="clear" w:color="auto" w:fill="auto"/>
            <w:vAlign w:val="center"/>
          </w:tcPr>
          <w:p w14:paraId="59DD7534" w14:textId="77777777" w:rsidR="00244C5C" w:rsidRPr="00735BB0" w:rsidRDefault="00244C5C" w:rsidP="00C66A23">
            <w:pPr>
              <w:numPr>
                <w:ilvl w:val="0"/>
                <w:numId w:val="30"/>
              </w:numPr>
              <w:tabs>
                <w:tab w:val="num" w:pos="220"/>
              </w:tabs>
              <w:spacing w:after="0" w:line="240" w:lineRule="auto"/>
              <w:ind w:left="220" w:hanging="220"/>
              <w:rPr>
                <w:rFonts w:ascii="Roboto Light" w:hAnsi="Roboto Light" w:cs="Arial"/>
                <w:sz w:val="18"/>
                <w:szCs w:val="18"/>
              </w:rPr>
            </w:pPr>
            <w:r w:rsidRPr="00735BB0">
              <w:rPr>
                <w:rFonts w:ascii="Roboto Light" w:hAnsi="Roboto Light" w:cs="Arial"/>
                <w:sz w:val="18"/>
                <w:szCs w:val="18"/>
              </w:rPr>
              <w:t>disturbance to precious ecology (e.g. sensitive or protected areas)?</w:t>
            </w:r>
          </w:p>
        </w:tc>
        <w:tc>
          <w:tcPr>
            <w:tcW w:w="540" w:type="dxa"/>
            <w:shd w:val="clear" w:color="auto" w:fill="auto"/>
          </w:tcPr>
          <w:p w14:paraId="1FE632C5" w14:textId="77777777" w:rsidR="00244C5C" w:rsidRPr="00735BB0" w:rsidRDefault="00244C5C" w:rsidP="00587009">
            <w:pPr>
              <w:ind w:left="180"/>
              <w:rPr>
                <w:rFonts w:ascii="Roboto Light" w:hAnsi="Roboto Light" w:cs="Arial"/>
                <w:b/>
                <w:bCs/>
                <w:sz w:val="18"/>
                <w:szCs w:val="18"/>
              </w:rPr>
            </w:pPr>
          </w:p>
        </w:tc>
        <w:tc>
          <w:tcPr>
            <w:tcW w:w="540" w:type="dxa"/>
            <w:shd w:val="clear" w:color="auto" w:fill="auto"/>
          </w:tcPr>
          <w:p w14:paraId="5D36721A" w14:textId="77777777" w:rsidR="00244C5C" w:rsidRPr="00735BB0" w:rsidRDefault="00244C5C" w:rsidP="00587009">
            <w:pPr>
              <w:ind w:left="180"/>
              <w:rPr>
                <w:rFonts w:ascii="Roboto Light" w:hAnsi="Roboto Light" w:cs="Arial"/>
                <w:b/>
                <w:bCs/>
                <w:sz w:val="18"/>
                <w:szCs w:val="18"/>
              </w:rPr>
            </w:pPr>
          </w:p>
        </w:tc>
        <w:tc>
          <w:tcPr>
            <w:tcW w:w="3420" w:type="dxa"/>
            <w:gridSpan w:val="2"/>
            <w:shd w:val="clear" w:color="auto" w:fill="auto"/>
          </w:tcPr>
          <w:p w14:paraId="0CC434AD" w14:textId="77777777" w:rsidR="00244C5C" w:rsidRPr="00735BB0" w:rsidRDefault="00244C5C" w:rsidP="00587009">
            <w:pPr>
              <w:ind w:left="180"/>
              <w:rPr>
                <w:rFonts w:ascii="Roboto Light" w:hAnsi="Roboto Light" w:cs="Arial"/>
                <w:b/>
                <w:bCs/>
                <w:sz w:val="18"/>
                <w:szCs w:val="18"/>
              </w:rPr>
            </w:pPr>
          </w:p>
        </w:tc>
      </w:tr>
      <w:tr w:rsidR="00244C5C" w:rsidRPr="00735BB0" w14:paraId="7FC577D9" w14:textId="77777777" w:rsidTr="00587009">
        <w:trPr>
          <w:cantSplit/>
          <w:trHeight w:val="43"/>
        </w:trPr>
        <w:tc>
          <w:tcPr>
            <w:tcW w:w="4860" w:type="dxa"/>
            <w:shd w:val="clear" w:color="auto" w:fill="auto"/>
            <w:vAlign w:val="center"/>
          </w:tcPr>
          <w:p w14:paraId="6299BB92" w14:textId="77777777" w:rsidR="00244C5C" w:rsidRPr="00735BB0" w:rsidRDefault="00244C5C" w:rsidP="00C66A23">
            <w:pPr>
              <w:numPr>
                <w:ilvl w:val="0"/>
                <w:numId w:val="30"/>
              </w:numPr>
              <w:tabs>
                <w:tab w:val="num" w:pos="220"/>
              </w:tabs>
              <w:spacing w:after="0" w:line="240" w:lineRule="auto"/>
              <w:ind w:left="220" w:hanging="220"/>
              <w:rPr>
                <w:rFonts w:ascii="Roboto Light" w:hAnsi="Roboto Light" w:cs="Arial"/>
                <w:sz w:val="18"/>
                <w:szCs w:val="18"/>
              </w:rPr>
            </w:pPr>
            <w:r w:rsidRPr="00735BB0">
              <w:rPr>
                <w:rFonts w:ascii="Roboto Light" w:hAnsi="Roboto Light" w:cs="Arial"/>
                <w:bCs/>
                <w:sz w:val="18"/>
                <w:szCs w:val="18"/>
              </w:rPr>
              <w:t>any major alteration in land use patterns or result in land use conflicts?</w:t>
            </w:r>
          </w:p>
        </w:tc>
        <w:tc>
          <w:tcPr>
            <w:tcW w:w="540" w:type="dxa"/>
            <w:shd w:val="clear" w:color="auto" w:fill="auto"/>
          </w:tcPr>
          <w:p w14:paraId="3EBDB0D9" w14:textId="77777777" w:rsidR="00244C5C" w:rsidRPr="00735BB0" w:rsidRDefault="00244C5C" w:rsidP="00587009">
            <w:pPr>
              <w:ind w:left="180"/>
              <w:rPr>
                <w:rFonts w:ascii="Roboto Light" w:hAnsi="Roboto Light" w:cs="Arial"/>
                <w:b/>
                <w:bCs/>
                <w:sz w:val="18"/>
                <w:szCs w:val="18"/>
              </w:rPr>
            </w:pPr>
          </w:p>
        </w:tc>
        <w:tc>
          <w:tcPr>
            <w:tcW w:w="540" w:type="dxa"/>
            <w:shd w:val="clear" w:color="auto" w:fill="auto"/>
          </w:tcPr>
          <w:p w14:paraId="0E364263" w14:textId="77777777" w:rsidR="00244C5C" w:rsidRPr="00735BB0" w:rsidRDefault="00244C5C" w:rsidP="00587009">
            <w:pPr>
              <w:ind w:left="180"/>
              <w:rPr>
                <w:rFonts w:ascii="Roboto Light" w:hAnsi="Roboto Light" w:cs="Arial"/>
                <w:b/>
                <w:bCs/>
                <w:sz w:val="18"/>
                <w:szCs w:val="18"/>
              </w:rPr>
            </w:pPr>
          </w:p>
        </w:tc>
        <w:tc>
          <w:tcPr>
            <w:tcW w:w="3420" w:type="dxa"/>
            <w:gridSpan w:val="2"/>
            <w:shd w:val="clear" w:color="auto" w:fill="auto"/>
          </w:tcPr>
          <w:p w14:paraId="529D835D" w14:textId="77777777" w:rsidR="00244C5C" w:rsidRPr="00735BB0" w:rsidRDefault="00244C5C" w:rsidP="00587009">
            <w:pPr>
              <w:ind w:left="180"/>
              <w:rPr>
                <w:rFonts w:ascii="Roboto Light" w:hAnsi="Roboto Light" w:cs="Arial"/>
                <w:b/>
                <w:bCs/>
                <w:sz w:val="18"/>
                <w:szCs w:val="18"/>
              </w:rPr>
            </w:pPr>
          </w:p>
        </w:tc>
      </w:tr>
      <w:tr w:rsidR="00244C5C" w:rsidRPr="00735BB0" w14:paraId="12A0EE21" w14:textId="77777777" w:rsidTr="00587009">
        <w:trPr>
          <w:cantSplit/>
          <w:trHeight w:val="124"/>
        </w:trPr>
        <w:tc>
          <w:tcPr>
            <w:tcW w:w="4860" w:type="dxa"/>
            <w:shd w:val="clear" w:color="auto" w:fill="auto"/>
            <w:vAlign w:val="center"/>
          </w:tcPr>
          <w:p w14:paraId="5593C3B4" w14:textId="77777777" w:rsidR="00244C5C" w:rsidRPr="00735BB0" w:rsidRDefault="00244C5C" w:rsidP="00C66A23">
            <w:pPr>
              <w:numPr>
                <w:ilvl w:val="0"/>
                <w:numId w:val="30"/>
              </w:numPr>
              <w:tabs>
                <w:tab w:val="num" w:pos="220"/>
              </w:tabs>
              <w:spacing w:after="0" w:line="240" w:lineRule="auto"/>
              <w:ind w:left="220" w:hanging="220"/>
              <w:rPr>
                <w:rFonts w:ascii="Roboto Light" w:hAnsi="Roboto Light" w:cs="Arial"/>
                <w:bCs/>
                <w:sz w:val="18"/>
                <w:szCs w:val="18"/>
              </w:rPr>
            </w:pPr>
            <w:r w:rsidRPr="00735BB0">
              <w:rPr>
                <w:rFonts w:ascii="Roboto Light" w:hAnsi="Roboto Light" w:cs="Arial"/>
                <w:bCs/>
                <w:sz w:val="18"/>
                <w:szCs w:val="18"/>
              </w:rPr>
              <w:t>major transportation and use/depletion of resources like water, electric power, fuel?</w:t>
            </w:r>
          </w:p>
        </w:tc>
        <w:tc>
          <w:tcPr>
            <w:tcW w:w="540" w:type="dxa"/>
            <w:shd w:val="clear" w:color="auto" w:fill="auto"/>
          </w:tcPr>
          <w:p w14:paraId="20C7C49B" w14:textId="77777777" w:rsidR="00244C5C" w:rsidRPr="00735BB0" w:rsidRDefault="00244C5C" w:rsidP="00587009">
            <w:pPr>
              <w:ind w:left="180"/>
              <w:rPr>
                <w:rFonts w:ascii="Roboto Light" w:hAnsi="Roboto Light" w:cs="Arial"/>
                <w:b/>
                <w:bCs/>
                <w:sz w:val="18"/>
                <w:szCs w:val="18"/>
              </w:rPr>
            </w:pPr>
          </w:p>
        </w:tc>
        <w:tc>
          <w:tcPr>
            <w:tcW w:w="540" w:type="dxa"/>
            <w:shd w:val="clear" w:color="auto" w:fill="auto"/>
          </w:tcPr>
          <w:p w14:paraId="2ACE3D96" w14:textId="77777777" w:rsidR="00244C5C" w:rsidRPr="00735BB0" w:rsidRDefault="00244C5C" w:rsidP="00587009">
            <w:pPr>
              <w:ind w:left="180"/>
              <w:rPr>
                <w:rFonts w:ascii="Roboto Light" w:hAnsi="Roboto Light" w:cs="Arial"/>
                <w:b/>
                <w:bCs/>
                <w:sz w:val="18"/>
                <w:szCs w:val="18"/>
              </w:rPr>
            </w:pPr>
          </w:p>
        </w:tc>
        <w:tc>
          <w:tcPr>
            <w:tcW w:w="3420" w:type="dxa"/>
            <w:gridSpan w:val="2"/>
            <w:shd w:val="clear" w:color="auto" w:fill="auto"/>
          </w:tcPr>
          <w:p w14:paraId="451D5DB6" w14:textId="77777777" w:rsidR="00244C5C" w:rsidRPr="00735BB0" w:rsidRDefault="00244C5C" w:rsidP="00587009">
            <w:pPr>
              <w:ind w:left="180"/>
              <w:rPr>
                <w:rFonts w:ascii="Roboto Light" w:hAnsi="Roboto Light" w:cs="Arial"/>
                <w:b/>
                <w:bCs/>
                <w:sz w:val="18"/>
                <w:szCs w:val="18"/>
              </w:rPr>
            </w:pPr>
          </w:p>
        </w:tc>
      </w:tr>
      <w:tr w:rsidR="00244C5C" w:rsidRPr="00735BB0" w14:paraId="567D945D" w14:textId="77777777" w:rsidTr="00587009">
        <w:trPr>
          <w:cantSplit/>
          <w:trHeight w:val="43"/>
        </w:trPr>
        <w:tc>
          <w:tcPr>
            <w:tcW w:w="4860" w:type="dxa"/>
            <w:shd w:val="clear" w:color="auto" w:fill="auto"/>
            <w:vAlign w:val="center"/>
          </w:tcPr>
          <w:p w14:paraId="42DC27C1" w14:textId="77777777" w:rsidR="00244C5C" w:rsidRPr="00735BB0" w:rsidRDefault="00244C5C" w:rsidP="00C66A23">
            <w:pPr>
              <w:numPr>
                <w:ilvl w:val="0"/>
                <w:numId w:val="30"/>
              </w:numPr>
              <w:tabs>
                <w:tab w:val="num" w:pos="220"/>
              </w:tabs>
              <w:spacing w:after="0" w:line="240" w:lineRule="auto"/>
              <w:ind w:left="220" w:hanging="220"/>
              <w:rPr>
                <w:rFonts w:ascii="Roboto Light" w:hAnsi="Roboto Light" w:cs="Arial"/>
                <w:sz w:val="18"/>
                <w:szCs w:val="18"/>
              </w:rPr>
            </w:pPr>
            <w:r w:rsidRPr="00735BB0">
              <w:rPr>
                <w:rFonts w:ascii="Roboto Light" w:hAnsi="Roboto Light" w:cs="Arial"/>
                <w:sz w:val="18"/>
                <w:szCs w:val="18"/>
              </w:rPr>
              <w:t xml:space="preserve">alteration of surface water hydrology of waterways resulting in increased sediment in streams affected by increased soil erosion at construction site? </w:t>
            </w:r>
          </w:p>
        </w:tc>
        <w:tc>
          <w:tcPr>
            <w:tcW w:w="540" w:type="dxa"/>
            <w:shd w:val="clear" w:color="auto" w:fill="auto"/>
          </w:tcPr>
          <w:p w14:paraId="12EDE0B2" w14:textId="77777777" w:rsidR="00244C5C" w:rsidRPr="00735BB0" w:rsidRDefault="00244C5C" w:rsidP="00587009">
            <w:pPr>
              <w:ind w:left="180"/>
              <w:rPr>
                <w:rFonts w:ascii="Roboto Light" w:hAnsi="Roboto Light" w:cs="Arial"/>
                <w:b/>
                <w:bCs/>
                <w:sz w:val="18"/>
                <w:szCs w:val="18"/>
              </w:rPr>
            </w:pPr>
          </w:p>
        </w:tc>
        <w:tc>
          <w:tcPr>
            <w:tcW w:w="540" w:type="dxa"/>
            <w:shd w:val="clear" w:color="auto" w:fill="auto"/>
          </w:tcPr>
          <w:p w14:paraId="4AD1CE60" w14:textId="77777777" w:rsidR="00244C5C" w:rsidRPr="00735BB0" w:rsidRDefault="00244C5C" w:rsidP="00587009">
            <w:pPr>
              <w:ind w:left="180"/>
              <w:rPr>
                <w:rFonts w:ascii="Roboto Light" w:hAnsi="Roboto Light" w:cs="Arial"/>
                <w:b/>
                <w:bCs/>
                <w:sz w:val="18"/>
                <w:szCs w:val="18"/>
              </w:rPr>
            </w:pPr>
          </w:p>
        </w:tc>
        <w:tc>
          <w:tcPr>
            <w:tcW w:w="3420" w:type="dxa"/>
            <w:gridSpan w:val="2"/>
            <w:shd w:val="clear" w:color="auto" w:fill="auto"/>
          </w:tcPr>
          <w:p w14:paraId="6DE71E2D" w14:textId="77777777" w:rsidR="00244C5C" w:rsidRPr="00735BB0" w:rsidRDefault="00244C5C" w:rsidP="00587009">
            <w:pPr>
              <w:ind w:left="180"/>
              <w:rPr>
                <w:rFonts w:ascii="Roboto Light" w:hAnsi="Roboto Light" w:cs="Arial"/>
                <w:b/>
                <w:bCs/>
                <w:sz w:val="18"/>
                <w:szCs w:val="18"/>
              </w:rPr>
            </w:pPr>
          </w:p>
        </w:tc>
      </w:tr>
      <w:tr w:rsidR="00244C5C" w:rsidRPr="00735BB0" w14:paraId="49B61AFD" w14:textId="77777777" w:rsidTr="00587009">
        <w:trPr>
          <w:cantSplit/>
        </w:trPr>
        <w:tc>
          <w:tcPr>
            <w:tcW w:w="4860" w:type="dxa"/>
            <w:shd w:val="clear" w:color="auto" w:fill="auto"/>
            <w:vAlign w:val="center"/>
          </w:tcPr>
          <w:p w14:paraId="2AB1A2E8" w14:textId="77777777" w:rsidR="00244C5C" w:rsidRPr="00735BB0" w:rsidRDefault="00244C5C" w:rsidP="00C66A23">
            <w:pPr>
              <w:numPr>
                <w:ilvl w:val="0"/>
                <w:numId w:val="30"/>
              </w:numPr>
              <w:tabs>
                <w:tab w:val="num" w:pos="220"/>
              </w:tabs>
              <w:spacing w:after="0" w:line="240" w:lineRule="auto"/>
              <w:ind w:left="220" w:hanging="220"/>
              <w:rPr>
                <w:rFonts w:ascii="Roboto Light" w:hAnsi="Roboto Light" w:cs="Arial"/>
                <w:sz w:val="18"/>
                <w:szCs w:val="18"/>
              </w:rPr>
            </w:pPr>
            <w:r w:rsidRPr="00735BB0">
              <w:rPr>
                <w:rFonts w:ascii="Roboto Light" w:hAnsi="Roboto Light" w:cs="Arial"/>
                <w:sz w:val="18"/>
                <w:szCs w:val="18"/>
              </w:rPr>
              <w:t>deterioration of surface water quality due to silt runoff and sanitary wastes from worker-based camps and chemicals used in construction?</w:t>
            </w:r>
          </w:p>
        </w:tc>
        <w:tc>
          <w:tcPr>
            <w:tcW w:w="540" w:type="dxa"/>
            <w:shd w:val="clear" w:color="auto" w:fill="auto"/>
          </w:tcPr>
          <w:p w14:paraId="7BC36011" w14:textId="77777777" w:rsidR="00244C5C" w:rsidRPr="00735BB0" w:rsidRDefault="00244C5C" w:rsidP="00587009">
            <w:pPr>
              <w:ind w:left="180"/>
              <w:rPr>
                <w:rFonts w:ascii="Roboto Light" w:hAnsi="Roboto Light" w:cs="Arial"/>
                <w:b/>
                <w:bCs/>
                <w:sz w:val="18"/>
                <w:szCs w:val="18"/>
              </w:rPr>
            </w:pPr>
          </w:p>
        </w:tc>
        <w:tc>
          <w:tcPr>
            <w:tcW w:w="540" w:type="dxa"/>
            <w:shd w:val="clear" w:color="auto" w:fill="auto"/>
          </w:tcPr>
          <w:p w14:paraId="11495873" w14:textId="77777777" w:rsidR="00244C5C" w:rsidRPr="00735BB0" w:rsidRDefault="00244C5C" w:rsidP="00587009">
            <w:pPr>
              <w:ind w:left="180"/>
              <w:rPr>
                <w:rFonts w:ascii="Roboto Light" w:hAnsi="Roboto Light" w:cs="Arial"/>
                <w:b/>
                <w:bCs/>
                <w:sz w:val="18"/>
                <w:szCs w:val="18"/>
              </w:rPr>
            </w:pPr>
          </w:p>
        </w:tc>
        <w:tc>
          <w:tcPr>
            <w:tcW w:w="3420" w:type="dxa"/>
            <w:gridSpan w:val="2"/>
            <w:shd w:val="clear" w:color="auto" w:fill="auto"/>
          </w:tcPr>
          <w:p w14:paraId="45D2F963" w14:textId="77777777" w:rsidR="00244C5C" w:rsidRPr="00735BB0" w:rsidRDefault="00244C5C" w:rsidP="00587009">
            <w:pPr>
              <w:ind w:left="180"/>
              <w:rPr>
                <w:rFonts w:ascii="Roboto Light" w:hAnsi="Roboto Light" w:cs="Arial"/>
                <w:b/>
                <w:bCs/>
                <w:sz w:val="18"/>
                <w:szCs w:val="18"/>
              </w:rPr>
            </w:pPr>
          </w:p>
        </w:tc>
      </w:tr>
      <w:tr w:rsidR="00244C5C" w:rsidRPr="00735BB0" w14:paraId="23B312F9" w14:textId="77777777" w:rsidTr="00587009">
        <w:trPr>
          <w:cantSplit/>
        </w:trPr>
        <w:tc>
          <w:tcPr>
            <w:tcW w:w="4860" w:type="dxa"/>
            <w:shd w:val="clear" w:color="auto" w:fill="auto"/>
            <w:vAlign w:val="center"/>
          </w:tcPr>
          <w:p w14:paraId="6A363572" w14:textId="77777777" w:rsidR="00244C5C" w:rsidRPr="00735BB0" w:rsidRDefault="00244C5C" w:rsidP="00C66A23">
            <w:pPr>
              <w:numPr>
                <w:ilvl w:val="0"/>
                <w:numId w:val="30"/>
              </w:numPr>
              <w:tabs>
                <w:tab w:val="num" w:pos="220"/>
              </w:tabs>
              <w:spacing w:after="0" w:line="240" w:lineRule="auto"/>
              <w:ind w:left="220" w:hanging="220"/>
              <w:rPr>
                <w:rFonts w:ascii="Roboto Light" w:hAnsi="Roboto Light" w:cs="Arial"/>
                <w:sz w:val="18"/>
                <w:szCs w:val="18"/>
              </w:rPr>
            </w:pPr>
            <w:r w:rsidRPr="00735BB0">
              <w:rPr>
                <w:rFonts w:ascii="Roboto Light" w:hAnsi="Roboto Light" w:cs="Arial"/>
                <w:sz w:val="18"/>
                <w:szCs w:val="18"/>
              </w:rPr>
              <w:t>increased air pollution due to project construction and operation?</w:t>
            </w:r>
          </w:p>
        </w:tc>
        <w:tc>
          <w:tcPr>
            <w:tcW w:w="540" w:type="dxa"/>
            <w:shd w:val="clear" w:color="auto" w:fill="auto"/>
          </w:tcPr>
          <w:p w14:paraId="3CAD58F1" w14:textId="77777777" w:rsidR="00244C5C" w:rsidRPr="00735BB0" w:rsidRDefault="00244C5C" w:rsidP="00587009">
            <w:pPr>
              <w:ind w:left="180"/>
              <w:rPr>
                <w:rFonts w:ascii="Roboto Light" w:hAnsi="Roboto Light" w:cs="Arial"/>
                <w:b/>
                <w:bCs/>
                <w:sz w:val="18"/>
                <w:szCs w:val="18"/>
              </w:rPr>
            </w:pPr>
          </w:p>
        </w:tc>
        <w:tc>
          <w:tcPr>
            <w:tcW w:w="540" w:type="dxa"/>
            <w:shd w:val="clear" w:color="auto" w:fill="auto"/>
          </w:tcPr>
          <w:p w14:paraId="6139D90F" w14:textId="77777777" w:rsidR="00244C5C" w:rsidRPr="00735BB0" w:rsidRDefault="00244C5C" w:rsidP="00587009">
            <w:pPr>
              <w:ind w:left="180"/>
              <w:rPr>
                <w:rFonts w:ascii="Roboto Light" w:hAnsi="Roboto Light" w:cs="Arial"/>
                <w:b/>
                <w:bCs/>
                <w:sz w:val="18"/>
                <w:szCs w:val="18"/>
              </w:rPr>
            </w:pPr>
          </w:p>
        </w:tc>
        <w:tc>
          <w:tcPr>
            <w:tcW w:w="3420" w:type="dxa"/>
            <w:gridSpan w:val="2"/>
            <w:shd w:val="clear" w:color="auto" w:fill="auto"/>
          </w:tcPr>
          <w:p w14:paraId="0349078B" w14:textId="77777777" w:rsidR="00244C5C" w:rsidRPr="00735BB0" w:rsidRDefault="00244C5C" w:rsidP="00587009">
            <w:pPr>
              <w:ind w:left="180"/>
              <w:rPr>
                <w:rFonts w:ascii="Roboto Light" w:hAnsi="Roboto Light" w:cs="Arial"/>
                <w:b/>
                <w:bCs/>
                <w:sz w:val="18"/>
                <w:szCs w:val="18"/>
              </w:rPr>
            </w:pPr>
          </w:p>
        </w:tc>
      </w:tr>
      <w:tr w:rsidR="00244C5C" w:rsidRPr="00735BB0" w14:paraId="7ED58FC5" w14:textId="77777777" w:rsidTr="00587009">
        <w:trPr>
          <w:cantSplit/>
        </w:trPr>
        <w:tc>
          <w:tcPr>
            <w:tcW w:w="4860" w:type="dxa"/>
            <w:shd w:val="clear" w:color="auto" w:fill="auto"/>
            <w:vAlign w:val="center"/>
          </w:tcPr>
          <w:p w14:paraId="27EBAC22" w14:textId="77777777" w:rsidR="00244C5C" w:rsidRPr="00735BB0" w:rsidRDefault="00244C5C" w:rsidP="00C66A23">
            <w:pPr>
              <w:numPr>
                <w:ilvl w:val="0"/>
                <w:numId w:val="30"/>
              </w:numPr>
              <w:tabs>
                <w:tab w:val="num" w:pos="220"/>
              </w:tabs>
              <w:spacing w:after="0" w:line="240" w:lineRule="auto"/>
              <w:ind w:left="220" w:hanging="220"/>
              <w:rPr>
                <w:rFonts w:ascii="Roboto Light" w:hAnsi="Roboto Light" w:cs="Arial"/>
                <w:sz w:val="18"/>
                <w:szCs w:val="18"/>
              </w:rPr>
            </w:pPr>
            <w:r w:rsidRPr="00735BB0">
              <w:rPr>
                <w:rFonts w:ascii="Roboto Light" w:hAnsi="Roboto Light" w:cs="Arial"/>
                <w:sz w:val="18"/>
                <w:szCs w:val="18"/>
              </w:rPr>
              <w:t>noise and vibration due to project construction or operation?</w:t>
            </w:r>
          </w:p>
        </w:tc>
        <w:tc>
          <w:tcPr>
            <w:tcW w:w="540" w:type="dxa"/>
            <w:shd w:val="clear" w:color="auto" w:fill="auto"/>
          </w:tcPr>
          <w:p w14:paraId="17375E62" w14:textId="77777777" w:rsidR="00244C5C" w:rsidRPr="00735BB0" w:rsidRDefault="00244C5C" w:rsidP="00587009">
            <w:pPr>
              <w:ind w:left="180"/>
              <w:rPr>
                <w:rFonts w:ascii="Roboto Light" w:hAnsi="Roboto Light" w:cs="Arial"/>
                <w:b/>
                <w:bCs/>
                <w:sz w:val="18"/>
                <w:szCs w:val="18"/>
              </w:rPr>
            </w:pPr>
          </w:p>
        </w:tc>
        <w:tc>
          <w:tcPr>
            <w:tcW w:w="540" w:type="dxa"/>
            <w:shd w:val="clear" w:color="auto" w:fill="auto"/>
          </w:tcPr>
          <w:p w14:paraId="422C9AC3" w14:textId="77777777" w:rsidR="00244C5C" w:rsidRPr="00735BB0" w:rsidRDefault="00244C5C" w:rsidP="00587009">
            <w:pPr>
              <w:ind w:left="180"/>
              <w:rPr>
                <w:rFonts w:ascii="Roboto Light" w:hAnsi="Roboto Light" w:cs="Arial"/>
                <w:b/>
                <w:bCs/>
                <w:sz w:val="18"/>
                <w:szCs w:val="18"/>
              </w:rPr>
            </w:pPr>
          </w:p>
        </w:tc>
        <w:tc>
          <w:tcPr>
            <w:tcW w:w="3420" w:type="dxa"/>
            <w:gridSpan w:val="2"/>
            <w:shd w:val="clear" w:color="auto" w:fill="auto"/>
          </w:tcPr>
          <w:p w14:paraId="4439F76B" w14:textId="77777777" w:rsidR="00244C5C" w:rsidRPr="00735BB0" w:rsidRDefault="00244C5C" w:rsidP="00587009">
            <w:pPr>
              <w:ind w:left="180"/>
              <w:rPr>
                <w:rFonts w:ascii="Roboto Light" w:hAnsi="Roboto Light" w:cs="Arial"/>
                <w:b/>
                <w:bCs/>
                <w:sz w:val="18"/>
                <w:szCs w:val="18"/>
              </w:rPr>
            </w:pPr>
          </w:p>
        </w:tc>
      </w:tr>
      <w:tr w:rsidR="00244C5C" w:rsidRPr="00735BB0" w14:paraId="765801E5" w14:textId="77777777" w:rsidTr="00587009">
        <w:trPr>
          <w:cantSplit/>
        </w:trPr>
        <w:tc>
          <w:tcPr>
            <w:tcW w:w="4860" w:type="dxa"/>
            <w:shd w:val="clear" w:color="auto" w:fill="auto"/>
            <w:vAlign w:val="center"/>
          </w:tcPr>
          <w:p w14:paraId="61F978D8" w14:textId="77777777" w:rsidR="00244C5C" w:rsidRPr="00735BB0" w:rsidRDefault="00244C5C" w:rsidP="00C66A23">
            <w:pPr>
              <w:numPr>
                <w:ilvl w:val="0"/>
                <w:numId w:val="30"/>
              </w:numPr>
              <w:tabs>
                <w:tab w:val="num" w:pos="220"/>
              </w:tabs>
              <w:spacing w:after="0" w:line="240" w:lineRule="auto"/>
              <w:ind w:left="220" w:hanging="220"/>
              <w:rPr>
                <w:rFonts w:ascii="Roboto Light" w:hAnsi="Roboto Light" w:cs="Arial"/>
                <w:sz w:val="18"/>
                <w:szCs w:val="18"/>
              </w:rPr>
            </w:pPr>
            <w:r w:rsidRPr="00735BB0">
              <w:rPr>
                <w:rFonts w:ascii="Roboto Light" w:hAnsi="Roboto Light" w:cs="Arial"/>
                <w:sz w:val="18"/>
                <w:szCs w:val="18"/>
              </w:rPr>
              <w:t>poor sanitation and solid waste disposal in construction camps and work sites</w:t>
            </w:r>
          </w:p>
        </w:tc>
        <w:tc>
          <w:tcPr>
            <w:tcW w:w="540" w:type="dxa"/>
            <w:shd w:val="clear" w:color="auto" w:fill="auto"/>
          </w:tcPr>
          <w:p w14:paraId="3A9DCF1C" w14:textId="77777777" w:rsidR="00244C5C" w:rsidRPr="00735BB0" w:rsidRDefault="00244C5C" w:rsidP="00587009">
            <w:pPr>
              <w:ind w:left="180"/>
              <w:rPr>
                <w:rFonts w:ascii="Roboto Light" w:hAnsi="Roboto Light" w:cs="Arial"/>
                <w:b/>
                <w:bCs/>
                <w:sz w:val="18"/>
                <w:szCs w:val="18"/>
              </w:rPr>
            </w:pPr>
          </w:p>
        </w:tc>
        <w:tc>
          <w:tcPr>
            <w:tcW w:w="540" w:type="dxa"/>
            <w:shd w:val="clear" w:color="auto" w:fill="auto"/>
          </w:tcPr>
          <w:p w14:paraId="531F3A70" w14:textId="77777777" w:rsidR="00244C5C" w:rsidRPr="00735BB0" w:rsidRDefault="00244C5C" w:rsidP="00587009">
            <w:pPr>
              <w:ind w:left="180"/>
              <w:rPr>
                <w:rFonts w:ascii="Roboto Light" w:hAnsi="Roboto Light" w:cs="Arial"/>
                <w:b/>
                <w:bCs/>
                <w:sz w:val="18"/>
                <w:szCs w:val="18"/>
              </w:rPr>
            </w:pPr>
          </w:p>
        </w:tc>
        <w:tc>
          <w:tcPr>
            <w:tcW w:w="3420" w:type="dxa"/>
            <w:gridSpan w:val="2"/>
            <w:shd w:val="clear" w:color="auto" w:fill="auto"/>
          </w:tcPr>
          <w:p w14:paraId="7011CFA6" w14:textId="77777777" w:rsidR="00244C5C" w:rsidRPr="00735BB0" w:rsidRDefault="00244C5C" w:rsidP="00587009">
            <w:pPr>
              <w:ind w:left="180"/>
              <w:rPr>
                <w:rFonts w:ascii="Roboto Light" w:hAnsi="Roboto Light" w:cs="Arial"/>
                <w:b/>
                <w:bCs/>
                <w:sz w:val="18"/>
                <w:szCs w:val="18"/>
              </w:rPr>
            </w:pPr>
          </w:p>
        </w:tc>
      </w:tr>
      <w:tr w:rsidR="00244C5C" w:rsidRPr="00735BB0" w14:paraId="6D02618B" w14:textId="77777777" w:rsidTr="00587009">
        <w:trPr>
          <w:cantSplit/>
        </w:trPr>
        <w:tc>
          <w:tcPr>
            <w:tcW w:w="4860" w:type="dxa"/>
            <w:shd w:val="clear" w:color="auto" w:fill="auto"/>
            <w:vAlign w:val="center"/>
          </w:tcPr>
          <w:p w14:paraId="294DB24B" w14:textId="77777777" w:rsidR="00244C5C" w:rsidRPr="00735BB0" w:rsidRDefault="00244C5C" w:rsidP="00C66A23">
            <w:pPr>
              <w:numPr>
                <w:ilvl w:val="0"/>
                <w:numId w:val="30"/>
              </w:numPr>
              <w:tabs>
                <w:tab w:val="num" w:pos="220"/>
              </w:tabs>
              <w:spacing w:after="0" w:line="240" w:lineRule="auto"/>
              <w:ind w:left="220" w:hanging="220"/>
              <w:rPr>
                <w:rFonts w:ascii="Roboto Light" w:hAnsi="Roboto Light" w:cs="Arial"/>
                <w:sz w:val="18"/>
                <w:szCs w:val="18"/>
              </w:rPr>
            </w:pPr>
            <w:r w:rsidRPr="00735BB0">
              <w:rPr>
                <w:rFonts w:ascii="Roboto Light" w:hAnsi="Roboto Light" w:cs="Arial"/>
                <w:sz w:val="18"/>
                <w:szCs w:val="18"/>
              </w:rPr>
              <w:t>major release of wastewater due to project operations</w:t>
            </w:r>
          </w:p>
        </w:tc>
        <w:tc>
          <w:tcPr>
            <w:tcW w:w="540" w:type="dxa"/>
            <w:shd w:val="clear" w:color="auto" w:fill="auto"/>
          </w:tcPr>
          <w:p w14:paraId="24BDA3B7" w14:textId="77777777" w:rsidR="00244C5C" w:rsidRPr="00735BB0" w:rsidRDefault="00244C5C" w:rsidP="00587009">
            <w:pPr>
              <w:ind w:left="180"/>
              <w:rPr>
                <w:rFonts w:ascii="Roboto Light" w:hAnsi="Roboto Light" w:cs="Arial"/>
                <w:b/>
                <w:bCs/>
                <w:sz w:val="18"/>
                <w:szCs w:val="18"/>
              </w:rPr>
            </w:pPr>
          </w:p>
        </w:tc>
        <w:tc>
          <w:tcPr>
            <w:tcW w:w="540" w:type="dxa"/>
            <w:shd w:val="clear" w:color="auto" w:fill="auto"/>
          </w:tcPr>
          <w:p w14:paraId="1A3E6D5D" w14:textId="77777777" w:rsidR="00244C5C" w:rsidRPr="00735BB0" w:rsidRDefault="00244C5C" w:rsidP="00587009">
            <w:pPr>
              <w:ind w:left="180"/>
              <w:rPr>
                <w:rFonts w:ascii="Roboto Light" w:hAnsi="Roboto Light" w:cs="Arial"/>
                <w:b/>
                <w:bCs/>
                <w:sz w:val="18"/>
                <w:szCs w:val="18"/>
              </w:rPr>
            </w:pPr>
          </w:p>
        </w:tc>
        <w:tc>
          <w:tcPr>
            <w:tcW w:w="3420" w:type="dxa"/>
            <w:gridSpan w:val="2"/>
            <w:shd w:val="clear" w:color="auto" w:fill="auto"/>
          </w:tcPr>
          <w:p w14:paraId="67F64001" w14:textId="77777777" w:rsidR="00244C5C" w:rsidRPr="00735BB0" w:rsidRDefault="00244C5C" w:rsidP="00587009">
            <w:pPr>
              <w:ind w:left="180"/>
              <w:rPr>
                <w:rFonts w:ascii="Roboto Light" w:hAnsi="Roboto Light" w:cs="Arial"/>
                <w:b/>
                <w:bCs/>
                <w:sz w:val="18"/>
                <w:szCs w:val="18"/>
              </w:rPr>
            </w:pPr>
          </w:p>
        </w:tc>
      </w:tr>
      <w:tr w:rsidR="00244C5C" w:rsidRPr="00735BB0" w14:paraId="23FE32B7" w14:textId="77777777" w:rsidTr="00587009">
        <w:trPr>
          <w:cantSplit/>
        </w:trPr>
        <w:tc>
          <w:tcPr>
            <w:tcW w:w="4860" w:type="dxa"/>
            <w:shd w:val="clear" w:color="auto" w:fill="auto"/>
            <w:vAlign w:val="center"/>
          </w:tcPr>
          <w:p w14:paraId="0F650304" w14:textId="77777777" w:rsidR="00244C5C" w:rsidRPr="00735BB0" w:rsidRDefault="00244C5C" w:rsidP="00C66A23">
            <w:pPr>
              <w:numPr>
                <w:ilvl w:val="0"/>
                <w:numId w:val="30"/>
              </w:numPr>
              <w:tabs>
                <w:tab w:val="num" w:pos="220"/>
              </w:tabs>
              <w:spacing w:after="0" w:line="240" w:lineRule="auto"/>
              <w:ind w:left="220" w:hanging="220"/>
              <w:rPr>
                <w:rFonts w:ascii="Roboto Light" w:hAnsi="Roboto Light" w:cs="Arial"/>
                <w:sz w:val="18"/>
                <w:szCs w:val="18"/>
              </w:rPr>
            </w:pPr>
            <w:r w:rsidRPr="00735BB0">
              <w:rPr>
                <w:rFonts w:ascii="Roboto Light" w:hAnsi="Roboto Light" w:cs="Arial"/>
                <w:sz w:val="18"/>
                <w:szCs w:val="18"/>
              </w:rPr>
              <w:t>creation of temporary breeding habitats for diseases such as those transmitted by mosquitoes and rodents?</w:t>
            </w:r>
          </w:p>
        </w:tc>
        <w:tc>
          <w:tcPr>
            <w:tcW w:w="540" w:type="dxa"/>
            <w:shd w:val="clear" w:color="auto" w:fill="auto"/>
          </w:tcPr>
          <w:p w14:paraId="31316B20" w14:textId="77777777" w:rsidR="00244C5C" w:rsidRPr="00735BB0" w:rsidRDefault="00244C5C" w:rsidP="00587009">
            <w:pPr>
              <w:ind w:left="180"/>
              <w:rPr>
                <w:rFonts w:ascii="Roboto Light" w:hAnsi="Roboto Light" w:cs="Arial"/>
                <w:b/>
                <w:bCs/>
                <w:sz w:val="18"/>
                <w:szCs w:val="18"/>
              </w:rPr>
            </w:pPr>
          </w:p>
        </w:tc>
        <w:tc>
          <w:tcPr>
            <w:tcW w:w="540" w:type="dxa"/>
            <w:shd w:val="clear" w:color="auto" w:fill="auto"/>
          </w:tcPr>
          <w:p w14:paraId="4FE766B8" w14:textId="77777777" w:rsidR="00244C5C" w:rsidRPr="00735BB0" w:rsidRDefault="00244C5C" w:rsidP="00587009">
            <w:pPr>
              <w:ind w:left="180"/>
              <w:rPr>
                <w:rFonts w:ascii="Roboto Light" w:hAnsi="Roboto Light" w:cs="Arial"/>
                <w:b/>
                <w:bCs/>
                <w:sz w:val="18"/>
                <w:szCs w:val="18"/>
              </w:rPr>
            </w:pPr>
          </w:p>
        </w:tc>
        <w:tc>
          <w:tcPr>
            <w:tcW w:w="3420" w:type="dxa"/>
            <w:gridSpan w:val="2"/>
            <w:shd w:val="clear" w:color="auto" w:fill="auto"/>
          </w:tcPr>
          <w:p w14:paraId="7B5C6E3E" w14:textId="77777777" w:rsidR="00244C5C" w:rsidRPr="00735BB0" w:rsidRDefault="00244C5C" w:rsidP="00587009">
            <w:pPr>
              <w:ind w:left="180"/>
              <w:rPr>
                <w:rFonts w:ascii="Roboto Light" w:hAnsi="Roboto Light" w:cs="Arial"/>
                <w:b/>
                <w:bCs/>
                <w:sz w:val="18"/>
                <w:szCs w:val="18"/>
              </w:rPr>
            </w:pPr>
          </w:p>
        </w:tc>
      </w:tr>
      <w:tr w:rsidR="00244C5C" w:rsidRPr="00735BB0" w14:paraId="3CFF99B2" w14:textId="77777777" w:rsidTr="00587009">
        <w:trPr>
          <w:cantSplit/>
        </w:trPr>
        <w:tc>
          <w:tcPr>
            <w:tcW w:w="4860" w:type="dxa"/>
            <w:shd w:val="clear" w:color="auto" w:fill="auto"/>
            <w:vAlign w:val="center"/>
          </w:tcPr>
          <w:p w14:paraId="69EC696D" w14:textId="77777777" w:rsidR="00244C5C" w:rsidRPr="00735BB0" w:rsidRDefault="00244C5C" w:rsidP="00C66A23">
            <w:pPr>
              <w:numPr>
                <w:ilvl w:val="0"/>
                <w:numId w:val="31"/>
              </w:numPr>
              <w:tabs>
                <w:tab w:val="num" w:pos="220"/>
              </w:tabs>
              <w:spacing w:after="0" w:line="240" w:lineRule="auto"/>
              <w:ind w:left="220" w:hanging="220"/>
              <w:rPr>
                <w:rFonts w:ascii="Roboto Light" w:hAnsi="Roboto Light" w:cs="Arial"/>
                <w:sz w:val="18"/>
                <w:szCs w:val="18"/>
              </w:rPr>
            </w:pPr>
            <w:r w:rsidRPr="00735BB0">
              <w:rPr>
                <w:rFonts w:ascii="Roboto Light" w:hAnsi="Roboto Light" w:cs="Arial"/>
                <w:sz w:val="18"/>
                <w:szCs w:val="18"/>
              </w:rPr>
              <w:t xml:space="preserve">large population influx during project construction and operation that causes increased burden on social </w:t>
            </w:r>
            <w:r w:rsidRPr="00735BB0">
              <w:rPr>
                <w:rFonts w:ascii="Roboto Light" w:hAnsi="Roboto Light" w:cs="Arial"/>
                <w:bCs/>
                <w:sz w:val="18"/>
                <w:szCs w:val="18"/>
              </w:rPr>
              <w:t>infrastructure</w:t>
            </w:r>
            <w:r w:rsidRPr="00735BB0">
              <w:rPr>
                <w:rFonts w:ascii="Roboto Light" w:hAnsi="Roboto Light" w:cs="Arial"/>
                <w:sz w:val="18"/>
                <w:szCs w:val="18"/>
              </w:rPr>
              <w:t xml:space="preserve"> and services (such as water supply and sanitation systems)?</w:t>
            </w:r>
          </w:p>
        </w:tc>
        <w:tc>
          <w:tcPr>
            <w:tcW w:w="540" w:type="dxa"/>
            <w:shd w:val="clear" w:color="auto" w:fill="auto"/>
          </w:tcPr>
          <w:p w14:paraId="2D95575C" w14:textId="77777777" w:rsidR="00244C5C" w:rsidRPr="00735BB0" w:rsidRDefault="00244C5C" w:rsidP="00587009">
            <w:pPr>
              <w:ind w:left="180"/>
              <w:rPr>
                <w:rFonts w:ascii="Roboto Light" w:hAnsi="Roboto Light" w:cs="Arial"/>
                <w:b/>
                <w:bCs/>
                <w:noProof/>
                <w:sz w:val="18"/>
                <w:szCs w:val="18"/>
              </w:rPr>
            </w:pPr>
          </w:p>
        </w:tc>
        <w:tc>
          <w:tcPr>
            <w:tcW w:w="557" w:type="dxa"/>
            <w:gridSpan w:val="2"/>
            <w:shd w:val="clear" w:color="auto" w:fill="auto"/>
          </w:tcPr>
          <w:p w14:paraId="55453951" w14:textId="77777777" w:rsidR="00244C5C" w:rsidRPr="00735BB0" w:rsidRDefault="00244C5C" w:rsidP="00587009">
            <w:pPr>
              <w:ind w:left="180"/>
              <w:rPr>
                <w:rFonts w:ascii="Roboto Light" w:hAnsi="Roboto Light" w:cs="Arial"/>
                <w:b/>
                <w:bCs/>
                <w:noProof/>
                <w:sz w:val="18"/>
                <w:szCs w:val="18"/>
              </w:rPr>
            </w:pPr>
          </w:p>
        </w:tc>
        <w:tc>
          <w:tcPr>
            <w:tcW w:w="3403" w:type="dxa"/>
            <w:shd w:val="clear" w:color="auto" w:fill="auto"/>
          </w:tcPr>
          <w:p w14:paraId="5BB4AA8C" w14:textId="77777777" w:rsidR="00244C5C" w:rsidRPr="00735BB0" w:rsidRDefault="00244C5C" w:rsidP="00587009">
            <w:pPr>
              <w:ind w:left="180"/>
              <w:rPr>
                <w:rFonts w:ascii="Roboto Light" w:hAnsi="Roboto Light" w:cs="Arial"/>
                <w:b/>
                <w:bCs/>
                <w:sz w:val="18"/>
                <w:szCs w:val="18"/>
              </w:rPr>
            </w:pPr>
          </w:p>
        </w:tc>
      </w:tr>
      <w:tr w:rsidR="00244C5C" w:rsidRPr="00735BB0" w14:paraId="394A60FA" w14:textId="77777777" w:rsidTr="00587009">
        <w:trPr>
          <w:cantSplit/>
        </w:trPr>
        <w:tc>
          <w:tcPr>
            <w:tcW w:w="4860" w:type="dxa"/>
            <w:shd w:val="clear" w:color="auto" w:fill="auto"/>
            <w:vAlign w:val="center"/>
          </w:tcPr>
          <w:p w14:paraId="34B81D87" w14:textId="77777777" w:rsidR="00244C5C" w:rsidRPr="00735BB0" w:rsidRDefault="00244C5C" w:rsidP="00C66A23">
            <w:pPr>
              <w:numPr>
                <w:ilvl w:val="0"/>
                <w:numId w:val="33"/>
              </w:numPr>
              <w:tabs>
                <w:tab w:val="num" w:pos="180"/>
              </w:tabs>
              <w:autoSpaceDE w:val="0"/>
              <w:autoSpaceDN w:val="0"/>
              <w:adjustRightInd w:val="0"/>
              <w:spacing w:after="0" w:line="240" w:lineRule="auto"/>
              <w:ind w:left="180" w:hanging="180"/>
              <w:rPr>
                <w:rFonts w:ascii="Roboto Light" w:hAnsi="Roboto Light" w:cs="Arial"/>
                <w:sz w:val="18"/>
                <w:szCs w:val="18"/>
              </w:rPr>
            </w:pPr>
            <w:r w:rsidRPr="00735BB0">
              <w:rPr>
                <w:rFonts w:ascii="Roboto Light" w:hAnsi="Roboto Light" w:cs="Arial"/>
                <w:sz w:val="18"/>
                <w:szCs w:val="18"/>
              </w:rPr>
              <w:t>risks and vulnerabilities related to occupational health and safety due to physical, chemical, biological, and radiological hazards during project construction and operation?</w:t>
            </w:r>
          </w:p>
        </w:tc>
        <w:tc>
          <w:tcPr>
            <w:tcW w:w="540" w:type="dxa"/>
            <w:shd w:val="clear" w:color="auto" w:fill="auto"/>
          </w:tcPr>
          <w:p w14:paraId="1651920C" w14:textId="77777777" w:rsidR="00244C5C" w:rsidRPr="00735BB0" w:rsidRDefault="00244C5C" w:rsidP="00587009">
            <w:pPr>
              <w:ind w:left="180"/>
              <w:rPr>
                <w:rFonts w:ascii="Roboto Light" w:hAnsi="Roboto Light" w:cs="Arial"/>
                <w:b/>
                <w:bCs/>
                <w:noProof/>
                <w:sz w:val="18"/>
                <w:szCs w:val="18"/>
                <w:highlight w:val="yellow"/>
              </w:rPr>
            </w:pPr>
          </w:p>
        </w:tc>
        <w:tc>
          <w:tcPr>
            <w:tcW w:w="540" w:type="dxa"/>
            <w:shd w:val="clear" w:color="auto" w:fill="auto"/>
          </w:tcPr>
          <w:p w14:paraId="525C8D35" w14:textId="77777777" w:rsidR="00244C5C" w:rsidRPr="00735BB0" w:rsidRDefault="00244C5C" w:rsidP="00587009">
            <w:pPr>
              <w:ind w:left="180"/>
              <w:rPr>
                <w:rFonts w:ascii="Roboto Light" w:hAnsi="Roboto Light" w:cs="Arial"/>
                <w:b/>
                <w:bCs/>
                <w:noProof/>
                <w:sz w:val="18"/>
                <w:szCs w:val="18"/>
                <w:highlight w:val="yellow"/>
              </w:rPr>
            </w:pPr>
          </w:p>
        </w:tc>
        <w:tc>
          <w:tcPr>
            <w:tcW w:w="3420" w:type="dxa"/>
            <w:gridSpan w:val="2"/>
            <w:shd w:val="clear" w:color="auto" w:fill="auto"/>
          </w:tcPr>
          <w:p w14:paraId="43A20298" w14:textId="77777777" w:rsidR="00244C5C" w:rsidRPr="00735BB0" w:rsidRDefault="00244C5C" w:rsidP="00587009">
            <w:pPr>
              <w:ind w:left="180"/>
              <w:rPr>
                <w:rFonts w:ascii="Roboto Light" w:hAnsi="Roboto Light" w:cs="Arial"/>
                <w:b/>
                <w:bCs/>
                <w:sz w:val="18"/>
                <w:szCs w:val="18"/>
              </w:rPr>
            </w:pPr>
          </w:p>
        </w:tc>
      </w:tr>
      <w:tr w:rsidR="00244C5C" w:rsidRPr="00735BB0" w14:paraId="0CD4CB60" w14:textId="77777777" w:rsidTr="00587009">
        <w:trPr>
          <w:cantSplit/>
        </w:trPr>
        <w:tc>
          <w:tcPr>
            <w:tcW w:w="4860" w:type="dxa"/>
            <w:shd w:val="clear" w:color="auto" w:fill="auto"/>
            <w:vAlign w:val="center"/>
          </w:tcPr>
          <w:p w14:paraId="757735E7" w14:textId="77777777" w:rsidR="00244C5C" w:rsidRPr="00735BB0" w:rsidRDefault="00244C5C" w:rsidP="00C66A23">
            <w:pPr>
              <w:numPr>
                <w:ilvl w:val="0"/>
                <w:numId w:val="30"/>
              </w:numPr>
              <w:tabs>
                <w:tab w:val="num" w:pos="180"/>
              </w:tabs>
              <w:spacing w:after="0" w:line="240" w:lineRule="auto"/>
              <w:ind w:left="180" w:hanging="180"/>
              <w:rPr>
                <w:rFonts w:ascii="Roboto Light" w:hAnsi="Roboto Light" w:cs="Arial"/>
                <w:sz w:val="18"/>
                <w:szCs w:val="18"/>
              </w:rPr>
            </w:pPr>
            <w:r w:rsidRPr="00735BB0">
              <w:rPr>
                <w:rFonts w:ascii="Roboto Light" w:hAnsi="Roboto Light" w:cs="Arial"/>
                <w:sz w:val="18"/>
                <w:szCs w:val="18"/>
              </w:rPr>
              <w:t>risks to community health and safety due to the transport, storage, and use and/or disposal of materials such as explosives, fuel and other chemicals during construction and operation?</w:t>
            </w:r>
          </w:p>
        </w:tc>
        <w:tc>
          <w:tcPr>
            <w:tcW w:w="540" w:type="dxa"/>
            <w:shd w:val="clear" w:color="auto" w:fill="auto"/>
          </w:tcPr>
          <w:p w14:paraId="795BCC03" w14:textId="77777777" w:rsidR="00244C5C" w:rsidRPr="00735BB0" w:rsidRDefault="00244C5C" w:rsidP="00587009">
            <w:pPr>
              <w:ind w:left="180"/>
              <w:rPr>
                <w:rFonts w:ascii="Roboto Light" w:hAnsi="Roboto Light" w:cs="Arial"/>
                <w:b/>
                <w:bCs/>
                <w:noProof/>
                <w:sz w:val="18"/>
                <w:szCs w:val="18"/>
              </w:rPr>
            </w:pPr>
          </w:p>
        </w:tc>
        <w:tc>
          <w:tcPr>
            <w:tcW w:w="540" w:type="dxa"/>
            <w:shd w:val="clear" w:color="auto" w:fill="auto"/>
          </w:tcPr>
          <w:p w14:paraId="51AE7AE9" w14:textId="77777777" w:rsidR="00244C5C" w:rsidRPr="00735BB0" w:rsidRDefault="00244C5C" w:rsidP="00587009">
            <w:pPr>
              <w:ind w:left="180"/>
              <w:rPr>
                <w:rFonts w:ascii="Roboto Light" w:hAnsi="Roboto Light" w:cs="Arial"/>
                <w:b/>
                <w:bCs/>
                <w:noProof/>
                <w:sz w:val="18"/>
                <w:szCs w:val="18"/>
              </w:rPr>
            </w:pPr>
          </w:p>
        </w:tc>
        <w:tc>
          <w:tcPr>
            <w:tcW w:w="3420" w:type="dxa"/>
            <w:gridSpan w:val="2"/>
            <w:shd w:val="clear" w:color="auto" w:fill="auto"/>
          </w:tcPr>
          <w:p w14:paraId="2DAE252C" w14:textId="77777777" w:rsidR="00244C5C" w:rsidRPr="00735BB0" w:rsidRDefault="00244C5C" w:rsidP="00587009">
            <w:pPr>
              <w:ind w:left="180"/>
              <w:rPr>
                <w:rFonts w:ascii="Roboto Light" w:hAnsi="Roboto Light" w:cs="Arial"/>
                <w:b/>
                <w:bCs/>
                <w:sz w:val="18"/>
                <w:szCs w:val="18"/>
              </w:rPr>
            </w:pPr>
          </w:p>
        </w:tc>
      </w:tr>
      <w:tr w:rsidR="00244C5C" w:rsidRPr="00735BB0" w14:paraId="4E6718A1" w14:textId="77777777" w:rsidTr="00587009">
        <w:trPr>
          <w:cantSplit/>
          <w:trHeight w:val="1339"/>
        </w:trPr>
        <w:tc>
          <w:tcPr>
            <w:tcW w:w="4860" w:type="dxa"/>
            <w:shd w:val="clear" w:color="auto" w:fill="auto"/>
            <w:vAlign w:val="center"/>
          </w:tcPr>
          <w:p w14:paraId="5A8AD2CD" w14:textId="77777777" w:rsidR="00244C5C" w:rsidRPr="00735BB0" w:rsidRDefault="00244C5C" w:rsidP="00C66A23">
            <w:pPr>
              <w:numPr>
                <w:ilvl w:val="0"/>
                <w:numId w:val="30"/>
              </w:numPr>
              <w:tabs>
                <w:tab w:val="num" w:pos="180"/>
              </w:tabs>
              <w:spacing w:after="0" w:line="240" w:lineRule="auto"/>
              <w:ind w:left="180" w:hanging="180"/>
              <w:rPr>
                <w:rFonts w:ascii="Roboto Light" w:hAnsi="Roboto Light" w:cs="Arial"/>
                <w:sz w:val="18"/>
                <w:szCs w:val="18"/>
              </w:rPr>
            </w:pPr>
            <w:r w:rsidRPr="00735BB0">
              <w:rPr>
                <w:rFonts w:ascii="Roboto Light" w:hAnsi="Roboto Light" w:cs="Arial"/>
                <w:sz w:val="18"/>
                <w:szCs w:val="18"/>
              </w:rPr>
              <w:t>community safety risks due to both accidental and natural causes, especially where the structural elements or components of the project are accessible to members of the affected community or where their failure could result in injury to the community throughout project construction, operation and decommissioning?</w:t>
            </w:r>
          </w:p>
        </w:tc>
        <w:tc>
          <w:tcPr>
            <w:tcW w:w="540" w:type="dxa"/>
            <w:shd w:val="clear" w:color="auto" w:fill="auto"/>
          </w:tcPr>
          <w:p w14:paraId="1AC5F3C4" w14:textId="77777777" w:rsidR="00244C5C" w:rsidRPr="00735BB0" w:rsidRDefault="00244C5C" w:rsidP="00587009">
            <w:pPr>
              <w:ind w:left="180"/>
              <w:rPr>
                <w:rFonts w:ascii="Roboto Light" w:hAnsi="Roboto Light" w:cs="Arial"/>
                <w:b/>
                <w:bCs/>
                <w:noProof/>
                <w:sz w:val="18"/>
                <w:szCs w:val="18"/>
              </w:rPr>
            </w:pPr>
          </w:p>
        </w:tc>
        <w:tc>
          <w:tcPr>
            <w:tcW w:w="540" w:type="dxa"/>
            <w:shd w:val="clear" w:color="auto" w:fill="auto"/>
          </w:tcPr>
          <w:p w14:paraId="37257242" w14:textId="77777777" w:rsidR="00244C5C" w:rsidRPr="00735BB0" w:rsidRDefault="00244C5C" w:rsidP="00587009">
            <w:pPr>
              <w:ind w:left="180"/>
              <w:rPr>
                <w:rFonts w:ascii="Roboto Light" w:hAnsi="Roboto Light" w:cs="Arial"/>
                <w:b/>
                <w:bCs/>
                <w:noProof/>
                <w:sz w:val="18"/>
                <w:szCs w:val="18"/>
              </w:rPr>
            </w:pPr>
          </w:p>
        </w:tc>
        <w:tc>
          <w:tcPr>
            <w:tcW w:w="3420" w:type="dxa"/>
            <w:gridSpan w:val="2"/>
            <w:shd w:val="clear" w:color="auto" w:fill="auto"/>
          </w:tcPr>
          <w:p w14:paraId="329D0F77" w14:textId="77777777" w:rsidR="00244C5C" w:rsidRPr="00735BB0" w:rsidRDefault="00244C5C" w:rsidP="00587009">
            <w:pPr>
              <w:ind w:left="180"/>
              <w:rPr>
                <w:rFonts w:ascii="Roboto Light" w:hAnsi="Roboto Light" w:cs="Arial"/>
                <w:b/>
                <w:bCs/>
                <w:sz w:val="18"/>
                <w:szCs w:val="18"/>
              </w:rPr>
            </w:pPr>
          </w:p>
        </w:tc>
      </w:tr>
    </w:tbl>
    <w:p w14:paraId="6428AE81" w14:textId="77777777" w:rsidR="00244C5C" w:rsidRDefault="00244C5C" w:rsidP="00244C5C"/>
    <w:p w14:paraId="07BB78C9" w14:textId="77777777" w:rsidR="00244C5C" w:rsidRPr="00735BB0" w:rsidRDefault="00244C5C" w:rsidP="00244C5C">
      <w:pPr>
        <w:rPr>
          <w:rFonts w:ascii="Oswald" w:eastAsia="Calibri" w:hAnsi="Oswald" w:cs="Arial"/>
          <w:b/>
          <w:sz w:val="18"/>
          <w:szCs w:val="18"/>
        </w:rPr>
      </w:pPr>
      <w:r w:rsidRPr="00735BB0">
        <w:rPr>
          <w:rFonts w:ascii="Oswald" w:eastAsia="Calibri" w:hAnsi="Oswald" w:cs="Arial"/>
          <w:b/>
          <w:sz w:val="18"/>
          <w:szCs w:val="18"/>
        </w:rPr>
        <w:lastRenderedPageBreak/>
        <w:t xml:space="preserve">Assessment of Environmental Impact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5"/>
        <w:gridCol w:w="915"/>
        <w:gridCol w:w="915"/>
        <w:gridCol w:w="915"/>
        <w:gridCol w:w="915"/>
        <w:gridCol w:w="916"/>
      </w:tblGrid>
      <w:tr w:rsidR="00244C5C" w:rsidRPr="00735BB0" w14:paraId="59525CE6" w14:textId="77777777" w:rsidTr="00587009">
        <w:trPr>
          <w:jc w:val="center"/>
        </w:trPr>
        <w:tc>
          <w:tcPr>
            <w:tcW w:w="5491" w:type="dxa"/>
            <w:gridSpan w:val="6"/>
            <w:shd w:val="clear" w:color="auto" w:fill="auto"/>
          </w:tcPr>
          <w:p w14:paraId="3E157C67" w14:textId="77777777" w:rsidR="00244C5C" w:rsidRPr="00735BB0" w:rsidRDefault="00244C5C" w:rsidP="00587009">
            <w:pPr>
              <w:widowControl w:val="0"/>
              <w:autoSpaceDE w:val="0"/>
              <w:autoSpaceDN w:val="0"/>
              <w:jc w:val="center"/>
              <w:rPr>
                <w:rFonts w:ascii="Roboto Light" w:hAnsi="Roboto Light" w:cs="Arial"/>
                <w:b/>
                <w:sz w:val="18"/>
                <w:szCs w:val="18"/>
              </w:rPr>
            </w:pPr>
            <w:r w:rsidRPr="00735BB0">
              <w:rPr>
                <w:rFonts w:ascii="Roboto Light" w:hAnsi="Roboto Light" w:cs="Arial"/>
                <w:b/>
                <w:sz w:val="18"/>
                <w:szCs w:val="18"/>
              </w:rPr>
              <w:t xml:space="preserve">Category </w:t>
            </w:r>
          </w:p>
        </w:tc>
      </w:tr>
      <w:tr w:rsidR="00244C5C" w:rsidRPr="00735BB0" w14:paraId="313F6FFA" w14:textId="77777777" w:rsidTr="00587009">
        <w:trPr>
          <w:jc w:val="center"/>
        </w:trPr>
        <w:tc>
          <w:tcPr>
            <w:tcW w:w="915" w:type="dxa"/>
            <w:shd w:val="clear" w:color="auto" w:fill="auto"/>
          </w:tcPr>
          <w:p w14:paraId="47C2C975" w14:textId="77777777" w:rsidR="00244C5C" w:rsidRPr="00735BB0" w:rsidRDefault="00244C5C" w:rsidP="00587009">
            <w:pPr>
              <w:widowControl w:val="0"/>
              <w:autoSpaceDE w:val="0"/>
              <w:autoSpaceDN w:val="0"/>
              <w:jc w:val="center"/>
              <w:rPr>
                <w:rFonts w:ascii="Roboto Light" w:hAnsi="Roboto Light" w:cs="Arial"/>
                <w:b/>
                <w:sz w:val="18"/>
                <w:szCs w:val="18"/>
              </w:rPr>
            </w:pPr>
            <w:r w:rsidRPr="00735BB0">
              <w:rPr>
                <w:rFonts w:ascii="Roboto Light" w:hAnsi="Roboto Light" w:cs="Arial"/>
                <w:b/>
                <w:sz w:val="18"/>
                <w:szCs w:val="18"/>
              </w:rPr>
              <w:t>A</w:t>
            </w:r>
            <w:r w:rsidRPr="00735BB0">
              <w:rPr>
                <w:rStyle w:val="FootnoteReference"/>
                <w:rFonts w:ascii="Roboto Light" w:hAnsi="Roboto Light" w:cs="Arial"/>
                <w:b/>
                <w:sz w:val="18"/>
                <w:szCs w:val="18"/>
              </w:rPr>
              <w:footnoteReference w:id="2"/>
            </w:r>
          </w:p>
        </w:tc>
        <w:tc>
          <w:tcPr>
            <w:tcW w:w="915" w:type="dxa"/>
            <w:shd w:val="clear" w:color="auto" w:fill="auto"/>
          </w:tcPr>
          <w:p w14:paraId="16B7688B" w14:textId="77777777" w:rsidR="00244C5C" w:rsidRPr="00735BB0" w:rsidRDefault="00244C5C" w:rsidP="00587009">
            <w:pPr>
              <w:widowControl w:val="0"/>
              <w:autoSpaceDE w:val="0"/>
              <w:autoSpaceDN w:val="0"/>
              <w:jc w:val="center"/>
              <w:rPr>
                <w:rFonts w:ascii="Roboto Light" w:hAnsi="Roboto Light" w:cs="Arial"/>
                <w:b/>
                <w:sz w:val="18"/>
                <w:szCs w:val="18"/>
              </w:rPr>
            </w:pPr>
          </w:p>
        </w:tc>
        <w:tc>
          <w:tcPr>
            <w:tcW w:w="915" w:type="dxa"/>
            <w:shd w:val="clear" w:color="auto" w:fill="auto"/>
          </w:tcPr>
          <w:p w14:paraId="15326A93" w14:textId="77777777" w:rsidR="00244C5C" w:rsidRPr="00735BB0" w:rsidRDefault="00244C5C" w:rsidP="00587009">
            <w:pPr>
              <w:widowControl w:val="0"/>
              <w:autoSpaceDE w:val="0"/>
              <w:autoSpaceDN w:val="0"/>
              <w:jc w:val="center"/>
              <w:rPr>
                <w:rFonts w:ascii="Roboto Light" w:hAnsi="Roboto Light" w:cs="Arial"/>
                <w:b/>
                <w:sz w:val="18"/>
                <w:szCs w:val="18"/>
              </w:rPr>
            </w:pPr>
            <w:r w:rsidRPr="00735BB0">
              <w:rPr>
                <w:rFonts w:ascii="Roboto Light" w:hAnsi="Roboto Light" w:cs="Arial"/>
                <w:b/>
                <w:sz w:val="18"/>
                <w:szCs w:val="18"/>
              </w:rPr>
              <w:t>B</w:t>
            </w:r>
            <w:r w:rsidRPr="00735BB0">
              <w:rPr>
                <w:rStyle w:val="FootnoteReference"/>
                <w:rFonts w:ascii="Roboto Light" w:hAnsi="Roboto Light" w:cs="Arial"/>
                <w:b/>
                <w:sz w:val="18"/>
                <w:szCs w:val="18"/>
              </w:rPr>
              <w:footnoteReference w:id="3"/>
            </w:r>
          </w:p>
        </w:tc>
        <w:tc>
          <w:tcPr>
            <w:tcW w:w="915" w:type="dxa"/>
            <w:shd w:val="clear" w:color="auto" w:fill="auto"/>
          </w:tcPr>
          <w:p w14:paraId="4A2F4738" w14:textId="77777777" w:rsidR="00244C5C" w:rsidRPr="00735BB0" w:rsidRDefault="00244C5C" w:rsidP="00587009">
            <w:pPr>
              <w:widowControl w:val="0"/>
              <w:autoSpaceDE w:val="0"/>
              <w:autoSpaceDN w:val="0"/>
              <w:jc w:val="center"/>
              <w:rPr>
                <w:rFonts w:ascii="Roboto Light" w:hAnsi="Roboto Light" w:cs="Arial"/>
                <w:b/>
                <w:sz w:val="18"/>
                <w:szCs w:val="18"/>
              </w:rPr>
            </w:pPr>
          </w:p>
        </w:tc>
        <w:tc>
          <w:tcPr>
            <w:tcW w:w="915" w:type="dxa"/>
            <w:shd w:val="clear" w:color="auto" w:fill="auto"/>
          </w:tcPr>
          <w:p w14:paraId="12CC0391" w14:textId="77777777" w:rsidR="00244C5C" w:rsidRPr="00735BB0" w:rsidRDefault="00244C5C" w:rsidP="00587009">
            <w:pPr>
              <w:widowControl w:val="0"/>
              <w:autoSpaceDE w:val="0"/>
              <w:autoSpaceDN w:val="0"/>
              <w:jc w:val="center"/>
              <w:rPr>
                <w:rFonts w:ascii="Roboto Light" w:hAnsi="Roboto Light" w:cs="Arial"/>
                <w:b/>
                <w:sz w:val="18"/>
                <w:szCs w:val="18"/>
              </w:rPr>
            </w:pPr>
            <w:r w:rsidRPr="00735BB0">
              <w:rPr>
                <w:rFonts w:ascii="Roboto Light" w:hAnsi="Roboto Light" w:cs="Arial"/>
                <w:b/>
                <w:sz w:val="18"/>
                <w:szCs w:val="18"/>
              </w:rPr>
              <w:t>C</w:t>
            </w:r>
            <w:r w:rsidRPr="00735BB0">
              <w:rPr>
                <w:rStyle w:val="FootnoteReference"/>
                <w:rFonts w:ascii="Roboto Light" w:hAnsi="Roboto Light" w:cs="Arial"/>
                <w:b/>
                <w:sz w:val="18"/>
                <w:szCs w:val="18"/>
              </w:rPr>
              <w:footnoteReference w:id="4"/>
            </w:r>
          </w:p>
        </w:tc>
        <w:tc>
          <w:tcPr>
            <w:tcW w:w="916" w:type="dxa"/>
            <w:shd w:val="clear" w:color="auto" w:fill="auto"/>
          </w:tcPr>
          <w:p w14:paraId="37B18B72" w14:textId="77777777" w:rsidR="00244C5C" w:rsidRPr="00735BB0" w:rsidRDefault="00244C5C" w:rsidP="00587009">
            <w:pPr>
              <w:widowControl w:val="0"/>
              <w:autoSpaceDE w:val="0"/>
              <w:autoSpaceDN w:val="0"/>
              <w:jc w:val="center"/>
              <w:rPr>
                <w:rFonts w:ascii="Roboto Light" w:hAnsi="Roboto Light" w:cs="Arial"/>
                <w:b/>
                <w:sz w:val="18"/>
                <w:szCs w:val="18"/>
              </w:rPr>
            </w:pPr>
          </w:p>
        </w:tc>
      </w:tr>
    </w:tbl>
    <w:p w14:paraId="69B7A24F" w14:textId="77777777" w:rsidR="00244C5C" w:rsidRPr="00EA2E92" w:rsidRDefault="00244C5C" w:rsidP="00244C5C"/>
    <w:p w14:paraId="44DA9E65" w14:textId="77777777" w:rsidR="00244C5C" w:rsidRPr="00735BB0" w:rsidRDefault="00244C5C" w:rsidP="00C66A23">
      <w:pPr>
        <w:pStyle w:val="ListParagraph"/>
        <w:numPr>
          <w:ilvl w:val="0"/>
          <w:numId w:val="34"/>
        </w:numPr>
        <w:tabs>
          <w:tab w:val="left" w:pos="360"/>
        </w:tabs>
        <w:spacing w:after="0" w:line="240" w:lineRule="auto"/>
        <w:jc w:val="center"/>
        <w:rPr>
          <w:rFonts w:ascii="Oswald" w:hAnsi="Oswald"/>
          <w:b/>
          <w:sz w:val="18"/>
          <w:szCs w:val="18"/>
        </w:rPr>
      </w:pPr>
      <w:r w:rsidRPr="00735BB0">
        <w:rPr>
          <w:rFonts w:ascii="Oswald" w:hAnsi="Oswald"/>
          <w:b/>
          <w:sz w:val="18"/>
          <w:szCs w:val="18"/>
        </w:rPr>
        <w:t>SOCIAL DEVELOPMENT ASPECTS</w:t>
      </w:r>
    </w:p>
    <w:tbl>
      <w:tblPr>
        <w:tblW w:w="93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17"/>
        <w:gridCol w:w="5220"/>
      </w:tblGrid>
      <w:tr w:rsidR="00244C5C" w:rsidRPr="00735BB0" w14:paraId="738CD240" w14:textId="77777777" w:rsidTr="00587009">
        <w:trPr>
          <w:trHeight w:val="213"/>
        </w:trPr>
        <w:tc>
          <w:tcPr>
            <w:tcW w:w="9337" w:type="dxa"/>
            <w:gridSpan w:val="2"/>
            <w:shd w:val="clear" w:color="auto" w:fill="auto"/>
          </w:tcPr>
          <w:p w14:paraId="11FB5F89" w14:textId="77777777" w:rsidR="00244C5C" w:rsidRPr="00735BB0" w:rsidRDefault="00244C5C" w:rsidP="00587009">
            <w:pPr>
              <w:rPr>
                <w:rFonts w:ascii="Roboto Light" w:hAnsi="Roboto Light"/>
                <w:b/>
                <w:sz w:val="18"/>
                <w:szCs w:val="18"/>
              </w:rPr>
            </w:pPr>
            <w:r w:rsidRPr="00735BB0">
              <w:rPr>
                <w:rFonts w:ascii="Oswald" w:hAnsi="Oswald"/>
                <w:b/>
                <w:sz w:val="18"/>
                <w:szCs w:val="18"/>
              </w:rPr>
              <w:t>A.  Beneficiaries</w:t>
            </w:r>
            <w:r w:rsidRPr="00735BB0">
              <w:rPr>
                <w:rFonts w:ascii="Roboto Light" w:hAnsi="Roboto Light"/>
                <w:b/>
                <w:sz w:val="18"/>
                <w:szCs w:val="18"/>
              </w:rPr>
              <w:t xml:space="preserve">: </w:t>
            </w:r>
            <w:r w:rsidRPr="00735BB0">
              <w:rPr>
                <w:rFonts w:ascii="Roboto Light" w:hAnsi="Roboto Light"/>
                <w:sz w:val="18"/>
                <w:szCs w:val="18"/>
              </w:rPr>
              <w:t>Based on existing information:</w:t>
            </w:r>
          </w:p>
        </w:tc>
      </w:tr>
      <w:tr w:rsidR="00244C5C" w:rsidRPr="00735BB0" w14:paraId="3F15B0EA" w14:textId="77777777" w:rsidTr="00587009">
        <w:trPr>
          <w:trHeight w:val="212"/>
        </w:trPr>
        <w:tc>
          <w:tcPr>
            <w:tcW w:w="4117" w:type="dxa"/>
            <w:shd w:val="clear" w:color="auto" w:fill="auto"/>
          </w:tcPr>
          <w:p w14:paraId="7C6AC606" w14:textId="77777777" w:rsidR="00244C5C" w:rsidRPr="00735BB0" w:rsidRDefault="00244C5C" w:rsidP="00C66A23">
            <w:pPr>
              <w:numPr>
                <w:ilvl w:val="0"/>
                <w:numId w:val="30"/>
              </w:numPr>
              <w:tabs>
                <w:tab w:val="num" w:pos="180"/>
              </w:tabs>
              <w:spacing w:after="0" w:line="240" w:lineRule="auto"/>
              <w:ind w:left="180" w:hanging="180"/>
              <w:rPr>
                <w:rFonts w:ascii="Roboto Light" w:hAnsi="Roboto Light"/>
                <w:b/>
                <w:sz w:val="18"/>
                <w:szCs w:val="18"/>
              </w:rPr>
            </w:pPr>
            <w:r w:rsidRPr="00735BB0">
              <w:rPr>
                <w:rFonts w:ascii="Roboto Light" w:hAnsi="Roboto Light"/>
                <w:sz w:val="18"/>
                <w:szCs w:val="18"/>
              </w:rPr>
              <w:t xml:space="preserve">Who are the potential primary </w:t>
            </w:r>
            <w:r w:rsidRPr="00735BB0">
              <w:rPr>
                <w:rFonts w:ascii="Roboto Light" w:hAnsi="Roboto Light" w:cs="Arial"/>
                <w:sz w:val="18"/>
                <w:szCs w:val="18"/>
              </w:rPr>
              <w:t>beneficiaries</w:t>
            </w:r>
            <w:r w:rsidRPr="00735BB0">
              <w:rPr>
                <w:rFonts w:ascii="Roboto Light" w:hAnsi="Roboto Light"/>
                <w:sz w:val="18"/>
                <w:szCs w:val="18"/>
              </w:rPr>
              <w:t xml:space="preserve"> of the project?</w:t>
            </w:r>
          </w:p>
        </w:tc>
        <w:tc>
          <w:tcPr>
            <w:tcW w:w="5220" w:type="dxa"/>
            <w:shd w:val="clear" w:color="auto" w:fill="auto"/>
          </w:tcPr>
          <w:p w14:paraId="273BE039" w14:textId="77777777" w:rsidR="00244C5C" w:rsidRPr="00735BB0" w:rsidRDefault="00244C5C" w:rsidP="00587009">
            <w:pPr>
              <w:rPr>
                <w:rFonts w:ascii="Roboto Light" w:hAnsi="Roboto Light"/>
                <w:b/>
                <w:sz w:val="18"/>
                <w:szCs w:val="18"/>
              </w:rPr>
            </w:pPr>
          </w:p>
        </w:tc>
      </w:tr>
      <w:tr w:rsidR="00244C5C" w:rsidRPr="00735BB0" w14:paraId="42715D36" w14:textId="77777777" w:rsidTr="00587009">
        <w:trPr>
          <w:trHeight w:val="212"/>
        </w:trPr>
        <w:tc>
          <w:tcPr>
            <w:tcW w:w="4117" w:type="dxa"/>
            <w:shd w:val="clear" w:color="auto" w:fill="auto"/>
          </w:tcPr>
          <w:p w14:paraId="3E30E26A" w14:textId="77777777" w:rsidR="00244C5C" w:rsidRPr="00735BB0" w:rsidRDefault="00244C5C" w:rsidP="00C66A23">
            <w:pPr>
              <w:numPr>
                <w:ilvl w:val="0"/>
                <w:numId w:val="30"/>
              </w:numPr>
              <w:tabs>
                <w:tab w:val="num" w:pos="180"/>
              </w:tabs>
              <w:spacing w:after="0" w:line="240" w:lineRule="auto"/>
              <w:ind w:left="180" w:hanging="180"/>
              <w:rPr>
                <w:rFonts w:ascii="Roboto Light" w:hAnsi="Roboto Light"/>
                <w:b/>
                <w:sz w:val="18"/>
                <w:szCs w:val="18"/>
              </w:rPr>
            </w:pPr>
            <w:r w:rsidRPr="00735BB0">
              <w:rPr>
                <w:rFonts w:ascii="Roboto Light" w:hAnsi="Roboto Light"/>
                <w:sz w:val="18"/>
                <w:szCs w:val="18"/>
              </w:rPr>
              <w:t xml:space="preserve">How do </w:t>
            </w:r>
            <w:r w:rsidRPr="00735BB0">
              <w:rPr>
                <w:rFonts w:ascii="Roboto Light" w:hAnsi="Roboto Light" w:cs="Arial"/>
                <w:sz w:val="18"/>
                <w:szCs w:val="18"/>
              </w:rPr>
              <w:t>the</w:t>
            </w:r>
            <w:r w:rsidRPr="00735BB0">
              <w:rPr>
                <w:rFonts w:ascii="Roboto Light" w:hAnsi="Roboto Light"/>
                <w:sz w:val="18"/>
                <w:szCs w:val="18"/>
              </w:rPr>
              <w:t xml:space="preserve"> poor and the socially excluded benefit from the project?  </w:t>
            </w:r>
          </w:p>
        </w:tc>
        <w:tc>
          <w:tcPr>
            <w:tcW w:w="5220" w:type="dxa"/>
            <w:shd w:val="clear" w:color="auto" w:fill="auto"/>
          </w:tcPr>
          <w:p w14:paraId="746ADB70" w14:textId="77777777" w:rsidR="00244C5C" w:rsidRPr="00735BB0" w:rsidRDefault="00244C5C" w:rsidP="00587009">
            <w:pPr>
              <w:rPr>
                <w:rFonts w:ascii="Roboto Light" w:hAnsi="Roboto Light"/>
                <w:b/>
                <w:sz w:val="18"/>
                <w:szCs w:val="18"/>
              </w:rPr>
            </w:pPr>
          </w:p>
        </w:tc>
      </w:tr>
      <w:tr w:rsidR="00244C5C" w:rsidRPr="00735BB0" w14:paraId="16B1253C" w14:textId="77777777" w:rsidTr="00587009">
        <w:trPr>
          <w:trHeight w:val="212"/>
        </w:trPr>
        <w:tc>
          <w:tcPr>
            <w:tcW w:w="4117" w:type="dxa"/>
            <w:shd w:val="clear" w:color="auto" w:fill="auto"/>
          </w:tcPr>
          <w:p w14:paraId="1211AE79" w14:textId="77777777" w:rsidR="00244C5C" w:rsidRPr="00735BB0" w:rsidRDefault="00244C5C" w:rsidP="00C66A23">
            <w:pPr>
              <w:numPr>
                <w:ilvl w:val="0"/>
                <w:numId w:val="30"/>
              </w:numPr>
              <w:tabs>
                <w:tab w:val="num" w:pos="180"/>
              </w:tabs>
              <w:spacing w:after="0" w:line="240" w:lineRule="auto"/>
              <w:ind w:left="180" w:hanging="180"/>
              <w:rPr>
                <w:rFonts w:ascii="Roboto Light" w:hAnsi="Roboto Light"/>
                <w:b/>
                <w:sz w:val="18"/>
                <w:szCs w:val="18"/>
              </w:rPr>
            </w:pPr>
            <w:r w:rsidRPr="00735BB0">
              <w:rPr>
                <w:rFonts w:ascii="Roboto Light" w:hAnsi="Roboto Light"/>
                <w:sz w:val="18"/>
                <w:szCs w:val="18"/>
              </w:rPr>
              <w:t xml:space="preserve">What </w:t>
            </w:r>
            <w:r w:rsidRPr="00735BB0">
              <w:rPr>
                <w:rFonts w:ascii="Roboto Light" w:hAnsi="Roboto Light" w:cs="Arial"/>
                <w:sz w:val="18"/>
                <w:szCs w:val="18"/>
              </w:rPr>
              <w:t>are</w:t>
            </w:r>
            <w:r w:rsidRPr="00735BB0">
              <w:rPr>
                <w:rFonts w:ascii="Roboto Light" w:hAnsi="Roboto Light"/>
                <w:sz w:val="18"/>
                <w:szCs w:val="18"/>
              </w:rPr>
              <w:t xml:space="preserve"> the potential needs of beneficiaries in relation to the proposed project?   </w:t>
            </w:r>
          </w:p>
        </w:tc>
        <w:tc>
          <w:tcPr>
            <w:tcW w:w="5220" w:type="dxa"/>
            <w:shd w:val="clear" w:color="auto" w:fill="auto"/>
          </w:tcPr>
          <w:p w14:paraId="4B5F00DE" w14:textId="77777777" w:rsidR="00244C5C" w:rsidRPr="00735BB0" w:rsidRDefault="00244C5C" w:rsidP="00587009">
            <w:pPr>
              <w:rPr>
                <w:rFonts w:ascii="Roboto Light" w:hAnsi="Roboto Light"/>
                <w:b/>
                <w:sz w:val="18"/>
                <w:szCs w:val="18"/>
              </w:rPr>
            </w:pPr>
          </w:p>
        </w:tc>
      </w:tr>
    </w:tbl>
    <w:p w14:paraId="24EE2772" w14:textId="77777777" w:rsidR="00244C5C" w:rsidRPr="00EA2E92" w:rsidRDefault="00244C5C" w:rsidP="00244C5C">
      <w:r w:rsidRPr="00EA2E92">
        <w:tab/>
      </w:r>
    </w:p>
    <w:tbl>
      <w:tblPr>
        <w:tblW w:w="93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17"/>
        <w:gridCol w:w="5220"/>
      </w:tblGrid>
      <w:tr w:rsidR="00244C5C" w:rsidRPr="00735BB0" w14:paraId="4D4FAE4A" w14:textId="77777777" w:rsidTr="00587009">
        <w:trPr>
          <w:trHeight w:val="143"/>
        </w:trPr>
        <w:tc>
          <w:tcPr>
            <w:tcW w:w="9337" w:type="dxa"/>
            <w:gridSpan w:val="2"/>
            <w:shd w:val="clear" w:color="auto" w:fill="auto"/>
          </w:tcPr>
          <w:p w14:paraId="5F6C002D" w14:textId="77777777" w:rsidR="00244C5C" w:rsidRPr="00735BB0" w:rsidRDefault="00244C5C" w:rsidP="00587009">
            <w:pPr>
              <w:rPr>
                <w:rFonts w:ascii="Oswald" w:hAnsi="Oswald"/>
                <w:sz w:val="18"/>
                <w:szCs w:val="18"/>
              </w:rPr>
            </w:pPr>
            <w:r w:rsidRPr="00735BB0">
              <w:rPr>
                <w:rFonts w:ascii="Oswald" w:hAnsi="Oswald"/>
                <w:b/>
                <w:sz w:val="18"/>
                <w:szCs w:val="18"/>
              </w:rPr>
              <w:t>B.  Consultation, Participation and Disclosure</w:t>
            </w:r>
          </w:p>
        </w:tc>
      </w:tr>
      <w:tr w:rsidR="00244C5C" w:rsidRPr="00735BB0" w14:paraId="0421205C" w14:textId="77777777" w:rsidTr="00587009">
        <w:trPr>
          <w:trHeight w:val="197"/>
        </w:trPr>
        <w:tc>
          <w:tcPr>
            <w:tcW w:w="4117" w:type="dxa"/>
            <w:shd w:val="clear" w:color="auto" w:fill="auto"/>
          </w:tcPr>
          <w:p w14:paraId="04DE34F6" w14:textId="77777777" w:rsidR="00244C5C" w:rsidRPr="00735BB0" w:rsidRDefault="00244C5C" w:rsidP="00C66A23">
            <w:pPr>
              <w:numPr>
                <w:ilvl w:val="0"/>
                <w:numId w:val="30"/>
              </w:numPr>
              <w:tabs>
                <w:tab w:val="num" w:pos="180"/>
              </w:tabs>
              <w:spacing w:after="0" w:line="240" w:lineRule="auto"/>
              <w:ind w:left="180" w:hanging="180"/>
              <w:rPr>
                <w:rFonts w:ascii="Roboto Light" w:hAnsi="Roboto Light"/>
                <w:sz w:val="18"/>
                <w:szCs w:val="18"/>
              </w:rPr>
            </w:pPr>
            <w:r w:rsidRPr="00735BB0">
              <w:rPr>
                <w:rFonts w:ascii="Roboto Light" w:hAnsi="Roboto Light"/>
                <w:sz w:val="18"/>
                <w:szCs w:val="18"/>
              </w:rPr>
              <w:t>Indicate potential initial stakeholders.</w:t>
            </w:r>
          </w:p>
        </w:tc>
        <w:tc>
          <w:tcPr>
            <w:tcW w:w="5220" w:type="dxa"/>
            <w:shd w:val="clear" w:color="auto" w:fill="auto"/>
          </w:tcPr>
          <w:p w14:paraId="5BA2804E" w14:textId="77777777" w:rsidR="00244C5C" w:rsidRPr="00735BB0" w:rsidRDefault="00244C5C" w:rsidP="00587009">
            <w:pPr>
              <w:autoSpaceDE w:val="0"/>
              <w:autoSpaceDN w:val="0"/>
              <w:adjustRightInd w:val="0"/>
              <w:rPr>
                <w:rFonts w:ascii="Roboto Light" w:hAnsi="Roboto Light"/>
                <w:sz w:val="18"/>
                <w:szCs w:val="18"/>
              </w:rPr>
            </w:pPr>
          </w:p>
        </w:tc>
      </w:tr>
      <w:tr w:rsidR="00244C5C" w:rsidRPr="00735BB0" w14:paraId="0A195280" w14:textId="77777777" w:rsidTr="00587009">
        <w:trPr>
          <w:trHeight w:val="387"/>
        </w:trPr>
        <w:tc>
          <w:tcPr>
            <w:tcW w:w="4117" w:type="dxa"/>
            <w:shd w:val="clear" w:color="auto" w:fill="auto"/>
          </w:tcPr>
          <w:p w14:paraId="05E30BBE" w14:textId="77777777" w:rsidR="00244C5C" w:rsidRPr="00735BB0" w:rsidRDefault="00244C5C" w:rsidP="00C66A23">
            <w:pPr>
              <w:numPr>
                <w:ilvl w:val="0"/>
                <w:numId w:val="30"/>
              </w:numPr>
              <w:tabs>
                <w:tab w:val="num" w:pos="180"/>
              </w:tabs>
              <w:spacing w:after="0" w:line="240" w:lineRule="auto"/>
              <w:ind w:left="180" w:hanging="180"/>
              <w:rPr>
                <w:rFonts w:ascii="Roboto Light" w:hAnsi="Roboto Light"/>
                <w:sz w:val="18"/>
                <w:szCs w:val="18"/>
              </w:rPr>
            </w:pPr>
            <w:r w:rsidRPr="00735BB0">
              <w:rPr>
                <w:rFonts w:ascii="Roboto Light" w:hAnsi="Roboto Light"/>
                <w:sz w:val="18"/>
                <w:szCs w:val="18"/>
              </w:rPr>
              <w:t xml:space="preserve">What forms of consultation, participation and disclosure are required during project processing (e.g., workshops, community mobilization, involvement of nongovernmental organizations and community-based organizations, brochures, public hearings, etc.)? </w:t>
            </w:r>
          </w:p>
        </w:tc>
        <w:tc>
          <w:tcPr>
            <w:tcW w:w="5220" w:type="dxa"/>
            <w:shd w:val="clear" w:color="auto" w:fill="auto"/>
          </w:tcPr>
          <w:p w14:paraId="724632D7" w14:textId="77777777" w:rsidR="00244C5C" w:rsidRPr="00735BB0" w:rsidRDefault="00244C5C" w:rsidP="00587009">
            <w:pPr>
              <w:autoSpaceDE w:val="0"/>
              <w:autoSpaceDN w:val="0"/>
              <w:adjustRightInd w:val="0"/>
              <w:rPr>
                <w:rFonts w:ascii="Roboto Light" w:hAnsi="Roboto Light"/>
                <w:sz w:val="18"/>
                <w:szCs w:val="18"/>
              </w:rPr>
            </w:pPr>
          </w:p>
        </w:tc>
      </w:tr>
      <w:tr w:rsidR="00244C5C" w:rsidRPr="00735BB0" w14:paraId="5ED63D95" w14:textId="77777777" w:rsidTr="00587009">
        <w:trPr>
          <w:trHeight w:val="387"/>
        </w:trPr>
        <w:tc>
          <w:tcPr>
            <w:tcW w:w="4117" w:type="dxa"/>
            <w:shd w:val="clear" w:color="auto" w:fill="auto"/>
          </w:tcPr>
          <w:p w14:paraId="087EBDAA" w14:textId="77777777" w:rsidR="00244C5C" w:rsidRPr="00735BB0" w:rsidRDefault="00244C5C" w:rsidP="00C66A23">
            <w:pPr>
              <w:numPr>
                <w:ilvl w:val="0"/>
                <w:numId w:val="30"/>
              </w:numPr>
              <w:tabs>
                <w:tab w:val="num" w:pos="180"/>
              </w:tabs>
              <w:spacing w:after="0" w:line="240" w:lineRule="auto"/>
              <w:ind w:left="180" w:hanging="180"/>
              <w:rPr>
                <w:rFonts w:ascii="Roboto Light" w:hAnsi="Roboto Light"/>
                <w:sz w:val="18"/>
                <w:szCs w:val="18"/>
              </w:rPr>
            </w:pPr>
            <w:r w:rsidRPr="00735BB0">
              <w:rPr>
                <w:rFonts w:ascii="Roboto Light" w:hAnsi="Roboto Light"/>
                <w:sz w:val="18"/>
                <w:szCs w:val="18"/>
              </w:rPr>
              <w:t xml:space="preserve">What level of participation is envisaged for </w:t>
            </w:r>
            <w:r w:rsidRPr="00735BB0">
              <w:rPr>
                <w:rFonts w:ascii="Roboto Light" w:hAnsi="Roboto Light" w:cs="Arial"/>
                <w:sz w:val="18"/>
                <w:szCs w:val="18"/>
              </w:rPr>
              <w:t>project</w:t>
            </w:r>
            <w:r w:rsidRPr="00735BB0">
              <w:rPr>
                <w:rFonts w:ascii="Roboto Light" w:hAnsi="Roboto Light"/>
                <w:sz w:val="18"/>
                <w:szCs w:val="18"/>
              </w:rPr>
              <w:t xml:space="preserve"> design?</w:t>
            </w:r>
          </w:p>
          <w:p w14:paraId="013EC8FA" w14:textId="77777777" w:rsidR="00244C5C" w:rsidRPr="00735BB0" w:rsidRDefault="00244C5C" w:rsidP="00587009">
            <w:pPr>
              <w:autoSpaceDE w:val="0"/>
              <w:autoSpaceDN w:val="0"/>
              <w:adjustRightInd w:val="0"/>
              <w:rPr>
                <w:rFonts w:ascii="Roboto Light" w:hAnsi="Roboto Light"/>
                <w:sz w:val="18"/>
                <w:szCs w:val="18"/>
              </w:rPr>
            </w:pPr>
          </w:p>
        </w:tc>
        <w:tc>
          <w:tcPr>
            <w:tcW w:w="5220" w:type="dxa"/>
            <w:shd w:val="clear" w:color="auto" w:fill="auto"/>
          </w:tcPr>
          <w:p w14:paraId="60B0C45C" w14:textId="77777777" w:rsidR="00244C5C" w:rsidRPr="00735BB0" w:rsidRDefault="00244C5C" w:rsidP="00587009">
            <w:pPr>
              <w:autoSpaceDE w:val="0"/>
              <w:autoSpaceDN w:val="0"/>
              <w:adjustRightInd w:val="0"/>
              <w:rPr>
                <w:rFonts w:ascii="Roboto Light" w:hAnsi="Roboto Light"/>
                <w:color w:val="000000"/>
                <w:sz w:val="18"/>
                <w:szCs w:val="18"/>
              </w:rPr>
            </w:pPr>
            <w:r w:rsidRPr="00735BB0">
              <w:rPr>
                <w:rFonts w:ascii="Roboto Light" w:hAnsi="Roboto Light"/>
                <w:color w:val="000000"/>
                <w:sz w:val="18"/>
                <w:szCs w:val="18"/>
              </w:rPr>
              <w:fldChar w:fldCharType="begin">
                <w:ffData>
                  <w:name w:val="Check1"/>
                  <w:enabled/>
                  <w:calcOnExit w:val="0"/>
                  <w:checkBox>
                    <w:sizeAuto/>
                    <w:default w:val="0"/>
                  </w:checkBox>
                </w:ffData>
              </w:fldChar>
            </w:r>
            <w:r w:rsidRPr="00735BB0">
              <w:rPr>
                <w:rFonts w:ascii="Roboto Light" w:hAnsi="Roboto Light"/>
                <w:color w:val="000000"/>
                <w:sz w:val="18"/>
                <w:szCs w:val="18"/>
              </w:rPr>
              <w:instrText xml:space="preserve"> FORMCHECKBOX </w:instrText>
            </w:r>
            <w:r w:rsidR="003E1DC1">
              <w:rPr>
                <w:rFonts w:ascii="Roboto Light" w:hAnsi="Roboto Light"/>
                <w:color w:val="000000"/>
                <w:sz w:val="18"/>
                <w:szCs w:val="18"/>
              </w:rPr>
            </w:r>
            <w:r w:rsidR="003E1DC1">
              <w:rPr>
                <w:rFonts w:ascii="Roboto Light" w:hAnsi="Roboto Light"/>
                <w:color w:val="000000"/>
                <w:sz w:val="18"/>
                <w:szCs w:val="18"/>
              </w:rPr>
              <w:fldChar w:fldCharType="separate"/>
            </w:r>
            <w:r w:rsidRPr="00735BB0">
              <w:rPr>
                <w:rFonts w:ascii="Roboto Light" w:hAnsi="Roboto Light"/>
                <w:color w:val="000000"/>
                <w:sz w:val="18"/>
                <w:szCs w:val="18"/>
              </w:rPr>
              <w:fldChar w:fldCharType="end"/>
            </w:r>
            <w:r w:rsidRPr="00735BB0">
              <w:rPr>
                <w:rFonts w:ascii="Roboto Light" w:hAnsi="Roboto Light"/>
                <w:color w:val="000000"/>
                <w:sz w:val="18"/>
                <w:szCs w:val="18"/>
              </w:rPr>
              <w:t xml:space="preserve">  Information sharing</w:t>
            </w:r>
          </w:p>
          <w:p w14:paraId="7869D755" w14:textId="77777777" w:rsidR="00244C5C" w:rsidRPr="00735BB0" w:rsidRDefault="00244C5C" w:rsidP="00587009">
            <w:pPr>
              <w:autoSpaceDE w:val="0"/>
              <w:autoSpaceDN w:val="0"/>
              <w:adjustRightInd w:val="0"/>
              <w:rPr>
                <w:rFonts w:ascii="Roboto Light" w:hAnsi="Roboto Light"/>
                <w:color w:val="000000"/>
                <w:sz w:val="18"/>
                <w:szCs w:val="18"/>
              </w:rPr>
            </w:pPr>
            <w:r w:rsidRPr="00735BB0">
              <w:rPr>
                <w:rFonts w:ascii="Roboto Light" w:hAnsi="Roboto Light"/>
                <w:color w:val="000000"/>
                <w:sz w:val="18"/>
                <w:szCs w:val="18"/>
              </w:rPr>
              <w:fldChar w:fldCharType="begin">
                <w:ffData>
                  <w:name w:val="Check1"/>
                  <w:enabled/>
                  <w:calcOnExit w:val="0"/>
                  <w:checkBox>
                    <w:sizeAuto/>
                    <w:default w:val="0"/>
                  </w:checkBox>
                </w:ffData>
              </w:fldChar>
            </w:r>
            <w:r w:rsidRPr="00735BB0">
              <w:rPr>
                <w:rFonts w:ascii="Roboto Light" w:hAnsi="Roboto Light"/>
                <w:color w:val="000000"/>
                <w:sz w:val="18"/>
                <w:szCs w:val="18"/>
              </w:rPr>
              <w:instrText xml:space="preserve"> FORMCHECKBOX </w:instrText>
            </w:r>
            <w:r w:rsidR="003E1DC1">
              <w:rPr>
                <w:rFonts w:ascii="Roboto Light" w:hAnsi="Roboto Light"/>
                <w:color w:val="000000"/>
                <w:sz w:val="18"/>
                <w:szCs w:val="18"/>
              </w:rPr>
            </w:r>
            <w:r w:rsidR="003E1DC1">
              <w:rPr>
                <w:rFonts w:ascii="Roboto Light" w:hAnsi="Roboto Light"/>
                <w:color w:val="000000"/>
                <w:sz w:val="18"/>
                <w:szCs w:val="18"/>
              </w:rPr>
              <w:fldChar w:fldCharType="separate"/>
            </w:r>
            <w:r w:rsidRPr="00735BB0">
              <w:rPr>
                <w:rFonts w:ascii="Roboto Light" w:hAnsi="Roboto Light"/>
                <w:color w:val="000000"/>
                <w:sz w:val="18"/>
                <w:szCs w:val="18"/>
              </w:rPr>
              <w:fldChar w:fldCharType="end"/>
            </w:r>
            <w:r w:rsidRPr="00735BB0">
              <w:rPr>
                <w:rFonts w:ascii="Roboto Light" w:hAnsi="Roboto Light"/>
                <w:color w:val="000000"/>
                <w:sz w:val="18"/>
                <w:szCs w:val="18"/>
              </w:rPr>
              <w:t xml:space="preserve">  Focus Groups    </w:t>
            </w:r>
          </w:p>
          <w:p w14:paraId="0F76E25A" w14:textId="77777777" w:rsidR="00244C5C" w:rsidRPr="00735BB0" w:rsidRDefault="00244C5C" w:rsidP="00587009">
            <w:pPr>
              <w:autoSpaceDE w:val="0"/>
              <w:autoSpaceDN w:val="0"/>
              <w:adjustRightInd w:val="0"/>
              <w:rPr>
                <w:rFonts w:ascii="Roboto Light" w:hAnsi="Roboto Light"/>
                <w:sz w:val="18"/>
                <w:szCs w:val="18"/>
              </w:rPr>
            </w:pPr>
            <w:r w:rsidRPr="00735BB0">
              <w:rPr>
                <w:rFonts w:ascii="Roboto Light" w:hAnsi="Roboto Light"/>
                <w:color w:val="000000"/>
                <w:sz w:val="18"/>
                <w:szCs w:val="18"/>
              </w:rPr>
              <w:fldChar w:fldCharType="begin">
                <w:ffData>
                  <w:name w:val="Check1"/>
                  <w:enabled/>
                  <w:calcOnExit w:val="0"/>
                  <w:checkBox>
                    <w:sizeAuto/>
                    <w:default w:val="0"/>
                  </w:checkBox>
                </w:ffData>
              </w:fldChar>
            </w:r>
            <w:r w:rsidRPr="00735BB0">
              <w:rPr>
                <w:rFonts w:ascii="Roboto Light" w:hAnsi="Roboto Light"/>
                <w:color w:val="000000"/>
                <w:sz w:val="18"/>
                <w:szCs w:val="18"/>
              </w:rPr>
              <w:instrText xml:space="preserve"> FORMCHECKBOX </w:instrText>
            </w:r>
            <w:r w:rsidR="003E1DC1">
              <w:rPr>
                <w:rFonts w:ascii="Roboto Light" w:hAnsi="Roboto Light"/>
                <w:color w:val="000000"/>
                <w:sz w:val="18"/>
                <w:szCs w:val="18"/>
              </w:rPr>
            </w:r>
            <w:r w:rsidR="003E1DC1">
              <w:rPr>
                <w:rFonts w:ascii="Roboto Light" w:hAnsi="Roboto Light"/>
                <w:color w:val="000000"/>
                <w:sz w:val="18"/>
                <w:szCs w:val="18"/>
              </w:rPr>
              <w:fldChar w:fldCharType="separate"/>
            </w:r>
            <w:r w:rsidRPr="00735BB0">
              <w:rPr>
                <w:rFonts w:ascii="Roboto Light" w:hAnsi="Roboto Light"/>
                <w:color w:val="000000"/>
                <w:sz w:val="18"/>
                <w:szCs w:val="18"/>
              </w:rPr>
              <w:fldChar w:fldCharType="end"/>
            </w:r>
            <w:r w:rsidRPr="00735BB0">
              <w:rPr>
                <w:rFonts w:ascii="Roboto Light" w:hAnsi="Roboto Light"/>
                <w:color w:val="000000"/>
                <w:sz w:val="18"/>
                <w:szCs w:val="18"/>
              </w:rPr>
              <w:t xml:space="preserve">  Collaborative decision making       </w:t>
            </w:r>
          </w:p>
        </w:tc>
      </w:tr>
    </w:tbl>
    <w:p w14:paraId="5C056162" w14:textId="77777777" w:rsidR="00244C5C" w:rsidRPr="00EA2E92" w:rsidRDefault="00244C5C" w:rsidP="00244C5C"/>
    <w:tbl>
      <w:tblPr>
        <w:tblW w:w="93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17"/>
        <w:gridCol w:w="5220"/>
      </w:tblGrid>
      <w:tr w:rsidR="00244C5C" w:rsidRPr="00735BB0" w14:paraId="227E6C66" w14:textId="77777777" w:rsidTr="00587009">
        <w:trPr>
          <w:trHeight w:val="53"/>
        </w:trPr>
        <w:tc>
          <w:tcPr>
            <w:tcW w:w="9337" w:type="dxa"/>
            <w:gridSpan w:val="2"/>
            <w:shd w:val="clear" w:color="auto" w:fill="auto"/>
          </w:tcPr>
          <w:p w14:paraId="5575C7CA" w14:textId="77777777" w:rsidR="00244C5C" w:rsidRPr="00735BB0" w:rsidRDefault="00244C5C" w:rsidP="00587009">
            <w:pPr>
              <w:rPr>
                <w:rFonts w:ascii="Oswald" w:hAnsi="Oswald"/>
                <w:sz w:val="18"/>
                <w:szCs w:val="18"/>
              </w:rPr>
            </w:pPr>
            <w:r w:rsidRPr="00735BB0">
              <w:rPr>
                <w:rFonts w:ascii="Oswald" w:hAnsi="Oswald"/>
                <w:b/>
                <w:sz w:val="18"/>
                <w:szCs w:val="18"/>
              </w:rPr>
              <w:t>C.  Gender and Development</w:t>
            </w:r>
          </w:p>
        </w:tc>
      </w:tr>
      <w:tr w:rsidR="00244C5C" w:rsidRPr="00735BB0" w14:paraId="5E41EC98" w14:textId="77777777" w:rsidTr="00587009">
        <w:trPr>
          <w:trHeight w:val="154"/>
        </w:trPr>
        <w:tc>
          <w:tcPr>
            <w:tcW w:w="4117" w:type="dxa"/>
            <w:shd w:val="clear" w:color="auto" w:fill="auto"/>
          </w:tcPr>
          <w:p w14:paraId="67113AA0" w14:textId="77777777" w:rsidR="00244C5C" w:rsidRPr="00735BB0" w:rsidRDefault="00244C5C" w:rsidP="00C66A23">
            <w:pPr>
              <w:numPr>
                <w:ilvl w:val="0"/>
                <w:numId w:val="30"/>
              </w:numPr>
              <w:tabs>
                <w:tab w:val="num" w:pos="180"/>
              </w:tabs>
              <w:spacing w:after="0" w:line="240" w:lineRule="auto"/>
              <w:ind w:left="180" w:hanging="180"/>
              <w:rPr>
                <w:rFonts w:ascii="Roboto Light" w:hAnsi="Roboto Light"/>
                <w:sz w:val="18"/>
                <w:szCs w:val="18"/>
              </w:rPr>
            </w:pPr>
            <w:r w:rsidRPr="00735BB0">
              <w:rPr>
                <w:rFonts w:ascii="Roboto Light" w:hAnsi="Roboto Light"/>
                <w:sz w:val="18"/>
                <w:szCs w:val="18"/>
              </w:rPr>
              <w:t xml:space="preserve">What are the key gender issues in the </w:t>
            </w:r>
            <w:r w:rsidRPr="00735BB0">
              <w:rPr>
                <w:rFonts w:ascii="Roboto Light" w:hAnsi="Roboto Light" w:cs="Arial"/>
                <w:sz w:val="18"/>
                <w:szCs w:val="18"/>
              </w:rPr>
              <w:t>sector</w:t>
            </w:r>
            <w:r w:rsidRPr="00735BB0">
              <w:rPr>
                <w:rFonts w:ascii="Roboto Light" w:hAnsi="Roboto Light"/>
                <w:sz w:val="18"/>
                <w:szCs w:val="18"/>
              </w:rPr>
              <w:t>/subsector that are likely to be relevant to this project/program?</w:t>
            </w:r>
          </w:p>
        </w:tc>
        <w:tc>
          <w:tcPr>
            <w:tcW w:w="5220" w:type="dxa"/>
            <w:shd w:val="clear" w:color="auto" w:fill="auto"/>
          </w:tcPr>
          <w:p w14:paraId="1B030776" w14:textId="77777777" w:rsidR="00244C5C" w:rsidRPr="00735BB0" w:rsidRDefault="00244C5C" w:rsidP="00587009">
            <w:pPr>
              <w:rPr>
                <w:rFonts w:ascii="Roboto Light" w:hAnsi="Roboto Light"/>
                <w:b/>
                <w:sz w:val="18"/>
                <w:szCs w:val="18"/>
              </w:rPr>
            </w:pPr>
          </w:p>
        </w:tc>
      </w:tr>
      <w:tr w:rsidR="00244C5C" w:rsidRPr="00735BB0" w14:paraId="1475ACAB" w14:textId="77777777" w:rsidTr="00587009">
        <w:trPr>
          <w:trHeight w:val="154"/>
        </w:trPr>
        <w:tc>
          <w:tcPr>
            <w:tcW w:w="4117" w:type="dxa"/>
            <w:shd w:val="clear" w:color="auto" w:fill="auto"/>
          </w:tcPr>
          <w:p w14:paraId="221E5BF0" w14:textId="77777777" w:rsidR="00244C5C" w:rsidRPr="00735BB0" w:rsidRDefault="00244C5C" w:rsidP="00C66A23">
            <w:pPr>
              <w:numPr>
                <w:ilvl w:val="0"/>
                <w:numId w:val="30"/>
              </w:numPr>
              <w:tabs>
                <w:tab w:val="num" w:pos="180"/>
              </w:tabs>
              <w:spacing w:after="0" w:line="240" w:lineRule="auto"/>
              <w:ind w:left="180" w:hanging="180"/>
              <w:rPr>
                <w:rFonts w:ascii="Roboto Light" w:hAnsi="Roboto Light"/>
                <w:sz w:val="18"/>
                <w:szCs w:val="18"/>
              </w:rPr>
            </w:pPr>
            <w:r w:rsidRPr="00735BB0">
              <w:rPr>
                <w:rFonts w:ascii="Roboto Light" w:hAnsi="Roboto Light"/>
                <w:sz w:val="18"/>
                <w:szCs w:val="18"/>
              </w:rPr>
              <w:lastRenderedPageBreak/>
              <w:t xml:space="preserve">Does the proposed project/program have the potential to promote gender equality and/or women’s empowerment by </w:t>
            </w:r>
            <w:r w:rsidRPr="00735BB0">
              <w:rPr>
                <w:rFonts w:ascii="Roboto Light" w:hAnsi="Roboto Light" w:cs="Arial"/>
                <w:sz w:val="18"/>
                <w:szCs w:val="18"/>
              </w:rPr>
              <w:t>improving</w:t>
            </w:r>
            <w:r w:rsidRPr="00735BB0">
              <w:rPr>
                <w:rFonts w:ascii="Roboto Light" w:hAnsi="Roboto Light"/>
                <w:sz w:val="18"/>
                <w:szCs w:val="18"/>
              </w:rPr>
              <w:t xml:space="preserve"> women’s access to and use of opportunities, services, resources, assets, and participation in decision making?   </w:t>
            </w:r>
          </w:p>
          <w:p w14:paraId="01B9BC11" w14:textId="77777777" w:rsidR="00244C5C" w:rsidRPr="00735BB0" w:rsidRDefault="00244C5C" w:rsidP="00587009">
            <w:pPr>
              <w:pStyle w:val="ListParagraph"/>
              <w:rPr>
                <w:rFonts w:ascii="Roboto Light" w:hAnsi="Roboto Light"/>
                <w:sz w:val="18"/>
                <w:szCs w:val="18"/>
              </w:rPr>
            </w:pPr>
          </w:p>
          <w:p w14:paraId="4D707C4A" w14:textId="77777777" w:rsidR="00244C5C" w:rsidRPr="00735BB0" w:rsidRDefault="00244C5C" w:rsidP="00587009">
            <w:pPr>
              <w:ind w:left="540" w:hanging="360"/>
              <w:rPr>
                <w:rFonts w:ascii="Roboto Light" w:hAnsi="Roboto Light"/>
                <w:sz w:val="18"/>
                <w:szCs w:val="18"/>
              </w:rPr>
            </w:pPr>
            <w:r w:rsidRPr="00735BB0">
              <w:rPr>
                <w:rFonts w:ascii="Roboto Light" w:hAnsi="Roboto Light"/>
                <w:sz w:val="18"/>
                <w:szCs w:val="18"/>
              </w:rPr>
              <w:fldChar w:fldCharType="begin">
                <w:ffData>
                  <w:name w:val="Check1"/>
                  <w:enabled/>
                  <w:calcOnExit w:val="0"/>
                  <w:checkBox>
                    <w:sizeAuto/>
                    <w:default w:val="0"/>
                  </w:checkBox>
                </w:ffData>
              </w:fldChar>
            </w:r>
            <w:r w:rsidRPr="00735BB0">
              <w:rPr>
                <w:rFonts w:ascii="Roboto Light" w:hAnsi="Roboto Light"/>
                <w:sz w:val="18"/>
                <w:szCs w:val="18"/>
              </w:rPr>
              <w:instrText xml:space="preserve"> FORMCHECKBOX </w:instrText>
            </w:r>
            <w:r w:rsidR="003E1DC1">
              <w:rPr>
                <w:rFonts w:ascii="Roboto Light" w:hAnsi="Roboto Light"/>
                <w:sz w:val="18"/>
                <w:szCs w:val="18"/>
              </w:rPr>
            </w:r>
            <w:r w:rsidR="003E1DC1">
              <w:rPr>
                <w:rFonts w:ascii="Roboto Light" w:hAnsi="Roboto Light"/>
                <w:sz w:val="18"/>
                <w:szCs w:val="18"/>
              </w:rPr>
              <w:fldChar w:fldCharType="separate"/>
            </w:r>
            <w:r w:rsidRPr="00735BB0">
              <w:rPr>
                <w:rFonts w:ascii="Roboto Light" w:hAnsi="Roboto Light"/>
                <w:sz w:val="18"/>
                <w:szCs w:val="18"/>
              </w:rPr>
              <w:fldChar w:fldCharType="end"/>
            </w:r>
            <w:r w:rsidRPr="00735BB0">
              <w:rPr>
                <w:rFonts w:ascii="Roboto Light" w:hAnsi="Roboto Light"/>
                <w:sz w:val="18"/>
                <w:szCs w:val="18"/>
              </w:rPr>
              <w:t xml:space="preserve">  Yes       </w:t>
            </w:r>
            <w:r w:rsidRPr="00735BB0">
              <w:rPr>
                <w:rFonts w:ascii="Roboto Light" w:hAnsi="Roboto Light"/>
                <w:sz w:val="18"/>
                <w:szCs w:val="18"/>
              </w:rPr>
              <w:fldChar w:fldCharType="begin">
                <w:ffData>
                  <w:name w:val="Check1"/>
                  <w:enabled/>
                  <w:calcOnExit w:val="0"/>
                  <w:checkBox>
                    <w:sizeAuto/>
                    <w:default w:val="0"/>
                  </w:checkBox>
                </w:ffData>
              </w:fldChar>
            </w:r>
            <w:r w:rsidRPr="00735BB0">
              <w:rPr>
                <w:rFonts w:ascii="Roboto Light" w:hAnsi="Roboto Light"/>
                <w:sz w:val="18"/>
                <w:szCs w:val="18"/>
              </w:rPr>
              <w:instrText xml:space="preserve"> FORMCHECKBOX </w:instrText>
            </w:r>
            <w:r w:rsidR="003E1DC1">
              <w:rPr>
                <w:rFonts w:ascii="Roboto Light" w:hAnsi="Roboto Light"/>
                <w:sz w:val="18"/>
                <w:szCs w:val="18"/>
              </w:rPr>
            </w:r>
            <w:r w:rsidR="003E1DC1">
              <w:rPr>
                <w:rFonts w:ascii="Roboto Light" w:hAnsi="Roboto Light"/>
                <w:sz w:val="18"/>
                <w:szCs w:val="18"/>
              </w:rPr>
              <w:fldChar w:fldCharType="separate"/>
            </w:r>
            <w:r w:rsidRPr="00735BB0">
              <w:rPr>
                <w:rFonts w:ascii="Roboto Light" w:hAnsi="Roboto Light"/>
                <w:sz w:val="18"/>
                <w:szCs w:val="18"/>
              </w:rPr>
              <w:fldChar w:fldCharType="end"/>
            </w:r>
            <w:r w:rsidRPr="00735BB0">
              <w:rPr>
                <w:rFonts w:ascii="Roboto Light" w:hAnsi="Roboto Light"/>
                <w:sz w:val="18"/>
                <w:szCs w:val="18"/>
              </w:rPr>
              <w:t xml:space="preserve">  No    </w:t>
            </w:r>
          </w:p>
          <w:p w14:paraId="6F5D11DA" w14:textId="77777777" w:rsidR="00244C5C" w:rsidRPr="00735BB0" w:rsidRDefault="00244C5C" w:rsidP="00587009">
            <w:pPr>
              <w:ind w:left="135"/>
              <w:rPr>
                <w:rFonts w:ascii="Roboto Light" w:hAnsi="Roboto Light"/>
                <w:sz w:val="18"/>
                <w:szCs w:val="18"/>
              </w:rPr>
            </w:pPr>
            <w:r w:rsidRPr="00735BB0">
              <w:rPr>
                <w:rFonts w:ascii="Roboto Light" w:hAnsi="Roboto Light"/>
                <w:sz w:val="18"/>
                <w:szCs w:val="18"/>
              </w:rPr>
              <w:t>If yes, please mention activities proposed for due diligence to identify project components</w:t>
            </w:r>
          </w:p>
        </w:tc>
        <w:tc>
          <w:tcPr>
            <w:tcW w:w="5220" w:type="dxa"/>
            <w:shd w:val="clear" w:color="auto" w:fill="auto"/>
          </w:tcPr>
          <w:p w14:paraId="6082C969" w14:textId="77777777" w:rsidR="00244C5C" w:rsidRPr="00735BB0" w:rsidRDefault="00244C5C" w:rsidP="00587009">
            <w:pPr>
              <w:rPr>
                <w:rFonts w:ascii="Roboto Light" w:hAnsi="Roboto Light"/>
                <w:b/>
                <w:sz w:val="18"/>
                <w:szCs w:val="18"/>
              </w:rPr>
            </w:pPr>
          </w:p>
        </w:tc>
      </w:tr>
      <w:tr w:rsidR="00244C5C" w:rsidRPr="00735BB0" w14:paraId="5BA4C278" w14:textId="77777777" w:rsidTr="00587009">
        <w:trPr>
          <w:trHeight w:val="154"/>
        </w:trPr>
        <w:tc>
          <w:tcPr>
            <w:tcW w:w="4117" w:type="dxa"/>
            <w:shd w:val="clear" w:color="auto" w:fill="auto"/>
          </w:tcPr>
          <w:p w14:paraId="016DE8B4" w14:textId="77777777" w:rsidR="00244C5C" w:rsidRPr="00735BB0" w:rsidRDefault="00244C5C" w:rsidP="00C66A23">
            <w:pPr>
              <w:numPr>
                <w:ilvl w:val="0"/>
                <w:numId w:val="30"/>
              </w:numPr>
              <w:tabs>
                <w:tab w:val="num" w:pos="180"/>
              </w:tabs>
              <w:spacing w:after="0" w:line="240" w:lineRule="auto"/>
              <w:ind w:left="180" w:hanging="180"/>
              <w:rPr>
                <w:rFonts w:ascii="Roboto Light" w:hAnsi="Roboto Light"/>
                <w:sz w:val="18"/>
                <w:szCs w:val="18"/>
              </w:rPr>
            </w:pPr>
            <w:r w:rsidRPr="00735BB0">
              <w:rPr>
                <w:rFonts w:ascii="Roboto Light" w:hAnsi="Roboto Light"/>
                <w:sz w:val="18"/>
                <w:szCs w:val="18"/>
              </w:rPr>
              <w:t xml:space="preserve">Could the proposed project have an </w:t>
            </w:r>
            <w:r w:rsidRPr="00735BB0">
              <w:rPr>
                <w:rFonts w:ascii="Roboto Light" w:hAnsi="Roboto Light" w:cs="Arial"/>
                <w:sz w:val="18"/>
                <w:szCs w:val="18"/>
              </w:rPr>
              <w:t>adverse</w:t>
            </w:r>
            <w:r w:rsidRPr="00735BB0">
              <w:rPr>
                <w:rFonts w:ascii="Roboto Light" w:hAnsi="Roboto Light"/>
                <w:sz w:val="18"/>
                <w:szCs w:val="18"/>
              </w:rPr>
              <w:t xml:space="preserve"> impact on women safety and/or girls or to widen gender inequality?    </w:t>
            </w:r>
          </w:p>
          <w:p w14:paraId="7084E6ED" w14:textId="77777777" w:rsidR="00244C5C" w:rsidRPr="00735BB0" w:rsidRDefault="00244C5C" w:rsidP="00587009">
            <w:pPr>
              <w:rPr>
                <w:rFonts w:ascii="Roboto Light" w:hAnsi="Roboto Light"/>
                <w:sz w:val="18"/>
                <w:szCs w:val="18"/>
              </w:rPr>
            </w:pPr>
          </w:p>
          <w:p w14:paraId="359C1261" w14:textId="77777777" w:rsidR="00244C5C" w:rsidRPr="00735BB0" w:rsidRDefault="00244C5C" w:rsidP="00587009">
            <w:pPr>
              <w:ind w:left="360" w:hanging="180"/>
              <w:rPr>
                <w:rFonts w:ascii="Roboto Light" w:hAnsi="Roboto Light"/>
                <w:sz w:val="18"/>
                <w:szCs w:val="18"/>
              </w:rPr>
            </w:pPr>
            <w:r w:rsidRPr="00735BB0">
              <w:rPr>
                <w:rFonts w:ascii="Roboto Light" w:hAnsi="Roboto Light"/>
                <w:sz w:val="18"/>
                <w:szCs w:val="18"/>
              </w:rPr>
              <w:fldChar w:fldCharType="begin">
                <w:ffData>
                  <w:name w:val="Check1"/>
                  <w:enabled/>
                  <w:calcOnExit w:val="0"/>
                  <w:checkBox>
                    <w:sizeAuto/>
                    <w:default w:val="0"/>
                  </w:checkBox>
                </w:ffData>
              </w:fldChar>
            </w:r>
            <w:r w:rsidRPr="00735BB0">
              <w:rPr>
                <w:rFonts w:ascii="Roboto Light" w:hAnsi="Roboto Light"/>
                <w:sz w:val="18"/>
                <w:szCs w:val="18"/>
              </w:rPr>
              <w:instrText xml:space="preserve"> FORMCHECKBOX </w:instrText>
            </w:r>
            <w:r w:rsidR="003E1DC1">
              <w:rPr>
                <w:rFonts w:ascii="Roboto Light" w:hAnsi="Roboto Light"/>
                <w:sz w:val="18"/>
                <w:szCs w:val="18"/>
              </w:rPr>
            </w:r>
            <w:r w:rsidR="003E1DC1">
              <w:rPr>
                <w:rFonts w:ascii="Roboto Light" w:hAnsi="Roboto Light"/>
                <w:sz w:val="18"/>
                <w:szCs w:val="18"/>
              </w:rPr>
              <w:fldChar w:fldCharType="separate"/>
            </w:r>
            <w:r w:rsidRPr="00735BB0">
              <w:rPr>
                <w:rFonts w:ascii="Roboto Light" w:hAnsi="Roboto Light"/>
                <w:sz w:val="18"/>
                <w:szCs w:val="18"/>
              </w:rPr>
              <w:fldChar w:fldCharType="end"/>
            </w:r>
            <w:r w:rsidRPr="00735BB0">
              <w:rPr>
                <w:rFonts w:ascii="Roboto Light" w:hAnsi="Roboto Light"/>
                <w:sz w:val="18"/>
                <w:szCs w:val="18"/>
              </w:rPr>
              <w:t xml:space="preserve">  Yes     </w:t>
            </w:r>
            <w:r w:rsidRPr="00735BB0">
              <w:rPr>
                <w:rFonts w:ascii="Roboto Light" w:hAnsi="Roboto Light"/>
                <w:color w:val="000000"/>
                <w:sz w:val="18"/>
                <w:szCs w:val="18"/>
              </w:rPr>
              <w:fldChar w:fldCharType="begin">
                <w:ffData>
                  <w:name w:val="Check1"/>
                  <w:enabled/>
                  <w:calcOnExit w:val="0"/>
                  <w:checkBox>
                    <w:sizeAuto/>
                    <w:default w:val="0"/>
                  </w:checkBox>
                </w:ffData>
              </w:fldChar>
            </w:r>
            <w:r w:rsidRPr="00735BB0">
              <w:rPr>
                <w:rFonts w:ascii="Roboto Light" w:hAnsi="Roboto Light"/>
                <w:color w:val="000000"/>
                <w:sz w:val="18"/>
                <w:szCs w:val="18"/>
              </w:rPr>
              <w:instrText xml:space="preserve"> FORMCHECKBOX </w:instrText>
            </w:r>
            <w:r w:rsidR="003E1DC1">
              <w:rPr>
                <w:rFonts w:ascii="Roboto Light" w:hAnsi="Roboto Light"/>
                <w:color w:val="000000"/>
                <w:sz w:val="18"/>
                <w:szCs w:val="18"/>
              </w:rPr>
            </w:r>
            <w:r w:rsidR="003E1DC1">
              <w:rPr>
                <w:rFonts w:ascii="Roboto Light" w:hAnsi="Roboto Light"/>
                <w:color w:val="000000"/>
                <w:sz w:val="18"/>
                <w:szCs w:val="18"/>
              </w:rPr>
              <w:fldChar w:fldCharType="separate"/>
            </w:r>
            <w:r w:rsidRPr="00735BB0">
              <w:rPr>
                <w:rFonts w:ascii="Roboto Light" w:hAnsi="Roboto Light"/>
                <w:color w:val="000000"/>
                <w:sz w:val="18"/>
                <w:szCs w:val="18"/>
              </w:rPr>
              <w:fldChar w:fldCharType="end"/>
            </w:r>
            <w:r w:rsidRPr="00735BB0">
              <w:rPr>
                <w:rFonts w:ascii="Roboto Light" w:hAnsi="Roboto Light"/>
                <w:sz w:val="18"/>
                <w:szCs w:val="18"/>
              </w:rPr>
              <w:t xml:space="preserve">  No   </w:t>
            </w:r>
          </w:p>
          <w:p w14:paraId="3F79D10E" w14:textId="77777777" w:rsidR="00244C5C" w:rsidRPr="00735BB0" w:rsidRDefault="00244C5C" w:rsidP="00587009">
            <w:pPr>
              <w:ind w:left="135"/>
              <w:rPr>
                <w:rFonts w:ascii="Roboto Light" w:hAnsi="Roboto Light"/>
                <w:sz w:val="18"/>
                <w:szCs w:val="18"/>
              </w:rPr>
            </w:pPr>
            <w:r w:rsidRPr="00735BB0">
              <w:rPr>
                <w:rFonts w:ascii="Roboto Light" w:hAnsi="Roboto Light"/>
                <w:sz w:val="18"/>
                <w:szCs w:val="18"/>
              </w:rPr>
              <w:t xml:space="preserve">If yes, please mention activities proposed for due diligence to identify measures to address impacts </w:t>
            </w:r>
          </w:p>
        </w:tc>
        <w:tc>
          <w:tcPr>
            <w:tcW w:w="5220" w:type="dxa"/>
            <w:shd w:val="clear" w:color="auto" w:fill="auto"/>
          </w:tcPr>
          <w:p w14:paraId="3F55DA4E" w14:textId="77777777" w:rsidR="00244C5C" w:rsidRPr="00735BB0" w:rsidRDefault="00244C5C" w:rsidP="00587009">
            <w:pPr>
              <w:rPr>
                <w:rFonts w:ascii="Roboto Light" w:hAnsi="Roboto Light"/>
                <w:b/>
                <w:sz w:val="18"/>
                <w:szCs w:val="18"/>
              </w:rPr>
            </w:pPr>
          </w:p>
        </w:tc>
      </w:tr>
    </w:tbl>
    <w:p w14:paraId="5AC55128" w14:textId="77777777" w:rsidR="00244C5C" w:rsidRDefault="00244C5C" w:rsidP="00244C5C"/>
    <w:p w14:paraId="5EC74405" w14:textId="77777777" w:rsidR="00244C5C" w:rsidRPr="00735BB0" w:rsidRDefault="00244C5C" w:rsidP="00C66A23">
      <w:pPr>
        <w:pStyle w:val="ListParagraph"/>
        <w:numPr>
          <w:ilvl w:val="0"/>
          <w:numId w:val="34"/>
        </w:numPr>
        <w:tabs>
          <w:tab w:val="left" w:pos="360"/>
        </w:tabs>
        <w:spacing w:after="0" w:line="240" w:lineRule="auto"/>
        <w:jc w:val="center"/>
        <w:rPr>
          <w:rFonts w:ascii="Oswald" w:hAnsi="Oswald"/>
          <w:b/>
          <w:sz w:val="18"/>
          <w:szCs w:val="18"/>
        </w:rPr>
      </w:pPr>
      <w:r w:rsidRPr="00735BB0">
        <w:rPr>
          <w:rFonts w:ascii="Oswald" w:hAnsi="Oswald"/>
          <w:b/>
          <w:sz w:val="18"/>
          <w:szCs w:val="18"/>
        </w:rPr>
        <w:t>OTHER SOCIAL RISKS</w:t>
      </w:r>
    </w:p>
    <w:tbl>
      <w:tblPr>
        <w:tblW w:w="9370" w:type="dxa"/>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50"/>
        <w:gridCol w:w="1350"/>
        <w:gridCol w:w="2970"/>
      </w:tblGrid>
      <w:tr w:rsidR="00244C5C" w:rsidRPr="00735BB0" w14:paraId="79FE059C" w14:textId="77777777" w:rsidTr="00587009">
        <w:trPr>
          <w:trHeight w:val="40"/>
        </w:trPr>
        <w:tc>
          <w:tcPr>
            <w:tcW w:w="5050" w:type="dxa"/>
            <w:shd w:val="clear" w:color="auto" w:fill="auto"/>
          </w:tcPr>
          <w:p w14:paraId="1D896184" w14:textId="77777777" w:rsidR="00244C5C" w:rsidRPr="00735BB0" w:rsidRDefault="00244C5C" w:rsidP="00587009">
            <w:pPr>
              <w:ind w:left="360" w:hanging="360"/>
              <w:jc w:val="center"/>
              <w:rPr>
                <w:rFonts w:ascii="Oswald" w:hAnsi="Oswald"/>
                <w:b/>
                <w:sz w:val="18"/>
                <w:szCs w:val="18"/>
              </w:rPr>
            </w:pPr>
            <w:r w:rsidRPr="00735BB0">
              <w:rPr>
                <w:rFonts w:ascii="Oswald" w:hAnsi="Oswald"/>
                <w:b/>
                <w:sz w:val="18"/>
                <w:szCs w:val="18"/>
              </w:rPr>
              <w:t>Issue</w:t>
            </w:r>
          </w:p>
        </w:tc>
        <w:tc>
          <w:tcPr>
            <w:tcW w:w="1350" w:type="dxa"/>
            <w:shd w:val="clear" w:color="auto" w:fill="auto"/>
          </w:tcPr>
          <w:p w14:paraId="3A6EB56F" w14:textId="77777777" w:rsidR="00244C5C" w:rsidRPr="00735BB0" w:rsidRDefault="00244C5C" w:rsidP="00587009">
            <w:pPr>
              <w:ind w:left="-18"/>
              <w:jc w:val="center"/>
              <w:rPr>
                <w:rFonts w:ascii="Oswald" w:hAnsi="Oswald"/>
                <w:b/>
                <w:color w:val="000000"/>
                <w:sz w:val="18"/>
                <w:szCs w:val="18"/>
              </w:rPr>
            </w:pPr>
            <w:r w:rsidRPr="00735BB0">
              <w:rPr>
                <w:rFonts w:ascii="Oswald" w:hAnsi="Oswald"/>
                <w:b/>
                <w:color w:val="000000"/>
                <w:sz w:val="18"/>
                <w:szCs w:val="18"/>
              </w:rPr>
              <w:t>Action</w:t>
            </w:r>
          </w:p>
        </w:tc>
        <w:tc>
          <w:tcPr>
            <w:tcW w:w="2970" w:type="dxa"/>
            <w:shd w:val="clear" w:color="auto" w:fill="auto"/>
          </w:tcPr>
          <w:p w14:paraId="44332ACE" w14:textId="77777777" w:rsidR="00244C5C" w:rsidRPr="00735BB0" w:rsidRDefault="00244C5C" w:rsidP="00587009">
            <w:pPr>
              <w:ind w:left="-18"/>
              <w:jc w:val="center"/>
              <w:rPr>
                <w:rFonts w:ascii="Oswald" w:hAnsi="Oswald"/>
                <w:b/>
                <w:color w:val="000000"/>
                <w:sz w:val="18"/>
                <w:szCs w:val="18"/>
              </w:rPr>
            </w:pPr>
            <w:r w:rsidRPr="00735BB0">
              <w:rPr>
                <w:rFonts w:ascii="Oswald" w:hAnsi="Oswald"/>
                <w:b/>
                <w:color w:val="000000"/>
                <w:sz w:val="18"/>
                <w:szCs w:val="18"/>
              </w:rPr>
              <w:t>Proposed Due Diligence Activities</w:t>
            </w:r>
          </w:p>
        </w:tc>
      </w:tr>
      <w:tr w:rsidR="00244C5C" w:rsidRPr="00735BB0" w14:paraId="4DEB9626" w14:textId="77777777" w:rsidTr="00587009">
        <w:trPr>
          <w:trHeight w:val="750"/>
        </w:trPr>
        <w:tc>
          <w:tcPr>
            <w:tcW w:w="5050" w:type="dxa"/>
            <w:shd w:val="clear" w:color="auto" w:fill="auto"/>
          </w:tcPr>
          <w:p w14:paraId="212A3DA4" w14:textId="77777777" w:rsidR="00244C5C" w:rsidRPr="004F6C99" w:rsidRDefault="00244C5C" w:rsidP="00587009">
            <w:pPr>
              <w:keepNext/>
              <w:outlineLvl w:val="3"/>
              <w:rPr>
                <w:rFonts w:ascii="Oswald" w:hAnsi="Oswald"/>
                <w:b/>
                <w:sz w:val="18"/>
                <w:szCs w:val="18"/>
              </w:rPr>
            </w:pPr>
            <w:r w:rsidRPr="004F6C99">
              <w:rPr>
                <w:rFonts w:ascii="Oswald" w:hAnsi="Oswald"/>
                <w:b/>
                <w:sz w:val="18"/>
                <w:szCs w:val="18"/>
              </w:rPr>
              <w:t>Labor</w:t>
            </w:r>
          </w:p>
          <w:p w14:paraId="6C8B7BBE" w14:textId="77777777" w:rsidR="00244C5C" w:rsidRPr="00735BB0" w:rsidRDefault="00244C5C" w:rsidP="00587009">
            <w:pPr>
              <w:rPr>
                <w:rFonts w:ascii="Roboto Light" w:hAnsi="Roboto Light"/>
                <w:color w:val="000000"/>
                <w:sz w:val="18"/>
                <w:szCs w:val="18"/>
              </w:rPr>
            </w:pPr>
            <w:r w:rsidRPr="00735BB0">
              <w:rPr>
                <w:rFonts w:ascii="Roboto Light" w:hAnsi="Roboto Light"/>
                <w:color w:val="000000"/>
                <w:sz w:val="18"/>
                <w:szCs w:val="18"/>
              </w:rPr>
              <w:fldChar w:fldCharType="begin">
                <w:ffData>
                  <w:name w:val="Check1"/>
                  <w:enabled/>
                  <w:calcOnExit w:val="0"/>
                  <w:checkBox>
                    <w:sizeAuto/>
                    <w:default w:val="0"/>
                  </w:checkBox>
                </w:ffData>
              </w:fldChar>
            </w:r>
            <w:r w:rsidRPr="00735BB0">
              <w:rPr>
                <w:rFonts w:ascii="Roboto Light" w:hAnsi="Roboto Light"/>
                <w:color w:val="000000"/>
                <w:sz w:val="18"/>
                <w:szCs w:val="18"/>
              </w:rPr>
              <w:instrText xml:space="preserve"> FORMCHECKBOX </w:instrText>
            </w:r>
            <w:r w:rsidR="003E1DC1">
              <w:rPr>
                <w:rFonts w:ascii="Roboto Light" w:hAnsi="Roboto Light"/>
                <w:color w:val="000000"/>
                <w:sz w:val="18"/>
                <w:szCs w:val="18"/>
              </w:rPr>
            </w:r>
            <w:r w:rsidR="003E1DC1">
              <w:rPr>
                <w:rFonts w:ascii="Roboto Light" w:hAnsi="Roboto Light"/>
                <w:color w:val="000000"/>
                <w:sz w:val="18"/>
                <w:szCs w:val="18"/>
              </w:rPr>
              <w:fldChar w:fldCharType="separate"/>
            </w:r>
            <w:r w:rsidRPr="00735BB0">
              <w:rPr>
                <w:rFonts w:ascii="Roboto Light" w:hAnsi="Roboto Light"/>
                <w:color w:val="000000"/>
                <w:sz w:val="18"/>
                <w:szCs w:val="18"/>
              </w:rPr>
              <w:fldChar w:fldCharType="end"/>
            </w:r>
            <w:r w:rsidRPr="00735BB0">
              <w:rPr>
                <w:rFonts w:ascii="Roboto Light" w:hAnsi="Roboto Light"/>
                <w:color w:val="000000"/>
                <w:sz w:val="18"/>
                <w:szCs w:val="18"/>
              </w:rPr>
              <w:t xml:space="preserve"> Employment Opportunities</w:t>
            </w:r>
          </w:p>
          <w:p w14:paraId="3E170695" w14:textId="77777777" w:rsidR="00244C5C" w:rsidRPr="00735BB0" w:rsidRDefault="00244C5C" w:rsidP="00587009">
            <w:pPr>
              <w:rPr>
                <w:rFonts w:ascii="Roboto Light" w:hAnsi="Roboto Light"/>
                <w:sz w:val="18"/>
                <w:szCs w:val="18"/>
              </w:rPr>
            </w:pPr>
            <w:r w:rsidRPr="00735BB0">
              <w:rPr>
                <w:rFonts w:ascii="Roboto Light" w:hAnsi="Roboto Light"/>
                <w:color w:val="000000"/>
                <w:sz w:val="18"/>
                <w:szCs w:val="18"/>
              </w:rPr>
              <w:fldChar w:fldCharType="begin">
                <w:ffData>
                  <w:name w:val="Check1"/>
                  <w:enabled/>
                  <w:calcOnExit w:val="0"/>
                  <w:checkBox>
                    <w:sizeAuto/>
                    <w:default w:val="0"/>
                  </w:checkBox>
                </w:ffData>
              </w:fldChar>
            </w:r>
            <w:r w:rsidRPr="00735BB0">
              <w:rPr>
                <w:rFonts w:ascii="Roboto Light" w:hAnsi="Roboto Light"/>
                <w:color w:val="000000"/>
                <w:sz w:val="18"/>
                <w:szCs w:val="18"/>
              </w:rPr>
              <w:instrText xml:space="preserve"> FORMCHECKBOX </w:instrText>
            </w:r>
            <w:r w:rsidR="003E1DC1">
              <w:rPr>
                <w:rFonts w:ascii="Roboto Light" w:hAnsi="Roboto Light"/>
                <w:color w:val="000000"/>
                <w:sz w:val="18"/>
                <w:szCs w:val="18"/>
              </w:rPr>
            </w:r>
            <w:r w:rsidR="003E1DC1">
              <w:rPr>
                <w:rFonts w:ascii="Roboto Light" w:hAnsi="Roboto Light"/>
                <w:color w:val="000000"/>
                <w:sz w:val="18"/>
                <w:szCs w:val="18"/>
              </w:rPr>
              <w:fldChar w:fldCharType="separate"/>
            </w:r>
            <w:r w:rsidRPr="00735BB0">
              <w:rPr>
                <w:rFonts w:ascii="Roboto Light" w:hAnsi="Roboto Light"/>
                <w:color w:val="000000"/>
                <w:sz w:val="18"/>
                <w:szCs w:val="18"/>
              </w:rPr>
              <w:fldChar w:fldCharType="end"/>
            </w:r>
            <w:r w:rsidRPr="00735BB0">
              <w:rPr>
                <w:rFonts w:ascii="Roboto Light" w:hAnsi="Roboto Light"/>
                <w:color w:val="000000"/>
                <w:sz w:val="18"/>
                <w:szCs w:val="18"/>
              </w:rPr>
              <w:t xml:space="preserve"> Labor Retrenchment</w:t>
            </w:r>
          </w:p>
          <w:p w14:paraId="146464F6" w14:textId="77777777" w:rsidR="00244C5C" w:rsidRPr="00735BB0" w:rsidRDefault="00244C5C" w:rsidP="00587009">
            <w:pPr>
              <w:rPr>
                <w:rFonts w:ascii="Roboto Light" w:hAnsi="Roboto Light"/>
                <w:b/>
                <w:sz w:val="18"/>
                <w:szCs w:val="18"/>
              </w:rPr>
            </w:pPr>
            <w:r w:rsidRPr="00735BB0">
              <w:rPr>
                <w:rFonts w:ascii="Roboto Light" w:hAnsi="Roboto Light"/>
                <w:color w:val="000000"/>
                <w:sz w:val="18"/>
                <w:szCs w:val="18"/>
              </w:rPr>
              <w:fldChar w:fldCharType="begin">
                <w:ffData>
                  <w:name w:val="Check1"/>
                  <w:enabled/>
                  <w:calcOnExit w:val="0"/>
                  <w:checkBox>
                    <w:sizeAuto/>
                    <w:default w:val="0"/>
                  </w:checkBox>
                </w:ffData>
              </w:fldChar>
            </w:r>
            <w:r w:rsidRPr="00735BB0">
              <w:rPr>
                <w:rFonts w:ascii="Roboto Light" w:hAnsi="Roboto Light"/>
                <w:color w:val="000000"/>
                <w:sz w:val="18"/>
                <w:szCs w:val="18"/>
              </w:rPr>
              <w:instrText xml:space="preserve"> FORMCHECKBOX </w:instrText>
            </w:r>
            <w:r w:rsidR="003E1DC1">
              <w:rPr>
                <w:rFonts w:ascii="Roboto Light" w:hAnsi="Roboto Light"/>
                <w:color w:val="000000"/>
                <w:sz w:val="18"/>
                <w:szCs w:val="18"/>
              </w:rPr>
            </w:r>
            <w:r w:rsidR="003E1DC1">
              <w:rPr>
                <w:rFonts w:ascii="Roboto Light" w:hAnsi="Roboto Light"/>
                <w:color w:val="000000"/>
                <w:sz w:val="18"/>
                <w:szCs w:val="18"/>
              </w:rPr>
              <w:fldChar w:fldCharType="separate"/>
            </w:r>
            <w:r w:rsidRPr="00735BB0">
              <w:rPr>
                <w:rFonts w:ascii="Roboto Light" w:hAnsi="Roboto Light"/>
                <w:color w:val="000000"/>
                <w:sz w:val="18"/>
                <w:szCs w:val="18"/>
              </w:rPr>
              <w:fldChar w:fldCharType="end"/>
            </w:r>
            <w:r w:rsidRPr="00735BB0">
              <w:rPr>
                <w:rFonts w:ascii="Roboto Light" w:hAnsi="Roboto Light"/>
                <w:color w:val="000000"/>
                <w:sz w:val="18"/>
                <w:szCs w:val="18"/>
              </w:rPr>
              <w:t xml:space="preserve"> Core Labor Standards</w:t>
            </w:r>
          </w:p>
        </w:tc>
        <w:tc>
          <w:tcPr>
            <w:tcW w:w="1350" w:type="dxa"/>
            <w:shd w:val="clear" w:color="auto" w:fill="auto"/>
          </w:tcPr>
          <w:p w14:paraId="6A81FB3F" w14:textId="77777777" w:rsidR="00244C5C" w:rsidRPr="00735BB0" w:rsidRDefault="00244C5C" w:rsidP="00587009">
            <w:pPr>
              <w:ind w:left="-18"/>
              <w:rPr>
                <w:rFonts w:ascii="Roboto Light" w:hAnsi="Roboto Light"/>
                <w:sz w:val="18"/>
                <w:szCs w:val="18"/>
              </w:rPr>
            </w:pPr>
            <w:r w:rsidRPr="00735BB0">
              <w:rPr>
                <w:rFonts w:ascii="Roboto Light" w:hAnsi="Roboto Light"/>
                <w:color w:val="000000"/>
                <w:sz w:val="18"/>
                <w:szCs w:val="18"/>
              </w:rPr>
              <w:fldChar w:fldCharType="begin">
                <w:ffData>
                  <w:name w:val="Check1"/>
                  <w:enabled/>
                  <w:calcOnExit w:val="0"/>
                  <w:checkBox>
                    <w:sizeAuto/>
                    <w:default w:val="0"/>
                  </w:checkBox>
                </w:ffData>
              </w:fldChar>
            </w:r>
            <w:r w:rsidRPr="00735BB0">
              <w:rPr>
                <w:rFonts w:ascii="Roboto Light" w:hAnsi="Roboto Light"/>
                <w:color w:val="000000"/>
                <w:sz w:val="18"/>
                <w:szCs w:val="18"/>
              </w:rPr>
              <w:instrText xml:space="preserve"> FORMCHECKBOX </w:instrText>
            </w:r>
            <w:r w:rsidR="003E1DC1">
              <w:rPr>
                <w:rFonts w:ascii="Roboto Light" w:hAnsi="Roboto Light"/>
                <w:color w:val="000000"/>
                <w:sz w:val="18"/>
                <w:szCs w:val="18"/>
              </w:rPr>
            </w:r>
            <w:r w:rsidR="003E1DC1">
              <w:rPr>
                <w:rFonts w:ascii="Roboto Light" w:hAnsi="Roboto Light"/>
                <w:color w:val="000000"/>
                <w:sz w:val="18"/>
                <w:szCs w:val="18"/>
              </w:rPr>
              <w:fldChar w:fldCharType="separate"/>
            </w:r>
            <w:r w:rsidRPr="00735BB0">
              <w:rPr>
                <w:rFonts w:ascii="Roboto Light" w:hAnsi="Roboto Light"/>
                <w:color w:val="000000"/>
                <w:sz w:val="18"/>
                <w:szCs w:val="18"/>
              </w:rPr>
              <w:fldChar w:fldCharType="end"/>
            </w:r>
            <w:r w:rsidRPr="00735BB0">
              <w:rPr>
                <w:rFonts w:ascii="Roboto Light" w:hAnsi="Roboto Light"/>
                <w:color w:val="000000"/>
                <w:sz w:val="18"/>
                <w:szCs w:val="18"/>
              </w:rPr>
              <w:t xml:space="preserve">  </w:t>
            </w:r>
            <w:r w:rsidRPr="00735BB0">
              <w:rPr>
                <w:rFonts w:ascii="Roboto Light" w:hAnsi="Roboto Light"/>
                <w:sz w:val="18"/>
                <w:szCs w:val="18"/>
              </w:rPr>
              <w:t>Action</w:t>
            </w:r>
          </w:p>
          <w:p w14:paraId="17907D7A" w14:textId="77777777" w:rsidR="00244C5C" w:rsidRDefault="00244C5C" w:rsidP="00587009">
            <w:pPr>
              <w:ind w:left="-18"/>
              <w:rPr>
                <w:rFonts w:ascii="Roboto Light" w:hAnsi="Roboto Light"/>
                <w:sz w:val="18"/>
                <w:szCs w:val="18"/>
              </w:rPr>
            </w:pPr>
            <w:r w:rsidRPr="00735BB0">
              <w:rPr>
                <w:rFonts w:ascii="Roboto Light" w:hAnsi="Roboto Light"/>
                <w:color w:val="000000"/>
                <w:sz w:val="18"/>
                <w:szCs w:val="18"/>
              </w:rPr>
              <w:fldChar w:fldCharType="begin">
                <w:ffData>
                  <w:name w:val="Check1"/>
                  <w:enabled/>
                  <w:calcOnExit w:val="0"/>
                  <w:checkBox>
                    <w:sizeAuto/>
                    <w:default w:val="0"/>
                  </w:checkBox>
                </w:ffData>
              </w:fldChar>
            </w:r>
            <w:r w:rsidRPr="00735BB0">
              <w:rPr>
                <w:rFonts w:ascii="Roboto Light" w:hAnsi="Roboto Light"/>
                <w:color w:val="000000"/>
                <w:sz w:val="18"/>
                <w:szCs w:val="18"/>
              </w:rPr>
              <w:instrText xml:space="preserve"> FORMCHECKBOX </w:instrText>
            </w:r>
            <w:r w:rsidR="003E1DC1">
              <w:rPr>
                <w:rFonts w:ascii="Roboto Light" w:hAnsi="Roboto Light"/>
                <w:color w:val="000000"/>
                <w:sz w:val="18"/>
                <w:szCs w:val="18"/>
              </w:rPr>
            </w:r>
            <w:r w:rsidR="003E1DC1">
              <w:rPr>
                <w:rFonts w:ascii="Roboto Light" w:hAnsi="Roboto Light"/>
                <w:color w:val="000000"/>
                <w:sz w:val="18"/>
                <w:szCs w:val="18"/>
              </w:rPr>
              <w:fldChar w:fldCharType="separate"/>
            </w:r>
            <w:r w:rsidRPr="00735BB0">
              <w:rPr>
                <w:rFonts w:ascii="Roboto Light" w:hAnsi="Roboto Light"/>
                <w:color w:val="000000"/>
                <w:sz w:val="18"/>
                <w:szCs w:val="18"/>
              </w:rPr>
              <w:fldChar w:fldCharType="end"/>
            </w:r>
            <w:r w:rsidRPr="00735BB0">
              <w:rPr>
                <w:rFonts w:ascii="Roboto Light" w:hAnsi="Roboto Light"/>
                <w:sz w:val="18"/>
                <w:szCs w:val="18"/>
              </w:rPr>
              <w:t xml:space="preserve"> No Action</w:t>
            </w:r>
          </w:p>
          <w:p w14:paraId="1D2A5FC7" w14:textId="77777777" w:rsidR="00244C5C" w:rsidRPr="00735BB0" w:rsidRDefault="00244C5C" w:rsidP="00587009">
            <w:pPr>
              <w:ind w:left="-18"/>
              <w:rPr>
                <w:rFonts w:ascii="Roboto Light" w:hAnsi="Roboto Light"/>
                <w:sz w:val="18"/>
                <w:szCs w:val="18"/>
              </w:rPr>
            </w:pPr>
            <w:r w:rsidRPr="00735BB0">
              <w:rPr>
                <w:rFonts w:ascii="Roboto Light" w:hAnsi="Roboto Light"/>
                <w:color w:val="000000"/>
                <w:sz w:val="18"/>
                <w:szCs w:val="18"/>
              </w:rPr>
              <w:fldChar w:fldCharType="begin">
                <w:ffData>
                  <w:name w:val="Check1"/>
                  <w:enabled/>
                  <w:calcOnExit w:val="0"/>
                  <w:checkBox>
                    <w:sizeAuto/>
                    <w:default w:val="0"/>
                  </w:checkBox>
                </w:ffData>
              </w:fldChar>
            </w:r>
            <w:r w:rsidRPr="00735BB0">
              <w:rPr>
                <w:rFonts w:ascii="Roboto Light" w:hAnsi="Roboto Light"/>
                <w:color w:val="000000"/>
                <w:sz w:val="18"/>
                <w:szCs w:val="18"/>
              </w:rPr>
              <w:instrText xml:space="preserve"> FORMCHECKBOX </w:instrText>
            </w:r>
            <w:r w:rsidR="003E1DC1">
              <w:rPr>
                <w:rFonts w:ascii="Roboto Light" w:hAnsi="Roboto Light"/>
                <w:color w:val="000000"/>
                <w:sz w:val="18"/>
                <w:szCs w:val="18"/>
              </w:rPr>
            </w:r>
            <w:r w:rsidR="003E1DC1">
              <w:rPr>
                <w:rFonts w:ascii="Roboto Light" w:hAnsi="Roboto Light"/>
                <w:color w:val="000000"/>
                <w:sz w:val="18"/>
                <w:szCs w:val="18"/>
              </w:rPr>
              <w:fldChar w:fldCharType="separate"/>
            </w:r>
            <w:r w:rsidRPr="00735BB0">
              <w:rPr>
                <w:rFonts w:ascii="Roboto Light" w:hAnsi="Roboto Light"/>
                <w:color w:val="000000"/>
                <w:sz w:val="18"/>
                <w:szCs w:val="18"/>
              </w:rPr>
              <w:fldChar w:fldCharType="end"/>
            </w:r>
            <w:r w:rsidRPr="00735BB0">
              <w:rPr>
                <w:rFonts w:ascii="Roboto Light" w:hAnsi="Roboto Light"/>
                <w:sz w:val="18"/>
                <w:szCs w:val="18"/>
              </w:rPr>
              <w:t xml:space="preserve">  Uncertain</w:t>
            </w:r>
          </w:p>
        </w:tc>
        <w:tc>
          <w:tcPr>
            <w:tcW w:w="2970" w:type="dxa"/>
            <w:shd w:val="clear" w:color="auto" w:fill="auto"/>
          </w:tcPr>
          <w:p w14:paraId="7DA92071" w14:textId="77777777" w:rsidR="00244C5C" w:rsidRPr="00735BB0" w:rsidRDefault="00244C5C" w:rsidP="00587009">
            <w:pPr>
              <w:ind w:left="-18"/>
              <w:rPr>
                <w:rFonts w:ascii="Roboto Light" w:hAnsi="Roboto Light"/>
                <w:color w:val="000000"/>
                <w:sz w:val="18"/>
                <w:szCs w:val="18"/>
              </w:rPr>
            </w:pPr>
          </w:p>
          <w:p w14:paraId="5C4E965F" w14:textId="77777777" w:rsidR="00244C5C" w:rsidRPr="00735BB0" w:rsidRDefault="00244C5C" w:rsidP="00587009">
            <w:pPr>
              <w:rPr>
                <w:rFonts w:ascii="Roboto Light" w:hAnsi="Roboto Light"/>
                <w:b/>
                <w:sz w:val="18"/>
                <w:szCs w:val="18"/>
              </w:rPr>
            </w:pPr>
          </w:p>
        </w:tc>
      </w:tr>
      <w:tr w:rsidR="00244C5C" w:rsidRPr="00735BB0" w14:paraId="4341A936" w14:textId="77777777" w:rsidTr="00587009">
        <w:trPr>
          <w:trHeight w:val="40"/>
        </w:trPr>
        <w:tc>
          <w:tcPr>
            <w:tcW w:w="5050" w:type="dxa"/>
            <w:shd w:val="clear" w:color="auto" w:fill="auto"/>
          </w:tcPr>
          <w:p w14:paraId="61EC0F43" w14:textId="77777777" w:rsidR="00244C5C" w:rsidRPr="004F6C99" w:rsidRDefault="00244C5C" w:rsidP="00587009">
            <w:pPr>
              <w:rPr>
                <w:rFonts w:ascii="Oswald" w:hAnsi="Oswald"/>
                <w:b/>
                <w:sz w:val="18"/>
                <w:szCs w:val="18"/>
              </w:rPr>
            </w:pPr>
            <w:r w:rsidRPr="004F6C99">
              <w:rPr>
                <w:rFonts w:ascii="Oswald" w:hAnsi="Oswald"/>
                <w:b/>
                <w:sz w:val="18"/>
                <w:szCs w:val="18"/>
              </w:rPr>
              <w:t>Other Risks and/or Vulnerabilities</w:t>
            </w:r>
          </w:p>
          <w:p w14:paraId="381266EA" w14:textId="77777777" w:rsidR="00244C5C" w:rsidRPr="00735BB0" w:rsidRDefault="00244C5C" w:rsidP="00587009">
            <w:pPr>
              <w:rPr>
                <w:rFonts w:ascii="Roboto Light" w:hAnsi="Roboto Light"/>
                <w:sz w:val="18"/>
                <w:szCs w:val="18"/>
              </w:rPr>
            </w:pPr>
            <w:r w:rsidRPr="00735BB0">
              <w:rPr>
                <w:rFonts w:ascii="Roboto Light" w:hAnsi="Roboto Light"/>
                <w:color w:val="000000"/>
                <w:sz w:val="18"/>
                <w:szCs w:val="18"/>
              </w:rPr>
              <w:fldChar w:fldCharType="begin">
                <w:ffData>
                  <w:name w:val="Check1"/>
                  <w:enabled/>
                  <w:calcOnExit w:val="0"/>
                  <w:checkBox>
                    <w:sizeAuto/>
                    <w:default w:val="0"/>
                  </w:checkBox>
                </w:ffData>
              </w:fldChar>
            </w:r>
            <w:r w:rsidRPr="00735BB0">
              <w:rPr>
                <w:rFonts w:ascii="Roboto Light" w:hAnsi="Roboto Light"/>
                <w:color w:val="000000"/>
                <w:sz w:val="18"/>
                <w:szCs w:val="18"/>
              </w:rPr>
              <w:instrText xml:space="preserve"> FORMCHECKBOX </w:instrText>
            </w:r>
            <w:r w:rsidR="003E1DC1">
              <w:rPr>
                <w:rFonts w:ascii="Roboto Light" w:hAnsi="Roboto Light"/>
                <w:color w:val="000000"/>
                <w:sz w:val="18"/>
                <w:szCs w:val="18"/>
              </w:rPr>
            </w:r>
            <w:r w:rsidR="003E1DC1">
              <w:rPr>
                <w:rFonts w:ascii="Roboto Light" w:hAnsi="Roboto Light"/>
                <w:color w:val="000000"/>
                <w:sz w:val="18"/>
                <w:szCs w:val="18"/>
              </w:rPr>
              <w:fldChar w:fldCharType="separate"/>
            </w:r>
            <w:r w:rsidRPr="00735BB0">
              <w:rPr>
                <w:rFonts w:ascii="Roboto Light" w:hAnsi="Roboto Light"/>
                <w:color w:val="000000"/>
                <w:sz w:val="18"/>
                <w:szCs w:val="18"/>
              </w:rPr>
              <w:fldChar w:fldCharType="end"/>
            </w:r>
            <w:r w:rsidRPr="00735BB0">
              <w:rPr>
                <w:rFonts w:ascii="Roboto Light" w:hAnsi="Roboto Light"/>
                <w:color w:val="000000"/>
                <w:sz w:val="18"/>
                <w:szCs w:val="18"/>
              </w:rPr>
              <w:t xml:space="preserve">  </w:t>
            </w:r>
            <w:r w:rsidRPr="00735BB0">
              <w:rPr>
                <w:rFonts w:ascii="Roboto Light" w:hAnsi="Roboto Light"/>
                <w:sz w:val="18"/>
                <w:szCs w:val="18"/>
              </w:rPr>
              <w:t>HIV/AIDS</w:t>
            </w:r>
          </w:p>
          <w:p w14:paraId="3502F63A" w14:textId="77777777" w:rsidR="00244C5C" w:rsidRPr="00735BB0" w:rsidRDefault="00244C5C" w:rsidP="00587009">
            <w:pPr>
              <w:rPr>
                <w:rFonts w:ascii="Roboto Light" w:hAnsi="Roboto Light"/>
                <w:sz w:val="18"/>
                <w:szCs w:val="18"/>
              </w:rPr>
            </w:pPr>
            <w:r w:rsidRPr="00735BB0">
              <w:rPr>
                <w:rFonts w:ascii="Roboto Light" w:hAnsi="Roboto Light"/>
                <w:color w:val="000000"/>
                <w:sz w:val="18"/>
                <w:szCs w:val="18"/>
              </w:rPr>
              <w:fldChar w:fldCharType="begin">
                <w:ffData>
                  <w:name w:val="Check1"/>
                  <w:enabled/>
                  <w:calcOnExit w:val="0"/>
                  <w:checkBox>
                    <w:sizeAuto/>
                    <w:default w:val="0"/>
                  </w:checkBox>
                </w:ffData>
              </w:fldChar>
            </w:r>
            <w:r w:rsidRPr="00735BB0">
              <w:rPr>
                <w:rFonts w:ascii="Roboto Light" w:hAnsi="Roboto Light"/>
                <w:color w:val="000000"/>
                <w:sz w:val="18"/>
                <w:szCs w:val="18"/>
              </w:rPr>
              <w:instrText xml:space="preserve"> FORMCHECKBOX </w:instrText>
            </w:r>
            <w:r w:rsidR="003E1DC1">
              <w:rPr>
                <w:rFonts w:ascii="Roboto Light" w:hAnsi="Roboto Light"/>
                <w:color w:val="000000"/>
                <w:sz w:val="18"/>
                <w:szCs w:val="18"/>
              </w:rPr>
            </w:r>
            <w:r w:rsidR="003E1DC1">
              <w:rPr>
                <w:rFonts w:ascii="Roboto Light" w:hAnsi="Roboto Light"/>
                <w:color w:val="000000"/>
                <w:sz w:val="18"/>
                <w:szCs w:val="18"/>
              </w:rPr>
              <w:fldChar w:fldCharType="separate"/>
            </w:r>
            <w:r w:rsidRPr="00735BB0">
              <w:rPr>
                <w:rFonts w:ascii="Roboto Light" w:hAnsi="Roboto Light"/>
                <w:color w:val="000000"/>
                <w:sz w:val="18"/>
                <w:szCs w:val="18"/>
              </w:rPr>
              <w:fldChar w:fldCharType="end"/>
            </w:r>
            <w:r w:rsidRPr="00735BB0">
              <w:rPr>
                <w:rFonts w:ascii="Roboto Light" w:hAnsi="Roboto Light"/>
                <w:color w:val="000000"/>
                <w:sz w:val="18"/>
                <w:szCs w:val="18"/>
              </w:rPr>
              <w:t xml:space="preserve">  </w:t>
            </w:r>
            <w:r w:rsidRPr="00735BB0">
              <w:rPr>
                <w:rFonts w:ascii="Roboto Light" w:hAnsi="Roboto Light"/>
                <w:sz w:val="18"/>
                <w:szCs w:val="18"/>
              </w:rPr>
              <w:t>Human Trafficking</w:t>
            </w:r>
          </w:p>
          <w:p w14:paraId="4DACD308" w14:textId="77777777" w:rsidR="00244C5C" w:rsidRPr="00735BB0" w:rsidRDefault="00244C5C" w:rsidP="00587009">
            <w:pPr>
              <w:rPr>
                <w:rFonts w:ascii="Roboto Light" w:hAnsi="Roboto Light"/>
                <w:sz w:val="18"/>
                <w:szCs w:val="18"/>
              </w:rPr>
            </w:pPr>
            <w:r w:rsidRPr="00735BB0">
              <w:rPr>
                <w:rFonts w:ascii="Roboto Light" w:hAnsi="Roboto Light"/>
                <w:color w:val="000000"/>
                <w:sz w:val="18"/>
                <w:szCs w:val="18"/>
              </w:rPr>
              <w:fldChar w:fldCharType="begin">
                <w:ffData>
                  <w:name w:val="Check1"/>
                  <w:enabled/>
                  <w:calcOnExit w:val="0"/>
                  <w:checkBox>
                    <w:sizeAuto/>
                    <w:default w:val="0"/>
                  </w:checkBox>
                </w:ffData>
              </w:fldChar>
            </w:r>
            <w:r w:rsidRPr="00735BB0">
              <w:rPr>
                <w:rFonts w:ascii="Roboto Light" w:hAnsi="Roboto Light"/>
                <w:color w:val="000000"/>
                <w:sz w:val="18"/>
                <w:szCs w:val="18"/>
              </w:rPr>
              <w:instrText xml:space="preserve"> FORMCHECKBOX </w:instrText>
            </w:r>
            <w:r w:rsidR="003E1DC1">
              <w:rPr>
                <w:rFonts w:ascii="Roboto Light" w:hAnsi="Roboto Light"/>
                <w:color w:val="000000"/>
                <w:sz w:val="18"/>
                <w:szCs w:val="18"/>
              </w:rPr>
            </w:r>
            <w:r w:rsidR="003E1DC1">
              <w:rPr>
                <w:rFonts w:ascii="Roboto Light" w:hAnsi="Roboto Light"/>
                <w:color w:val="000000"/>
                <w:sz w:val="18"/>
                <w:szCs w:val="18"/>
              </w:rPr>
              <w:fldChar w:fldCharType="separate"/>
            </w:r>
            <w:r w:rsidRPr="00735BB0">
              <w:rPr>
                <w:rFonts w:ascii="Roboto Light" w:hAnsi="Roboto Light"/>
                <w:color w:val="000000"/>
                <w:sz w:val="18"/>
                <w:szCs w:val="18"/>
              </w:rPr>
              <w:fldChar w:fldCharType="end"/>
            </w:r>
            <w:r w:rsidRPr="00735BB0">
              <w:rPr>
                <w:rFonts w:ascii="Roboto Light" w:hAnsi="Roboto Light"/>
                <w:color w:val="000000"/>
                <w:sz w:val="18"/>
                <w:szCs w:val="18"/>
              </w:rPr>
              <w:t xml:space="preserve">  </w:t>
            </w:r>
            <w:r w:rsidRPr="00735BB0">
              <w:rPr>
                <w:rFonts w:ascii="Roboto Light" w:hAnsi="Roboto Light"/>
                <w:sz w:val="18"/>
                <w:szCs w:val="18"/>
              </w:rPr>
              <w:t>Others (conflict, political instability, etc.) [please specify]</w:t>
            </w:r>
          </w:p>
          <w:p w14:paraId="7A28AA14" w14:textId="77777777" w:rsidR="00244C5C" w:rsidRPr="00735BB0" w:rsidRDefault="00244C5C" w:rsidP="00587009">
            <w:pPr>
              <w:rPr>
                <w:rFonts w:ascii="Roboto Light" w:hAnsi="Roboto Light"/>
                <w:sz w:val="18"/>
                <w:szCs w:val="18"/>
              </w:rPr>
            </w:pPr>
            <w:r w:rsidRPr="00735BB0">
              <w:rPr>
                <w:rFonts w:ascii="Roboto Light" w:hAnsi="Roboto Light"/>
                <w:color w:val="000000"/>
                <w:sz w:val="18"/>
                <w:szCs w:val="18"/>
              </w:rPr>
              <w:fldChar w:fldCharType="begin">
                <w:ffData>
                  <w:name w:val="Check1"/>
                  <w:enabled/>
                  <w:calcOnExit w:val="0"/>
                  <w:checkBox>
                    <w:sizeAuto/>
                    <w:default w:val="0"/>
                  </w:checkBox>
                </w:ffData>
              </w:fldChar>
            </w:r>
            <w:r w:rsidRPr="00735BB0">
              <w:rPr>
                <w:rFonts w:ascii="Roboto Light" w:hAnsi="Roboto Light"/>
                <w:color w:val="000000"/>
                <w:sz w:val="18"/>
                <w:szCs w:val="18"/>
              </w:rPr>
              <w:instrText xml:space="preserve"> FORMCHECKBOX </w:instrText>
            </w:r>
            <w:r w:rsidR="003E1DC1">
              <w:rPr>
                <w:rFonts w:ascii="Roboto Light" w:hAnsi="Roboto Light"/>
                <w:color w:val="000000"/>
                <w:sz w:val="18"/>
                <w:szCs w:val="18"/>
              </w:rPr>
            </w:r>
            <w:r w:rsidR="003E1DC1">
              <w:rPr>
                <w:rFonts w:ascii="Roboto Light" w:hAnsi="Roboto Light"/>
                <w:color w:val="000000"/>
                <w:sz w:val="18"/>
                <w:szCs w:val="18"/>
              </w:rPr>
              <w:fldChar w:fldCharType="separate"/>
            </w:r>
            <w:r w:rsidRPr="00735BB0">
              <w:rPr>
                <w:rFonts w:ascii="Roboto Light" w:hAnsi="Roboto Light"/>
                <w:color w:val="000000"/>
                <w:sz w:val="18"/>
                <w:szCs w:val="18"/>
              </w:rPr>
              <w:fldChar w:fldCharType="end"/>
            </w:r>
            <w:r w:rsidRPr="00735BB0">
              <w:rPr>
                <w:rFonts w:ascii="Roboto Light" w:hAnsi="Roboto Light"/>
                <w:color w:val="000000"/>
                <w:sz w:val="18"/>
                <w:szCs w:val="18"/>
              </w:rPr>
              <w:t xml:space="preserve">  Social conflicts owing to population influx (non-local labor for construction)</w:t>
            </w:r>
          </w:p>
        </w:tc>
        <w:tc>
          <w:tcPr>
            <w:tcW w:w="1350" w:type="dxa"/>
            <w:shd w:val="clear" w:color="auto" w:fill="auto"/>
          </w:tcPr>
          <w:p w14:paraId="0511A8BF" w14:textId="77777777" w:rsidR="00244C5C" w:rsidRPr="00735BB0" w:rsidRDefault="00244C5C" w:rsidP="00587009">
            <w:pPr>
              <w:ind w:left="-18"/>
              <w:rPr>
                <w:rFonts w:ascii="Roboto Light" w:hAnsi="Roboto Light"/>
                <w:sz w:val="18"/>
                <w:szCs w:val="18"/>
              </w:rPr>
            </w:pPr>
            <w:r w:rsidRPr="00735BB0">
              <w:rPr>
                <w:rFonts w:ascii="Roboto Light" w:hAnsi="Roboto Light"/>
                <w:color w:val="000000"/>
                <w:sz w:val="18"/>
                <w:szCs w:val="18"/>
              </w:rPr>
              <w:fldChar w:fldCharType="begin">
                <w:ffData>
                  <w:name w:val="Check1"/>
                  <w:enabled/>
                  <w:calcOnExit w:val="0"/>
                  <w:checkBox>
                    <w:sizeAuto/>
                    <w:default w:val="0"/>
                  </w:checkBox>
                </w:ffData>
              </w:fldChar>
            </w:r>
            <w:r w:rsidRPr="00735BB0">
              <w:rPr>
                <w:rFonts w:ascii="Roboto Light" w:hAnsi="Roboto Light"/>
                <w:color w:val="000000"/>
                <w:sz w:val="18"/>
                <w:szCs w:val="18"/>
              </w:rPr>
              <w:instrText xml:space="preserve"> FORMCHECKBOX </w:instrText>
            </w:r>
            <w:r w:rsidR="003E1DC1">
              <w:rPr>
                <w:rFonts w:ascii="Roboto Light" w:hAnsi="Roboto Light"/>
                <w:color w:val="000000"/>
                <w:sz w:val="18"/>
                <w:szCs w:val="18"/>
              </w:rPr>
            </w:r>
            <w:r w:rsidR="003E1DC1">
              <w:rPr>
                <w:rFonts w:ascii="Roboto Light" w:hAnsi="Roboto Light"/>
                <w:color w:val="000000"/>
                <w:sz w:val="18"/>
                <w:szCs w:val="18"/>
              </w:rPr>
              <w:fldChar w:fldCharType="separate"/>
            </w:r>
            <w:r w:rsidRPr="00735BB0">
              <w:rPr>
                <w:rFonts w:ascii="Roboto Light" w:hAnsi="Roboto Light"/>
                <w:color w:val="000000"/>
                <w:sz w:val="18"/>
                <w:szCs w:val="18"/>
              </w:rPr>
              <w:fldChar w:fldCharType="end"/>
            </w:r>
            <w:r w:rsidRPr="00735BB0">
              <w:rPr>
                <w:rFonts w:ascii="Roboto Light" w:hAnsi="Roboto Light"/>
                <w:color w:val="000000"/>
                <w:sz w:val="18"/>
                <w:szCs w:val="18"/>
              </w:rPr>
              <w:t xml:space="preserve"> </w:t>
            </w:r>
            <w:r w:rsidRPr="00735BB0">
              <w:rPr>
                <w:rFonts w:ascii="Roboto Light" w:hAnsi="Roboto Light"/>
                <w:sz w:val="18"/>
                <w:szCs w:val="18"/>
              </w:rPr>
              <w:t>Action</w:t>
            </w:r>
          </w:p>
          <w:p w14:paraId="11835505" w14:textId="77777777" w:rsidR="00244C5C" w:rsidRPr="00735BB0" w:rsidRDefault="00244C5C" w:rsidP="00587009">
            <w:pPr>
              <w:ind w:left="-18"/>
              <w:rPr>
                <w:rFonts w:ascii="Roboto Light" w:hAnsi="Roboto Light"/>
                <w:sz w:val="18"/>
                <w:szCs w:val="18"/>
              </w:rPr>
            </w:pPr>
            <w:r w:rsidRPr="00735BB0">
              <w:rPr>
                <w:rFonts w:ascii="Roboto Light" w:hAnsi="Roboto Light"/>
                <w:color w:val="000000"/>
                <w:sz w:val="18"/>
                <w:szCs w:val="18"/>
              </w:rPr>
              <w:fldChar w:fldCharType="begin">
                <w:ffData>
                  <w:name w:val="Check1"/>
                  <w:enabled/>
                  <w:calcOnExit w:val="0"/>
                  <w:checkBox>
                    <w:sizeAuto/>
                    <w:default w:val="0"/>
                  </w:checkBox>
                </w:ffData>
              </w:fldChar>
            </w:r>
            <w:r w:rsidRPr="00735BB0">
              <w:rPr>
                <w:rFonts w:ascii="Roboto Light" w:hAnsi="Roboto Light"/>
                <w:color w:val="000000"/>
                <w:sz w:val="18"/>
                <w:szCs w:val="18"/>
              </w:rPr>
              <w:instrText xml:space="preserve"> FORMCHECKBOX </w:instrText>
            </w:r>
            <w:r w:rsidR="003E1DC1">
              <w:rPr>
                <w:rFonts w:ascii="Roboto Light" w:hAnsi="Roboto Light"/>
                <w:color w:val="000000"/>
                <w:sz w:val="18"/>
                <w:szCs w:val="18"/>
              </w:rPr>
            </w:r>
            <w:r w:rsidR="003E1DC1">
              <w:rPr>
                <w:rFonts w:ascii="Roboto Light" w:hAnsi="Roboto Light"/>
                <w:color w:val="000000"/>
                <w:sz w:val="18"/>
                <w:szCs w:val="18"/>
              </w:rPr>
              <w:fldChar w:fldCharType="separate"/>
            </w:r>
            <w:r w:rsidRPr="00735BB0">
              <w:rPr>
                <w:rFonts w:ascii="Roboto Light" w:hAnsi="Roboto Light"/>
                <w:color w:val="000000"/>
                <w:sz w:val="18"/>
                <w:szCs w:val="18"/>
              </w:rPr>
              <w:fldChar w:fldCharType="end"/>
            </w:r>
            <w:r w:rsidRPr="00735BB0">
              <w:rPr>
                <w:rFonts w:ascii="Roboto Light" w:hAnsi="Roboto Light"/>
                <w:sz w:val="18"/>
                <w:szCs w:val="18"/>
              </w:rPr>
              <w:t xml:space="preserve"> No Action</w:t>
            </w:r>
          </w:p>
          <w:p w14:paraId="76616C0B" w14:textId="77777777" w:rsidR="00244C5C" w:rsidRPr="00735BB0" w:rsidRDefault="00244C5C" w:rsidP="00587009">
            <w:pPr>
              <w:ind w:left="-18"/>
              <w:rPr>
                <w:rFonts w:ascii="Roboto Light" w:hAnsi="Roboto Light"/>
                <w:sz w:val="18"/>
                <w:szCs w:val="18"/>
              </w:rPr>
            </w:pPr>
            <w:r w:rsidRPr="00735BB0">
              <w:rPr>
                <w:rFonts w:ascii="Roboto Light" w:hAnsi="Roboto Light"/>
                <w:color w:val="000000"/>
                <w:sz w:val="18"/>
                <w:szCs w:val="18"/>
              </w:rPr>
              <w:fldChar w:fldCharType="begin">
                <w:ffData>
                  <w:name w:val="Check1"/>
                  <w:enabled/>
                  <w:calcOnExit w:val="0"/>
                  <w:checkBox>
                    <w:sizeAuto/>
                    <w:default w:val="0"/>
                  </w:checkBox>
                </w:ffData>
              </w:fldChar>
            </w:r>
            <w:r w:rsidRPr="00735BB0">
              <w:rPr>
                <w:rFonts w:ascii="Roboto Light" w:hAnsi="Roboto Light"/>
                <w:color w:val="000000"/>
                <w:sz w:val="18"/>
                <w:szCs w:val="18"/>
              </w:rPr>
              <w:instrText xml:space="preserve"> FORMCHECKBOX </w:instrText>
            </w:r>
            <w:r w:rsidR="003E1DC1">
              <w:rPr>
                <w:rFonts w:ascii="Roboto Light" w:hAnsi="Roboto Light"/>
                <w:color w:val="000000"/>
                <w:sz w:val="18"/>
                <w:szCs w:val="18"/>
              </w:rPr>
            </w:r>
            <w:r w:rsidR="003E1DC1">
              <w:rPr>
                <w:rFonts w:ascii="Roboto Light" w:hAnsi="Roboto Light"/>
                <w:color w:val="000000"/>
                <w:sz w:val="18"/>
                <w:szCs w:val="18"/>
              </w:rPr>
              <w:fldChar w:fldCharType="separate"/>
            </w:r>
            <w:r w:rsidRPr="00735BB0">
              <w:rPr>
                <w:rFonts w:ascii="Roboto Light" w:hAnsi="Roboto Light"/>
                <w:color w:val="000000"/>
                <w:sz w:val="18"/>
                <w:szCs w:val="18"/>
              </w:rPr>
              <w:fldChar w:fldCharType="end"/>
            </w:r>
            <w:r w:rsidRPr="00735BB0">
              <w:rPr>
                <w:rFonts w:ascii="Roboto Light" w:hAnsi="Roboto Light"/>
                <w:sz w:val="18"/>
                <w:szCs w:val="18"/>
              </w:rPr>
              <w:t xml:space="preserve"> Uncertain</w:t>
            </w:r>
          </w:p>
        </w:tc>
        <w:tc>
          <w:tcPr>
            <w:tcW w:w="2970" w:type="dxa"/>
            <w:shd w:val="clear" w:color="auto" w:fill="auto"/>
          </w:tcPr>
          <w:p w14:paraId="127AC9ED" w14:textId="77777777" w:rsidR="00244C5C" w:rsidRPr="00735BB0" w:rsidRDefault="00244C5C" w:rsidP="00587009">
            <w:pPr>
              <w:ind w:left="-18"/>
              <w:rPr>
                <w:rFonts w:ascii="Roboto Light" w:hAnsi="Roboto Light"/>
                <w:color w:val="000000"/>
                <w:sz w:val="18"/>
                <w:szCs w:val="18"/>
              </w:rPr>
            </w:pPr>
          </w:p>
          <w:p w14:paraId="0BA13A2E" w14:textId="77777777" w:rsidR="00244C5C" w:rsidRPr="00735BB0" w:rsidRDefault="00244C5C" w:rsidP="00587009">
            <w:pPr>
              <w:rPr>
                <w:rFonts w:ascii="Roboto Light" w:hAnsi="Roboto Light"/>
                <w:b/>
                <w:sz w:val="18"/>
                <w:szCs w:val="18"/>
              </w:rPr>
            </w:pPr>
          </w:p>
        </w:tc>
      </w:tr>
    </w:tbl>
    <w:p w14:paraId="490566CA" w14:textId="77777777" w:rsidR="00244C5C" w:rsidRPr="00EA2E92" w:rsidRDefault="00244C5C" w:rsidP="00244C5C"/>
    <w:p w14:paraId="6F453BFB" w14:textId="77777777" w:rsidR="00244C5C" w:rsidRPr="00735BB0" w:rsidRDefault="00244C5C" w:rsidP="00244C5C">
      <w:pPr>
        <w:rPr>
          <w:rFonts w:ascii="Oswald" w:eastAsia="Calibri" w:hAnsi="Oswald" w:cs="Arial"/>
          <w:b/>
          <w:sz w:val="18"/>
          <w:szCs w:val="18"/>
        </w:rPr>
      </w:pPr>
      <w:r w:rsidRPr="00735BB0">
        <w:rPr>
          <w:rFonts w:ascii="Oswald" w:eastAsia="Calibri" w:hAnsi="Oswald" w:cs="Arial"/>
          <w:b/>
          <w:sz w:val="18"/>
          <w:szCs w:val="18"/>
        </w:rPr>
        <w:t xml:space="preserve">Assessment of Social Impact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5"/>
        <w:gridCol w:w="915"/>
        <w:gridCol w:w="915"/>
        <w:gridCol w:w="915"/>
        <w:gridCol w:w="915"/>
        <w:gridCol w:w="916"/>
      </w:tblGrid>
      <w:tr w:rsidR="00244C5C" w:rsidRPr="00C5294F" w14:paraId="7C3EA029" w14:textId="77777777" w:rsidTr="00587009">
        <w:trPr>
          <w:jc w:val="center"/>
        </w:trPr>
        <w:tc>
          <w:tcPr>
            <w:tcW w:w="5491" w:type="dxa"/>
            <w:gridSpan w:val="6"/>
            <w:shd w:val="clear" w:color="auto" w:fill="auto"/>
          </w:tcPr>
          <w:p w14:paraId="4E1AFBE7" w14:textId="77777777" w:rsidR="00244C5C" w:rsidRPr="00C5294F" w:rsidRDefault="00244C5C" w:rsidP="00587009">
            <w:pPr>
              <w:widowControl w:val="0"/>
              <w:autoSpaceDE w:val="0"/>
              <w:autoSpaceDN w:val="0"/>
              <w:jc w:val="center"/>
              <w:rPr>
                <w:rFonts w:cs="Arial"/>
                <w:b/>
                <w:sz w:val="18"/>
                <w:szCs w:val="18"/>
              </w:rPr>
            </w:pPr>
            <w:r w:rsidRPr="00C5294F">
              <w:rPr>
                <w:rFonts w:cs="Arial"/>
                <w:b/>
                <w:sz w:val="18"/>
                <w:szCs w:val="18"/>
              </w:rPr>
              <w:lastRenderedPageBreak/>
              <w:t xml:space="preserve">Category </w:t>
            </w:r>
          </w:p>
        </w:tc>
      </w:tr>
      <w:tr w:rsidR="00244C5C" w:rsidRPr="00C5294F" w14:paraId="1D8B6E4F" w14:textId="77777777" w:rsidTr="00587009">
        <w:trPr>
          <w:jc w:val="center"/>
        </w:trPr>
        <w:tc>
          <w:tcPr>
            <w:tcW w:w="915" w:type="dxa"/>
            <w:shd w:val="clear" w:color="auto" w:fill="auto"/>
          </w:tcPr>
          <w:p w14:paraId="09933D88" w14:textId="77777777" w:rsidR="00244C5C" w:rsidRPr="00C5294F" w:rsidRDefault="00244C5C" w:rsidP="00587009">
            <w:pPr>
              <w:widowControl w:val="0"/>
              <w:autoSpaceDE w:val="0"/>
              <w:autoSpaceDN w:val="0"/>
              <w:jc w:val="center"/>
              <w:rPr>
                <w:rFonts w:cs="Arial"/>
                <w:b/>
                <w:sz w:val="18"/>
                <w:szCs w:val="18"/>
              </w:rPr>
            </w:pPr>
            <w:r>
              <w:rPr>
                <w:rFonts w:cs="Arial"/>
                <w:b/>
                <w:sz w:val="18"/>
                <w:szCs w:val="18"/>
              </w:rPr>
              <w:t>A</w:t>
            </w:r>
          </w:p>
        </w:tc>
        <w:tc>
          <w:tcPr>
            <w:tcW w:w="915" w:type="dxa"/>
            <w:shd w:val="clear" w:color="auto" w:fill="auto"/>
          </w:tcPr>
          <w:p w14:paraId="70AC4EF7" w14:textId="77777777" w:rsidR="00244C5C" w:rsidRPr="00C5294F" w:rsidRDefault="00244C5C" w:rsidP="00587009">
            <w:pPr>
              <w:widowControl w:val="0"/>
              <w:autoSpaceDE w:val="0"/>
              <w:autoSpaceDN w:val="0"/>
              <w:jc w:val="center"/>
              <w:rPr>
                <w:rFonts w:cs="Arial"/>
                <w:b/>
                <w:sz w:val="18"/>
                <w:szCs w:val="18"/>
              </w:rPr>
            </w:pPr>
          </w:p>
        </w:tc>
        <w:tc>
          <w:tcPr>
            <w:tcW w:w="915" w:type="dxa"/>
            <w:shd w:val="clear" w:color="auto" w:fill="auto"/>
          </w:tcPr>
          <w:p w14:paraId="1D5E3B4A" w14:textId="77777777" w:rsidR="00244C5C" w:rsidRPr="00C5294F" w:rsidRDefault="00244C5C" w:rsidP="00587009">
            <w:pPr>
              <w:widowControl w:val="0"/>
              <w:autoSpaceDE w:val="0"/>
              <w:autoSpaceDN w:val="0"/>
              <w:jc w:val="center"/>
              <w:rPr>
                <w:rFonts w:cs="Arial"/>
                <w:b/>
                <w:sz w:val="18"/>
                <w:szCs w:val="18"/>
              </w:rPr>
            </w:pPr>
            <w:r>
              <w:rPr>
                <w:rFonts w:cs="Arial"/>
                <w:b/>
                <w:sz w:val="18"/>
                <w:szCs w:val="18"/>
              </w:rPr>
              <w:t>B</w:t>
            </w:r>
          </w:p>
        </w:tc>
        <w:tc>
          <w:tcPr>
            <w:tcW w:w="915" w:type="dxa"/>
            <w:shd w:val="clear" w:color="auto" w:fill="auto"/>
          </w:tcPr>
          <w:p w14:paraId="43154C8A" w14:textId="77777777" w:rsidR="00244C5C" w:rsidRPr="00C5294F" w:rsidRDefault="00244C5C" w:rsidP="00587009">
            <w:pPr>
              <w:widowControl w:val="0"/>
              <w:autoSpaceDE w:val="0"/>
              <w:autoSpaceDN w:val="0"/>
              <w:jc w:val="center"/>
              <w:rPr>
                <w:rFonts w:cs="Arial"/>
                <w:b/>
                <w:sz w:val="18"/>
                <w:szCs w:val="18"/>
              </w:rPr>
            </w:pPr>
          </w:p>
        </w:tc>
        <w:tc>
          <w:tcPr>
            <w:tcW w:w="915" w:type="dxa"/>
            <w:shd w:val="clear" w:color="auto" w:fill="auto"/>
          </w:tcPr>
          <w:p w14:paraId="23262EFD" w14:textId="77777777" w:rsidR="00244C5C" w:rsidRPr="00C5294F" w:rsidRDefault="00244C5C" w:rsidP="00587009">
            <w:pPr>
              <w:widowControl w:val="0"/>
              <w:autoSpaceDE w:val="0"/>
              <w:autoSpaceDN w:val="0"/>
              <w:jc w:val="center"/>
              <w:rPr>
                <w:rFonts w:cs="Arial"/>
                <w:b/>
                <w:sz w:val="18"/>
                <w:szCs w:val="18"/>
              </w:rPr>
            </w:pPr>
            <w:r>
              <w:rPr>
                <w:rFonts w:cs="Arial"/>
                <w:b/>
                <w:sz w:val="18"/>
                <w:szCs w:val="18"/>
              </w:rPr>
              <w:t>C</w:t>
            </w:r>
          </w:p>
        </w:tc>
        <w:tc>
          <w:tcPr>
            <w:tcW w:w="916" w:type="dxa"/>
            <w:shd w:val="clear" w:color="auto" w:fill="auto"/>
          </w:tcPr>
          <w:p w14:paraId="0AE5661F" w14:textId="77777777" w:rsidR="00244C5C" w:rsidRPr="00C5294F" w:rsidRDefault="00244C5C" w:rsidP="00587009">
            <w:pPr>
              <w:widowControl w:val="0"/>
              <w:autoSpaceDE w:val="0"/>
              <w:autoSpaceDN w:val="0"/>
              <w:jc w:val="center"/>
              <w:rPr>
                <w:rFonts w:cs="Arial"/>
                <w:b/>
                <w:sz w:val="18"/>
                <w:szCs w:val="18"/>
              </w:rPr>
            </w:pPr>
          </w:p>
        </w:tc>
      </w:tr>
    </w:tbl>
    <w:p w14:paraId="09138546" w14:textId="77777777" w:rsidR="00244C5C" w:rsidRDefault="00244C5C" w:rsidP="00244C5C"/>
    <w:p w14:paraId="4CEC873A" w14:textId="77777777" w:rsidR="00244C5C" w:rsidRPr="00735BB0" w:rsidRDefault="00244C5C" w:rsidP="00C66A23">
      <w:pPr>
        <w:pStyle w:val="ListParagraph"/>
        <w:numPr>
          <w:ilvl w:val="0"/>
          <w:numId w:val="34"/>
        </w:numPr>
        <w:tabs>
          <w:tab w:val="left" w:pos="360"/>
        </w:tabs>
        <w:spacing w:after="0" w:line="240" w:lineRule="auto"/>
        <w:jc w:val="center"/>
        <w:rPr>
          <w:rFonts w:ascii="Oswald" w:hAnsi="Oswald"/>
          <w:b/>
          <w:sz w:val="18"/>
          <w:szCs w:val="18"/>
        </w:rPr>
      </w:pPr>
      <w:r w:rsidRPr="00735BB0">
        <w:rPr>
          <w:rFonts w:ascii="Oswald" w:hAnsi="Oswald"/>
          <w:b/>
          <w:sz w:val="18"/>
          <w:szCs w:val="18"/>
        </w:rPr>
        <w:t>INVOLUNTARY RESETTLEMENT SCREENING</w:t>
      </w:r>
    </w:p>
    <w:tbl>
      <w:tblPr>
        <w:tblW w:w="9180" w:type="dxa"/>
        <w:jc w:val="center"/>
        <w:tblLayout w:type="fixed"/>
        <w:tblCellMar>
          <w:left w:w="0" w:type="dxa"/>
          <w:right w:w="0" w:type="dxa"/>
        </w:tblCellMar>
        <w:tblLook w:val="0000" w:firstRow="0" w:lastRow="0" w:firstColumn="0" w:lastColumn="0" w:noHBand="0" w:noVBand="0"/>
      </w:tblPr>
      <w:tblGrid>
        <w:gridCol w:w="6125"/>
        <w:gridCol w:w="331"/>
        <w:gridCol w:w="469"/>
        <w:gridCol w:w="990"/>
        <w:gridCol w:w="1265"/>
      </w:tblGrid>
      <w:tr w:rsidR="00244C5C" w:rsidRPr="004F6C99" w14:paraId="58C7429C" w14:textId="77777777" w:rsidTr="00587009">
        <w:trPr>
          <w:cantSplit/>
          <w:tblHeader/>
          <w:jc w:val="center"/>
        </w:trPr>
        <w:tc>
          <w:tcPr>
            <w:tcW w:w="6125" w:type="dxa"/>
            <w:tcBorders>
              <w:top w:val="single" w:sz="4" w:space="0" w:color="000000"/>
              <w:left w:val="single" w:sz="4" w:space="0" w:color="000000"/>
              <w:bottom w:val="single" w:sz="4" w:space="0" w:color="000000"/>
              <w:right w:val="single" w:sz="4" w:space="0" w:color="000000"/>
            </w:tcBorders>
            <w:vAlign w:val="center"/>
          </w:tcPr>
          <w:p w14:paraId="290C89C6" w14:textId="77777777" w:rsidR="00244C5C" w:rsidRPr="004F6C99" w:rsidRDefault="00244C5C" w:rsidP="00587009">
            <w:pPr>
              <w:ind w:left="111"/>
              <w:jc w:val="center"/>
              <w:rPr>
                <w:rFonts w:ascii="Oswald" w:hAnsi="Oswald" w:cs="Arial"/>
                <w:b/>
                <w:sz w:val="18"/>
                <w:szCs w:val="18"/>
              </w:rPr>
            </w:pPr>
            <w:r w:rsidRPr="004F6C99">
              <w:rPr>
                <w:rFonts w:ascii="Oswald" w:hAnsi="Oswald" w:cs="Arial"/>
                <w:b/>
                <w:sz w:val="18"/>
                <w:szCs w:val="18"/>
              </w:rPr>
              <w:t>Involuntary Resettlement Effects</w:t>
            </w:r>
          </w:p>
        </w:tc>
        <w:tc>
          <w:tcPr>
            <w:tcW w:w="331" w:type="dxa"/>
            <w:tcBorders>
              <w:top w:val="single" w:sz="4" w:space="0" w:color="000000"/>
              <w:left w:val="single" w:sz="4" w:space="0" w:color="000000"/>
              <w:bottom w:val="single" w:sz="4" w:space="0" w:color="000000"/>
              <w:right w:val="single" w:sz="4" w:space="0" w:color="000000"/>
            </w:tcBorders>
            <w:vAlign w:val="center"/>
          </w:tcPr>
          <w:p w14:paraId="610E3244" w14:textId="77777777" w:rsidR="00244C5C" w:rsidRPr="004F6C99" w:rsidRDefault="00244C5C" w:rsidP="00587009">
            <w:pPr>
              <w:jc w:val="center"/>
              <w:rPr>
                <w:rFonts w:ascii="Oswald" w:hAnsi="Oswald" w:cs="Arial"/>
                <w:b/>
                <w:sz w:val="18"/>
                <w:szCs w:val="18"/>
              </w:rPr>
            </w:pPr>
            <w:r w:rsidRPr="004F6C99">
              <w:rPr>
                <w:rFonts w:ascii="Oswald" w:hAnsi="Oswald" w:cs="Arial"/>
                <w:b/>
                <w:sz w:val="18"/>
                <w:szCs w:val="18"/>
              </w:rPr>
              <w:t>Yes</w:t>
            </w:r>
          </w:p>
        </w:tc>
        <w:tc>
          <w:tcPr>
            <w:tcW w:w="469" w:type="dxa"/>
            <w:tcBorders>
              <w:top w:val="single" w:sz="4" w:space="0" w:color="000000"/>
              <w:left w:val="single" w:sz="4" w:space="0" w:color="000000"/>
              <w:bottom w:val="single" w:sz="4" w:space="0" w:color="000000"/>
              <w:right w:val="single" w:sz="4" w:space="0" w:color="000000"/>
            </w:tcBorders>
            <w:vAlign w:val="center"/>
          </w:tcPr>
          <w:p w14:paraId="78AB4386" w14:textId="77777777" w:rsidR="00244C5C" w:rsidRPr="004F6C99" w:rsidRDefault="00244C5C" w:rsidP="00587009">
            <w:pPr>
              <w:jc w:val="center"/>
              <w:rPr>
                <w:rFonts w:ascii="Oswald" w:hAnsi="Oswald" w:cs="Arial"/>
                <w:b/>
                <w:sz w:val="18"/>
                <w:szCs w:val="18"/>
              </w:rPr>
            </w:pPr>
            <w:r w:rsidRPr="004F6C99">
              <w:rPr>
                <w:rFonts w:ascii="Oswald" w:hAnsi="Oswald" w:cs="Arial"/>
                <w:b/>
                <w:sz w:val="18"/>
                <w:szCs w:val="18"/>
              </w:rPr>
              <w:t>No</w:t>
            </w:r>
          </w:p>
        </w:tc>
        <w:tc>
          <w:tcPr>
            <w:tcW w:w="990" w:type="dxa"/>
            <w:tcBorders>
              <w:top w:val="single" w:sz="4" w:space="0" w:color="000000"/>
              <w:left w:val="single" w:sz="4" w:space="0" w:color="000000"/>
              <w:bottom w:val="single" w:sz="4" w:space="0" w:color="000000"/>
              <w:right w:val="single" w:sz="4" w:space="0" w:color="000000"/>
            </w:tcBorders>
            <w:vAlign w:val="center"/>
          </w:tcPr>
          <w:p w14:paraId="5D4A704D" w14:textId="77777777" w:rsidR="00244C5C" w:rsidRPr="004F6C99" w:rsidRDefault="00244C5C" w:rsidP="00587009">
            <w:pPr>
              <w:jc w:val="center"/>
              <w:rPr>
                <w:rFonts w:ascii="Oswald" w:hAnsi="Oswald" w:cs="Arial"/>
                <w:b/>
                <w:sz w:val="18"/>
                <w:szCs w:val="18"/>
              </w:rPr>
            </w:pPr>
            <w:r w:rsidRPr="004F6C99">
              <w:rPr>
                <w:rFonts w:ascii="Oswald" w:hAnsi="Oswald" w:cs="Arial"/>
                <w:b/>
                <w:sz w:val="18"/>
                <w:szCs w:val="18"/>
              </w:rPr>
              <w:t>Not Known</w:t>
            </w:r>
          </w:p>
        </w:tc>
        <w:tc>
          <w:tcPr>
            <w:tcW w:w="1265" w:type="dxa"/>
            <w:tcBorders>
              <w:top w:val="single" w:sz="4" w:space="0" w:color="000000"/>
              <w:left w:val="single" w:sz="4" w:space="0" w:color="000000"/>
              <w:bottom w:val="single" w:sz="4" w:space="0" w:color="000000"/>
              <w:right w:val="single" w:sz="4" w:space="0" w:color="000000"/>
            </w:tcBorders>
            <w:vAlign w:val="center"/>
          </w:tcPr>
          <w:p w14:paraId="0BC3274C" w14:textId="77777777" w:rsidR="00244C5C" w:rsidRPr="004F6C99" w:rsidRDefault="00244C5C" w:rsidP="00587009">
            <w:pPr>
              <w:jc w:val="center"/>
              <w:rPr>
                <w:rFonts w:ascii="Oswald" w:hAnsi="Oswald" w:cs="Arial"/>
                <w:b/>
                <w:sz w:val="18"/>
                <w:szCs w:val="18"/>
              </w:rPr>
            </w:pPr>
            <w:r w:rsidRPr="004F6C99">
              <w:rPr>
                <w:rFonts w:ascii="Oswald" w:hAnsi="Oswald" w:cs="Arial"/>
                <w:b/>
                <w:sz w:val="18"/>
                <w:szCs w:val="18"/>
              </w:rPr>
              <w:t>Possible</w:t>
            </w:r>
          </w:p>
        </w:tc>
      </w:tr>
      <w:tr w:rsidR="00244C5C" w:rsidRPr="004F6C99" w14:paraId="77F99D79" w14:textId="77777777" w:rsidTr="00587009">
        <w:trPr>
          <w:cantSplit/>
          <w:jc w:val="center"/>
        </w:trPr>
        <w:tc>
          <w:tcPr>
            <w:tcW w:w="6125" w:type="dxa"/>
            <w:tcBorders>
              <w:top w:val="single" w:sz="4" w:space="0" w:color="000000"/>
              <w:left w:val="single" w:sz="4" w:space="0" w:color="000000"/>
              <w:bottom w:val="single" w:sz="4" w:space="0" w:color="000000"/>
              <w:right w:val="single" w:sz="4" w:space="0" w:color="000000"/>
            </w:tcBorders>
            <w:vAlign w:val="center"/>
          </w:tcPr>
          <w:p w14:paraId="6F5336C2" w14:textId="77777777" w:rsidR="00244C5C" w:rsidRPr="004F6C99" w:rsidRDefault="00244C5C" w:rsidP="00C66A23">
            <w:pPr>
              <w:pStyle w:val="ListParagraph"/>
              <w:numPr>
                <w:ilvl w:val="0"/>
                <w:numId w:val="35"/>
              </w:numPr>
              <w:spacing w:after="0" w:line="240" w:lineRule="auto"/>
              <w:ind w:left="270" w:hanging="90"/>
              <w:rPr>
                <w:rFonts w:ascii="Roboto Light" w:hAnsi="Roboto Light" w:cs="Arial"/>
                <w:sz w:val="18"/>
                <w:szCs w:val="18"/>
              </w:rPr>
            </w:pPr>
            <w:r w:rsidRPr="004F6C99">
              <w:rPr>
                <w:rFonts w:ascii="Roboto Light" w:hAnsi="Roboto Light" w:cs="Arial"/>
                <w:sz w:val="18"/>
                <w:szCs w:val="18"/>
              </w:rPr>
              <w:t xml:space="preserve">Will the project include any physical construction work? </w:t>
            </w:r>
          </w:p>
        </w:tc>
        <w:tc>
          <w:tcPr>
            <w:tcW w:w="3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689361" w14:textId="77777777" w:rsidR="00244C5C" w:rsidRPr="004F6C99" w:rsidRDefault="00244C5C" w:rsidP="00587009">
            <w:pPr>
              <w:jc w:val="center"/>
              <w:rPr>
                <w:rFonts w:ascii="Roboto Light" w:hAnsi="Roboto Light" w:cs="Arial"/>
                <w:sz w:val="18"/>
                <w:szCs w:val="18"/>
              </w:rPr>
            </w:pPr>
          </w:p>
        </w:tc>
        <w:tc>
          <w:tcPr>
            <w:tcW w:w="4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EAE773" w14:textId="77777777" w:rsidR="00244C5C" w:rsidRPr="004F6C99" w:rsidRDefault="00244C5C" w:rsidP="00587009">
            <w:pPr>
              <w:jc w:val="center"/>
              <w:rPr>
                <w:rFonts w:ascii="Roboto Light" w:hAnsi="Roboto Light" w:cs="Arial"/>
                <w:sz w:val="18"/>
                <w:szCs w:val="18"/>
              </w:rPr>
            </w:pPr>
          </w:p>
        </w:tc>
        <w:tc>
          <w:tcPr>
            <w:tcW w:w="990" w:type="dxa"/>
            <w:tcBorders>
              <w:top w:val="single" w:sz="4" w:space="0" w:color="000000"/>
              <w:left w:val="single" w:sz="4" w:space="0" w:color="000000"/>
              <w:bottom w:val="single" w:sz="4" w:space="0" w:color="000000"/>
              <w:right w:val="single" w:sz="4" w:space="0" w:color="000000"/>
            </w:tcBorders>
            <w:shd w:val="clear" w:color="auto" w:fill="auto"/>
          </w:tcPr>
          <w:p w14:paraId="52BE003E" w14:textId="77777777" w:rsidR="00244C5C" w:rsidRPr="004F6C99" w:rsidRDefault="00244C5C" w:rsidP="00587009">
            <w:pPr>
              <w:rPr>
                <w:rFonts w:ascii="Roboto Light" w:hAnsi="Roboto Light" w:cs="Arial"/>
                <w:sz w:val="18"/>
                <w:szCs w:val="18"/>
              </w:rPr>
            </w:pPr>
          </w:p>
        </w:tc>
        <w:tc>
          <w:tcPr>
            <w:tcW w:w="1265" w:type="dxa"/>
            <w:tcBorders>
              <w:top w:val="single" w:sz="4" w:space="0" w:color="000000"/>
              <w:left w:val="single" w:sz="4" w:space="0" w:color="000000"/>
              <w:bottom w:val="single" w:sz="4" w:space="0" w:color="000000"/>
              <w:right w:val="single" w:sz="4" w:space="0" w:color="000000"/>
            </w:tcBorders>
            <w:shd w:val="clear" w:color="auto" w:fill="auto"/>
          </w:tcPr>
          <w:p w14:paraId="5E1C1FB7" w14:textId="77777777" w:rsidR="00244C5C" w:rsidRPr="004F6C99" w:rsidRDefault="00244C5C" w:rsidP="00587009">
            <w:pPr>
              <w:rPr>
                <w:rFonts w:ascii="Roboto Light" w:hAnsi="Roboto Light" w:cs="Arial"/>
                <w:sz w:val="18"/>
                <w:szCs w:val="18"/>
              </w:rPr>
            </w:pPr>
          </w:p>
        </w:tc>
      </w:tr>
      <w:tr w:rsidR="00244C5C" w:rsidRPr="004F6C99" w14:paraId="2DCCD22C" w14:textId="77777777" w:rsidTr="00587009">
        <w:trPr>
          <w:cantSplit/>
          <w:jc w:val="center"/>
        </w:trPr>
        <w:tc>
          <w:tcPr>
            <w:tcW w:w="6125" w:type="dxa"/>
            <w:tcBorders>
              <w:top w:val="single" w:sz="4" w:space="0" w:color="000000"/>
              <w:left w:val="single" w:sz="4" w:space="0" w:color="000000"/>
              <w:bottom w:val="single" w:sz="4" w:space="0" w:color="000000"/>
              <w:right w:val="single" w:sz="4" w:space="0" w:color="000000"/>
            </w:tcBorders>
            <w:vAlign w:val="center"/>
          </w:tcPr>
          <w:p w14:paraId="3E1B1DAC" w14:textId="77777777" w:rsidR="00244C5C" w:rsidRPr="004F6C99" w:rsidRDefault="00244C5C" w:rsidP="00C66A23">
            <w:pPr>
              <w:pStyle w:val="ListParagraph"/>
              <w:numPr>
                <w:ilvl w:val="0"/>
                <w:numId w:val="35"/>
              </w:numPr>
              <w:spacing w:after="0" w:line="240" w:lineRule="auto"/>
              <w:ind w:left="270" w:hanging="90"/>
              <w:rPr>
                <w:rFonts w:ascii="Roboto Light" w:hAnsi="Roboto Light" w:cs="Arial"/>
                <w:sz w:val="18"/>
                <w:szCs w:val="18"/>
              </w:rPr>
            </w:pPr>
            <w:r w:rsidRPr="004F6C99">
              <w:rPr>
                <w:rFonts w:ascii="Roboto Light" w:hAnsi="Roboto Light" w:cs="Arial"/>
                <w:sz w:val="18"/>
                <w:szCs w:val="18"/>
              </w:rPr>
              <w:t>Does the project include upgrading or rehabilitation of existing physical facilities?</w:t>
            </w:r>
          </w:p>
        </w:tc>
        <w:tc>
          <w:tcPr>
            <w:tcW w:w="3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4E2CEC" w14:textId="77777777" w:rsidR="00244C5C" w:rsidRPr="004F6C99" w:rsidRDefault="00244C5C" w:rsidP="00587009">
            <w:pPr>
              <w:jc w:val="center"/>
              <w:rPr>
                <w:rFonts w:ascii="Roboto Light" w:hAnsi="Roboto Light" w:cs="Arial"/>
                <w:sz w:val="18"/>
                <w:szCs w:val="18"/>
              </w:rPr>
            </w:pPr>
          </w:p>
        </w:tc>
        <w:tc>
          <w:tcPr>
            <w:tcW w:w="4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1E209E" w14:textId="77777777" w:rsidR="00244C5C" w:rsidRPr="004F6C99" w:rsidRDefault="00244C5C" w:rsidP="00587009">
            <w:pPr>
              <w:jc w:val="center"/>
              <w:rPr>
                <w:rFonts w:ascii="Roboto Light" w:hAnsi="Roboto Light"/>
                <w:sz w:val="18"/>
                <w:szCs w:val="18"/>
              </w:rPr>
            </w:pPr>
          </w:p>
        </w:tc>
        <w:tc>
          <w:tcPr>
            <w:tcW w:w="990" w:type="dxa"/>
            <w:tcBorders>
              <w:top w:val="single" w:sz="4" w:space="0" w:color="000000"/>
              <w:left w:val="single" w:sz="4" w:space="0" w:color="000000"/>
              <w:bottom w:val="single" w:sz="4" w:space="0" w:color="000000"/>
              <w:right w:val="single" w:sz="4" w:space="0" w:color="000000"/>
            </w:tcBorders>
            <w:shd w:val="clear" w:color="auto" w:fill="auto"/>
          </w:tcPr>
          <w:p w14:paraId="61D620CB" w14:textId="77777777" w:rsidR="00244C5C" w:rsidRPr="004F6C99" w:rsidRDefault="00244C5C" w:rsidP="00587009">
            <w:pPr>
              <w:rPr>
                <w:rFonts w:ascii="Roboto Light" w:hAnsi="Roboto Light" w:cs="Arial"/>
                <w:sz w:val="18"/>
                <w:szCs w:val="18"/>
              </w:rPr>
            </w:pPr>
          </w:p>
        </w:tc>
        <w:tc>
          <w:tcPr>
            <w:tcW w:w="1265" w:type="dxa"/>
            <w:tcBorders>
              <w:top w:val="single" w:sz="4" w:space="0" w:color="000000"/>
              <w:left w:val="single" w:sz="4" w:space="0" w:color="000000"/>
              <w:bottom w:val="single" w:sz="4" w:space="0" w:color="000000"/>
              <w:right w:val="single" w:sz="4" w:space="0" w:color="000000"/>
            </w:tcBorders>
            <w:shd w:val="clear" w:color="auto" w:fill="auto"/>
          </w:tcPr>
          <w:p w14:paraId="6EB4EBF4" w14:textId="77777777" w:rsidR="00244C5C" w:rsidRPr="004F6C99" w:rsidRDefault="00244C5C" w:rsidP="00587009">
            <w:pPr>
              <w:rPr>
                <w:rFonts w:ascii="Roboto Light" w:hAnsi="Roboto Light" w:cs="Arial"/>
                <w:sz w:val="18"/>
                <w:szCs w:val="18"/>
              </w:rPr>
            </w:pPr>
          </w:p>
        </w:tc>
      </w:tr>
      <w:tr w:rsidR="00244C5C" w:rsidRPr="004F6C99" w14:paraId="473AFA15" w14:textId="77777777" w:rsidTr="00587009">
        <w:trPr>
          <w:cantSplit/>
          <w:jc w:val="center"/>
        </w:trPr>
        <w:tc>
          <w:tcPr>
            <w:tcW w:w="6125" w:type="dxa"/>
            <w:tcBorders>
              <w:top w:val="single" w:sz="4" w:space="0" w:color="000000"/>
              <w:left w:val="single" w:sz="4" w:space="0" w:color="000000"/>
              <w:bottom w:val="single" w:sz="4" w:space="0" w:color="000000"/>
              <w:right w:val="single" w:sz="4" w:space="0" w:color="000000"/>
            </w:tcBorders>
            <w:vAlign w:val="center"/>
          </w:tcPr>
          <w:p w14:paraId="25A7B66E" w14:textId="77777777" w:rsidR="00244C5C" w:rsidRPr="004F6C99" w:rsidRDefault="00244C5C" w:rsidP="00C66A23">
            <w:pPr>
              <w:pStyle w:val="ListParagraph"/>
              <w:numPr>
                <w:ilvl w:val="0"/>
                <w:numId w:val="35"/>
              </w:numPr>
              <w:spacing w:after="0" w:line="240" w:lineRule="auto"/>
              <w:ind w:left="270" w:hanging="90"/>
              <w:rPr>
                <w:rFonts w:ascii="Roboto Light" w:hAnsi="Roboto Light" w:cs="Arial"/>
                <w:sz w:val="18"/>
                <w:szCs w:val="18"/>
              </w:rPr>
            </w:pPr>
            <w:r w:rsidRPr="004F6C99">
              <w:rPr>
                <w:rFonts w:ascii="Roboto Light" w:hAnsi="Roboto Light" w:cs="Arial"/>
                <w:sz w:val="18"/>
                <w:szCs w:val="18"/>
              </w:rPr>
              <w:t xml:space="preserve">Are any project effects likely lead to loss of housing, other assets, resource use or incomes/livelihoods? </w:t>
            </w:r>
          </w:p>
        </w:tc>
        <w:tc>
          <w:tcPr>
            <w:tcW w:w="3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0E68A3" w14:textId="77777777" w:rsidR="00244C5C" w:rsidRPr="004F6C99" w:rsidRDefault="00244C5C" w:rsidP="00587009">
            <w:pPr>
              <w:jc w:val="center"/>
              <w:rPr>
                <w:rFonts w:ascii="Roboto Light" w:hAnsi="Roboto Light" w:cs="Arial"/>
                <w:sz w:val="18"/>
                <w:szCs w:val="18"/>
              </w:rPr>
            </w:pPr>
          </w:p>
        </w:tc>
        <w:tc>
          <w:tcPr>
            <w:tcW w:w="4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D10469" w14:textId="77777777" w:rsidR="00244C5C" w:rsidRPr="004F6C99" w:rsidRDefault="00244C5C" w:rsidP="00587009">
            <w:pPr>
              <w:jc w:val="center"/>
              <w:rPr>
                <w:rFonts w:ascii="Roboto Light" w:hAnsi="Roboto Light"/>
                <w:sz w:val="18"/>
                <w:szCs w:val="18"/>
              </w:rPr>
            </w:pPr>
          </w:p>
        </w:tc>
        <w:tc>
          <w:tcPr>
            <w:tcW w:w="990" w:type="dxa"/>
            <w:tcBorders>
              <w:top w:val="single" w:sz="4" w:space="0" w:color="000000"/>
              <w:left w:val="single" w:sz="4" w:space="0" w:color="000000"/>
              <w:bottom w:val="single" w:sz="4" w:space="0" w:color="000000"/>
              <w:right w:val="single" w:sz="4" w:space="0" w:color="000000"/>
            </w:tcBorders>
            <w:shd w:val="clear" w:color="auto" w:fill="auto"/>
          </w:tcPr>
          <w:p w14:paraId="62A3301F" w14:textId="77777777" w:rsidR="00244C5C" w:rsidRPr="004F6C99" w:rsidRDefault="00244C5C" w:rsidP="00587009">
            <w:pPr>
              <w:rPr>
                <w:rFonts w:ascii="Roboto Light" w:hAnsi="Roboto Light" w:cs="Arial"/>
                <w:sz w:val="18"/>
                <w:szCs w:val="18"/>
              </w:rPr>
            </w:pPr>
          </w:p>
        </w:tc>
        <w:tc>
          <w:tcPr>
            <w:tcW w:w="1265" w:type="dxa"/>
            <w:tcBorders>
              <w:top w:val="single" w:sz="4" w:space="0" w:color="000000"/>
              <w:left w:val="single" w:sz="4" w:space="0" w:color="000000"/>
              <w:bottom w:val="single" w:sz="4" w:space="0" w:color="000000"/>
              <w:right w:val="single" w:sz="4" w:space="0" w:color="000000"/>
            </w:tcBorders>
            <w:shd w:val="clear" w:color="auto" w:fill="auto"/>
          </w:tcPr>
          <w:p w14:paraId="2979F865" w14:textId="77777777" w:rsidR="00244C5C" w:rsidRPr="004F6C99" w:rsidRDefault="00244C5C" w:rsidP="00587009">
            <w:pPr>
              <w:rPr>
                <w:rFonts w:ascii="Roboto Light" w:hAnsi="Roboto Light" w:cs="Arial"/>
                <w:sz w:val="18"/>
                <w:szCs w:val="18"/>
              </w:rPr>
            </w:pPr>
          </w:p>
        </w:tc>
      </w:tr>
      <w:tr w:rsidR="00244C5C" w:rsidRPr="004F6C99" w14:paraId="74519313" w14:textId="77777777" w:rsidTr="00587009">
        <w:trPr>
          <w:cantSplit/>
          <w:jc w:val="center"/>
        </w:trPr>
        <w:tc>
          <w:tcPr>
            <w:tcW w:w="6125" w:type="dxa"/>
            <w:tcBorders>
              <w:top w:val="single" w:sz="4" w:space="0" w:color="000000"/>
              <w:left w:val="single" w:sz="4" w:space="0" w:color="000000"/>
              <w:bottom w:val="single" w:sz="4" w:space="0" w:color="000000"/>
              <w:right w:val="single" w:sz="4" w:space="0" w:color="000000"/>
            </w:tcBorders>
            <w:vAlign w:val="center"/>
          </w:tcPr>
          <w:p w14:paraId="3C98C4BB" w14:textId="77777777" w:rsidR="00244C5C" w:rsidRPr="004F6C99" w:rsidRDefault="00244C5C" w:rsidP="00C66A23">
            <w:pPr>
              <w:pStyle w:val="ListParagraph"/>
              <w:numPr>
                <w:ilvl w:val="0"/>
                <w:numId w:val="35"/>
              </w:numPr>
              <w:spacing w:after="0" w:line="240" w:lineRule="auto"/>
              <w:ind w:left="270" w:hanging="90"/>
              <w:rPr>
                <w:rFonts w:ascii="Roboto Light" w:hAnsi="Roboto Light" w:cs="Arial"/>
                <w:sz w:val="18"/>
                <w:szCs w:val="18"/>
              </w:rPr>
            </w:pPr>
            <w:r w:rsidRPr="004F6C99">
              <w:rPr>
                <w:rFonts w:ascii="Roboto Light" w:hAnsi="Roboto Light" w:cs="Arial"/>
                <w:sz w:val="18"/>
                <w:szCs w:val="18"/>
              </w:rPr>
              <w:t>Is land acquisition likely to be necessary?</w:t>
            </w:r>
          </w:p>
        </w:tc>
        <w:tc>
          <w:tcPr>
            <w:tcW w:w="3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C01040" w14:textId="77777777" w:rsidR="00244C5C" w:rsidRPr="004F6C99" w:rsidRDefault="00244C5C" w:rsidP="00587009">
            <w:pPr>
              <w:jc w:val="center"/>
              <w:rPr>
                <w:rFonts w:ascii="Roboto Light" w:hAnsi="Roboto Light" w:cs="Arial"/>
                <w:sz w:val="18"/>
                <w:szCs w:val="18"/>
              </w:rPr>
            </w:pPr>
          </w:p>
        </w:tc>
        <w:tc>
          <w:tcPr>
            <w:tcW w:w="4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3C4AAF" w14:textId="77777777" w:rsidR="00244C5C" w:rsidRPr="004F6C99" w:rsidRDefault="00244C5C" w:rsidP="00587009">
            <w:pPr>
              <w:jc w:val="center"/>
              <w:rPr>
                <w:rFonts w:ascii="Roboto Light" w:hAnsi="Roboto Light"/>
                <w:sz w:val="18"/>
                <w:szCs w:val="18"/>
              </w:rPr>
            </w:pPr>
          </w:p>
        </w:tc>
        <w:tc>
          <w:tcPr>
            <w:tcW w:w="990" w:type="dxa"/>
            <w:tcBorders>
              <w:top w:val="single" w:sz="4" w:space="0" w:color="000000"/>
              <w:left w:val="single" w:sz="4" w:space="0" w:color="000000"/>
              <w:bottom w:val="single" w:sz="4" w:space="0" w:color="000000"/>
              <w:right w:val="single" w:sz="4" w:space="0" w:color="000000"/>
            </w:tcBorders>
            <w:shd w:val="clear" w:color="auto" w:fill="auto"/>
          </w:tcPr>
          <w:p w14:paraId="7E09D078" w14:textId="77777777" w:rsidR="00244C5C" w:rsidRPr="004F6C99" w:rsidRDefault="00244C5C" w:rsidP="00587009">
            <w:pPr>
              <w:rPr>
                <w:rFonts w:ascii="Roboto Light" w:hAnsi="Roboto Light" w:cs="Arial"/>
                <w:sz w:val="18"/>
                <w:szCs w:val="18"/>
              </w:rPr>
            </w:pPr>
          </w:p>
        </w:tc>
        <w:tc>
          <w:tcPr>
            <w:tcW w:w="1265" w:type="dxa"/>
            <w:tcBorders>
              <w:top w:val="single" w:sz="4" w:space="0" w:color="000000"/>
              <w:left w:val="single" w:sz="4" w:space="0" w:color="000000"/>
              <w:bottom w:val="single" w:sz="4" w:space="0" w:color="000000"/>
              <w:right w:val="single" w:sz="4" w:space="0" w:color="000000"/>
            </w:tcBorders>
            <w:shd w:val="clear" w:color="auto" w:fill="auto"/>
          </w:tcPr>
          <w:p w14:paraId="598F94F0" w14:textId="77777777" w:rsidR="00244C5C" w:rsidRPr="004F6C99" w:rsidRDefault="00244C5C" w:rsidP="00587009">
            <w:pPr>
              <w:rPr>
                <w:rFonts w:ascii="Roboto Light" w:hAnsi="Roboto Light" w:cs="Arial"/>
                <w:sz w:val="18"/>
                <w:szCs w:val="18"/>
              </w:rPr>
            </w:pPr>
          </w:p>
        </w:tc>
      </w:tr>
      <w:tr w:rsidR="00244C5C" w:rsidRPr="004F6C99" w14:paraId="54B4121D" w14:textId="77777777" w:rsidTr="00587009">
        <w:trPr>
          <w:cantSplit/>
          <w:jc w:val="center"/>
        </w:trPr>
        <w:tc>
          <w:tcPr>
            <w:tcW w:w="6125" w:type="dxa"/>
            <w:tcBorders>
              <w:top w:val="single" w:sz="4" w:space="0" w:color="000000"/>
              <w:left w:val="single" w:sz="4" w:space="0" w:color="000000"/>
              <w:bottom w:val="single" w:sz="4" w:space="0" w:color="000000"/>
              <w:right w:val="single" w:sz="4" w:space="0" w:color="000000"/>
            </w:tcBorders>
            <w:vAlign w:val="center"/>
          </w:tcPr>
          <w:p w14:paraId="78844293" w14:textId="77777777" w:rsidR="00244C5C" w:rsidRPr="004F6C99" w:rsidRDefault="00244C5C" w:rsidP="00C66A23">
            <w:pPr>
              <w:pStyle w:val="ListParagraph"/>
              <w:numPr>
                <w:ilvl w:val="0"/>
                <w:numId w:val="35"/>
              </w:numPr>
              <w:spacing w:after="0" w:line="240" w:lineRule="auto"/>
              <w:ind w:left="270" w:hanging="90"/>
              <w:rPr>
                <w:rFonts w:ascii="Roboto Light" w:hAnsi="Roboto Light" w:cs="Arial"/>
                <w:sz w:val="18"/>
                <w:szCs w:val="18"/>
              </w:rPr>
            </w:pPr>
            <w:r w:rsidRPr="004F6C99">
              <w:rPr>
                <w:rFonts w:ascii="Roboto Light" w:hAnsi="Roboto Light" w:cs="Arial"/>
                <w:sz w:val="18"/>
                <w:szCs w:val="18"/>
              </w:rPr>
              <w:t>Is the site for land acquisition known?</w:t>
            </w:r>
          </w:p>
        </w:tc>
        <w:tc>
          <w:tcPr>
            <w:tcW w:w="3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FAF937" w14:textId="77777777" w:rsidR="00244C5C" w:rsidRPr="004F6C99" w:rsidRDefault="00244C5C" w:rsidP="00587009">
            <w:pPr>
              <w:jc w:val="center"/>
              <w:rPr>
                <w:rFonts w:ascii="Roboto Light" w:hAnsi="Roboto Light" w:cs="Arial"/>
                <w:sz w:val="18"/>
                <w:szCs w:val="18"/>
              </w:rPr>
            </w:pPr>
          </w:p>
        </w:tc>
        <w:tc>
          <w:tcPr>
            <w:tcW w:w="4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37778B" w14:textId="77777777" w:rsidR="00244C5C" w:rsidRPr="004F6C99" w:rsidRDefault="00244C5C" w:rsidP="00587009">
            <w:pPr>
              <w:jc w:val="center"/>
              <w:rPr>
                <w:rFonts w:ascii="Roboto Light" w:hAnsi="Roboto Light" w:cs="Arial"/>
                <w:sz w:val="18"/>
                <w:szCs w:val="18"/>
              </w:rPr>
            </w:pPr>
          </w:p>
        </w:tc>
        <w:tc>
          <w:tcPr>
            <w:tcW w:w="990" w:type="dxa"/>
            <w:tcBorders>
              <w:top w:val="single" w:sz="4" w:space="0" w:color="000000"/>
              <w:left w:val="single" w:sz="4" w:space="0" w:color="000000"/>
              <w:bottom w:val="single" w:sz="4" w:space="0" w:color="000000"/>
              <w:right w:val="single" w:sz="4" w:space="0" w:color="000000"/>
            </w:tcBorders>
            <w:shd w:val="clear" w:color="auto" w:fill="auto"/>
          </w:tcPr>
          <w:p w14:paraId="09F1CAB1" w14:textId="77777777" w:rsidR="00244C5C" w:rsidRPr="004F6C99" w:rsidRDefault="00244C5C" w:rsidP="00587009">
            <w:pPr>
              <w:rPr>
                <w:rFonts w:ascii="Roboto Light" w:hAnsi="Roboto Light" w:cs="Arial"/>
                <w:sz w:val="18"/>
                <w:szCs w:val="18"/>
              </w:rPr>
            </w:pPr>
          </w:p>
        </w:tc>
        <w:tc>
          <w:tcPr>
            <w:tcW w:w="1265" w:type="dxa"/>
            <w:tcBorders>
              <w:top w:val="single" w:sz="4" w:space="0" w:color="000000"/>
              <w:left w:val="single" w:sz="4" w:space="0" w:color="000000"/>
              <w:bottom w:val="single" w:sz="4" w:space="0" w:color="000000"/>
              <w:right w:val="single" w:sz="4" w:space="0" w:color="000000"/>
            </w:tcBorders>
            <w:shd w:val="clear" w:color="auto" w:fill="auto"/>
          </w:tcPr>
          <w:p w14:paraId="1BF9AED0" w14:textId="77777777" w:rsidR="00244C5C" w:rsidRPr="004F6C99" w:rsidRDefault="00244C5C" w:rsidP="00587009">
            <w:pPr>
              <w:rPr>
                <w:rFonts w:ascii="Roboto Light" w:hAnsi="Roboto Light" w:cs="Arial"/>
                <w:sz w:val="18"/>
                <w:szCs w:val="18"/>
              </w:rPr>
            </w:pPr>
          </w:p>
        </w:tc>
      </w:tr>
      <w:tr w:rsidR="00244C5C" w:rsidRPr="004F6C99" w14:paraId="6889F032" w14:textId="77777777" w:rsidTr="00587009">
        <w:trPr>
          <w:cantSplit/>
          <w:jc w:val="center"/>
        </w:trPr>
        <w:tc>
          <w:tcPr>
            <w:tcW w:w="6125" w:type="dxa"/>
            <w:tcBorders>
              <w:top w:val="single" w:sz="4" w:space="0" w:color="000000"/>
              <w:left w:val="single" w:sz="4" w:space="0" w:color="000000"/>
              <w:bottom w:val="single" w:sz="4" w:space="0" w:color="000000"/>
              <w:right w:val="single" w:sz="4" w:space="0" w:color="000000"/>
            </w:tcBorders>
            <w:vAlign w:val="center"/>
          </w:tcPr>
          <w:p w14:paraId="1B27D75A" w14:textId="77777777" w:rsidR="00244C5C" w:rsidRPr="004F6C99" w:rsidRDefault="00244C5C" w:rsidP="00C66A23">
            <w:pPr>
              <w:pStyle w:val="ListParagraph"/>
              <w:numPr>
                <w:ilvl w:val="0"/>
                <w:numId w:val="35"/>
              </w:numPr>
              <w:spacing w:after="0" w:line="240" w:lineRule="auto"/>
              <w:ind w:left="270" w:hanging="90"/>
              <w:rPr>
                <w:rFonts w:ascii="Roboto Light" w:hAnsi="Roboto Light" w:cs="Arial"/>
                <w:sz w:val="18"/>
                <w:szCs w:val="18"/>
              </w:rPr>
            </w:pPr>
            <w:r w:rsidRPr="004F6C99">
              <w:rPr>
                <w:rFonts w:ascii="Roboto Light" w:hAnsi="Roboto Light" w:cs="Arial"/>
                <w:sz w:val="18"/>
                <w:szCs w:val="18"/>
              </w:rPr>
              <w:t>Is the ownership status and current usage of the land known?</w:t>
            </w:r>
          </w:p>
        </w:tc>
        <w:tc>
          <w:tcPr>
            <w:tcW w:w="3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7D51FD" w14:textId="77777777" w:rsidR="00244C5C" w:rsidRPr="004F6C99" w:rsidRDefault="00244C5C" w:rsidP="00587009">
            <w:pPr>
              <w:jc w:val="center"/>
              <w:rPr>
                <w:rFonts w:ascii="Roboto Light" w:hAnsi="Roboto Light" w:cs="Arial"/>
                <w:sz w:val="18"/>
                <w:szCs w:val="18"/>
              </w:rPr>
            </w:pPr>
          </w:p>
        </w:tc>
        <w:tc>
          <w:tcPr>
            <w:tcW w:w="4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BF3CE2" w14:textId="77777777" w:rsidR="00244C5C" w:rsidRPr="004F6C99" w:rsidRDefault="00244C5C" w:rsidP="00587009">
            <w:pPr>
              <w:jc w:val="center"/>
              <w:rPr>
                <w:rFonts w:ascii="Roboto Light" w:hAnsi="Roboto Light" w:cs="Arial"/>
                <w:sz w:val="18"/>
                <w:szCs w:val="18"/>
              </w:rPr>
            </w:pPr>
          </w:p>
        </w:tc>
        <w:tc>
          <w:tcPr>
            <w:tcW w:w="990" w:type="dxa"/>
            <w:tcBorders>
              <w:top w:val="single" w:sz="4" w:space="0" w:color="000000"/>
              <w:left w:val="single" w:sz="4" w:space="0" w:color="000000"/>
              <w:bottom w:val="single" w:sz="4" w:space="0" w:color="000000"/>
              <w:right w:val="single" w:sz="4" w:space="0" w:color="000000"/>
            </w:tcBorders>
            <w:shd w:val="clear" w:color="auto" w:fill="auto"/>
          </w:tcPr>
          <w:p w14:paraId="4F8FB278" w14:textId="77777777" w:rsidR="00244C5C" w:rsidRPr="004F6C99" w:rsidRDefault="00244C5C" w:rsidP="00587009">
            <w:pPr>
              <w:rPr>
                <w:rFonts w:ascii="Roboto Light" w:hAnsi="Roboto Light" w:cs="Arial"/>
                <w:sz w:val="18"/>
                <w:szCs w:val="18"/>
              </w:rPr>
            </w:pPr>
          </w:p>
        </w:tc>
        <w:tc>
          <w:tcPr>
            <w:tcW w:w="1265" w:type="dxa"/>
            <w:tcBorders>
              <w:top w:val="single" w:sz="4" w:space="0" w:color="000000"/>
              <w:left w:val="single" w:sz="4" w:space="0" w:color="000000"/>
              <w:bottom w:val="single" w:sz="4" w:space="0" w:color="000000"/>
              <w:right w:val="single" w:sz="4" w:space="0" w:color="000000"/>
            </w:tcBorders>
            <w:shd w:val="clear" w:color="auto" w:fill="auto"/>
          </w:tcPr>
          <w:p w14:paraId="56BE95E9" w14:textId="77777777" w:rsidR="00244C5C" w:rsidRPr="004F6C99" w:rsidRDefault="00244C5C" w:rsidP="00587009">
            <w:pPr>
              <w:rPr>
                <w:rFonts w:ascii="Roboto Light" w:hAnsi="Roboto Light" w:cs="Arial"/>
                <w:sz w:val="18"/>
                <w:szCs w:val="18"/>
              </w:rPr>
            </w:pPr>
          </w:p>
        </w:tc>
      </w:tr>
      <w:tr w:rsidR="00244C5C" w:rsidRPr="004F6C99" w14:paraId="2408F156" w14:textId="77777777" w:rsidTr="00587009">
        <w:trPr>
          <w:cantSplit/>
          <w:jc w:val="center"/>
        </w:trPr>
        <w:tc>
          <w:tcPr>
            <w:tcW w:w="6125" w:type="dxa"/>
            <w:tcBorders>
              <w:top w:val="single" w:sz="4" w:space="0" w:color="000000"/>
              <w:left w:val="single" w:sz="4" w:space="0" w:color="000000"/>
              <w:bottom w:val="single" w:sz="4" w:space="0" w:color="000000"/>
              <w:right w:val="single" w:sz="4" w:space="0" w:color="000000"/>
            </w:tcBorders>
            <w:vAlign w:val="center"/>
          </w:tcPr>
          <w:p w14:paraId="0ED0A53A" w14:textId="77777777" w:rsidR="00244C5C" w:rsidRPr="004F6C99" w:rsidRDefault="00244C5C" w:rsidP="00C66A23">
            <w:pPr>
              <w:pStyle w:val="ListParagraph"/>
              <w:numPr>
                <w:ilvl w:val="0"/>
                <w:numId w:val="35"/>
              </w:numPr>
              <w:spacing w:after="0" w:line="240" w:lineRule="auto"/>
              <w:ind w:left="270" w:hanging="90"/>
              <w:rPr>
                <w:rFonts w:ascii="Roboto Light" w:hAnsi="Roboto Light" w:cs="Arial"/>
                <w:sz w:val="18"/>
                <w:szCs w:val="18"/>
              </w:rPr>
            </w:pPr>
            <w:r w:rsidRPr="004F6C99">
              <w:rPr>
                <w:rFonts w:ascii="Roboto Light" w:hAnsi="Roboto Light" w:cs="Arial"/>
                <w:sz w:val="18"/>
                <w:szCs w:val="18"/>
              </w:rPr>
              <w:t>Will easements be utilized within an existing Right of Way?</w:t>
            </w:r>
          </w:p>
        </w:tc>
        <w:tc>
          <w:tcPr>
            <w:tcW w:w="3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5F6D98" w14:textId="77777777" w:rsidR="00244C5C" w:rsidRPr="004F6C99" w:rsidRDefault="00244C5C" w:rsidP="00587009">
            <w:pPr>
              <w:jc w:val="center"/>
              <w:rPr>
                <w:rFonts w:ascii="Roboto Light" w:hAnsi="Roboto Light" w:cs="Arial"/>
                <w:sz w:val="18"/>
                <w:szCs w:val="18"/>
              </w:rPr>
            </w:pPr>
          </w:p>
        </w:tc>
        <w:tc>
          <w:tcPr>
            <w:tcW w:w="4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FC6404" w14:textId="77777777" w:rsidR="00244C5C" w:rsidRPr="004F6C99" w:rsidRDefault="00244C5C" w:rsidP="00587009">
            <w:pPr>
              <w:jc w:val="center"/>
              <w:rPr>
                <w:rFonts w:ascii="Roboto Light" w:hAnsi="Roboto Light" w:cs="Arial"/>
                <w:sz w:val="18"/>
                <w:szCs w:val="18"/>
              </w:rPr>
            </w:pPr>
          </w:p>
        </w:tc>
        <w:tc>
          <w:tcPr>
            <w:tcW w:w="990" w:type="dxa"/>
            <w:tcBorders>
              <w:top w:val="single" w:sz="4" w:space="0" w:color="000000"/>
              <w:left w:val="single" w:sz="4" w:space="0" w:color="000000"/>
              <w:bottom w:val="single" w:sz="4" w:space="0" w:color="000000"/>
              <w:right w:val="single" w:sz="4" w:space="0" w:color="000000"/>
            </w:tcBorders>
            <w:shd w:val="clear" w:color="auto" w:fill="auto"/>
          </w:tcPr>
          <w:p w14:paraId="3595DAC6" w14:textId="77777777" w:rsidR="00244C5C" w:rsidRPr="004F6C99" w:rsidRDefault="00244C5C" w:rsidP="00587009">
            <w:pPr>
              <w:rPr>
                <w:rFonts w:ascii="Roboto Light" w:hAnsi="Roboto Light" w:cs="Arial"/>
                <w:sz w:val="18"/>
                <w:szCs w:val="18"/>
              </w:rPr>
            </w:pPr>
          </w:p>
        </w:tc>
        <w:tc>
          <w:tcPr>
            <w:tcW w:w="1265" w:type="dxa"/>
            <w:tcBorders>
              <w:top w:val="single" w:sz="4" w:space="0" w:color="000000"/>
              <w:left w:val="single" w:sz="4" w:space="0" w:color="000000"/>
              <w:bottom w:val="single" w:sz="4" w:space="0" w:color="000000"/>
              <w:right w:val="single" w:sz="4" w:space="0" w:color="000000"/>
            </w:tcBorders>
            <w:shd w:val="clear" w:color="auto" w:fill="auto"/>
          </w:tcPr>
          <w:p w14:paraId="50F6B84B" w14:textId="77777777" w:rsidR="00244C5C" w:rsidRPr="004F6C99" w:rsidRDefault="00244C5C" w:rsidP="00587009">
            <w:pPr>
              <w:rPr>
                <w:rFonts w:ascii="Roboto Light" w:hAnsi="Roboto Light" w:cs="Arial"/>
                <w:sz w:val="18"/>
                <w:szCs w:val="18"/>
              </w:rPr>
            </w:pPr>
          </w:p>
        </w:tc>
      </w:tr>
      <w:tr w:rsidR="00244C5C" w:rsidRPr="004F6C99" w14:paraId="7A6079AD" w14:textId="77777777" w:rsidTr="00587009">
        <w:trPr>
          <w:cantSplit/>
          <w:jc w:val="center"/>
        </w:trPr>
        <w:tc>
          <w:tcPr>
            <w:tcW w:w="6125" w:type="dxa"/>
            <w:tcBorders>
              <w:top w:val="single" w:sz="4" w:space="0" w:color="000000"/>
              <w:left w:val="single" w:sz="4" w:space="0" w:color="000000"/>
              <w:bottom w:val="single" w:sz="4" w:space="0" w:color="000000"/>
              <w:right w:val="single" w:sz="4" w:space="0" w:color="000000"/>
            </w:tcBorders>
            <w:vAlign w:val="center"/>
          </w:tcPr>
          <w:p w14:paraId="061F2CCA" w14:textId="77777777" w:rsidR="00244C5C" w:rsidRPr="004F6C99" w:rsidRDefault="00244C5C" w:rsidP="00C66A23">
            <w:pPr>
              <w:pStyle w:val="ListParagraph"/>
              <w:numPr>
                <w:ilvl w:val="0"/>
                <w:numId w:val="35"/>
              </w:numPr>
              <w:spacing w:after="0" w:line="240" w:lineRule="auto"/>
              <w:ind w:left="270" w:hanging="90"/>
              <w:rPr>
                <w:rFonts w:ascii="Roboto Light" w:hAnsi="Roboto Light" w:cs="Arial"/>
                <w:sz w:val="18"/>
                <w:szCs w:val="18"/>
              </w:rPr>
            </w:pPr>
            <w:r w:rsidRPr="004F6C99">
              <w:rPr>
                <w:rFonts w:ascii="Roboto Light" w:hAnsi="Roboto Light" w:cs="Arial"/>
                <w:sz w:val="18"/>
                <w:szCs w:val="18"/>
              </w:rPr>
              <w:t>Are there any non-titled people who live or earn their livelihood at the site or within the Right of Way?</w:t>
            </w:r>
          </w:p>
        </w:tc>
        <w:tc>
          <w:tcPr>
            <w:tcW w:w="3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05EBDD" w14:textId="77777777" w:rsidR="00244C5C" w:rsidRPr="004F6C99" w:rsidRDefault="00244C5C" w:rsidP="00587009">
            <w:pPr>
              <w:jc w:val="center"/>
              <w:rPr>
                <w:rFonts w:ascii="Roboto Light" w:hAnsi="Roboto Light" w:cs="Arial"/>
                <w:sz w:val="18"/>
                <w:szCs w:val="18"/>
              </w:rPr>
            </w:pPr>
          </w:p>
        </w:tc>
        <w:tc>
          <w:tcPr>
            <w:tcW w:w="4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367D1C" w14:textId="77777777" w:rsidR="00244C5C" w:rsidRPr="004F6C99" w:rsidRDefault="00244C5C" w:rsidP="00587009">
            <w:pPr>
              <w:jc w:val="center"/>
              <w:rPr>
                <w:rFonts w:ascii="Roboto Light" w:hAnsi="Roboto Light" w:cs="Arial"/>
                <w:sz w:val="18"/>
                <w:szCs w:val="18"/>
              </w:rPr>
            </w:pPr>
          </w:p>
        </w:tc>
        <w:tc>
          <w:tcPr>
            <w:tcW w:w="990" w:type="dxa"/>
            <w:tcBorders>
              <w:top w:val="single" w:sz="4" w:space="0" w:color="000000"/>
              <w:left w:val="single" w:sz="4" w:space="0" w:color="000000"/>
              <w:bottom w:val="single" w:sz="4" w:space="0" w:color="000000"/>
              <w:right w:val="single" w:sz="4" w:space="0" w:color="000000"/>
            </w:tcBorders>
            <w:shd w:val="clear" w:color="auto" w:fill="auto"/>
          </w:tcPr>
          <w:p w14:paraId="686A96E0" w14:textId="77777777" w:rsidR="00244C5C" w:rsidRPr="004F6C99" w:rsidRDefault="00244C5C" w:rsidP="00587009">
            <w:pPr>
              <w:rPr>
                <w:rFonts w:ascii="Roboto Light" w:hAnsi="Roboto Light" w:cs="Arial"/>
                <w:sz w:val="18"/>
                <w:szCs w:val="18"/>
              </w:rPr>
            </w:pPr>
          </w:p>
        </w:tc>
        <w:tc>
          <w:tcPr>
            <w:tcW w:w="1265" w:type="dxa"/>
            <w:tcBorders>
              <w:top w:val="single" w:sz="4" w:space="0" w:color="000000"/>
              <w:left w:val="single" w:sz="4" w:space="0" w:color="000000"/>
              <w:bottom w:val="single" w:sz="4" w:space="0" w:color="000000"/>
              <w:right w:val="single" w:sz="4" w:space="0" w:color="000000"/>
            </w:tcBorders>
            <w:shd w:val="clear" w:color="auto" w:fill="auto"/>
          </w:tcPr>
          <w:p w14:paraId="5C2B0B61" w14:textId="77777777" w:rsidR="00244C5C" w:rsidRPr="004F6C99" w:rsidRDefault="00244C5C" w:rsidP="00587009">
            <w:pPr>
              <w:rPr>
                <w:rFonts w:ascii="Roboto Light" w:hAnsi="Roboto Light" w:cs="Arial"/>
                <w:sz w:val="18"/>
                <w:szCs w:val="18"/>
              </w:rPr>
            </w:pPr>
          </w:p>
        </w:tc>
      </w:tr>
      <w:tr w:rsidR="00244C5C" w:rsidRPr="004F6C99" w14:paraId="4C7A2439" w14:textId="77777777" w:rsidTr="00587009">
        <w:trPr>
          <w:cantSplit/>
          <w:jc w:val="center"/>
        </w:trPr>
        <w:tc>
          <w:tcPr>
            <w:tcW w:w="6125" w:type="dxa"/>
            <w:tcBorders>
              <w:top w:val="single" w:sz="4" w:space="0" w:color="000000"/>
              <w:left w:val="single" w:sz="4" w:space="0" w:color="000000"/>
              <w:bottom w:val="single" w:sz="4" w:space="0" w:color="000000"/>
              <w:right w:val="single" w:sz="4" w:space="0" w:color="000000"/>
            </w:tcBorders>
            <w:vAlign w:val="center"/>
          </w:tcPr>
          <w:p w14:paraId="6228E233" w14:textId="77777777" w:rsidR="00244C5C" w:rsidRPr="004F6C99" w:rsidRDefault="00244C5C" w:rsidP="00C66A23">
            <w:pPr>
              <w:pStyle w:val="ListParagraph"/>
              <w:numPr>
                <w:ilvl w:val="0"/>
                <w:numId w:val="35"/>
              </w:numPr>
              <w:spacing w:after="0" w:line="240" w:lineRule="auto"/>
              <w:ind w:left="270" w:hanging="90"/>
              <w:rPr>
                <w:rFonts w:ascii="Roboto Light" w:hAnsi="Roboto Light" w:cs="Arial"/>
                <w:sz w:val="18"/>
                <w:szCs w:val="18"/>
              </w:rPr>
            </w:pPr>
            <w:r w:rsidRPr="004F6C99">
              <w:rPr>
                <w:rFonts w:ascii="Roboto Light" w:hAnsi="Roboto Light" w:cs="Arial"/>
                <w:sz w:val="18"/>
                <w:szCs w:val="18"/>
              </w:rPr>
              <w:t xml:space="preserve">Will there be loss of housing? </w:t>
            </w:r>
          </w:p>
        </w:tc>
        <w:tc>
          <w:tcPr>
            <w:tcW w:w="3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7A9E36" w14:textId="77777777" w:rsidR="00244C5C" w:rsidRPr="004F6C99" w:rsidRDefault="00244C5C" w:rsidP="00587009">
            <w:pPr>
              <w:jc w:val="center"/>
              <w:rPr>
                <w:rFonts w:ascii="Roboto Light" w:hAnsi="Roboto Light" w:cs="Arial"/>
                <w:sz w:val="18"/>
                <w:szCs w:val="18"/>
              </w:rPr>
            </w:pPr>
          </w:p>
        </w:tc>
        <w:tc>
          <w:tcPr>
            <w:tcW w:w="4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1455BB" w14:textId="77777777" w:rsidR="00244C5C" w:rsidRPr="004F6C99" w:rsidRDefault="00244C5C" w:rsidP="00587009">
            <w:pPr>
              <w:jc w:val="center"/>
              <w:rPr>
                <w:rFonts w:ascii="Roboto Light" w:hAnsi="Roboto Light"/>
                <w:sz w:val="18"/>
                <w:szCs w:val="18"/>
              </w:rPr>
            </w:pPr>
          </w:p>
        </w:tc>
        <w:tc>
          <w:tcPr>
            <w:tcW w:w="990" w:type="dxa"/>
            <w:tcBorders>
              <w:top w:val="single" w:sz="4" w:space="0" w:color="000000"/>
              <w:left w:val="single" w:sz="4" w:space="0" w:color="000000"/>
              <w:bottom w:val="single" w:sz="4" w:space="0" w:color="000000"/>
              <w:right w:val="single" w:sz="4" w:space="0" w:color="000000"/>
            </w:tcBorders>
            <w:shd w:val="clear" w:color="auto" w:fill="auto"/>
          </w:tcPr>
          <w:p w14:paraId="1329D827" w14:textId="77777777" w:rsidR="00244C5C" w:rsidRPr="004F6C99" w:rsidRDefault="00244C5C" w:rsidP="00587009">
            <w:pPr>
              <w:rPr>
                <w:rFonts w:ascii="Roboto Light" w:hAnsi="Roboto Light" w:cs="Arial"/>
                <w:sz w:val="18"/>
                <w:szCs w:val="18"/>
              </w:rPr>
            </w:pPr>
          </w:p>
        </w:tc>
        <w:tc>
          <w:tcPr>
            <w:tcW w:w="1265" w:type="dxa"/>
            <w:tcBorders>
              <w:top w:val="single" w:sz="4" w:space="0" w:color="000000"/>
              <w:left w:val="single" w:sz="4" w:space="0" w:color="000000"/>
              <w:bottom w:val="single" w:sz="4" w:space="0" w:color="000000"/>
              <w:right w:val="single" w:sz="4" w:space="0" w:color="000000"/>
            </w:tcBorders>
            <w:shd w:val="clear" w:color="auto" w:fill="auto"/>
          </w:tcPr>
          <w:p w14:paraId="47561540" w14:textId="77777777" w:rsidR="00244C5C" w:rsidRPr="004F6C99" w:rsidRDefault="00244C5C" w:rsidP="00587009">
            <w:pPr>
              <w:rPr>
                <w:rFonts w:ascii="Roboto Light" w:hAnsi="Roboto Light" w:cs="Arial"/>
                <w:sz w:val="18"/>
                <w:szCs w:val="18"/>
              </w:rPr>
            </w:pPr>
          </w:p>
        </w:tc>
      </w:tr>
      <w:tr w:rsidR="00244C5C" w:rsidRPr="004F6C99" w14:paraId="660221DE" w14:textId="77777777" w:rsidTr="00587009">
        <w:trPr>
          <w:cantSplit/>
          <w:jc w:val="center"/>
        </w:trPr>
        <w:tc>
          <w:tcPr>
            <w:tcW w:w="6125" w:type="dxa"/>
            <w:tcBorders>
              <w:top w:val="single" w:sz="4" w:space="0" w:color="000000"/>
              <w:left w:val="single" w:sz="4" w:space="0" w:color="000000"/>
              <w:bottom w:val="single" w:sz="4" w:space="0" w:color="000000"/>
              <w:right w:val="single" w:sz="4" w:space="0" w:color="000000"/>
            </w:tcBorders>
            <w:vAlign w:val="center"/>
          </w:tcPr>
          <w:p w14:paraId="04CC6EBC" w14:textId="77777777" w:rsidR="00244C5C" w:rsidRPr="004F6C99" w:rsidRDefault="00244C5C" w:rsidP="00C66A23">
            <w:pPr>
              <w:pStyle w:val="ListParagraph"/>
              <w:numPr>
                <w:ilvl w:val="0"/>
                <w:numId w:val="35"/>
              </w:numPr>
              <w:spacing w:after="0" w:line="240" w:lineRule="auto"/>
              <w:ind w:left="270" w:hanging="90"/>
              <w:rPr>
                <w:rFonts w:ascii="Roboto Light" w:hAnsi="Roboto Light" w:cs="Arial"/>
                <w:sz w:val="18"/>
                <w:szCs w:val="18"/>
              </w:rPr>
            </w:pPr>
            <w:r w:rsidRPr="004F6C99">
              <w:rPr>
                <w:rFonts w:ascii="Roboto Light" w:hAnsi="Roboto Light" w:cs="Arial"/>
                <w:sz w:val="18"/>
                <w:szCs w:val="18"/>
              </w:rPr>
              <w:t xml:space="preserve">Will there be loss of agricultural plots? </w:t>
            </w:r>
          </w:p>
        </w:tc>
        <w:tc>
          <w:tcPr>
            <w:tcW w:w="3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C0D579" w14:textId="77777777" w:rsidR="00244C5C" w:rsidRPr="004F6C99" w:rsidRDefault="00244C5C" w:rsidP="00587009">
            <w:pPr>
              <w:jc w:val="center"/>
              <w:rPr>
                <w:rFonts w:ascii="Roboto Light" w:hAnsi="Roboto Light" w:cs="Arial"/>
                <w:sz w:val="18"/>
                <w:szCs w:val="18"/>
              </w:rPr>
            </w:pPr>
          </w:p>
        </w:tc>
        <w:tc>
          <w:tcPr>
            <w:tcW w:w="4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CA5F1E" w14:textId="77777777" w:rsidR="00244C5C" w:rsidRPr="004F6C99" w:rsidRDefault="00244C5C" w:rsidP="00587009">
            <w:pPr>
              <w:jc w:val="center"/>
              <w:rPr>
                <w:rFonts w:ascii="Roboto Light" w:hAnsi="Roboto Light"/>
                <w:sz w:val="18"/>
                <w:szCs w:val="18"/>
              </w:rPr>
            </w:pPr>
          </w:p>
        </w:tc>
        <w:tc>
          <w:tcPr>
            <w:tcW w:w="990" w:type="dxa"/>
            <w:tcBorders>
              <w:top w:val="single" w:sz="4" w:space="0" w:color="000000"/>
              <w:left w:val="single" w:sz="4" w:space="0" w:color="000000"/>
              <w:bottom w:val="single" w:sz="4" w:space="0" w:color="000000"/>
              <w:right w:val="single" w:sz="4" w:space="0" w:color="000000"/>
            </w:tcBorders>
            <w:shd w:val="clear" w:color="auto" w:fill="auto"/>
          </w:tcPr>
          <w:p w14:paraId="67AFEBC5" w14:textId="77777777" w:rsidR="00244C5C" w:rsidRPr="004F6C99" w:rsidRDefault="00244C5C" w:rsidP="00587009">
            <w:pPr>
              <w:rPr>
                <w:rFonts w:ascii="Roboto Light" w:hAnsi="Roboto Light" w:cs="Arial"/>
                <w:sz w:val="18"/>
                <w:szCs w:val="18"/>
              </w:rPr>
            </w:pPr>
          </w:p>
        </w:tc>
        <w:tc>
          <w:tcPr>
            <w:tcW w:w="1265" w:type="dxa"/>
            <w:tcBorders>
              <w:top w:val="single" w:sz="4" w:space="0" w:color="000000"/>
              <w:left w:val="single" w:sz="4" w:space="0" w:color="000000"/>
              <w:bottom w:val="single" w:sz="4" w:space="0" w:color="000000"/>
              <w:right w:val="single" w:sz="4" w:space="0" w:color="000000"/>
            </w:tcBorders>
            <w:shd w:val="clear" w:color="auto" w:fill="auto"/>
          </w:tcPr>
          <w:p w14:paraId="62F4D7A8" w14:textId="77777777" w:rsidR="00244C5C" w:rsidRPr="004F6C99" w:rsidRDefault="00244C5C" w:rsidP="00587009">
            <w:pPr>
              <w:rPr>
                <w:rFonts w:ascii="Roboto Light" w:hAnsi="Roboto Light" w:cs="Arial"/>
                <w:sz w:val="18"/>
                <w:szCs w:val="18"/>
              </w:rPr>
            </w:pPr>
          </w:p>
        </w:tc>
      </w:tr>
      <w:tr w:rsidR="00244C5C" w:rsidRPr="004F6C99" w14:paraId="2DB4D73A" w14:textId="77777777" w:rsidTr="00587009">
        <w:trPr>
          <w:cantSplit/>
          <w:jc w:val="center"/>
        </w:trPr>
        <w:tc>
          <w:tcPr>
            <w:tcW w:w="6125" w:type="dxa"/>
            <w:tcBorders>
              <w:top w:val="single" w:sz="4" w:space="0" w:color="000000"/>
              <w:left w:val="single" w:sz="4" w:space="0" w:color="000000"/>
              <w:bottom w:val="single" w:sz="4" w:space="0" w:color="000000"/>
              <w:right w:val="single" w:sz="4" w:space="0" w:color="000000"/>
            </w:tcBorders>
            <w:vAlign w:val="center"/>
          </w:tcPr>
          <w:p w14:paraId="7ADA39AE" w14:textId="77777777" w:rsidR="00244C5C" w:rsidRPr="004F6C99" w:rsidRDefault="00244C5C" w:rsidP="00C66A23">
            <w:pPr>
              <w:pStyle w:val="ListParagraph"/>
              <w:numPr>
                <w:ilvl w:val="0"/>
                <w:numId w:val="35"/>
              </w:numPr>
              <w:spacing w:after="0" w:line="240" w:lineRule="auto"/>
              <w:ind w:left="270" w:hanging="90"/>
              <w:rPr>
                <w:rFonts w:ascii="Roboto Light" w:hAnsi="Roboto Light" w:cs="Arial"/>
                <w:sz w:val="18"/>
                <w:szCs w:val="18"/>
              </w:rPr>
            </w:pPr>
            <w:r w:rsidRPr="004F6C99">
              <w:rPr>
                <w:rFonts w:ascii="Roboto Light" w:hAnsi="Roboto Light" w:cs="Arial"/>
                <w:sz w:val="18"/>
                <w:szCs w:val="18"/>
              </w:rPr>
              <w:t>Will there be losses of crops, trees, and fixed assets?</w:t>
            </w:r>
          </w:p>
        </w:tc>
        <w:tc>
          <w:tcPr>
            <w:tcW w:w="3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E3C7F7" w14:textId="77777777" w:rsidR="00244C5C" w:rsidRPr="004F6C99" w:rsidRDefault="00244C5C" w:rsidP="00587009">
            <w:pPr>
              <w:jc w:val="center"/>
              <w:rPr>
                <w:rFonts w:ascii="Roboto Light" w:hAnsi="Roboto Light" w:cs="Arial"/>
                <w:sz w:val="18"/>
                <w:szCs w:val="18"/>
              </w:rPr>
            </w:pPr>
          </w:p>
        </w:tc>
        <w:tc>
          <w:tcPr>
            <w:tcW w:w="4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7B1D07" w14:textId="77777777" w:rsidR="00244C5C" w:rsidRPr="004F6C99" w:rsidRDefault="00244C5C" w:rsidP="00587009">
            <w:pPr>
              <w:jc w:val="center"/>
              <w:rPr>
                <w:rFonts w:ascii="Roboto Light" w:hAnsi="Roboto Light"/>
                <w:sz w:val="18"/>
                <w:szCs w:val="18"/>
              </w:rPr>
            </w:pPr>
          </w:p>
        </w:tc>
        <w:tc>
          <w:tcPr>
            <w:tcW w:w="990" w:type="dxa"/>
            <w:tcBorders>
              <w:top w:val="single" w:sz="4" w:space="0" w:color="000000"/>
              <w:left w:val="single" w:sz="4" w:space="0" w:color="000000"/>
              <w:bottom w:val="single" w:sz="4" w:space="0" w:color="000000"/>
              <w:right w:val="single" w:sz="4" w:space="0" w:color="000000"/>
            </w:tcBorders>
            <w:shd w:val="clear" w:color="auto" w:fill="auto"/>
          </w:tcPr>
          <w:p w14:paraId="57158EA0" w14:textId="77777777" w:rsidR="00244C5C" w:rsidRPr="004F6C99" w:rsidRDefault="00244C5C" w:rsidP="00587009">
            <w:pPr>
              <w:rPr>
                <w:rFonts w:ascii="Roboto Light" w:hAnsi="Roboto Light" w:cs="Arial"/>
                <w:sz w:val="18"/>
                <w:szCs w:val="18"/>
              </w:rPr>
            </w:pPr>
          </w:p>
        </w:tc>
        <w:tc>
          <w:tcPr>
            <w:tcW w:w="1265" w:type="dxa"/>
            <w:tcBorders>
              <w:top w:val="single" w:sz="4" w:space="0" w:color="000000"/>
              <w:left w:val="single" w:sz="4" w:space="0" w:color="000000"/>
              <w:bottom w:val="single" w:sz="4" w:space="0" w:color="000000"/>
              <w:right w:val="single" w:sz="4" w:space="0" w:color="000000"/>
            </w:tcBorders>
            <w:shd w:val="clear" w:color="auto" w:fill="auto"/>
          </w:tcPr>
          <w:p w14:paraId="710D7E58" w14:textId="77777777" w:rsidR="00244C5C" w:rsidRPr="004F6C99" w:rsidRDefault="00244C5C" w:rsidP="00587009">
            <w:pPr>
              <w:rPr>
                <w:rFonts w:ascii="Roboto Light" w:hAnsi="Roboto Light" w:cs="Arial"/>
                <w:sz w:val="18"/>
                <w:szCs w:val="18"/>
              </w:rPr>
            </w:pPr>
          </w:p>
        </w:tc>
      </w:tr>
      <w:tr w:rsidR="00244C5C" w:rsidRPr="004F6C99" w14:paraId="0DF7C275" w14:textId="77777777" w:rsidTr="00587009">
        <w:trPr>
          <w:cantSplit/>
          <w:jc w:val="center"/>
        </w:trPr>
        <w:tc>
          <w:tcPr>
            <w:tcW w:w="6125" w:type="dxa"/>
            <w:tcBorders>
              <w:top w:val="single" w:sz="4" w:space="0" w:color="000000"/>
              <w:left w:val="single" w:sz="4" w:space="0" w:color="000000"/>
              <w:bottom w:val="single" w:sz="4" w:space="0" w:color="000000"/>
              <w:right w:val="single" w:sz="4" w:space="0" w:color="000000"/>
            </w:tcBorders>
            <w:vAlign w:val="center"/>
          </w:tcPr>
          <w:p w14:paraId="0DB19D39" w14:textId="77777777" w:rsidR="00244C5C" w:rsidRPr="004F6C99" w:rsidRDefault="00244C5C" w:rsidP="00C66A23">
            <w:pPr>
              <w:pStyle w:val="ListParagraph"/>
              <w:numPr>
                <w:ilvl w:val="0"/>
                <w:numId w:val="35"/>
              </w:numPr>
              <w:spacing w:after="0" w:line="240" w:lineRule="auto"/>
              <w:ind w:left="270" w:hanging="90"/>
              <w:rPr>
                <w:rFonts w:ascii="Roboto Light" w:hAnsi="Roboto Light" w:cs="Arial"/>
                <w:sz w:val="18"/>
                <w:szCs w:val="18"/>
              </w:rPr>
            </w:pPr>
            <w:r w:rsidRPr="004F6C99">
              <w:rPr>
                <w:rFonts w:ascii="Roboto Light" w:hAnsi="Roboto Light" w:cs="Arial"/>
                <w:sz w:val="18"/>
                <w:szCs w:val="18"/>
              </w:rPr>
              <w:t>Will there be loss of businesses or enterprises?</w:t>
            </w:r>
          </w:p>
        </w:tc>
        <w:tc>
          <w:tcPr>
            <w:tcW w:w="3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E93C51" w14:textId="77777777" w:rsidR="00244C5C" w:rsidRPr="004F6C99" w:rsidRDefault="00244C5C" w:rsidP="00587009">
            <w:pPr>
              <w:jc w:val="center"/>
              <w:rPr>
                <w:rFonts w:ascii="Roboto Light" w:hAnsi="Roboto Light" w:cs="Arial"/>
                <w:sz w:val="18"/>
                <w:szCs w:val="18"/>
              </w:rPr>
            </w:pPr>
          </w:p>
        </w:tc>
        <w:tc>
          <w:tcPr>
            <w:tcW w:w="4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BBDA80" w14:textId="77777777" w:rsidR="00244C5C" w:rsidRPr="004F6C99" w:rsidRDefault="00244C5C" w:rsidP="00587009">
            <w:pPr>
              <w:jc w:val="center"/>
              <w:rPr>
                <w:rFonts w:ascii="Roboto Light" w:hAnsi="Roboto Light"/>
                <w:sz w:val="18"/>
                <w:szCs w:val="18"/>
              </w:rPr>
            </w:pPr>
          </w:p>
        </w:tc>
        <w:tc>
          <w:tcPr>
            <w:tcW w:w="990" w:type="dxa"/>
            <w:tcBorders>
              <w:top w:val="single" w:sz="4" w:space="0" w:color="000000"/>
              <w:left w:val="single" w:sz="4" w:space="0" w:color="000000"/>
              <w:bottom w:val="single" w:sz="4" w:space="0" w:color="000000"/>
              <w:right w:val="single" w:sz="4" w:space="0" w:color="000000"/>
            </w:tcBorders>
            <w:shd w:val="clear" w:color="auto" w:fill="auto"/>
          </w:tcPr>
          <w:p w14:paraId="10BA29B5" w14:textId="77777777" w:rsidR="00244C5C" w:rsidRPr="004F6C99" w:rsidRDefault="00244C5C" w:rsidP="00587009">
            <w:pPr>
              <w:rPr>
                <w:rFonts w:ascii="Roboto Light" w:hAnsi="Roboto Light" w:cs="Arial"/>
                <w:sz w:val="18"/>
                <w:szCs w:val="18"/>
              </w:rPr>
            </w:pPr>
          </w:p>
        </w:tc>
        <w:tc>
          <w:tcPr>
            <w:tcW w:w="1265" w:type="dxa"/>
            <w:tcBorders>
              <w:top w:val="single" w:sz="4" w:space="0" w:color="000000"/>
              <w:left w:val="single" w:sz="4" w:space="0" w:color="000000"/>
              <w:bottom w:val="single" w:sz="4" w:space="0" w:color="000000"/>
              <w:right w:val="single" w:sz="4" w:space="0" w:color="000000"/>
            </w:tcBorders>
            <w:shd w:val="clear" w:color="auto" w:fill="auto"/>
          </w:tcPr>
          <w:p w14:paraId="50DEC9FD" w14:textId="77777777" w:rsidR="00244C5C" w:rsidRPr="004F6C99" w:rsidRDefault="00244C5C" w:rsidP="00587009">
            <w:pPr>
              <w:rPr>
                <w:rFonts w:ascii="Roboto Light" w:hAnsi="Roboto Light" w:cs="Arial"/>
                <w:sz w:val="18"/>
                <w:szCs w:val="18"/>
              </w:rPr>
            </w:pPr>
          </w:p>
        </w:tc>
      </w:tr>
      <w:tr w:rsidR="00244C5C" w:rsidRPr="004F6C99" w14:paraId="485EE639" w14:textId="77777777" w:rsidTr="00587009">
        <w:trPr>
          <w:cantSplit/>
          <w:jc w:val="center"/>
        </w:trPr>
        <w:tc>
          <w:tcPr>
            <w:tcW w:w="6125" w:type="dxa"/>
            <w:tcBorders>
              <w:top w:val="single" w:sz="4" w:space="0" w:color="000000"/>
              <w:left w:val="single" w:sz="4" w:space="0" w:color="000000"/>
              <w:bottom w:val="single" w:sz="4" w:space="0" w:color="000000"/>
              <w:right w:val="single" w:sz="4" w:space="0" w:color="000000"/>
            </w:tcBorders>
            <w:vAlign w:val="center"/>
          </w:tcPr>
          <w:p w14:paraId="74EBCA48" w14:textId="77777777" w:rsidR="00244C5C" w:rsidRPr="004F6C99" w:rsidRDefault="00244C5C" w:rsidP="00C66A23">
            <w:pPr>
              <w:pStyle w:val="ListParagraph"/>
              <w:numPr>
                <w:ilvl w:val="0"/>
                <w:numId w:val="35"/>
              </w:numPr>
              <w:spacing w:after="0" w:line="240" w:lineRule="auto"/>
              <w:ind w:left="270" w:hanging="90"/>
              <w:rPr>
                <w:rFonts w:ascii="Roboto Light" w:hAnsi="Roboto Light" w:cs="Arial"/>
                <w:sz w:val="18"/>
                <w:szCs w:val="18"/>
              </w:rPr>
            </w:pPr>
            <w:r w:rsidRPr="004F6C99">
              <w:rPr>
                <w:rFonts w:ascii="Roboto Light" w:hAnsi="Roboto Light" w:cs="Arial"/>
                <w:sz w:val="18"/>
                <w:szCs w:val="18"/>
              </w:rPr>
              <w:t>Will there be loss of incomes and livelihoods?</w:t>
            </w:r>
          </w:p>
        </w:tc>
        <w:tc>
          <w:tcPr>
            <w:tcW w:w="3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BC2CD0" w14:textId="77777777" w:rsidR="00244C5C" w:rsidRPr="004F6C99" w:rsidRDefault="00244C5C" w:rsidP="00587009">
            <w:pPr>
              <w:jc w:val="center"/>
              <w:rPr>
                <w:rFonts w:ascii="Roboto Light" w:hAnsi="Roboto Light" w:cs="Arial"/>
                <w:sz w:val="18"/>
                <w:szCs w:val="18"/>
              </w:rPr>
            </w:pPr>
          </w:p>
        </w:tc>
        <w:tc>
          <w:tcPr>
            <w:tcW w:w="4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0FD665" w14:textId="77777777" w:rsidR="00244C5C" w:rsidRPr="004F6C99" w:rsidRDefault="00244C5C" w:rsidP="00587009">
            <w:pPr>
              <w:jc w:val="center"/>
              <w:rPr>
                <w:rFonts w:ascii="Roboto Light" w:hAnsi="Roboto Light"/>
                <w:sz w:val="18"/>
                <w:szCs w:val="18"/>
              </w:rPr>
            </w:pPr>
          </w:p>
        </w:tc>
        <w:tc>
          <w:tcPr>
            <w:tcW w:w="990" w:type="dxa"/>
            <w:tcBorders>
              <w:top w:val="single" w:sz="4" w:space="0" w:color="000000"/>
              <w:left w:val="single" w:sz="4" w:space="0" w:color="000000"/>
              <w:bottom w:val="single" w:sz="4" w:space="0" w:color="000000"/>
              <w:right w:val="single" w:sz="4" w:space="0" w:color="000000"/>
            </w:tcBorders>
            <w:shd w:val="clear" w:color="auto" w:fill="auto"/>
          </w:tcPr>
          <w:p w14:paraId="04A0A854" w14:textId="77777777" w:rsidR="00244C5C" w:rsidRPr="004F6C99" w:rsidRDefault="00244C5C" w:rsidP="00587009">
            <w:pPr>
              <w:rPr>
                <w:rFonts w:ascii="Roboto Light" w:hAnsi="Roboto Light" w:cs="Arial"/>
                <w:sz w:val="18"/>
                <w:szCs w:val="18"/>
              </w:rPr>
            </w:pPr>
          </w:p>
        </w:tc>
        <w:tc>
          <w:tcPr>
            <w:tcW w:w="1265" w:type="dxa"/>
            <w:tcBorders>
              <w:top w:val="single" w:sz="4" w:space="0" w:color="000000"/>
              <w:left w:val="single" w:sz="4" w:space="0" w:color="000000"/>
              <w:bottom w:val="single" w:sz="4" w:space="0" w:color="000000"/>
              <w:right w:val="single" w:sz="4" w:space="0" w:color="000000"/>
            </w:tcBorders>
            <w:shd w:val="clear" w:color="auto" w:fill="auto"/>
          </w:tcPr>
          <w:p w14:paraId="22664482" w14:textId="77777777" w:rsidR="00244C5C" w:rsidRPr="004F6C99" w:rsidRDefault="00244C5C" w:rsidP="00587009">
            <w:pPr>
              <w:rPr>
                <w:rFonts w:ascii="Roboto Light" w:hAnsi="Roboto Light" w:cs="Arial"/>
                <w:sz w:val="18"/>
                <w:szCs w:val="18"/>
              </w:rPr>
            </w:pPr>
          </w:p>
        </w:tc>
      </w:tr>
      <w:tr w:rsidR="00244C5C" w:rsidRPr="004F6C99" w14:paraId="259CB316" w14:textId="77777777" w:rsidTr="00587009">
        <w:trPr>
          <w:cantSplit/>
          <w:jc w:val="center"/>
        </w:trPr>
        <w:tc>
          <w:tcPr>
            <w:tcW w:w="6125" w:type="dxa"/>
            <w:tcBorders>
              <w:top w:val="single" w:sz="4" w:space="0" w:color="000000"/>
              <w:left w:val="single" w:sz="4" w:space="0" w:color="000000"/>
              <w:bottom w:val="single" w:sz="4" w:space="0" w:color="000000"/>
              <w:right w:val="single" w:sz="4" w:space="0" w:color="000000"/>
            </w:tcBorders>
            <w:vAlign w:val="center"/>
          </w:tcPr>
          <w:p w14:paraId="7BB2FEFB" w14:textId="77777777" w:rsidR="00244C5C" w:rsidRPr="004F6C99" w:rsidRDefault="00244C5C" w:rsidP="00C66A23">
            <w:pPr>
              <w:pStyle w:val="ListParagraph"/>
              <w:numPr>
                <w:ilvl w:val="0"/>
                <w:numId w:val="35"/>
              </w:numPr>
              <w:spacing w:after="0" w:line="240" w:lineRule="auto"/>
              <w:ind w:left="270" w:hanging="90"/>
              <w:rPr>
                <w:rFonts w:ascii="Roboto Light" w:hAnsi="Roboto Light" w:cs="Arial"/>
                <w:sz w:val="18"/>
                <w:szCs w:val="18"/>
              </w:rPr>
            </w:pPr>
            <w:r w:rsidRPr="004F6C99">
              <w:rPr>
                <w:rFonts w:ascii="Roboto Light" w:hAnsi="Roboto Light" w:cs="Arial"/>
                <w:sz w:val="18"/>
                <w:szCs w:val="18"/>
              </w:rPr>
              <w:t xml:space="preserve">Will people lose access to facilities, services, or natural resources? </w:t>
            </w:r>
          </w:p>
        </w:tc>
        <w:tc>
          <w:tcPr>
            <w:tcW w:w="3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ECE111" w14:textId="77777777" w:rsidR="00244C5C" w:rsidRPr="004F6C99" w:rsidRDefault="00244C5C" w:rsidP="00587009">
            <w:pPr>
              <w:jc w:val="center"/>
              <w:rPr>
                <w:rFonts w:ascii="Roboto Light" w:hAnsi="Roboto Light" w:cs="Arial"/>
                <w:sz w:val="18"/>
                <w:szCs w:val="18"/>
              </w:rPr>
            </w:pPr>
          </w:p>
        </w:tc>
        <w:tc>
          <w:tcPr>
            <w:tcW w:w="4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8302A5" w14:textId="77777777" w:rsidR="00244C5C" w:rsidRPr="004F6C99" w:rsidRDefault="00244C5C" w:rsidP="00587009">
            <w:pPr>
              <w:jc w:val="center"/>
              <w:rPr>
                <w:rFonts w:ascii="Roboto Light" w:hAnsi="Roboto Light"/>
                <w:sz w:val="18"/>
                <w:szCs w:val="18"/>
              </w:rPr>
            </w:pPr>
          </w:p>
        </w:tc>
        <w:tc>
          <w:tcPr>
            <w:tcW w:w="990" w:type="dxa"/>
            <w:tcBorders>
              <w:top w:val="single" w:sz="4" w:space="0" w:color="000000"/>
              <w:left w:val="single" w:sz="4" w:space="0" w:color="000000"/>
              <w:bottom w:val="single" w:sz="4" w:space="0" w:color="000000"/>
              <w:right w:val="single" w:sz="4" w:space="0" w:color="000000"/>
            </w:tcBorders>
            <w:shd w:val="clear" w:color="auto" w:fill="auto"/>
          </w:tcPr>
          <w:p w14:paraId="2B0959FF" w14:textId="77777777" w:rsidR="00244C5C" w:rsidRPr="004F6C99" w:rsidRDefault="00244C5C" w:rsidP="00587009">
            <w:pPr>
              <w:rPr>
                <w:rFonts w:ascii="Roboto Light" w:hAnsi="Roboto Light" w:cs="Arial"/>
                <w:sz w:val="18"/>
                <w:szCs w:val="18"/>
              </w:rPr>
            </w:pPr>
          </w:p>
        </w:tc>
        <w:tc>
          <w:tcPr>
            <w:tcW w:w="1265" w:type="dxa"/>
            <w:tcBorders>
              <w:top w:val="single" w:sz="4" w:space="0" w:color="000000"/>
              <w:left w:val="single" w:sz="4" w:space="0" w:color="000000"/>
              <w:bottom w:val="single" w:sz="4" w:space="0" w:color="000000"/>
              <w:right w:val="single" w:sz="4" w:space="0" w:color="000000"/>
            </w:tcBorders>
            <w:shd w:val="clear" w:color="auto" w:fill="auto"/>
          </w:tcPr>
          <w:p w14:paraId="20CE4E40" w14:textId="77777777" w:rsidR="00244C5C" w:rsidRPr="004F6C99" w:rsidRDefault="00244C5C" w:rsidP="00587009">
            <w:pPr>
              <w:rPr>
                <w:rFonts w:ascii="Roboto Light" w:hAnsi="Roboto Light" w:cs="Arial"/>
                <w:snapToGrid w:val="0"/>
                <w:sz w:val="18"/>
                <w:szCs w:val="18"/>
              </w:rPr>
            </w:pPr>
          </w:p>
        </w:tc>
      </w:tr>
      <w:tr w:rsidR="00244C5C" w:rsidRPr="004F6C99" w14:paraId="1E33C041" w14:textId="77777777" w:rsidTr="00587009">
        <w:trPr>
          <w:cantSplit/>
          <w:jc w:val="center"/>
        </w:trPr>
        <w:tc>
          <w:tcPr>
            <w:tcW w:w="6125" w:type="dxa"/>
            <w:tcBorders>
              <w:top w:val="single" w:sz="4" w:space="0" w:color="000000"/>
              <w:left w:val="single" w:sz="4" w:space="0" w:color="000000"/>
              <w:bottom w:val="single" w:sz="4" w:space="0" w:color="auto"/>
              <w:right w:val="single" w:sz="4" w:space="0" w:color="000000"/>
            </w:tcBorders>
            <w:vAlign w:val="center"/>
          </w:tcPr>
          <w:p w14:paraId="078F1190" w14:textId="77777777" w:rsidR="00244C5C" w:rsidRPr="004F6C99" w:rsidRDefault="00244C5C" w:rsidP="00C66A23">
            <w:pPr>
              <w:pStyle w:val="ListParagraph"/>
              <w:numPr>
                <w:ilvl w:val="0"/>
                <w:numId w:val="35"/>
              </w:numPr>
              <w:spacing w:after="0" w:line="240" w:lineRule="auto"/>
              <w:ind w:left="270" w:hanging="90"/>
              <w:rPr>
                <w:rFonts w:ascii="Roboto Light" w:hAnsi="Roboto Light" w:cs="Arial"/>
                <w:sz w:val="18"/>
                <w:szCs w:val="18"/>
              </w:rPr>
            </w:pPr>
            <w:r w:rsidRPr="004F6C99">
              <w:rPr>
                <w:rFonts w:ascii="Roboto Light" w:hAnsi="Roboto Light" w:cs="Arial"/>
                <w:sz w:val="18"/>
                <w:szCs w:val="18"/>
              </w:rPr>
              <w:t>Will any social or economic activities be affected by land use-related changes?</w:t>
            </w:r>
          </w:p>
        </w:tc>
        <w:tc>
          <w:tcPr>
            <w:tcW w:w="331" w:type="dxa"/>
            <w:tcBorders>
              <w:top w:val="single" w:sz="4" w:space="0" w:color="000000"/>
              <w:left w:val="single" w:sz="4" w:space="0" w:color="000000"/>
              <w:bottom w:val="single" w:sz="4" w:space="0" w:color="auto"/>
              <w:right w:val="single" w:sz="4" w:space="0" w:color="000000"/>
            </w:tcBorders>
            <w:shd w:val="clear" w:color="auto" w:fill="auto"/>
            <w:vAlign w:val="center"/>
          </w:tcPr>
          <w:p w14:paraId="16A16821" w14:textId="77777777" w:rsidR="00244C5C" w:rsidRPr="004F6C99" w:rsidRDefault="00244C5C" w:rsidP="00587009">
            <w:pPr>
              <w:jc w:val="center"/>
              <w:rPr>
                <w:rFonts w:ascii="Roboto Light" w:hAnsi="Roboto Light" w:cs="Arial"/>
                <w:sz w:val="18"/>
                <w:szCs w:val="18"/>
              </w:rPr>
            </w:pPr>
          </w:p>
        </w:tc>
        <w:tc>
          <w:tcPr>
            <w:tcW w:w="469" w:type="dxa"/>
            <w:tcBorders>
              <w:top w:val="single" w:sz="4" w:space="0" w:color="000000"/>
              <w:left w:val="single" w:sz="4" w:space="0" w:color="000000"/>
              <w:bottom w:val="single" w:sz="4" w:space="0" w:color="auto"/>
              <w:right w:val="single" w:sz="4" w:space="0" w:color="000000"/>
            </w:tcBorders>
            <w:shd w:val="clear" w:color="auto" w:fill="auto"/>
            <w:vAlign w:val="center"/>
          </w:tcPr>
          <w:p w14:paraId="492470E9" w14:textId="77777777" w:rsidR="00244C5C" w:rsidRPr="004F6C99" w:rsidRDefault="00244C5C" w:rsidP="00587009">
            <w:pPr>
              <w:jc w:val="center"/>
              <w:rPr>
                <w:rFonts w:ascii="Roboto Light" w:hAnsi="Roboto Light"/>
                <w:sz w:val="18"/>
                <w:szCs w:val="18"/>
              </w:rPr>
            </w:pPr>
          </w:p>
        </w:tc>
        <w:tc>
          <w:tcPr>
            <w:tcW w:w="990" w:type="dxa"/>
            <w:tcBorders>
              <w:top w:val="single" w:sz="4" w:space="0" w:color="000000"/>
              <w:left w:val="single" w:sz="4" w:space="0" w:color="000000"/>
              <w:bottom w:val="single" w:sz="4" w:space="0" w:color="auto"/>
              <w:right w:val="single" w:sz="4" w:space="0" w:color="000000"/>
            </w:tcBorders>
            <w:shd w:val="clear" w:color="auto" w:fill="auto"/>
          </w:tcPr>
          <w:p w14:paraId="160C79F5" w14:textId="77777777" w:rsidR="00244C5C" w:rsidRPr="004F6C99" w:rsidRDefault="00244C5C" w:rsidP="00587009">
            <w:pPr>
              <w:rPr>
                <w:rFonts w:ascii="Roboto Light" w:hAnsi="Roboto Light" w:cs="Arial"/>
                <w:sz w:val="18"/>
                <w:szCs w:val="18"/>
              </w:rPr>
            </w:pPr>
          </w:p>
        </w:tc>
        <w:tc>
          <w:tcPr>
            <w:tcW w:w="1265" w:type="dxa"/>
            <w:tcBorders>
              <w:top w:val="single" w:sz="4" w:space="0" w:color="000000"/>
              <w:left w:val="single" w:sz="4" w:space="0" w:color="000000"/>
              <w:bottom w:val="single" w:sz="4" w:space="0" w:color="auto"/>
              <w:right w:val="single" w:sz="4" w:space="0" w:color="000000"/>
            </w:tcBorders>
            <w:shd w:val="clear" w:color="auto" w:fill="auto"/>
          </w:tcPr>
          <w:p w14:paraId="77AF6146" w14:textId="77777777" w:rsidR="00244C5C" w:rsidRPr="004F6C99" w:rsidRDefault="00244C5C" w:rsidP="00587009">
            <w:pPr>
              <w:rPr>
                <w:rFonts w:ascii="Roboto Light" w:hAnsi="Roboto Light" w:cs="Arial"/>
                <w:sz w:val="18"/>
                <w:szCs w:val="18"/>
              </w:rPr>
            </w:pPr>
          </w:p>
        </w:tc>
      </w:tr>
      <w:tr w:rsidR="00244C5C" w:rsidRPr="004F6C99" w14:paraId="42D51D5B" w14:textId="77777777" w:rsidTr="00587009">
        <w:trPr>
          <w:cantSplit/>
          <w:jc w:val="center"/>
        </w:trPr>
        <w:tc>
          <w:tcPr>
            <w:tcW w:w="6125" w:type="dxa"/>
            <w:tcBorders>
              <w:top w:val="single" w:sz="4" w:space="0" w:color="000000"/>
              <w:left w:val="single" w:sz="4" w:space="0" w:color="000000"/>
              <w:bottom w:val="single" w:sz="4" w:space="0" w:color="auto"/>
              <w:right w:val="single" w:sz="4" w:space="0" w:color="000000"/>
            </w:tcBorders>
            <w:vAlign w:val="center"/>
          </w:tcPr>
          <w:p w14:paraId="426340F9" w14:textId="77777777" w:rsidR="00244C5C" w:rsidRPr="004F6C99" w:rsidRDefault="00244C5C" w:rsidP="00C66A23">
            <w:pPr>
              <w:pStyle w:val="ListParagraph"/>
              <w:numPr>
                <w:ilvl w:val="0"/>
                <w:numId w:val="35"/>
              </w:numPr>
              <w:spacing w:after="0" w:line="240" w:lineRule="auto"/>
              <w:ind w:left="270" w:hanging="90"/>
              <w:rPr>
                <w:rFonts w:ascii="Roboto Light" w:hAnsi="Roboto Light" w:cs="Arial"/>
                <w:sz w:val="18"/>
                <w:szCs w:val="18"/>
              </w:rPr>
            </w:pPr>
            <w:r w:rsidRPr="004F6C99">
              <w:rPr>
                <w:rFonts w:ascii="Roboto Light" w:hAnsi="Roboto Light" w:cs="Arial"/>
                <w:sz w:val="18"/>
                <w:szCs w:val="18"/>
              </w:rPr>
              <w:t xml:space="preserve">If involuntary resettlement impacts are expected: </w:t>
            </w:r>
          </w:p>
        </w:tc>
        <w:tc>
          <w:tcPr>
            <w:tcW w:w="331" w:type="dxa"/>
            <w:tcBorders>
              <w:top w:val="single" w:sz="4" w:space="0" w:color="000000"/>
              <w:left w:val="single" w:sz="4" w:space="0" w:color="000000"/>
              <w:bottom w:val="single" w:sz="4" w:space="0" w:color="auto"/>
              <w:right w:val="single" w:sz="4" w:space="0" w:color="000000"/>
            </w:tcBorders>
            <w:shd w:val="clear" w:color="auto" w:fill="auto"/>
            <w:vAlign w:val="center"/>
          </w:tcPr>
          <w:p w14:paraId="74C0759B" w14:textId="77777777" w:rsidR="00244C5C" w:rsidRPr="004F6C99" w:rsidRDefault="00244C5C" w:rsidP="00587009">
            <w:pPr>
              <w:jc w:val="center"/>
              <w:rPr>
                <w:rFonts w:ascii="Roboto Light" w:hAnsi="Roboto Light" w:cs="Arial"/>
                <w:sz w:val="18"/>
                <w:szCs w:val="18"/>
              </w:rPr>
            </w:pPr>
          </w:p>
        </w:tc>
        <w:tc>
          <w:tcPr>
            <w:tcW w:w="469" w:type="dxa"/>
            <w:tcBorders>
              <w:top w:val="single" w:sz="4" w:space="0" w:color="000000"/>
              <w:left w:val="single" w:sz="4" w:space="0" w:color="000000"/>
              <w:bottom w:val="single" w:sz="4" w:space="0" w:color="auto"/>
              <w:right w:val="single" w:sz="4" w:space="0" w:color="000000"/>
            </w:tcBorders>
            <w:shd w:val="clear" w:color="auto" w:fill="auto"/>
            <w:vAlign w:val="center"/>
          </w:tcPr>
          <w:p w14:paraId="166CC3C2" w14:textId="77777777" w:rsidR="00244C5C" w:rsidRPr="004F6C99" w:rsidRDefault="00244C5C" w:rsidP="00587009">
            <w:pPr>
              <w:jc w:val="center"/>
              <w:rPr>
                <w:rFonts w:ascii="Roboto Light" w:hAnsi="Roboto Light" w:cs="Arial"/>
                <w:sz w:val="18"/>
                <w:szCs w:val="18"/>
              </w:rPr>
            </w:pPr>
          </w:p>
        </w:tc>
        <w:tc>
          <w:tcPr>
            <w:tcW w:w="990" w:type="dxa"/>
            <w:tcBorders>
              <w:top w:val="single" w:sz="4" w:space="0" w:color="000000"/>
              <w:left w:val="single" w:sz="4" w:space="0" w:color="000000"/>
              <w:bottom w:val="single" w:sz="4" w:space="0" w:color="auto"/>
              <w:right w:val="single" w:sz="4" w:space="0" w:color="000000"/>
            </w:tcBorders>
            <w:shd w:val="clear" w:color="auto" w:fill="auto"/>
          </w:tcPr>
          <w:p w14:paraId="659E941C" w14:textId="77777777" w:rsidR="00244C5C" w:rsidRPr="004F6C99" w:rsidRDefault="00244C5C" w:rsidP="00587009">
            <w:pPr>
              <w:rPr>
                <w:rFonts w:ascii="Roboto Light" w:hAnsi="Roboto Light" w:cs="Arial"/>
                <w:sz w:val="18"/>
                <w:szCs w:val="18"/>
              </w:rPr>
            </w:pPr>
          </w:p>
        </w:tc>
        <w:tc>
          <w:tcPr>
            <w:tcW w:w="1265" w:type="dxa"/>
            <w:tcBorders>
              <w:top w:val="single" w:sz="4" w:space="0" w:color="000000"/>
              <w:left w:val="single" w:sz="4" w:space="0" w:color="000000"/>
              <w:bottom w:val="single" w:sz="4" w:space="0" w:color="auto"/>
              <w:right w:val="single" w:sz="4" w:space="0" w:color="000000"/>
            </w:tcBorders>
            <w:shd w:val="clear" w:color="auto" w:fill="auto"/>
          </w:tcPr>
          <w:p w14:paraId="0FA4DD94" w14:textId="77777777" w:rsidR="00244C5C" w:rsidRPr="004F6C99" w:rsidRDefault="00244C5C" w:rsidP="00587009">
            <w:pPr>
              <w:rPr>
                <w:rFonts w:ascii="Roboto Light" w:hAnsi="Roboto Light" w:cs="Arial"/>
                <w:sz w:val="18"/>
                <w:szCs w:val="18"/>
              </w:rPr>
            </w:pPr>
          </w:p>
        </w:tc>
      </w:tr>
      <w:tr w:rsidR="00244C5C" w:rsidRPr="004F6C99" w14:paraId="0D3B6DBD" w14:textId="77777777" w:rsidTr="00587009">
        <w:trPr>
          <w:cantSplit/>
          <w:jc w:val="center"/>
        </w:trPr>
        <w:tc>
          <w:tcPr>
            <w:tcW w:w="6125" w:type="dxa"/>
            <w:tcBorders>
              <w:top w:val="single" w:sz="4" w:space="0" w:color="000000"/>
              <w:left w:val="single" w:sz="4" w:space="0" w:color="000000"/>
              <w:bottom w:val="single" w:sz="4" w:space="0" w:color="auto"/>
              <w:right w:val="single" w:sz="4" w:space="0" w:color="000000"/>
            </w:tcBorders>
            <w:vAlign w:val="center"/>
          </w:tcPr>
          <w:p w14:paraId="04D3F471" w14:textId="77777777" w:rsidR="00244C5C" w:rsidRPr="004F6C99" w:rsidRDefault="00244C5C" w:rsidP="00C66A23">
            <w:pPr>
              <w:pStyle w:val="ListParagraph"/>
              <w:numPr>
                <w:ilvl w:val="0"/>
                <w:numId w:val="36"/>
              </w:numPr>
              <w:spacing w:after="0" w:line="240" w:lineRule="auto"/>
              <w:ind w:left="630" w:hanging="180"/>
              <w:rPr>
                <w:rFonts w:ascii="Roboto Light" w:hAnsi="Roboto Light" w:cs="Arial"/>
                <w:i/>
                <w:iCs/>
                <w:sz w:val="18"/>
                <w:szCs w:val="18"/>
              </w:rPr>
            </w:pPr>
            <w:r w:rsidRPr="004F6C99">
              <w:rPr>
                <w:rFonts w:ascii="Roboto Light" w:hAnsi="Roboto Light" w:cs="Arial"/>
                <w:i/>
                <w:iCs/>
                <w:sz w:val="18"/>
                <w:szCs w:val="18"/>
              </w:rPr>
              <w:t xml:space="preserve">Are local laws and regulations compatible with </w:t>
            </w:r>
            <w:proofErr w:type="spellStart"/>
            <w:r>
              <w:rPr>
                <w:rFonts w:ascii="Roboto Light" w:hAnsi="Roboto Light" w:cs="Arial"/>
                <w:i/>
                <w:iCs/>
                <w:sz w:val="18"/>
                <w:szCs w:val="18"/>
              </w:rPr>
              <w:t>IsDB</w:t>
            </w:r>
            <w:r w:rsidRPr="004F6C99">
              <w:rPr>
                <w:rFonts w:ascii="Roboto Light" w:hAnsi="Roboto Light" w:cs="Arial"/>
                <w:i/>
                <w:iCs/>
                <w:sz w:val="18"/>
                <w:szCs w:val="18"/>
              </w:rPr>
              <w:t>’s</w:t>
            </w:r>
            <w:proofErr w:type="spellEnd"/>
            <w:r w:rsidRPr="004F6C99">
              <w:rPr>
                <w:rFonts w:ascii="Roboto Light" w:hAnsi="Roboto Light" w:cs="Arial"/>
                <w:i/>
                <w:iCs/>
                <w:sz w:val="18"/>
                <w:szCs w:val="18"/>
              </w:rPr>
              <w:t xml:space="preserve"> Involuntary Resettlement policy?</w:t>
            </w:r>
          </w:p>
        </w:tc>
        <w:tc>
          <w:tcPr>
            <w:tcW w:w="331" w:type="dxa"/>
            <w:tcBorders>
              <w:top w:val="single" w:sz="4" w:space="0" w:color="000000"/>
              <w:left w:val="single" w:sz="4" w:space="0" w:color="000000"/>
              <w:bottom w:val="single" w:sz="4" w:space="0" w:color="auto"/>
              <w:right w:val="single" w:sz="4" w:space="0" w:color="000000"/>
            </w:tcBorders>
            <w:shd w:val="clear" w:color="auto" w:fill="auto"/>
            <w:vAlign w:val="center"/>
          </w:tcPr>
          <w:p w14:paraId="5255585C" w14:textId="77777777" w:rsidR="00244C5C" w:rsidRPr="004F6C99" w:rsidRDefault="00244C5C" w:rsidP="00587009">
            <w:pPr>
              <w:jc w:val="center"/>
              <w:rPr>
                <w:rFonts w:ascii="Roboto Light" w:hAnsi="Roboto Light" w:cs="Arial"/>
                <w:sz w:val="18"/>
                <w:szCs w:val="18"/>
              </w:rPr>
            </w:pPr>
          </w:p>
        </w:tc>
        <w:tc>
          <w:tcPr>
            <w:tcW w:w="469" w:type="dxa"/>
            <w:tcBorders>
              <w:top w:val="single" w:sz="4" w:space="0" w:color="000000"/>
              <w:left w:val="single" w:sz="4" w:space="0" w:color="000000"/>
              <w:bottom w:val="single" w:sz="4" w:space="0" w:color="auto"/>
              <w:right w:val="single" w:sz="4" w:space="0" w:color="000000"/>
            </w:tcBorders>
            <w:shd w:val="clear" w:color="auto" w:fill="auto"/>
            <w:vAlign w:val="center"/>
          </w:tcPr>
          <w:p w14:paraId="2F2B9BF0" w14:textId="77777777" w:rsidR="00244C5C" w:rsidRPr="004F6C99" w:rsidRDefault="00244C5C" w:rsidP="00587009">
            <w:pPr>
              <w:jc w:val="center"/>
              <w:rPr>
                <w:rFonts w:ascii="Roboto Light" w:hAnsi="Roboto Light" w:cs="Arial"/>
                <w:sz w:val="18"/>
                <w:szCs w:val="18"/>
              </w:rPr>
            </w:pPr>
          </w:p>
        </w:tc>
        <w:tc>
          <w:tcPr>
            <w:tcW w:w="990" w:type="dxa"/>
            <w:tcBorders>
              <w:top w:val="single" w:sz="4" w:space="0" w:color="000000"/>
              <w:left w:val="single" w:sz="4" w:space="0" w:color="000000"/>
              <w:bottom w:val="single" w:sz="4" w:space="0" w:color="auto"/>
              <w:right w:val="single" w:sz="4" w:space="0" w:color="000000"/>
            </w:tcBorders>
            <w:shd w:val="clear" w:color="auto" w:fill="auto"/>
          </w:tcPr>
          <w:p w14:paraId="370A09D9" w14:textId="77777777" w:rsidR="00244C5C" w:rsidRPr="004F6C99" w:rsidRDefault="00244C5C" w:rsidP="00587009">
            <w:pPr>
              <w:rPr>
                <w:rFonts w:ascii="Roboto Light" w:hAnsi="Roboto Light" w:cs="Arial"/>
                <w:sz w:val="18"/>
                <w:szCs w:val="18"/>
              </w:rPr>
            </w:pPr>
          </w:p>
        </w:tc>
        <w:tc>
          <w:tcPr>
            <w:tcW w:w="1265" w:type="dxa"/>
            <w:tcBorders>
              <w:top w:val="single" w:sz="4" w:space="0" w:color="000000"/>
              <w:left w:val="single" w:sz="4" w:space="0" w:color="000000"/>
              <w:bottom w:val="single" w:sz="4" w:space="0" w:color="auto"/>
              <w:right w:val="single" w:sz="4" w:space="0" w:color="000000"/>
            </w:tcBorders>
            <w:shd w:val="clear" w:color="auto" w:fill="auto"/>
          </w:tcPr>
          <w:p w14:paraId="1728A480" w14:textId="77777777" w:rsidR="00244C5C" w:rsidRPr="004F6C99" w:rsidRDefault="00244C5C" w:rsidP="00587009">
            <w:pPr>
              <w:rPr>
                <w:rFonts w:ascii="Roboto Light" w:hAnsi="Roboto Light" w:cs="Arial"/>
                <w:sz w:val="18"/>
                <w:szCs w:val="18"/>
              </w:rPr>
            </w:pPr>
          </w:p>
        </w:tc>
      </w:tr>
      <w:tr w:rsidR="00244C5C" w:rsidRPr="004F6C99" w14:paraId="66741CAB" w14:textId="77777777" w:rsidTr="00587009">
        <w:trPr>
          <w:cantSplit/>
          <w:jc w:val="center"/>
        </w:trPr>
        <w:tc>
          <w:tcPr>
            <w:tcW w:w="6125" w:type="dxa"/>
            <w:tcBorders>
              <w:top w:val="single" w:sz="4" w:space="0" w:color="000000"/>
              <w:left w:val="single" w:sz="4" w:space="0" w:color="000000"/>
              <w:bottom w:val="single" w:sz="4" w:space="0" w:color="auto"/>
              <w:right w:val="single" w:sz="4" w:space="0" w:color="000000"/>
            </w:tcBorders>
            <w:vAlign w:val="center"/>
          </w:tcPr>
          <w:p w14:paraId="3BED97B8" w14:textId="77777777" w:rsidR="00244C5C" w:rsidRPr="004F6C99" w:rsidRDefault="00244C5C" w:rsidP="00C66A23">
            <w:pPr>
              <w:pStyle w:val="ListParagraph"/>
              <w:numPr>
                <w:ilvl w:val="0"/>
                <w:numId w:val="36"/>
              </w:numPr>
              <w:spacing w:after="0" w:line="240" w:lineRule="auto"/>
              <w:ind w:left="630" w:hanging="180"/>
              <w:rPr>
                <w:rFonts w:ascii="Roboto Light" w:hAnsi="Roboto Light" w:cs="Arial"/>
                <w:i/>
                <w:iCs/>
                <w:sz w:val="18"/>
                <w:szCs w:val="18"/>
              </w:rPr>
            </w:pPr>
            <w:r w:rsidRPr="004F6C99">
              <w:rPr>
                <w:rFonts w:ascii="Roboto Light" w:hAnsi="Roboto Light" w:cs="Arial"/>
                <w:i/>
                <w:iCs/>
                <w:sz w:val="18"/>
                <w:szCs w:val="18"/>
              </w:rPr>
              <w:t>Will coordination between government agencies be required to deal with land acquisition?</w:t>
            </w:r>
          </w:p>
        </w:tc>
        <w:tc>
          <w:tcPr>
            <w:tcW w:w="331" w:type="dxa"/>
            <w:tcBorders>
              <w:top w:val="single" w:sz="4" w:space="0" w:color="000000"/>
              <w:left w:val="single" w:sz="4" w:space="0" w:color="000000"/>
              <w:bottom w:val="single" w:sz="4" w:space="0" w:color="auto"/>
              <w:right w:val="single" w:sz="4" w:space="0" w:color="000000"/>
            </w:tcBorders>
            <w:shd w:val="clear" w:color="auto" w:fill="auto"/>
            <w:vAlign w:val="center"/>
          </w:tcPr>
          <w:p w14:paraId="24E24031" w14:textId="77777777" w:rsidR="00244C5C" w:rsidRPr="004F6C99" w:rsidRDefault="00244C5C" w:rsidP="00587009">
            <w:pPr>
              <w:jc w:val="center"/>
              <w:rPr>
                <w:rFonts w:ascii="Roboto Light" w:hAnsi="Roboto Light" w:cs="Arial"/>
                <w:sz w:val="18"/>
                <w:szCs w:val="18"/>
              </w:rPr>
            </w:pPr>
          </w:p>
        </w:tc>
        <w:tc>
          <w:tcPr>
            <w:tcW w:w="469" w:type="dxa"/>
            <w:tcBorders>
              <w:top w:val="single" w:sz="4" w:space="0" w:color="000000"/>
              <w:left w:val="single" w:sz="4" w:space="0" w:color="000000"/>
              <w:bottom w:val="single" w:sz="4" w:space="0" w:color="auto"/>
              <w:right w:val="single" w:sz="4" w:space="0" w:color="000000"/>
            </w:tcBorders>
            <w:shd w:val="clear" w:color="auto" w:fill="auto"/>
            <w:vAlign w:val="center"/>
          </w:tcPr>
          <w:p w14:paraId="16C5632E" w14:textId="77777777" w:rsidR="00244C5C" w:rsidRPr="004F6C99" w:rsidRDefault="00244C5C" w:rsidP="00587009">
            <w:pPr>
              <w:jc w:val="center"/>
              <w:rPr>
                <w:rFonts w:ascii="Roboto Light" w:hAnsi="Roboto Light" w:cs="Arial"/>
                <w:sz w:val="18"/>
                <w:szCs w:val="18"/>
              </w:rPr>
            </w:pPr>
          </w:p>
        </w:tc>
        <w:tc>
          <w:tcPr>
            <w:tcW w:w="990" w:type="dxa"/>
            <w:tcBorders>
              <w:top w:val="single" w:sz="4" w:space="0" w:color="000000"/>
              <w:left w:val="single" w:sz="4" w:space="0" w:color="000000"/>
              <w:bottom w:val="single" w:sz="4" w:space="0" w:color="auto"/>
              <w:right w:val="single" w:sz="4" w:space="0" w:color="000000"/>
            </w:tcBorders>
            <w:shd w:val="clear" w:color="auto" w:fill="auto"/>
          </w:tcPr>
          <w:p w14:paraId="2D7AAB36" w14:textId="77777777" w:rsidR="00244C5C" w:rsidRPr="004F6C99" w:rsidRDefault="00244C5C" w:rsidP="00587009">
            <w:pPr>
              <w:rPr>
                <w:rFonts w:ascii="Roboto Light" w:hAnsi="Roboto Light" w:cs="Arial"/>
                <w:sz w:val="18"/>
                <w:szCs w:val="18"/>
              </w:rPr>
            </w:pPr>
          </w:p>
        </w:tc>
        <w:tc>
          <w:tcPr>
            <w:tcW w:w="1265" w:type="dxa"/>
            <w:tcBorders>
              <w:top w:val="single" w:sz="4" w:space="0" w:color="000000"/>
              <w:left w:val="single" w:sz="4" w:space="0" w:color="000000"/>
              <w:bottom w:val="single" w:sz="4" w:space="0" w:color="auto"/>
              <w:right w:val="single" w:sz="4" w:space="0" w:color="000000"/>
            </w:tcBorders>
            <w:shd w:val="clear" w:color="auto" w:fill="auto"/>
          </w:tcPr>
          <w:p w14:paraId="560705BE" w14:textId="77777777" w:rsidR="00244C5C" w:rsidRPr="004F6C99" w:rsidRDefault="00244C5C" w:rsidP="00587009">
            <w:pPr>
              <w:rPr>
                <w:rFonts w:ascii="Roboto Light" w:hAnsi="Roboto Light" w:cs="Arial"/>
                <w:sz w:val="18"/>
                <w:szCs w:val="18"/>
              </w:rPr>
            </w:pPr>
          </w:p>
        </w:tc>
      </w:tr>
      <w:tr w:rsidR="00244C5C" w:rsidRPr="004F6C99" w14:paraId="20570A01" w14:textId="77777777" w:rsidTr="00587009">
        <w:trPr>
          <w:cantSplit/>
          <w:jc w:val="center"/>
        </w:trPr>
        <w:tc>
          <w:tcPr>
            <w:tcW w:w="6125" w:type="dxa"/>
            <w:tcBorders>
              <w:top w:val="single" w:sz="4" w:space="0" w:color="000000"/>
              <w:left w:val="single" w:sz="4" w:space="0" w:color="000000"/>
              <w:bottom w:val="single" w:sz="4" w:space="0" w:color="auto"/>
              <w:right w:val="single" w:sz="4" w:space="0" w:color="000000"/>
            </w:tcBorders>
            <w:vAlign w:val="center"/>
          </w:tcPr>
          <w:p w14:paraId="0F7CB360" w14:textId="77777777" w:rsidR="00244C5C" w:rsidRPr="004F6C99" w:rsidRDefault="00244C5C" w:rsidP="00C66A23">
            <w:pPr>
              <w:pStyle w:val="ListParagraph"/>
              <w:numPr>
                <w:ilvl w:val="0"/>
                <w:numId w:val="36"/>
              </w:numPr>
              <w:spacing w:after="0" w:line="240" w:lineRule="auto"/>
              <w:ind w:left="630" w:hanging="180"/>
              <w:rPr>
                <w:rFonts w:ascii="Roboto Light" w:hAnsi="Roboto Light" w:cs="Arial"/>
                <w:i/>
                <w:iCs/>
                <w:sz w:val="18"/>
                <w:szCs w:val="18"/>
              </w:rPr>
            </w:pPr>
            <w:r w:rsidRPr="004F6C99">
              <w:rPr>
                <w:rFonts w:ascii="Roboto Light" w:hAnsi="Roboto Light" w:cs="Arial"/>
                <w:i/>
                <w:iCs/>
                <w:sz w:val="18"/>
                <w:szCs w:val="18"/>
              </w:rPr>
              <w:t xml:space="preserve">Are there </w:t>
            </w:r>
            <w:proofErr w:type="gramStart"/>
            <w:r w:rsidRPr="004F6C99">
              <w:rPr>
                <w:rFonts w:ascii="Roboto Light" w:hAnsi="Roboto Light" w:cs="Arial"/>
                <w:i/>
                <w:iCs/>
                <w:sz w:val="18"/>
                <w:szCs w:val="18"/>
              </w:rPr>
              <w:t>sufficient</w:t>
            </w:r>
            <w:proofErr w:type="gramEnd"/>
            <w:r w:rsidRPr="004F6C99">
              <w:rPr>
                <w:rFonts w:ascii="Roboto Light" w:hAnsi="Roboto Light" w:cs="Arial"/>
                <w:i/>
                <w:iCs/>
                <w:sz w:val="18"/>
                <w:szCs w:val="18"/>
              </w:rPr>
              <w:t xml:space="preserve"> skilled staff in the Executing Agency for resettlement planning and implementation?</w:t>
            </w:r>
          </w:p>
        </w:tc>
        <w:tc>
          <w:tcPr>
            <w:tcW w:w="331" w:type="dxa"/>
            <w:tcBorders>
              <w:top w:val="single" w:sz="4" w:space="0" w:color="000000"/>
              <w:left w:val="single" w:sz="4" w:space="0" w:color="000000"/>
              <w:bottom w:val="single" w:sz="4" w:space="0" w:color="auto"/>
              <w:right w:val="single" w:sz="4" w:space="0" w:color="000000"/>
            </w:tcBorders>
            <w:shd w:val="clear" w:color="auto" w:fill="auto"/>
            <w:vAlign w:val="center"/>
          </w:tcPr>
          <w:p w14:paraId="3DFA28E4" w14:textId="77777777" w:rsidR="00244C5C" w:rsidRPr="004F6C99" w:rsidRDefault="00244C5C" w:rsidP="00587009">
            <w:pPr>
              <w:jc w:val="center"/>
              <w:rPr>
                <w:rFonts w:ascii="Roboto Light" w:hAnsi="Roboto Light" w:cs="Arial"/>
                <w:sz w:val="18"/>
                <w:szCs w:val="18"/>
              </w:rPr>
            </w:pPr>
          </w:p>
        </w:tc>
        <w:tc>
          <w:tcPr>
            <w:tcW w:w="469" w:type="dxa"/>
            <w:tcBorders>
              <w:top w:val="single" w:sz="4" w:space="0" w:color="000000"/>
              <w:left w:val="single" w:sz="4" w:space="0" w:color="000000"/>
              <w:bottom w:val="single" w:sz="4" w:space="0" w:color="auto"/>
              <w:right w:val="single" w:sz="4" w:space="0" w:color="000000"/>
            </w:tcBorders>
            <w:shd w:val="clear" w:color="auto" w:fill="auto"/>
            <w:vAlign w:val="center"/>
          </w:tcPr>
          <w:p w14:paraId="40FF8374" w14:textId="77777777" w:rsidR="00244C5C" w:rsidRPr="004F6C99" w:rsidRDefault="00244C5C" w:rsidP="00587009">
            <w:pPr>
              <w:jc w:val="center"/>
              <w:rPr>
                <w:rFonts w:ascii="Roboto Light" w:hAnsi="Roboto Light" w:cs="Arial"/>
                <w:sz w:val="18"/>
                <w:szCs w:val="18"/>
              </w:rPr>
            </w:pPr>
          </w:p>
        </w:tc>
        <w:tc>
          <w:tcPr>
            <w:tcW w:w="990" w:type="dxa"/>
            <w:tcBorders>
              <w:top w:val="single" w:sz="4" w:space="0" w:color="000000"/>
              <w:left w:val="single" w:sz="4" w:space="0" w:color="000000"/>
              <w:bottom w:val="single" w:sz="4" w:space="0" w:color="auto"/>
              <w:right w:val="single" w:sz="4" w:space="0" w:color="000000"/>
            </w:tcBorders>
            <w:shd w:val="clear" w:color="auto" w:fill="auto"/>
          </w:tcPr>
          <w:p w14:paraId="2562BDB4" w14:textId="77777777" w:rsidR="00244C5C" w:rsidRPr="004F6C99" w:rsidRDefault="00244C5C" w:rsidP="00587009">
            <w:pPr>
              <w:rPr>
                <w:rFonts w:ascii="Roboto Light" w:hAnsi="Roboto Light" w:cs="Arial"/>
                <w:sz w:val="18"/>
                <w:szCs w:val="18"/>
              </w:rPr>
            </w:pPr>
          </w:p>
        </w:tc>
        <w:tc>
          <w:tcPr>
            <w:tcW w:w="1265" w:type="dxa"/>
            <w:tcBorders>
              <w:top w:val="single" w:sz="4" w:space="0" w:color="000000"/>
              <w:left w:val="single" w:sz="4" w:space="0" w:color="000000"/>
              <w:bottom w:val="single" w:sz="4" w:space="0" w:color="auto"/>
              <w:right w:val="single" w:sz="4" w:space="0" w:color="000000"/>
            </w:tcBorders>
            <w:shd w:val="clear" w:color="auto" w:fill="auto"/>
          </w:tcPr>
          <w:p w14:paraId="58145D95" w14:textId="77777777" w:rsidR="00244C5C" w:rsidRPr="004F6C99" w:rsidRDefault="00244C5C" w:rsidP="00587009">
            <w:pPr>
              <w:rPr>
                <w:rFonts w:ascii="Roboto Light" w:hAnsi="Roboto Light" w:cs="Arial"/>
                <w:sz w:val="18"/>
                <w:szCs w:val="18"/>
              </w:rPr>
            </w:pPr>
          </w:p>
        </w:tc>
      </w:tr>
      <w:tr w:rsidR="00244C5C" w:rsidRPr="004F6C99" w14:paraId="66F6217A" w14:textId="77777777" w:rsidTr="00587009">
        <w:trPr>
          <w:cantSplit/>
          <w:jc w:val="center"/>
        </w:trPr>
        <w:tc>
          <w:tcPr>
            <w:tcW w:w="6125" w:type="dxa"/>
            <w:tcBorders>
              <w:top w:val="single" w:sz="4" w:space="0" w:color="000000"/>
              <w:left w:val="single" w:sz="4" w:space="0" w:color="000000"/>
              <w:bottom w:val="single" w:sz="4" w:space="0" w:color="auto"/>
              <w:right w:val="single" w:sz="4" w:space="0" w:color="000000"/>
            </w:tcBorders>
            <w:vAlign w:val="center"/>
          </w:tcPr>
          <w:p w14:paraId="462778EB" w14:textId="77777777" w:rsidR="00244C5C" w:rsidRPr="004F6C99" w:rsidRDefault="00244C5C" w:rsidP="00C66A23">
            <w:pPr>
              <w:pStyle w:val="ListParagraph"/>
              <w:numPr>
                <w:ilvl w:val="0"/>
                <w:numId w:val="36"/>
              </w:numPr>
              <w:spacing w:after="0" w:line="240" w:lineRule="auto"/>
              <w:ind w:left="630" w:hanging="180"/>
              <w:rPr>
                <w:rFonts w:ascii="Roboto Light" w:hAnsi="Roboto Light" w:cs="Arial"/>
                <w:i/>
                <w:iCs/>
                <w:sz w:val="18"/>
                <w:szCs w:val="18"/>
              </w:rPr>
            </w:pPr>
            <w:r w:rsidRPr="004F6C99">
              <w:rPr>
                <w:rFonts w:ascii="Roboto Light" w:hAnsi="Roboto Light" w:cs="Arial"/>
                <w:i/>
                <w:iCs/>
                <w:sz w:val="18"/>
                <w:szCs w:val="18"/>
              </w:rPr>
              <w:t>Are training and capacity-building interventions required prior to resettlement planning and implementation?</w:t>
            </w:r>
          </w:p>
        </w:tc>
        <w:tc>
          <w:tcPr>
            <w:tcW w:w="331" w:type="dxa"/>
            <w:tcBorders>
              <w:top w:val="single" w:sz="4" w:space="0" w:color="000000"/>
              <w:left w:val="single" w:sz="4" w:space="0" w:color="000000"/>
              <w:bottom w:val="single" w:sz="4" w:space="0" w:color="auto"/>
              <w:right w:val="single" w:sz="4" w:space="0" w:color="000000"/>
            </w:tcBorders>
            <w:shd w:val="clear" w:color="auto" w:fill="auto"/>
            <w:vAlign w:val="center"/>
          </w:tcPr>
          <w:p w14:paraId="73569DD1" w14:textId="77777777" w:rsidR="00244C5C" w:rsidRPr="004F6C99" w:rsidRDefault="00244C5C" w:rsidP="00587009">
            <w:pPr>
              <w:jc w:val="center"/>
              <w:rPr>
                <w:rFonts w:ascii="Roboto Light" w:hAnsi="Roboto Light" w:cs="Arial"/>
                <w:sz w:val="18"/>
                <w:szCs w:val="18"/>
              </w:rPr>
            </w:pPr>
          </w:p>
        </w:tc>
        <w:tc>
          <w:tcPr>
            <w:tcW w:w="469" w:type="dxa"/>
            <w:tcBorders>
              <w:top w:val="single" w:sz="4" w:space="0" w:color="000000"/>
              <w:left w:val="single" w:sz="4" w:space="0" w:color="000000"/>
              <w:bottom w:val="single" w:sz="4" w:space="0" w:color="auto"/>
              <w:right w:val="single" w:sz="4" w:space="0" w:color="000000"/>
            </w:tcBorders>
            <w:shd w:val="clear" w:color="auto" w:fill="auto"/>
            <w:vAlign w:val="center"/>
          </w:tcPr>
          <w:p w14:paraId="5CF161F2" w14:textId="77777777" w:rsidR="00244C5C" w:rsidRPr="004F6C99" w:rsidRDefault="00244C5C" w:rsidP="00587009">
            <w:pPr>
              <w:jc w:val="center"/>
              <w:rPr>
                <w:rFonts w:ascii="Roboto Light" w:hAnsi="Roboto Light" w:cs="Arial"/>
                <w:sz w:val="18"/>
                <w:szCs w:val="18"/>
              </w:rPr>
            </w:pPr>
          </w:p>
        </w:tc>
        <w:tc>
          <w:tcPr>
            <w:tcW w:w="990" w:type="dxa"/>
            <w:tcBorders>
              <w:top w:val="single" w:sz="4" w:space="0" w:color="000000"/>
              <w:left w:val="single" w:sz="4" w:space="0" w:color="000000"/>
              <w:bottom w:val="single" w:sz="4" w:space="0" w:color="auto"/>
              <w:right w:val="single" w:sz="4" w:space="0" w:color="000000"/>
            </w:tcBorders>
            <w:shd w:val="clear" w:color="auto" w:fill="auto"/>
          </w:tcPr>
          <w:p w14:paraId="3347670B" w14:textId="77777777" w:rsidR="00244C5C" w:rsidRPr="004F6C99" w:rsidRDefault="00244C5C" w:rsidP="00587009">
            <w:pPr>
              <w:rPr>
                <w:rFonts w:ascii="Roboto Light" w:hAnsi="Roboto Light" w:cs="Arial"/>
                <w:sz w:val="18"/>
                <w:szCs w:val="18"/>
              </w:rPr>
            </w:pPr>
          </w:p>
        </w:tc>
        <w:tc>
          <w:tcPr>
            <w:tcW w:w="1265" w:type="dxa"/>
            <w:tcBorders>
              <w:top w:val="single" w:sz="4" w:space="0" w:color="000000"/>
              <w:left w:val="single" w:sz="4" w:space="0" w:color="000000"/>
              <w:bottom w:val="single" w:sz="4" w:space="0" w:color="auto"/>
              <w:right w:val="single" w:sz="4" w:space="0" w:color="000000"/>
            </w:tcBorders>
            <w:shd w:val="clear" w:color="auto" w:fill="auto"/>
          </w:tcPr>
          <w:p w14:paraId="5548DA93" w14:textId="77777777" w:rsidR="00244C5C" w:rsidRPr="004F6C99" w:rsidRDefault="00244C5C" w:rsidP="00587009">
            <w:pPr>
              <w:rPr>
                <w:rFonts w:ascii="Roboto Light" w:hAnsi="Roboto Light" w:cs="Arial"/>
                <w:sz w:val="18"/>
                <w:szCs w:val="18"/>
              </w:rPr>
            </w:pPr>
          </w:p>
        </w:tc>
      </w:tr>
    </w:tbl>
    <w:p w14:paraId="0B6F2AA0" w14:textId="77777777" w:rsidR="00244C5C" w:rsidRPr="00EA2E92" w:rsidRDefault="00244C5C" w:rsidP="00244C5C"/>
    <w:p w14:paraId="42C305C8" w14:textId="77777777" w:rsidR="00244C5C" w:rsidRPr="004F6C99" w:rsidRDefault="00244C5C" w:rsidP="00244C5C">
      <w:pPr>
        <w:rPr>
          <w:rFonts w:ascii="Oswald" w:eastAsia="Calibri" w:hAnsi="Oswald" w:cs="Arial"/>
          <w:b/>
          <w:sz w:val="18"/>
          <w:szCs w:val="18"/>
        </w:rPr>
      </w:pPr>
      <w:r w:rsidRPr="004F6C99">
        <w:rPr>
          <w:rFonts w:ascii="Oswald" w:eastAsia="Calibri" w:hAnsi="Oswald" w:cs="Arial"/>
          <w:b/>
          <w:sz w:val="18"/>
          <w:szCs w:val="18"/>
        </w:rPr>
        <w:t>Involuntary Resettlement Action</w:t>
      </w:r>
    </w:p>
    <w:tbl>
      <w:tblPr>
        <w:tblW w:w="9573" w:type="dxa"/>
        <w:tblInd w:w="-1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3"/>
        <w:gridCol w:w="1350"/>
        <w:gridCol w:w="360"/>
        <w:gridCol w:w="360"/>
        <w:gridCol w:w="360"/>
        <w:gridCol w:w="2610"/>
      </w:tblGrid>
      <w:tr w:rsidR="00244C5C" w:rsidRPr="004F6C99" w14:paraId="475B4CEB" w14:textId="77777777" w:rsidTr="00587009">
        <w:trPr>
          <w:trHeight w:val="441"/>
        </w:trPr>
        <w:tc>
          <w:tcPr>
            <w:tcW w:w="4533" w:type="dxa"/>
            <w:vMerge w:val="restart"/>
          </w:tcPr>
          <w:p w14:paraId="4EC19256" w14:textId="77777777" w:rsidR="00244C5C" w:rsidRPr="004F6C99" w:rsidRDefault="00244C5C" w:rsidP="00C66A23">
            <w:pPr>
              <w:pStyle w:val="ListParagraph"/>
              <w:numPr>
                <w:ilvl w:val="0"/>
                <w:numId w:val="35"/>
              </w:numPr>
              <w:spacing w:after="0" w:line="240" w:lineRule="auto"/>
              <w:ind w:left="270" w:hanging="90"/>
              <w:rPr>
                <w:rFonts w:ascii="Roboto Light" w:eastAsia="Calibri" w:hAnsi="Roboto Light" w:cs="Arial"/>
                <w:sz w:val="18"/>
                <w:szCs w:val="18"/>
              </w:rPr>
            </w:pPr>
            <w:r w:rsidRPr="004F6C99">
              <w:rPr>
                <w:rFonts w:ascii="Roboto Light" w:hAnsi="Roboto Light" w:cs="Arial"/>
                <w:sz w:val="18"/>
                <w:szCs w:val="18"/>
              </w:rPr>
              <w:lastRenderedPageBreak/>
              <w:t>Significant</w:t>
            </w:r>
            <w:r w:rsidRPr="004F6C99">
              <w:rPr>
                <w:rFonts w:ascii="Roboto Light" w:eastAsia="Calibri" w:hAnsi="Roboto Light" w:cs="Arial"/>
                <w:sz w:val="18"/>
                <w:szCs w:val="18"/>
              </w:rPr>
              <w:t xml:space="preserve"> impacts will set category as A (</w:t>
            </w:r>
            <w:r w:rsidRPr="004F6C99">
              <w:rPr>
                <w:rFonts w:ascii="Roboto Light" w:eastAsia="Calibri" w:hAnsi="Roboto Light" w:cs="Arial"/>
                <w:i/>
                <w:iCs/>
                <w:sz w:val="18"/>
                <w:szCs w:val="18"/>
              </w:rPr>
              <w:t>Full Resettlement Plan required)</w:t>
            </w:r>
          </w:p>
          <w:p w14:paraId="7317CE6C" w14:textId="77777777" w:rsidR="00244C5C" w:rsidRPr="004F6C99" w:rsidRDefault="00244C5C" w:rsidP="00C66A23">
            <w:pPr>
              <w:pStyle w:val="ListParagraph"/>
              <w:numPr>
                <w:ilvl w:val="0"/>
                <w:numId w:val="35"/>
              </w:numPr>
              <w:spacing w:after="0" w:line="240" w:lineRule="auto"/>
              <w:ind w:left="270" w:hanging="90"/>
              <w:rPr>
                <w:rFonts w:ascii="Roboto Light" w:eastAsia="Calibri" w:hAnsi="Roboto Light" w:cs="Arial"/>
                <w:sz w:val="18"/>
                <w:szCs w:val="18"/>
              </w:rPr>
            </w:pPr>
            <w:r w:rsidRPr="004F6C99">
              <w:rPr>
                <w:rFonts w:ascii="Roboto Light" w:eastAsia="Calibri" w:hAnsi="Roboto Light" w:cs="Arial"/>
                <w:sz w:val="18"/>
                <w:szCs w:val="18"/>
              </w:rPr>
              <w:t xml:space="preserve">Moderate impact </w:t>
            </w:r>
            <w:r w:rsidRPr="004F6C99">
              <w:rPr>
                <w:rFonts w:ascii="Roboto Light" w:hAnsi="Roboto Light" w:cs="Arial"/>
                <w:sz w:val="18"/>
                <w:szCs w:val="18"/>
              </w:rPr>
              <w:t>significance</w:t>
            </w:r>
            <w:r w:rsidRPr="004F6C99">
              <w:rPr>
                <w:rFonts w:ascii="Roboto Light" w:eastAsia="Calibri" w:hAnsi="Roboto Light" w:cs="Arial"/>
                <w:sz w:val="18"/>
                <w:szCs w:val="18"/>
              </w:rPr>
              <w:t xml:space="preserve"> will set category as B (</w:t>
            </w:r>
            <w:r w:rsidRPr="004F6C99">
              <w:rPr>
                <w:rFonts w:ascii="Roboto Light" w:eastAsia="Calibri" w:hAnsi="Roboto Light" w:cs="Arial"/>
                <w:i/>
                <w:iCs/>
                <w:sz w:val="18"/>
                <w:szCs w:val="18"/>
              </w:rPr>
              <w:t>Short Resettlement Plan required</w:t>
            </w:r>
            <w:r w:rsidRPr="004F6C99">
              <w:rPr>
                <w:rFonts w:ascii="Roboto Light" w:eastAsia="Calibri" w:hAnsi="Roboto Light" w:cs="Arial"/>
                <w:sz w:val="18"/>
                <w:szCs w:val="18"/>
              </w:rPr>
              <w:t>)</w:t>
            </w:r>
          </w:p>
          <w:p w14:paraId="7356F5A0" w14:textId="77777777" w:rsidR="00244C5C" w:rsidRPr="004F6C99" w:rsidRDefault="00244C5C" w:rsidP="00C66A23">
            <w:pPr>
              <w:pStyle w:val="ListParagraph"/>
              <w:numPr>
                <w:ilvl w:val="0"/>
                <w:numId w:val="35"/>
              </w:numPr>
              <w:spacing w:after="0" w:line="240" w:lineRule="auto"/>
              <w:ind w:left="270" w:hanging="90"/>
              <w:rPr>
                <w:rFonts w:ascii="Roboto Light" w:eastAsia="Calibri" w:hAnsi="Roboto Light" w:cs="Arial"/>
                <w:sz w:val="18"/>
                <w:szCs w:val="18"/>
              </w:rPr>
            </w:pPr>
            <w:r w:rsidRPr="004F6C99">
              <w:rPr>
                <w:rFonts w:ascii="Roboto Light" w:eastAsia="Calibri" w:hAnsi="Roboto Light" w:cs="Arial"/>
                <w:sz w:val="18"/>
                <w:szCs w:val="18"/>
              </w:rPr>
              <w:t>Low impa</w:t>
            </w:r>
            <w:r w:rsidRPr="004F6C99">
              <w:rPr>
                <w:rFonts w:ascii="Roboto Light" w:hAnsi="Roboto Light" w:cs="Arial"/>
                <w:sz w:val="18"/>
                <w:szCs w:val="18"/>
              </w:rPr>
              <w:t>c</w:t>
            </w:r>
            <w:r w:rsidRPr="004F6C99">
              <w:rPr>
                <w:rFonts w:ascii="Roboto Light" w:eastAsia="Calibri" w:hAnsi="Roboto Light" w:cs="Arial"/>
                <w:sz w:val="18"/>
                <w:szCs w:val="18"/>
              </w:rPr>
              <w:t xml:space="preserve">t </w:t>
            </w:r>
            <w:r w:rsidRPr="004F6C99">
              <w:rPr>
                <w:rFonts w:ascii="Roboto Light" w:hAnsi="Roboto Light" w:cs="Arial"/>
                <w:sz w:val="18"/>
                <w:szCs w:val="18"/>
              </w:rPr>
              <w:t>significance</w:t>
            </w:r>
            <w:r w:rsidRPr="004F6C99">
              <w:rPr>
                <w:rFonts w:ascii="Roboto Light" w:eastAsia="Calibri" w:hAnsi="Roboto Light" w:cs="Arial"/>
                <w:sz w:val="18"/>
                <w:szCs w:val="18"/>
              </w:rPr>
              <w:t xml:space="preserve"> will set category as C (</w:t>
            </w:r>
            <w:r w:rsidRPr="004F6C99">
              <w:rPr>
                <w:rFonts w:ascii="Roboto Light" w:eastAsia="Calibri" w:hAnsi="Roboto Light" w:cs="Arial"/>
                <w:i/>
                <w:iCs/>
                <w:sz w:val="18"/>
                <w:szCs w:val="18"/>
              </w:rPr>
              <w:t>No resettlement action</w:t>
            </w:r>
            <w:r w:rsidRPr="004F6C99">
              <w:rPr>
                <w:rFonts w:ascii="Roboto Light" w:eastAsia="Calibri" w:hAnsi="Roboto Light" w:cs="Arial"/>
                <w:sz w:val="18"/>
                <w:szCs w:val="18"/>
              </w:rPr>
              <w:t>)</w:t>
            </w:r>
          </w:p>
        </w:tc>
        <w:tc>
          <w:tcPr>
            <w:tcW w:w="1350" w:type="dxa"/>
            <w:vAlign w:val="center"/>
          </w:tcPr>
          <w:p w14:paraId="6A19E6A5" w14:textId="77777777" w:rsidR="00244C5C" w:rsidRPr="004F6C99" w:rsidRDefault="00244C5C" w:rsidP="00587009">
            <w:pPr>
              <w:tabs>
                <w:tab w:val="left" w:pos="2412"/>
              </w:tabs>
              <w:jc w:val="center"/>
              <w:rPr>
                <w:rFonts w:ascii="Oswald" w:hAnsi="Oswald"/>
                <w:b/>
                <w:bCs/>
                <w:color w:val="000000"/>
                <w:sz w:val="18"/>
                <w:szCs w:val="18"/>
              </w:rPr>
            </w:pPr>
            <w:r w:rsidRPr="004F6C99">
              <w:rPr>
                <w:rFonts w:ascii="Oswald" w:hAnsi="Oswald"/>
                <w:b/>
                <w:bCs/>
                <w:color w:val="000000"/>
                <w:sz w:val="18"/>
                <w:szCs w:val="18"/>
              </w:rPr>
              <w:t>Significance</w:t>
            </w:r>
          </w:p>
        </w:tc>
        <w:tc>
          <w:tcPr>
            <w:tcW w:w="1080" w:type="dxa"/>
            <w:gridSpan w:val="3"/>
            <w:vAlign w:val="center"/>
          </w:tcPr>
          <w:p w14:paraId="7EB23AF4" w14:textId="77777777" w:rsidR="00244C5C" w:rsidRPr="004F6C99" w:rsidRDefault="00244C5C" w:rsidP="00587009">
            <w:pPr>
              <w:tabs>
                <w:tab w:val="left" w:pos="2412"/>
              </w:tabs>
              <w:jc w:val="center"/>
              <w:rPr>
                <w:rFonts w:ascii="Oswald" w:hAnsi="Oswald"/>
                <w:b/>
                <w:bCs/>
                <w:sz w:val="18"/>
                <w:szCs w:val="18"/>
              </w:rPr>
            </w:pPr>
            <w:r w:rsidRPr="004F6C99">
              <w:rPr>
                <w:rFonts w:ascii="Oswald" w:hAnsi="Oswald"/>
                <w:b/>
                <w:bCs/>
                <w:sz w:val="18"/>
                <w:szCs w:val="18"/>
              </w:rPr>
              <w:t>Category</w:t>
            </w:r>
          </w:p>
          <w:p w14:paraId="168C9BE1" w14:textId="77777777" w:rsidR="00244C5C" w:rsidRPr="004F6C99" w:rsidRDefault="00244C5C" w:rsidP="00587009">
            <w:pPr>
              <w:tabs>
                <w:tab w:val="left" w:pos="2412"/>
              </w:tabs>
              <w:jc w:val="center"/>
              <w:rPr>
                <w:rFonts w:ascii="Oswald" w:hAnsi="Oswald"/>
                <w:b/>
                <w:bCs/>
                <w:sz w:val="18"/>
                <w:szCs w:val="18"/>
              </w:rPr>
            </w:pPr>
            <w:r w:rsidRPr="004F6C99">
              <w:rPr>
                <w:rFonts w:ascii="Oswald" w:hAnsi="Oswald"/>
                <w:b/>
                <w:bCs/>
                <w:sz w:val="18"/>
                <w:szCs w:val="18"/>
              </w:rPr>
              <w:t>(circle)</w:t>
            </w:r>
          </w:p>
        </w:tc>
        <w:tc>
          <w:tcPr>
            <w:tcW w:w="2610" w:type="dxa"/>
            <w:vMerge w:val="restart"/>
          </w:tcPr>
          <w:p w14:paraId="2B44B652" w14:textId="77777777" w:rsidR="00244C5C" w:rsidRPr="004F6C99" w:rsidRDefault="00244C5C" w:rsidP="00587009">
            <w:pPr>
              <w:tabs>
                <w:tab w:val="left" w:pos="2412"/>
              </w:tabs>
              <w:rPr>
                <w:rFonts w:ascii="Roboto Light" w:hAnsi="Roboto Light"/>
                <w:color w:val="000000"/>
                <w:sz w:val="18"/>
                <w:szCs w:val="18"/>
              </w:rPr>
            </w:pPr>
          </w:p>
          <w:p w14:paraId="06132862" w14:textId="77777777" w:rsidR="00244C5C" w:rsidRPr="004F6C99" w:rsidRDefault="00244C5C" w:rsidP="00587009">
            <w:pPr>
              <w:tabs>
                <w:tab w:val="left" w:pos="2412"/>
              </w:tabs>
              <w:rPr>
                <w:rFonts w:ascii="Roboto Light" w:hAnsi="Roboto Light"/>
                <w:color w:val="000000"/>
                <w:sz w:val="18"/>
                <w:szCs w:val="18"/>
              </w:rPr>
            </w:pPr>
          </w:p>
          <w:p w14:paraId="2800DABF" w14:textId="77777777" w:rsidR="00244C5C" w:rsidRPr="004F6C99" w:rsidRDefault="00244C5C" w:rsidP="00587009">
            <w:pPr>
              <w:tabs>
                <w:tab w:val="left" w:pos="2412"/>
              </w:tabs>
              <w:rPr>
                <w:rFonts w:ascii="Roboto Light" w:hAnsi="Roboto Light"/>
                <w:sz w:val="18"/>
                <w:szCs w:val="18"/>
              </w:rPr>
            </w:pPr>
            <w:r w:rsidRPr="004F6C99">
              <w:rPr>
                <w:rFonts w:ascii="Roboto Light" w:hAnsi="Roboto Light"/>
                <w:color w:val="000000"/>
                <w:sz w:val="18"/>
                <w:szCs w:val="18"/>
              </w:rPr>
              <w:fldChar w:fldCharType="begin">
                <w:ffData>
                  <w:name w:val="Check1"/>
                  <w:enabled/>
                  <w:calcOnExit w:val="0"/>
                  <w:checkBox>
                    <w:sizeAuto/>
                    <w:default w:val="0"/>
                  </w:checkBox>
                </w:ffData>
              </w:fldChar>
            </w:r>
            <w:r w:rsidRPr="004F6C99">
              <w:rPr>
                <w:rFonts w:ascii="Roboto Light" w:hAnsi="Roboto Light"/>
                <w:color w:val="000000"/>
                <w:sz w:val="18"/>
                <w:szCs w:val="18"/>
              </w:rPr>
              <w:instrText xml:space="preserve"> FORMCHECKBOX </w:instrText>
            </w:r>
            <w:r w:rsidR="003E1DC1">
              <w:rPr>
                <w:rFonts w:ascii="Roboto Light" w:hAnsi="Roboto Light"/>
                <w:color w:val="000000"/>
                <w:sz w:val="18"/>
                <w:szCs w:val="18"/>
              </w:rPr>
            </w:r>
            <w:r w:rsidR="003E1DC1">
              <w:rPr>
                <w:rFonts w:ascii="Roboto Light" w:hAnsi="Roboto Light"/>
                <w:color w:val="000000"/>
                <w:sz w:val="18"/>
                <w:szCs w:val="18"/>
              </w:rPr>
              <w:fldChar w:fldCharType="separate"/>
            </w:r>
            <w:r w:rsidRPr="004F6C99">
              <w:rPr>
                <w:rFonts w:ascii="Roboto Light" w:hAnsi="Roboto Light"/>
                <w:color w:val="000000"/>
                <w:sz w:val="18"/>
                <w:szCs w:val="18"/>
              </w:rPr>
              <w:fldChar w:fldCharType="end"/>
            </w:r>
            <w:r w:rsidRPr="004F6C99">
              <w:rPr>
                <w:rFonts w:ascii="Roboto Light" w:hAnsi="Roboto Light"/>
                <w:sz w:val="18"/>
                <w:szCs w:val="18"/>
              </w:rPr>
              <w:t xml:space="preserve">  Full </w:t>
            </w:r>
            <w:proofErr w:type="gramStart"/>
            <w:r w:rsidRPr="004F6C99">
              <w:rPr>
                <w:rFonts w:ascii="Roboto Light" w:hAnsi="Roboto Light"/>
                <w:sz w:val="18"/>
                <w:szCs w:val="18"/>
              </w:rPr>
              <w:t>Resettlement  Plan</w:t>
            </w:r>
            <w:proofErr w:type="gramEnd"/>
          </w:p>
          <w:p w14:paraId="43D48C21" w14:textId="77777777" w:rsidR="00244C5C" w:rsidRPr="004F6C99" w:rsidRDefault="00244C5C" w:rsidP="00587009">
            <w:pPr>
              <w:tabs>
                <w:tab w:val="left" w:pos="2412"/>
              </w:tabs>
              <w:ind w:left="327" w:hanging="327"/>
              <w:rPr>
                <w:rFonts w:ascii="Roboto Light" w:hAnsi="Roboto Light"/>
                <w:color w:val="000000"/>
                <w:sz w:val="18"/>
                <w:szCs w:val="18"/>
              </w:rPr>
            </w:pPr>
            <w:r w:rsidRPr="004F6C99">
              <w:rPr>
                <w:rFonts w:ascii="Roboto Light" w:hAnsi="Roboto Light"/>
                <w:color w:val="000000"/>
                <w:sz w:val="18"/>
                <w:szCs w:val="18"/>
              </w:rPr>
              <w:fldChar w:fldCharType="begin">
                <w:ffData>
                  <w:name w:val="Check1"/>
                  <w:enabled/>
                  <w:calcOnExit w:val="0"/>
                  <w:checkBox>
                    <w:sizeAuto/>
                    <w:default w:val="0"/>
                  </w:checkBox>
                </w:ffData>
              </w:fldChar>
            </w:r>
            <w:r w:rsidRPr="004F6C99">
              <w:rPr>
                <w:rFonts w:ascii="Roboto Light" w:hAnsi="Roboto Light"/>
                <w:color w:val="000000"/>
                <w:sz w:val="18"/>
                <w:szCs w:val="18"/>
              </w:rPr>
              <w:instrText xml:space="preserve"> FORMCHECKBOX </w:instrText>
            </w:r>
            <w:r w:rsidR="003E1DC1">
              <w:rPr>
                <w:rFonts w:ascii="Roboto Light" w:hAnsi="Roboto Light"/>
                <w:color w:val="000000"/>
                <w:sz w:val="18"/>
                <w:szCs w:val="18"/>
              </w:rPr>
            </w:r>
            <w:r w:rsidR="003E1DC1">
              <w:rPr>
                <w:rFonts w:ascii="Roboto Light" w:hAnsi="Roboto Light"/>
                <w:color w:val="000000"/>
                <w:sz w:val="18"/>
                <w:szCs w:val="18"/>
              </w:rPr>
              <w:fldChar w:fldCharType="separate"/>
            </w:r>
            <w:r w:rsidRPr="004F6C99">
              <w:rPr>
                <w:rFonts w:ascii="Roboto Light" w:hAnsi="Roboto Light"/>
                <w:color w:val="000000"/>
                <w:sz w:val="18"/>
                <w:szCs w:val="18"/>
              </w:rPr>
              <w:fldChar w:fldCharType="end"/>
            </w:r>
            <w:r w:rsidRPr="004F6C99">
              <w:rPr>
                <w:rFonts w:ascii="Roboto Light" w:hAnsi="Roboto Light"/>
                <w:color w:val="000000"/>
                <w:sz w:val="18"/>
                <w:szCs w:val="18"/>
              </w:rPr>
              <w:t xml:space="preserve">  </w:t>
            </w:r>
            <w:r w:rsidRPr="004F6C99">
              <w:rPr>
                <w:rFonts w:ascii="Roboto Light" w:hAnsi="Roboto Light"/>
                <w:sz w:val="18"/>
                <w:szCs w:val="18"/>
              </w:rPr>
              <w:t>Short Resettlement Plan</w:t>
            </w:r>
            <w:r w:rsidRPr="004F6C99">
              <w:rPr>
                <w:rFonts w:ascii="Roboto Light" w:hAnsi="Roboto Light"/>
                <w:color w:val="000000"/>
                <w:sz w:val="18"/>
                <w:szCs w:val="18"/>
              </w:rPr>
              <w:t xml:space="preserve"> </w:t>
            </w:r>
          </w:p>
          <w:p w14:paraId="4C10B769" w14:textId="77777777" w:rsidR="00244C5C" w:rsidRPr="004F6C99" w:rsidRDefault="00244C5C" w:rsidP="00587009">
            <w:pPr>
              <w:tabs>
                <w:tab w:val="left" w:pos="2412"/>
              </w:tabs>
              <w:ind w:left="327" w:hanging="327"/>
              <w:rPr>
                <w:rFonts w:ascii="Roboto Light" w:hAnsi="Roboto Light"/>
                <w:sz w:val="18"/>
                <w:szCs w:val="18"/>
              </w:rPr>
            </w:pPr>
            <w:r w:rsidRPr="004F6C99">
              <w:rPr>
                <w:rFonts w:ascii="Roboto Light" w:hAnsi="Roboto Light"/>
                <w:color w:val="000000"/>
                <w:sz w:val="18"/>
                <w:szCs w:val="18"/>
              </w:rPr>
              <w:fldChar w:fldCharType="begin">
                <w:ffData>
                  <w:name w:val=""/>
                  <w:enabled/>
                  <w:calcOnExit w:val="0"/>
                  <w:checkBox>
                    <w:sizeAuto/>
                    <w:default w:val="0"/>
                  </w:checkBox>
                </w:ffData>
              </w:fldChar>
            </w:r>
            <w:r w:rsidRPr="004F6C99">
              <w:rPr>
                <w:rFonts w:ascii="Roboto Light" w:hAnsi="Roboto Light"/>
                <w:color w:val="000000"/>
                <w:sz w:val="18"/>
                <w:szCs w:val="18"/>
              </w:rPr>
              <w:instrText xml:space="preserve"> FORMCHECKBOX </w:instrText>
            </w:r>
            <w:r w:rsidR="003E1DC1">
              <w:rPr>
                <w:rFonts w:ascii="Roboto Light" w:hAnsi="Roboto Light"/>
                <w:color w:val="000000"/>
                <w:sz w:val="18"/>
                <w:szCs w:val="18"/>
              </w:rPr>
            </w:r>
            <w:r w:rsidR="003E1DC1">
              <w:rPr>
                <w:rFonts w:ascii="Roboto Light" w:hAnsi="Roboto Light"/>
                <w:color w:val="000000"/>
                <w:sz w:val="18"/>
                <w:szCs w:val="18"/>
              </w:rPr>
              <w:fldChar w:fldCharType="separate"/>
            </w:r>
            <w:r w:rsidRPr="004F6C99">
              <w:rPr>
                <w:rFonts w:ascii="Roboto Light" w:hAnsi="Roboto Light"/>
                <w:color w:val="000000"/>
                <w:sz w:val="18"/>
                <w:szCs w:val="18"/>
              </w:rPr>
              <w:fldChar w:fldCharType="end"/>
            </w:r>
            <w:r w:rsidRPr="004F6C99">
              <w:rPr>
                <w:rFonts w:ascii="Roboto Light" w:hAnsi="Roboto Light"/>
                <w:color w:val="000000"/>
                <w:sz w:val="18"/>
                <w:szCs w:val="18"/>
              </w:rPr>
              <w:t xml:space="preserve">  </w:t>
            </w:r>
            <w:proofErr w:type="gramStart"/>
            <w:r w:rsidRPr="004F6C99">
              <w:rPr>
                <w:rFonts w:ascii="Roboto Light" w:hAnsi="Roboto Light"/>
                <w:color w:val="000000"/>
                <w:sz w:val="18"/>
                <w:szCs w:val="18"/>
              </w:rPr>
              <w:t>Resettlement  Framework</w:t>
            </w:r>
            <w:proofErr w:type="gramEnd"/>
          </w:p>
          <w:p w14:paraId="385926CA" w14:textId="77777777" w:rsidR="00244C5C" w:rsidRPr="004F6C99" w:rsidRDefault="00244C5C" w:rsidP="00587009">
            <w:pPr>
              <w:tabs>
                <w:tab w:val="left" w:pos="2412"/>
              </w:tabs>
              <w:rPr>
                <w:rFonts w:ascii="Roboto Light" w:hAnsi="Roboto Light"/>
                <w:sz w:val="18"/>
                <w:szCs w:val="18"/>
              </w:rPr>
            </w:pPr>
            <w:r w:rsidRPr="004F6C99">
              <w:rPr>
                <w:rFonts w:ascii="Roboto Light" w:hAnsi="Roboto Light"/>
                <w:color w:val="000000"/>
                <w:sz w:val="18"/>
                <w:szCs w:val="18"/>
              </w:rPr>
              <w:fldChar w:fldCharType="begin">
                <w:ffData>
                  <w:name w:val="Check1"/>
                  <w:enabled/>
                  <w:calcOnExit w:val="0"/>
                  <w:checkBox>
                    <w:sizeAuto/>
                    <w:default w:val="0"/>
                  </w:checkBox>
                </w:ffData>
              </w:fldChar>
            </w:r>
            <w:r w:rsidRPr="004F6C99">
              <w:rPr>
                <w:rFonts w:ascii="Roboto Light" w:hAnsi="Roboto Light"/>
                <w:color w:val="000000"/>
                <w:sz w:val="18"/>
                <w:szCs w:val="18"/>
              </w:rPr>
              <w:instrText xml:space="preserve"> FORMCHECKBOX </w:instrText>
            </w:r>
            <w:r w:rsidR="003E1DC1">
              <w:rPr>
                <w:rFonts w:ascii="Roboto Light" w:hAnsi="Roboto Light"/>
                <w:color w:val="000000"/>
                <w:sz w:val="18"/>
                <w:szCs w:val="18"/>
              </w:rPr>
            </w:r>
            <w:r w:rsidR="003E1DC1">
              <w:rPr>
                <w:rFonts w:ascii="Roboto Light" w:hAnsi="Roboto Light"/>
                <w:color w:val="000000"/>
                <w:sz w:val="18"/>
                <w:szCs w:val="18"/>
              </w:rPr>
              <w:fldChar w:fldCharType="separate"/>
            </w:r>
            <w:r w:rsidRPr="004F6C99">
              <w:rPr>
                <w:rFonts w:ascii="Roboto Light" w:hAnsi="Roboto Light"/>
                <w:color w:val="000000"/>
                <w:sz w:val="18"/>
                <w:szCs w:val="18"/>
              </w:rPr>
              <w:fldChar w:fldCharType="end"/>
            </w:r>
            <w:r w:rsidRPr="004F6C99">
              <w:rPr>
                <w:rFonts w:ascii="Roboto Light" w:hAnsi="Roboto Light"/>
                <w:sz w:val="18"/>
                <w:szCs w:val="18"/>
              </w:rPr>
              <w:t xml:space="preserve">  No Action</w:t>
            </w:r>
          </w:p>
          <w:p w14:paraId="4F31DF96" w14:textId="77777777" w:rsidR="00244C5C" w:rsidRPr="004F6C99" w:rsidRDefault="00244C5C" w:rsidP="00587009">
            <w:pPr>
              <w:rPr>
                <w:rFonts w:ascii="Roboto Light" w:hAnsi="Roboto Light"/>
                <w:b/>
                <w:sz w:val="18"/>
                <w:szCs w:val="18"/>
              </w:rPr>
            </w:pPr>
            <w:r w:rsidRPr="004F6C99">
              <w:rPr>
                <w:rFonts w:ascii="Roboto Light" w:hAnsi="Roboto Light"/>
                <w:color w:val="000000"/>
                <w:sz w:val="18"/>
                <w:szCs w:val="18"/>
              </w:rPr>
              <w:fldChar w:fldCharType="begin">
                <w:ffData>
                  <w:name w:val="Check1"/>
                  <w:enabled/>
                  <w:calcOnExit w:val="0"/>
                  <w:checkBox>
                    <w:sizeAuto/>
                    <w:default w:val="0"/>
                  </w:checkBox>
                </w:ffData>
              </w:fldChar>
            </w:r>
            <w:r w:rsidRPr="004F6C99">
              <w:rPr>
                <w:rFonts w:ascii="Roboto Light" w:hAnsi="Roboto Light"/>
                <w:color w:val="000000"/>
                <w:sz w:val="18"/>
                <w:szCs w:val="18"/>
              </w:rPr>
              <w:instrText xml:space="preserve"> FORMCHECKBOX </w:instrText>
            </w:r>
            <w:r w:rsidR="003E1DC1">
              <w:rPr>
                <w:rFonts w:ascii="Roboto Light" w:hAnsi="Roboto Light"/>
                <w:color w:val="000000"/>
                <w:sz w:val="18"/>
                <w:szCs w:val="18"/>
              </w:rPr>
            </w:r>
            <w:r w:rsidR="003E1DC1">
              <w:rPr>
                <w:rFonts w:ascii="Roboto Light" w:hAnsi="Roboto Light"/>
                <w:color w:val="000000"/>
                <w:sz w:val="18"/>
                <w:szCs w:val="18"/>
              </w:rPr>
              <w:fldChar w:fldCharType="separate"/>
            </w:r>
            <w:r w:rsidRPr="004F6C99">
              <w:rPr>
                <w:rFonts w:ascii="Roboto Light" w:hAnsi="Roboto Light"/>
                <w:color w:val="000000"/>
                <w:sz w:val="18"/>
                <w:szCs w:val="18"/>
              </w:rPr>
              <w:fldChar w:fldCharType="end"/>
            </w:r>
            <w:r w:rsidRPr="004F6C99">
              <w:rPr>
                <w:rFonts w:ascii="Roboto Light" w:hAnsi="Roboto Light"/>
                <w:sz w:val="18"/>
                <w:szCs w:val="18"/>
              </w:rPr>
              <w:t xml:space="preserve">  Uncertain</w:t>
            </w:r>
          </w:p>
        </w:tc>
      </w:tr>
      <w:tr w:rsidR="00244C5C" w:rsidRPr="004F6C99" w14:paraId="6A5EAE11" w14:textId="77777777" w:rsidTr="00587009">
        <w:trPr>
          <w:trHeight w:val="354"/>
        </w:trPr>
        <w:tc>
          <w:tcPr>
            <w:tcW w:w="4533" w:type="dxa"/>
            <w:vMerge/>
          </w:tcPr>
          <w:p w14:paraId="14A29B88" w14:textId="77777777" w:rsidR="00244C5C" w:rsidRPr="004F6C99" w:rsidRDefault="00244C5C" w:rsidP="00587009">
            <w:pPr>
              <w:keepNext/>
              <w:outlineLvl w:val="3"/>
              <w:rPr>
                <w:rFonts w:ascii="Roboto Light" w:hAnsi="Roboto Light"/>
              </w:rPr>
            </w:pPr>
          </w:p>
        </w:tc>
        <w:tc>
          <w:tcPr>
            <w:tcW w:w="1350" w:type="dxa"/>
            <w:vAlign w:val="center"/>
          </w:tcPr>
          <w:p w14:paraId="3D3560CF" w14:textId="77777777" w:rsidR="00244C5C" w:rsidRPr="004F6C99" w:rsidRDefault="00244C5C" w:rsidP="00587009">
            <w:pPr>
              <w:tabs>
                <w:tab w:val="left" w:pos="2412"/>
              </w:tabs>
              <w:jc w:val="center"/>
              <w:rPr>
                <w:rFonts w:ascii="Roboto Light" w:hAnsi="Roboto Light"/>
                <w:color w:val="000000"/>
                <w:sz w:val="18"/>
                <w:szCs w:val="18"/>
              </w:rPr>
            </w:pPr>
            <w:r w:rsidRPr="004F6C99">
              <w:rPr>
                <w:rFonts w:ascii="Roboto Light" w:hAnsi="Roboto Light"/>
                <w:color w:val="000000"/>
                <w:sz w:val="18"/>
                <w:szCs w:val="18"/>
              </w:rPr>
              <w:t>High</w:t>
            </w:r>
          </w:p>
        </w:tc>
        <w:tc>
          <w:tcPr>
            <w:tcW w:w="360" w:type="dxa"/>
            <w:vAlign w:val="center"/>
          </w:tcPr>
          <w:p w14:paraId="43CFCC13" w14:textId="77777777" w:rsidR="00244C5C" w:rsidRPr="004F6C99" w:rsidRDefault="00244C5C" w:rsidP="00587009">
            <w:pPr>
              <w:tabs>
                <w:tab w:val="left" w:pos="2412"/>
              </w:tabs>
              <w:jc w:val="center"/>
              <w:rPr>
                <w:rFonts w:ascii="Roboto Light" w:hAnsi="Roboto Light"/>
                <w:color w:val="000000"/>
                <w:sz w:val="18"/>
                <w:szCs w:val="18"/>
              </w:rPr>
            </w:pPr>
            <w:r w:rsidRPr="004F6C99">
              <w:rPr>
                <w:rFonts w:ascii="Roboto Light" w:hAnsi="Roboto Light"/>
                <w:b/>
                <w:bCs/>
                <w:color w:val="000000"/>
                <w:sz w:val="18"/>
                <w:szCs w:val="18"/>
              </w:rPr>
              <w:t>A</w:t>
            </w:r>
          </w:p>
        </w:tc>
        <w:tc>
          <w:tcPr>
            <w:tcW w:w="360" w:type="dxa"/>
            <w:vAlign w:val="center"/>
          </w:tcPr>
          <w:p w14:paraId="15D4DDCE" w14:textId="77777777" w:rsidR="00244C5C" w:rsidRPr="004F6C99" w:rsidRDefault="00244C5C" w:rsidP="00587009">
            <w:pPr>
              <w:tabs>
                <w:tab w:val="left" w:pos="2412"/>
              </w:tabs>
              <w:jc w:val="center"/>
              <w:rPr>
                <w:rFonts w:ascii="Roboto Light" w:hAnsi="Roboto Light"/>
                <w:color w:val="000000"/>
                <w:sz w:val="18"/>
                <w:szCs w:val="18"/>
              </w:rPr>
            </w:pPr>
          </w:p>
        </w:tc>
        <w:tc>
          <w:tcPr>
            <w:tcW w:w="360" w:type="dxa"/>
            <w:vAlign w:val="center"/>
          </w:tcPr>
          <w:p w14:paraId="224DE6B4" w14:textId="77777777" w:rsidR="00244C5C" w:rsidRPr="004F6C99" w:rsidRDefault="00244C5C" w:rsidP="00587009">
            <w:pPr>
              <w:tabs>
                <w:tab w:val="left" w:pos="2412"/>
              </w:tabs>
              <w:jc w:val="center"/>
              <w:rPr>
                <w:rFonts w:ascii="Roboto Light" w:hAnsi="Roboto Light"/>
                <w:color w:val="000000"/>
                <w:sz w:val="18"/>
                <w:szCs w:val="18"/>
              </w:rPr>
            </w:pPr>
          </w:p>
        </w:tc>
        <w:tc>
          <w:tcPr>
            <w:tcW w:w="2610" w:type="dxa"/>
            <w:vMerge/>
          </w:tcPr>
          <w:p w14:paraId="21984A14" w14:textId="77777777" w:rsidR="00244C5C" w:rsidRPr="004F6C99" w:rsidRDefault="00244C5C" w:rsidP="00587009">
            <w:pPr>
              <w:tabs>
                <w:tab w:val="left" w:pos="2412"/>
              </w:tabs>
              <w:rPr>
                <w:rFonts w:ascii="Roboto Light" w:hAnsi="Roboto Light"/>
                <w:color w:val="000000"/>
                <w:sz w:val="18"/>
                <w:szCs w:val="18"/>
              </w:rPr>
            </w:pPr>
          </w:p>
        </w:tc>
      </w:tr>
      <w:tr w:rsidR="00244C5C" w:rsidRPr="004F6C99" w14:paraId="31E3F368" w14:textId="77777777" w:rsidTr="00587009">
        <w:trPr>
          <w:trHeight w:val="278"/>
        </w:trPr>
        <w:tc>
          <w:tcPr>
            <w:tcW w:w="4533" w:type="dxa"/>
            <w:vMerge/>
          </w:tcPr>
          <w:p w14:paraId="4D48A2FC" w14:textId="77777777" w:rsidR="00244C5C" w:rsidRPr="004F6C99" w:rsidRDefault="00244C5C" w:rsidP="00587009">
            <w:pPr>
              <w:keepNext/>
              <w:outlineLvl w:val="3"/>
              <w:rPr>
                <w:rFonts w:ascii="Roboto Light" w:hAnsi="Roboto Light"/>
              </w:rPr>
            </w:pPr>
          </w:p>
        </w:tc>
        <w:tc>
          <w:tcPr>
            <w:tcW w:w="1350" w:type="dxa"/>
            <w:vAlign w:val="center"/>
          </w:tcPr>
          <w:p w14:paraId="76A16B18" w14:textId="77777777" w:rsidR="00244C5C" w:rsidRPr="004F6C99" w:rsidRDefault="00244C5C" w:rsidP="00587009">
            <w:pPr>
              <w:tabs>
                <w:tab w:val="left" w:pos="2412"/>
              </w:tabs>
              <w:jc w:val="center"/>
              <w:rPr>
                <w:rFonts w:ascii="Roboto Light" w:hAnsi="Roboto Light"/>
                <w:color w:val="000000"/>
                <w:sz w:val="18"/>
                <w:szCs w:val="18"/>
              </w:rPr>
            </w:pPr>
            <w:r w:rsidRPr="004F6C99">
              <w:rPr>
                <w:rFonts w:ascii="Roboto Light" w:hAnsi="Roboto Light"/>
                <w:color w:val="000000"/>
                <w:sz w:val="18"/>
                <w:szCs w:val="18"/>
              </w:rPr>
              <w:t>Moderate</w:t>
            </w:r>
          </w:p>
        </w:tc>
        <w:tc>
          <w:tcPr>
            <w:tcW w:w="360" w:type="dxa"/>
            <w:vAlign w:val="center"/>
          </w:tcPr>
          <w:p w14:paraId="299677D9" w14:textId="77777777" w:rsidR="00244C5C" w:rsidRPr="004F6C99" w:rsidRDefault="00244C5C" w:rsidP="00587009">
            <w:pPr>
              <w:tabs>
                <w:tab w:val="left" w:pos="2412"/>
              </w:tabs>
              <w:jc w:val="center"/>
              <w:rPr>
                <w:rFonts w:ascii="Roboto Light" w:hAnsi="Roboto Light"/>
                <w:color w:val="000000"/>
                <w:sz w:val="18"/>
                <w:szCs w:val="18"/>
              </w:rPr>
            </w:pPr>
          </w:p>
        </w:tc>
        <w:tc>
          <w:tcPr>
            <w:tcW w:w="360" w:type="dxa"/>
            <w:vAlign w:val="center"/>
          </w:tcPr>
          <w:p w14:paraId="0C808AB0" w14:textId="77777777" w:rsidR="00244C5C" w:rsidRPr="004F6C99" w:rsidRDefault="00244C5C" w:rsidP="00587009">
            <w:pPr>
              <w:tabs>
                <w:tab w:val="left" w:pos="2412"/>
              </w:tabs>
              <w:jc w:val="center"/>
              <w:rPr>
                <w:rFonts w:ascii="Roboto Light" w:hAnsi="Roboto Light"/>
                <w:color w:val="000000"/>
                <w:sz w:val="18"/>
                <w:szCs w:val="18"/>
              </w:rPr>
            </w:pPr>
            <w:r w:rsidRPr="004F6C99">
              <w:rPr>
                <w:rFonts w:ascii="Roboto Light" w:hAnsi="Roboto Light"/>
                <w:b/>
                <w:bCs/>
                <w:color w:val="000000"/>
                <w:sz w:val="18"/>
                <w:szCs w:val="18"/>
              </w:rPr>
              <w:t>B</w:t>
            </w:r>
          </w:p>
        </w:tc>
        <w:tc>
          <w:tcPr>
            <w:tcW w:w="360" w:type="dxa"/>
            <w:vAlign w:val="center"/>
          </w:tcPr>
          <w:p w14:paraId="3A554706" w14:textId="77777777" w:rsidR="00244C5C" w:rsidRPr="004F6C99" w:rsidRDefault="00244C5C" w:rsidP="00587009">
            <w:pPr>
              <w:tabs>
                <w:tab w:val="left" w:pos="2412"/>
              </w:tabs>
              <w:jc w:val="center"/>
              <w:rPr>
                <w:rFonts w:ascii="Roboto Light" w:hAnsi="Roboto Light"/>
                <w:color w:val="000000"/>
                <w:sz w:val="18"/>
                <w:szCs w:val="18"/>
              </w:rPr>
            </w:pPr>
          </w:p>
        </w:tc>
        <w:tc>
          <w:tcPr>
            <w:tcW w:w="2610" w:type="dxa"/>
            <w:vMerge/>
          </w:tcPr>
          <w:p w14:paraId="749276C9" w14:textId="77777777" w:rsidR="00244C5C" w:rsidRPr="004F6C99" w:rsidRDefault="00244C5C" w:rsidP="00587009">
            <w:pPr>
              <w:tabs>
                <w:tab w:val="left" w:pos="2412"/>
              </w:tabs>
              <w:rPr>
                <w:rFonts w:ascii="Roboto Light" w:hAnsi="Roboto Light"/>
                <w:color w:val="000000"/>
                <w:sz w:val="18"/>
                <w:szCs w:val="18"/>
              </w:rPr>
            </w:pPr>
          </w:p>
        </w:tc>
      </w:tr>
      <w:tr w:rsidR="00244C5C" w:rsidRPr="004F6C99" w14:paraId="248F5D5C" w14:textId="77777777" w:rsidTr="00587009">
        <w:trPr>
          <w:trHeight w:val="50"/>
        </w:trPr>
        <w:tc>
          <w:tcPr>
            <w:tcW w:w="4533" w:type="dxa"/>
            <w:vMerge/>
          </w:tcPr>
          <w:p w14:paraId="10FDB653" w14:textId="77777777" w:rsidR="00244C5C" w:rsidRPr="004F6C99" w:rsidRDefault="00244C5C" w:rsidP="00587009">
            <w:pPr>
              <w:keepNext/>
              <w:outlineLvl w:val="3"/>
              <w:rPr>
                <w:rFonts w:ascii="Roboto Light" w:hAnsi="Roboto Light"/>
              </w:rPr>
            </w:pPr>
          </w:p>
        </w:tc>
        <w:tc>
          <w:tcPr>
            <w:tcW w:w="1350" w:type="dxa"/>
            <w:vAlign w:val="center"/>
          </w:tcPr>
          <w:p w14:paraId="704843F3" w14:textId="77777777" w:rsidR="00244C5C" w:rsidRPr="004F6C99" w:rsidRDefault="00244C5C" w:rsidP="00587009">
            <w:pPr>
              <w:tabs>
                <w:tab w:val="left" w:pos="2412"/>
              </w:tabs>
              <w:jc w:val="center"/>
              <w:rPr>
                <w:rFonts w:ascii="Roboto Light" w:hAnsi="Roboto Light"/>
                <w:color w:val="000000"/>
                <w:sz w:val="18"/>
                <w:szCs w:val="18"/>
              </w:rPr>
            </w:pPr>
            <w:r w:rsidRPr="004F6C99">
              <w:rPr>
                <w:rFonts w:ascii="Roboto Light" w:hAnsi="Roboto Light"/>
                <w:color w:val="000000"/>
                <w:sz w:val="18"/>
                <w:szCs w:val="18"/>
              </w:rPr>
              <w:t>Low</w:t>
            </w:r>
          </w:p>
        </w:tc>
        <w:tc>
          <w:tcPr>
            <w:tcW w:w="360" w:type="dxa"/>
            <w:vAlign w:val="center"/>
          </w:tcPr>
          <w:p w14:paraId="1F63AB27" w14:textId="77777777" w:rsidR="00244C5C" w:rsidRPr="004F6C99" w:rsidRDefault="00244C5C" w:rsidP="00587009">
            <w:pPr>
              <w:tabs>
                <w:tab w:val="left" w:pos="2412"/>
              </w:tabs>
              <w:jc w:val="center"/>
              <w:rPr>
                <w:rFonts w:ascii="Roboto Light" w:hAnsi="Roboto Light"/>
                <w:color w:val="000000"/>
                <w:sz w:val="18"/>
                <w:szCs w:val="18"/>
              </w:rPr>
            </w:pPr>
          </w:p>
        </w:tc>
        <w:tc>
          <w:tcPr>
            <w:tcW w:w="360" w:type="dxa"/>
            <w:vAlign w:val="center"/>
          </w:tcPr>
          <w:p w14:paraId="4DA9C3F8" w14:textId="77777777" w:rsidR="00244C5C" w:rsidRPr="004F6C99" w:rsidRDefault="00244C5C" w:rsidP="00587009">
            <w:pPr>
              <w:tabs>
                <w:tab w:val="left" w:pos="2412"/>
              </w:tabs>
              <w:jc w:val="center"/>
              <w:rPr>
                <w:rFonts w:ascii="Roboto Light" w:hAnsi="Roboto Light"/>
                <w:color w:val="000000"/>
                <w:sz w:val="18"/>
                <w:szCs w:val="18"/>
              </w:rPr>
            </w:pPr>
          </w:p>
        </w:tc>
        <w:tc>
          <w:tcPr>
            <w:tcW w:w="360" w:type="dxa"/>
            <w:vAlign w:val="center"/>
          </w:tcPr>
          <w:p w14:paraId="04CFE1E8" w14:textId="77777777" w:rsidR="00244C5C" w:rsidRPr="004F6C99" w:rsidRDefault="00244C5C" w:rsidP="00587009">
            <w:pPr>
              <w:tabs>
                <w:tab w:val="left" w:pos="2412"/>
              </w:tabs>
              <w:jc w:val="center"/>
              <w:rPr>
                <w:rFonts w:ascii="Roboto Light" w:hAnsi="Roboto Light"/>
                <w:color w:val="000000"/>
                <w:sz w:val="18"/>
                <w:szCs w:val="18"/>
              </w:rPr>
            </w:pPr>
            <w:r w:rsidRPr="004F6C99">
              <w:rPr>
                <w:rFonts w:ascii="Roboto Light" w:hAnsi="Roboto Light"/>
                <w:b/>
                <w:bCs/>
                <w:color w:val="000000"/>
                <w:sz w:val="18"/>
                <w:szCs w:val="18"/>
              </w:rPr>
              <w:t>C</w:t>
            </w:r>
          </w:p>
        </w:tc>
        <w:tc>
          <w:tcPr>
            <w:tcW w:w="2610" w:type="dxa"/>
            <w:vMerge/>
          </w:tcPr>
          <w:p w14:paraId="361A2878" w14:textId="77777777" w:rsidR="00244C5C" w:rsidRPr="004F6C99" w:rsidRDefault="00244C5C" w:rsidP="00587009">
            <w:pPr>
              <w:tabs>
                <w:tab w:val="left" w:pos="2412"/>
              </w:tabs>
              <w:rPr>
                <w:rFonts w:ascii="Roboto Light" w:hAnsi="Roboto Light"/>
                <w:color w:val="000000"/>
                <w:sz w:val="18"/>
                <w:szCs w:val="18"/>
              </w:rPr>
            </w:pPr>
          </w:p>
        </w:tc>
      </w:tr>
    </w:tbl>
    <w:p w14:paraId="2AFD5D21" w14:textId="77777777" w:rsidR="00244C5C" w:rsidRDefault="00244C5C" w:rsidP="00244C5C"/>
    <w:p w14:paraId="54EA7222" w14:textId="77777777" w:rsidR="00244C5C" w:rsidRDefault="00244C5C" w:rsidP="00244C5C">
      <w:pPr>
        <w:pStyle w:val="Default"/>
        <w:rPr>
          <w:rFonts w:ascii="Roboto Light" w:hAnsi="Roboto Light" w:cstheme="minorBidi"/>
          <w:i/>
          <w:iCs/>
          <w:color w:val="auto"/>
          <w:sz w:val="20"/>
          <w:szCs w:val="20"/>
          <w:lang w:val="en-GB"/>
        </w:rPr>
      </w:pPr>
    </w:p>
    <w:p w14:paraId="41297691" w14:textId="77777777" w:rsidR="00244C5C" w:rsidRDefault="00244C5C" w:rsidP="00244C5C">
      <w:pPr>
        <w:pStyle w:val="Default"/>
        <w:rPr>
          <w:rFonts w:ascii="Roboto Light" w:hAnsi="Roboto Light" w:cstheme="minorBidi"/>
          <w:i/>
          <w:iCs/>
          <w:color w:val="auto"/>
          <w:sz w:val="20"/>
          <w:szCs w:val="20"/>
          <w:lang w:val="en-GB"/>
        </w:rPr>
      </w:pPr>
    </w:p>
    <w:p w14:paraId="6EB667F3" w14:textId="77777777" w:rsidR="00244C5C" w:rsidRDefault="00244C5C" w:rsidP="00244C5C">
      <w:pPr>
        <w:pStyle w:val="Default"/>
        <w:rPr>
          <w:rFonts w:ascii="Roboto Light" w:hAnsi="Roboto Light" w:cstheme="minorBidi"/>
          <w:i/>
          <w:iCs/>
          <w:color w:val="auto"/>
          <w:sz w:val="20"/>
          <w:szCs w:val="20"/>
          <w:lang w:val="en-GB"/>
        </w:rPr>
      </w:pPr>
    </w:p>
    <w:p w14:paraId="66BEB5DC" w14:textId="77777777" w:rsidR="00244C5C" w:rsidRDefault="00244C5C" w:rsidP="00244C5C">
      <w:pPr>
        <w:pStyle w:val="Default"/>
        <w:rPr>
          <w:rFonts w:ascii="Roboto Light" w:hAnsi="Roboto Light" w:cstheme="minorBidi"/>
          <w:i/>
          <w:iCs/>
          <w:color w:val="auto"/>
          <w:sz w:val="20"/>
          <w:szCs w:val="20"/>
          <w:lang w:val="en-GB"/>
        </w:rPr>
      </w:pPr>
    </w:p>
    <w:p w14:paraId="3D539802" w14:textId="77777777" w:rsidR="00244C5C" w:rsidRDefault="00244C5C" w:rsidP="00244C5C">
      <w:pPr>
        <w:pStyle w:val="Default"/>
        <w:rPr>
          <w:rFonts w:ascii="Roboto Light" w:hAnsi="Roboto Light" w:cstheme="minorBidi"/>
          <w:i/>
          <w:iCs/>
          <w:color w:val="auto"/>
          <w:sz w:val="20"/>
          <w:szCs w:val="20"/>
          <w:lang w:val="en-GB"/>
        </w:rPr>
      </w:pPr>
    </w:p>
    <w:p w14:paraId="4AFB4B75" w14:textId="77777777" w:rsidR="00244C5C" w:rsidRDefault="00244C5C" w:rsidP="00244C5C">
      <w:pPr>
        <w:pStyle w:val="Default"/>
        <w:rPr>
          <w:rFonts w:ascii="Roboto Light" w:hAnsi="Roboto Light" w:cstheme="minorBidi"/>
          <w:i/>
          <w:iCs/>
          <w:color w:val="auto"/>
          <w:sz w:val="20"/>
          <w:szCs w:val="20"/>
          <w:lang w:val="en-GB"/>
        </w:rPr>
      </w:pPr>
    </w:p>
    <w:p w14:paraId="258AB354" w14:textId="77777777" w:rsidR="00244C5C" w:rsidRPr="00373C01" w:rsidRDefault="00244C5C" w:rsidP="00244C5C">
      <w:pPr>
        <w:pStyle w:val="Default"/>
        <w:rPr>
          <w:rFonts w:ascii="Roboto Light" w:hAnsi="Roboto Light" w:cstheme="minorBidi"/>
          <w:i/>
          <w:iCs/>
          <w:color w:val="auto"/>
          <w:sz w:val="20"/>
          <w:szCs w:val="20"/>
          <w:lang w:val="en-GB"/>
        </w:rPr>
      </w:pPr>
      <w:r w:rsidRPr="00373C01">
        <w:rPr>
          <w:rFonts w:ascii="Roboto Light" w:hAnsi="Roboto Light" w:cstheme="minorBidi"/>
          <w:i/>
          <w:iCs/>
          <w:color w:val="auto"/>
          <w:sz w:val="20"/>
          <w:szCs w:val="20"/>
          <w:lang w:val="en-GB"/>
        </w:rPr>
        <w:t xml:space="preserve">We kindly request that </w:t>
      </w:r>
      <w:proofErr w:type="gramStart"/>
      <w:r w:rsidRPr="00373C01">
        <w:rPr>
          <w:rFonts w:ascii="Roboto Light" w:hAnsi="Roboto Light" w:cstheme="minorBidi"/>
          <w:i/>
          <w:iCs/>
          <w:color w:val="auto"/>
          <w:sz w:val="20"/>
          <w:szCs w:val="20"/>
          <w:lang w:val="en-GB"/>
        </w:rPr>
        <w:t>sufficient</w:t>
      </w:r>
      <w:proofErr w:type="gramEnd"/>
      <w:r w:rsidRPr="00373C01">
        <w:rPr>
          <w:rFonts w:ascii="Roboto Light" w:hAnsi="Roboto Light" w:cstheme="minorBidi"/>
          <w:i/>
          <w:iCs/>
          <w:color w:val="auto"/>
          <w:sz w:val="20"/>
          <w:szCs w:val="20"/>
          <w:lang w:val="en-GB"/>
        </w:rPr>
        <w:t xml:space="preserve"> answers and supporting documents are provided for each question </w:t>
      </w:r>
      <w:r>
        <w:rPr>
          <w:rFonts w:ascii="Roboto Light" w:hAnsi="Roboto Light" w:cstheme="minorBidi"/>
          <w:i/>
          <w:iCs/>
          <w:color w:val="auto"/>
          <w:sz w:val="20"/>
          <w:szCs w:val="20"/>
          <w:lang w:val="en-GB"/>
        </w:rPr>
        <w:t xml:space="preserve">to </w:t>
      </w:r>
      <w:r w:rsidRPr="00373C01">
        <w:rPr>
          <w:rFonts w:ascii="Roboto Light" w:hAnsi="Roboto Light" w:cstheme="minorBidi"/>
          <w:i/>
          <w:iCs/>
          <w:color w:val="auto"/>
          <w:sz w:val="20"/>
          <w:szCs w:val="20"/>
          <w:lang w:val="en-GB"/>
        </w:rPr>
        <w:t xml:space="preserve">aid due diligence process. Kindly note that a YES/NO answer </w:t>
      </w:r>
      <w:r>
        <w:rPr>
          <w:rFonts w:ascii="Roboto Light" w:hAnsi="Roboto Light" w:cstheme="minorBidi"/>
          <w:i/>
          <w:iCs/>
          <w:color w:val="auto"/>
          <w:sz w:val="20"/>
          <w:szCs w:val="20"/>
          <w:lang w:val="en-GB"/>
        </w:rPr>
        <w:t xml:space="preserve">will not be </w:t>
      </w:r>
      <w:proofErr w:type="gramStart"/>
      <w:r>
        <w:rPr>
          <w:rFonts w:ascii="Roboto Light" w:hAnsi="Roboto Light" w:cstheme="minorBidi"/>
          <w:i/>
          <w:iCs/>
          <w:color w:val="auto"/>
          <w:sz w:val="20"/>
          <w:szCs w:val="20"/>
          <w:lang w:val="en-GB"/>
        </w:rPr>
        <w:t>sufficient</w:t>
      </w:r>
      <w:proofErr w:type="gramEnd"/>
      <w:r>
        <w:rPr>
          <w:rFonts w:ascii="Roboto Light" w:hAnsi="Roboto Light" w:cstheme="minorBidi"/>
          <w:i/>
          <w:iCs/>
          <w:color w:val="auto"/>
          <w:sz w:val="20"/>
          <w:szCs w:val="20"/>
          <w:lang w:val="en-GB"/>
        </w:rPr>
        <w:t xml:space="preserve"> for the assessment needed to be done for this project. </w:t>
      </w:r>
    </w:p>
    <w:p w14:paraId="550E5F9A" w14:textId="77777777" w:rsidR="00244C5C" w:rsidRPr="00737104" w:rsidRDefault="00244C5C" w:rsidP="00244C5C">
      <w:pPr>
        <w:rPr>
          <w:rFonts w:ascii="Roboto Light" w:hAnsi="Roboto Light"/>
        </w:rPr>
      </w:pPr>
    </w:p>
    <w:tbl>
      <w:tblPr>
        <w:tblStyle w:val="TableGrid"/>
        <w:tblW w:w="5141" w:type="pct"/>
        <w:tblLook w:val="04A0" w:firstRow="1" w:lastRow="0" w:firstColumn="1" w:lastColumn="0" w:noHBand="0" w:noVBand="1"/>
      </w:tblPr>
      <w:tblGrid>
        <w:gridCol w:w="6475"/>
        <w:gridCol w:w="2098"/>
        <w:gridCol w:w="300"/>
      </w:tblGrid>
      <w:tr w:rsidR="00244C5C" w:rsidRPr="00737104" w14:paraId="4EDEAD05" w14:textId="77777777" w:rsidTr="00587009">
        <w:tc>
          <w:tcPr>
            <w:tcW w:w="3649" w:type="pct"/>
          </w:tcPr>
          <w:p w14:paraId="237678BB" w14:textId="77777777" w:rsidR="00244C5C" w:rsidRPr="00737104" w:rsidRDefault="00244C5C" w:rsidP="00C66A23">
            <w:pPr>
              <w:pStyle w:val="Default"/>
              <w:numPr>
                <w:ilvl w:val="0"/>
                <w:numId w:val="41"/>
              </w:numPr>
              <w:rPr>
                <w:rFonts w:ascii="Roboto Light" w:hAnsi="Roboto Light" w:cstheme="minorBidi"/>
                <w:b/>
                <w:bCs/>
                <w:color w:val="auto"/>
                <w:lang w:val="en-GB"/>
              </w:rPr>
            </w:pPr>
            <w:r w:rsidRPr="00737104">
              <w:rPr>
                <w:rFonts w:ascii="Roboto Light" w:hAnsi="Roboto Light" w:cstheme="minorBidi"/>
                <w:b/>
                <w:bCs/>
                <w:color w:val="auto"/>
                <w:lang w:val="en-GB"/>
              </w:rPr>
              <w:t xml:space="preserve">Executing Agency (EA) Capacity on Climate &amp; Environment Risk Management </w:t>
            </w:r>
          </w:p>
        </w:tc>
        <w:tc>
          <w:tcPr>
            <w:tcW w:w="1182" w:type="pct"/>
          </w:tcPr>
          <w:p w14:paraId="130252FC" w14:textId="77777777" w:rsidR="00244C5C" w:rsidRPr="00737104" w:rsidRDefault="00244C5C" w:rsidP="00587009">
            <w:pPr>
              <w:rPr>
                <w:rFonts w:ascii="Roboto Light" w:hAnsi="Roboto Light"/>
              </w:rPr>
            </w:pPr>
          </w:p>
        </w:tc>
        <w:tc>
          <w:tcPr>
            <w:tcW w:w="169" w:type="pct"/>
          </w:tcPr>
          <w:p w14:paraId="5B365819" w14:textId="77777777" w:rsidR="00244C5C" w:rsidRPr="00737104" w:rsidRDefault="00244C5C" w:rsidP="00587009">
            <w:pPr>
              <w:rPr>
                <w:rFonts w:ascii="Roboto Light" w:hAnsi="Roboto Light"/>
              </w:rPr>
            </w:pPr>
          </w:p>
        </w:tc>
      </w:tr>
      <w:tr w:rsidR="00244C5C" w:rsidRPr="00737104" w14:paraId="58400E64" w14:textId="77777777" w:rsidTr="00587009">
        <w:tc>
          <w:tcPr>
            <w:tcW w:w="3649" w:type="pct"/>
          </w:tcPr>
          <w:p w14:paraId="4FA06EE9" w14:textId="77777777" w:rsidR="00244C5C" w:rsidRPr="00737104" w:rsidRDefault="00244C5C" w:rsidP="00C66A23">
            <w:pPr>
              <w:pStyle w:val="Default"/>
              <w:numPr>
                <w:ilvl w:val="0"/>
                <w:numId w:val="37"/>
              </w:numPr>
              <w:rPr>
                <w:rFonts w:ascii="Roboto Light" w:hAnsi="Roboto Light" w:cstheme="minorBidi"/>
                <w:color w:val="auto"/>
                <w:lang w:val="en-GB"/>
              </w:rPr>
            </w:pPr>
            <w:r>
              <w:rPr>
                <w:rFonts w:ascii="Roboto Light" w:hAnsi="Roboto Light" w:cstheme="minorBidi"/>
                <w:color w:val="auto"/>
                <w:lang w:val="en-GB"/>
              </w:rPr>
              <w:t xml:space="preserve">Information on </w:t>
            </w:r>
            <w:r w:rsidRPr="00737104">
              <w:rPr>
                <w:rFonts w:ascii="Roboto Light" w:hAnsi="Roboto Light" w:cstheme="minorBidi"/>
                <w:color w:val="auto"/>
                <w:lang w:val="en-GB"/>
              </w:rPr>
              <w:t xml:space="preserve">EA Environment, Health and </w:t>
            </w:r>
            <w:proofErr w:type="spellStart"/>
            <w:r>
              <w:rPr>
                <w:rFonts w:ascii="Roboto Light" w:hAnsi="Roboto Light" w:cstheme="minorBidi"/>
                <w:color w:val="auto"/>
                <w:lang w:val="en-GB"/>
              </w:rPr>
              <w:t>NGO</w:t>
            </w:r>
            <w:r w:rsidRPr="00737104">
              <w:rPr>
                <w:rFonts w:ascii="Roboto Light" w:hAnsi="Roboto Light" w:cstheme="minorBidi"/>
                <w:color w:val="auto"/>
                <w:lang w:val="en-GB"/>
              </w:rPr>
              <w:t>Safety</w:t>
            </w:r>
            <w:proofErr w:type="spellEnd"/>
            <w:r>
              <w:rPr>
                <w:rFonts w:ascii="Roboto Light" w:hAnsi="Roboto Light" w:cstheme="minorBidi"/>
                <w:color w:val="auto"/>
                <w:lang w:val="en-GB"/>
              </w:rPr>
              <w:t>/Safeguards</w:t>
            </w:r>
            <w:r w:rsidRPr="00737104">
              <w:rPr>
                <w:rFonts w:ascii="Roboto Light" w:hAnsi="Roboto Light" w:cstheme="minorBidi"/>
                <w:color w:val="auto"/>
                <w:lang w:val="en-GB"/>
              </w:rPr>
              <w:t xml:space="preserve"> Department Structure</w:t>
            </w:r>
            <w:r>
              <w:rPr>
                <w:rFonts w:ascii="Roboto Light" w:hAnsi="Roboto Light" w:cstheme="minorBidi"/>
                <w:color w:val="auto"/>
                <w:lang w:val="en-GB"/>
              </w:rPr>
              <w:t xml:space="preserve"> and number of </w:t>
            </w:r>
            <w:proofErr w:type="gramStart"/>
            <w:r w:rsidRPr="00737104">
              <w:rPr>
                <w:rFonts w:ascii="Roboto Light" w:hAnsi="Roboto Light" w:cstheme="minorBidi"/>
                <w:color w:val="auto"/>
                <w:lang w:val="en-GB"/>
              </w:rPr>
              <w:t>staff</w:t>
            </w:r>
            <w:proofErr w:type="gramEnd"/>
            <w:r>
              <w:rPr>
                <w:rFonts w:ascii="Roboto Light" w:hAnsi="Roboto Light" w:cstheme="minorBidi"/>
                <w:color w:val="auto"/>
                <w:lang w:val="en-GB"/>
              </w:rPr>
              <w:t>, their designations, and responsibilities.</w:t>
            </w:r>
            <w:r w:rsidRPr="00737104">
              <w:rPr>
                <w:rFonts w:ascii="Roboto Light" w:hAnsi="Roboto Light" w:cstheme="minorBidi"/>
                <w:color w:val="auto"/>
                <w:lang w:val="en-GB"/>
              </w:rPr>
              <w:t xml:space="preserve">  </w:t>
            </w:r>
          </w:p>
          <w:p w14:paraId="58CBAF2B" w14:textId="77777777" w:rsidR="00244C5C" w:rsidRPr="00737104" w:rsidRDefault="00244C5C" w:rsidP="00C66A23">
            <w:pPr>
              <w:pStyle w:val="Default"/>
              <w:numPr>
                <w:ilvl w:val="0"/>
                <w:numId w:val="37"/>
              </w:numPr>
              <w:rPr>
                <w:rFonts w:ascii="Roboto Light" w:hAnsi="Roboto Light" w:cstheme="minorBidi"/>
                <w:color w:val="auto"/>
                <w:lang w:val="en-GB"/>
              </w:rPr>
            </w:pPr>
            <w:r>
              <w:rPr>
                <w:rFonts w:ascii="Roboto Light" w:hAnsi="Roboto Light" w:cstheme="minorBidi"/>
                <w:color w:val="auto"/>
                <w:lang w:val="en-GB"/>
              </w:rPr>
              <w:t>Information on the n</w:t>
            </w:r>
            <w:r w:rsidRPr="00737104">
              <w:rPr>
                <w:rFonts w:ascii="Roboto Light" w:hAnsi="Roboto Light" w:cstheme="minorBidi"/>
                <w:color w:val="auto"/>
                <w:lang w:val="en-GB"/>
              </w:rPr>
              <w:t>umber of past similar projects managed by the EA/PIU</w:t>
            </w:r>
            <w:r>
              <w:rPr>
                <w:rFonts w:ascii="Roboto Light" w:hAnsi="Roboto Light" w:cstheme="minorBidi"/>
                <w:color w:val="auto"/>
                <w:lang w:val="en-GB"/>
              </w:rPr>
              <w:t>.</w:t>
            </w:r>
            <w:r w:rsidRPr="00737104">
              <w:rPr>
                <w:rFonts w:ascii="Roboto Light" w:hAnsi="Roboto Light" w:cstheme="minorBidi"/>
                <w:color w:val="auto"/>
                <w:lang w:val="en-GB"/>
              </w:rPr>
              <w:t xml:space="preserve"> </w:t>
            </w:r>
          </w:p>
          <w:p w14:paraId="190BEC40" w14:textId="77777777" w:rsidR="00244C5C" w:rsidRPr="00737104" w:rsidRDefault="00244C5C" w:rsidP="00C66A23">
            <w:pPr>
              <w:pStyle w:val="Default"/>
              <w:numPr>
                <w:ilvl w:val="0"/>
                <w:numId w:val="37"/>
              </w:numPr>
              <w:rPr>
                <w:rFonts w:ascii="Roboto Light" w:hAnsi="Roboto Light" w:cstheme="minorBidi"/>
                <w:color w:val="auto"/>
                <w:lang w:val="en-GB"/>
              </w:rPr>
            </w:pPr>
            <w:r>
              <w:rPr>
                <w:rFonts w:ascii="Roboto Light" w:hAnsi="Roboto Light" w:cstheme="minorBidi"/>
                <w:color w:val="auto"/>
                <w:lang w:val="en-GB"/>
              </w:rPr>
              <w:t xml:space="preserve">Information on </w:t>
            </w:r>
            <w:r w:rsidRPr="00737104">
              <w:rPr>
                <w:rFonts w:ascii="Roboto Light" w:hAnsi="Roboto Light" w:cstheme="minorBidi"/>
                <w:color w:val="auto"/>
                <w:lang w:val="en-GB"/>
              </w:rPr>
              <w:t>EA’s experience managing highly climate-exposed &amp; sensitive projects (shown in 2b)</w:t>
            </w:r>
            <w:r>
              <w:rPr>
                <w:rFonts w:ascii="Roboto Light" w:hAnsi="Roboto Light" w:cstheme="minorBidi"/>
                <w:color w:val="auto"/>
                <w:lang w:val="en-GB"/>
              </w:rPr>
              <w:t xml:space="preserve"> and climate risk screening result.</w:t>
            </w:r>
            <w:r w:rsidRPr="00737104">
              <w:rPr>
                <w:rFonts w:ascii="Roboto Light" w:hAnsi="Roboto Light" w:cstheme="minorBidi"/>
                <w:color w:val="auto"/>
                <w:lang w:val="en-GB"/>
              </w:rPr>
              <w:t xml:space="preserve"> </w:t>
            </w:r>
          </w:p>
          <w:p w14:paraId="79730EBD" w14:textId="77777777" w:rsidR="00244C5C" w:rsidRPr="00737104" w:rsidRDefault="00244C5C" w:rsidP="00C66A23">
            <w:pPr>
              <w:pStyle w:val="Default"/>
              <w:numPr>
                <w:ilvl w:val="0"/>
                <w:numId w:val="37"/>
              </w:numPr>
              <w:rPr>
                <w:rFonts w:ascii="Roboto Light" w:hAnsi="Roboto Light" w:cstheme="minorBidi"/>
                <w:color w:val="auto"/>
                <w:lang w:val="en-GB"/>
              </w:rPr>
            </w:pPr>
            <w:r w:rsidRPr="00737104">
              <w:rPr>
                <w:rFonts w:ascii="Roboto Light" w:hAnsi="Roboto Light" w:cstheme="minorBidi"/>
                <w:color w:val="auto"/>
                <w:lang w:val="en-GB"/>
              </w:rPr>
              <w:t>Number of Environment and Climate Change experts working in the EA (including in the project region</w:t>
            </w:r>
            <w:r>
              <w:rPr>
                <w:rFonts w:ascii="Roboto Light" w:hAnsi="Roboto Light" w:cstheme="minorBidi"/>
                <w:color w:val="auto"/>
                <w:lang w:val="en-GB"/>
              </w:rPr>
              <w:t xml:space="preserve">, </w:t>
            </w:r>
            <w:r w:rsidRPr="00737104">
              <w:rPr>
                <w:rFonts w:ascii="Roboto Light" w:hAnsi="Roboto Light" w:cstheme="minorBidi"/>
                <w:color w:val="auto"/>
                <w:lang w:val="en-GB"/>
              </w:rPr>
              <w:t>districts</w:t>
            </w:r>
            <w:r>
              <w:rPr>
                <w:rFonts w:ascii="Roboto Light" w:hAnsi="Roboto Light" w:cstheme="minorBidi"/>
                <w:color w:val="auto"/>
                <w:lang w:val="en-GB"/>
              </w:rPr>
              <w:t xml:space="preserve"> and local area</w:t>
            </w:r>
            <w:r w:rsidRPr="00737104">
              <w:rPr>
                <w:rFonts w:ascii="Roboto Light" w:hAnsi="Roboto Light" w:cstheme="minorBidi"/>
                <w:color w:val="auto"/>
                <w:lang w:val="en-GB"/>
              </w:rPr>
              <w:t xml:space="preserve">) </w:t>
            </w:r>
          </w:p>
          <w:p w14:paraId="4E097167" w14:textId="77777777" w:rsidR="00244C5C" w:rsidRPr="00737104" w:rsidRDefault="00244C5C" w:rsidP="00C66A23">
            <w:pPr>
              <w:pStyle w:val="Default"/>
              <w:numPr>
                <w:ilvl w:val="0"/>
                <w:numId w:val="37"/>
              </w:numPr>
              <w:rPr>
                <w:rFonts w:ascii="Roboto Light" w:hAnsi="Roboto Light" w:cstheme="minorBidi"/>
                <w:color w:val="auto"/>
                <w:lang w:val="en-GB"/>
              </w:rPr>
            </w:pPr>
            <w:r>
              <w:rPr>
                <w:rFonts w:ascii="Roboto Light" w:hAnsi="Roboto Light" w:cstheme="minorBidi"/>
                <w:color w:val="auto"/>
                <w:lang w:val="en-GB"/>
              </w:rPr>
              <w:t xml:space="preserve">Information on </w:t>
            </w:r>
            <w:r w:rsidRPr="00737104">
              <w:rPr>
                <w:rFonts w:ascii="Roboto Light" w:hAnsi="Roboto Light" w:cstheme="minorBidi"/>
                <w:color w:val="auto"/>
                <w:lang w:val="en-GB"/>
              </w:rPr>
              <w:t>EA’s knowledge of country/location specific climate risk, vulnerabilities and mitigations/response measures</w:t>
            </w:r>
          </w:p>
          <w:p w14:paraId="5B50694A" w14:textId="77777777" w:rsidR="00244C5C" w:rsidRPr="00737104" w:rsidRDefault="00244C5C" w:rsidP="00C66A23">
            <w:pPr>
              <w:pStyle w:val="Default"/>
              <w:numPr>
                <w:ilvl w:val="0"/>
                <w:numId w:val="37"/>
              </w:numPr>
              <w:rPr>
                <w:rFonts w:ascii="Roboto Light" w:hAnsi="Roboto Light"/>
              </w:rPr>
            </w:pPr>
            <w:r>
              <w:rPr>
                <w:rFonts w:ascii="Roboto Light" w:hAnsi="Roboto Light" w:cstheme="minorBidi"/>
                <w:color w:val="auto"/>
                <w:lang w:val="en-GB"/>
              </w:rPr>
              <w:t xml:space="preserve">Information on </w:t>
            </w:r>
            <w:r w:rsidRPr="00737104">
              <w:rPr>
                <w:rFonts w:ascii="Roboto Light" w:hAnsi="Roboto Light" w:cstheme="minorBidi"/>
                <w:color w:val="auto"/>
                <w:lang w:val="en-GB"/>
              </w:rPr>
              <w:t>EA’s experience with MDBs/IFIs</w:t>
            </w:r>
          </w:p>
        </w:tc>
        <w:tc>
          <w:tcPr>
            <w:tcW w:w="1182" w:type="pct"/>
          </w:tcPr>
          <w:p w14:paraId="36E412CD" w14:textId="77777777" w:rsidR="00244C5C" w:rsidRPr="00737104" w:rsidRDefault="00244C5C" w:rsidP="00587009">
            <w:pPr>
              <w:rPr>
                <w:rFonts w:ascii="Roboto Light" w:hAnsi="Roboto Light"/>
              </w:rPr>
            </w:pPr>
          </w:p>
        </w:tc>
        <w:tc>
          <w:tcPr>
            <w:tcW w:w="169" w:type="pct"/>
          </w:tcPr>
          <w:p w14:paraId="66B210EC" w14:textId="77777777" w:rsidR="00244C5C" w:rsidRPr="00737104" w:rsidRDefault="00244C5C" w:rsidP="00587009">
            <w:pPr>
              <w:rPr>
                <w:rFonts w:ascii="Roboto Light" w:hAnsi="Roboto Light"/>
              </w:rPr>
            </w:pPr>
          </w:p>
        </w:tc>
      </w:tr>
      <w:tr w:rsidR="00244C5C" w:rsidRPr="00737104" w14:paraId="4EB3314A" w14:textId="77777777" w:rsidTr="00587009">
        <w:tc>
          <w:tcPr>
            <w:tcW w:w="3649" w:type="pct"/>
          </w:tcPr>
          <w:p w14:paraId="2C74F84F" w14:textId="77777777" w:rsidR="00244C5C" w:rsidRPr="00737104" w:rsidRDefault="00244C5C" w:rsidP="00C66A23">
            <w:pPr>
              <w:pStyle w:val="Default"/>
              <w:numPr>
                <w:ilvl w:val="0"/>
                <w:numId w:val="41"/>
              </w:numPr>
              <w:rPr>
                <w:rFonts w:ascii="Roboto Light" w:hAnsi="Roboto Light" w:cstheme="minorBidi"/>
                <w:b/>
                <w:bCs/>
                <w:color w:val="auto"/>
                <w:lang w:val="en-GB"/>
              </w:rPr>
            </w:pPr>
            <w:r w:rsidRPr="00737104">
              <w:rPr>
                <w:rFonts w:ascii="Roboto Light" w:hAnsi="Roboto Light" w:cstheme="minorBidi"/>
                <w:b/>
                <w:bCs/>
                <w:color w:val="auto"/>
                <w:lang w:val="en-GB"/>
              </w:rPr>
              <w:lastRenderedPageBreak/>
              <w:t xml:space="preserve">Historical Context of Climate Risk in Project Location  </w:t>
            </w:r>
          </w:p>
        </w:tc>
        <w:tc>
          <w:tcPr>
            <w:tcW w:w="1182" w:type="pct"/>
          </w:tcPr>
          <w:p w14:paraId="1E66AA58" w14:textId="77777777" w:rsidR="00244C5C" w:rsidRPr="00737104" w:rsidRDefault="00244C5C" w:rsidP="00587009">
            <w:pPr>
              <w:rPr>
                <w:rFonts w:ascii="Roboto Light" w:hAnsi="Roboto Light"/>
              </w:rPr>
            </w:pPr>
          </w:p>
        </w:tc>
        <w:tc>
          <w:tcPr>
            <w:tcW w:w="169" w:type="pct"/>
          </w:tcPr>
          <w:p w14:paraId="63A1BBEC" w14:textId="77777777" w:rsidR="00244C5C" w:rsidRPr="00737104" w:rsidRDefault="00244C5C" w:rsidP="00587009">
            <w:pPr>
              <w:rPr>
                <w:rFonts w:ascii="Roboto Light" w:hAnsi="Roboto Light"/>
              </w:rPr>
            </w:pPr>
          </w:p>
        </w:tc>
      </w:tr>
      <w:tr w:rsidR="00244C5C" w:rsidRPr="00737104" w14:paraId="53D7AA70" w14:textId="77777777" w:rsidTr="00587009">
        <w:tc>
          <w:tcPr>
            <w:tcW w:w="3649" w:type="pct"/>
          </w:tcPr>
          <w:p w14:paraId="4B76B495" w14:textId="77777777" w:rsidR="00244C5C" w:rsidRPr="00737104" w:rsidRDefault="00244C5C" w:rsidP="00C66A23">
            <w:pPr>
              <w:pStyle w:val="Default"/>
              <w:numPr>
                <w:ilvl w:val="0"/>
                <w:numId w:val="38"/>
              </w:numPr>
              <w:rPr>
                <w:rFonts w:ascii="Roboto Light" w:hAnsi="Roboto Light" w:cstheme="minorBidi"/>
                <w:color w:val="auto"/>
                <w:lang w:val="en-GB"/>
              </w:rPr>
            </w:pPr>
            <w:r w:rsidRPr="00737104">
              <w:rPr>
                <w:rFonts w:ascii="Roboto Light" w:hAnsi="Roboto Light" w:cstheme="minorBidi"/>
                <w:color w:val="auto"/>
                <w:lang w:val="en-GB"/>
              </w:rPr>
              <w:t xml:space="preserve">History/Record of known past extreme event that disrupted </w:t>
            </w:r>
            <w:r>
              <w:rPr>
                <w:rFonts w:ascii="Roboto Light" w:hAnsi="Roboto Light" w:cstheme="minorBidi"/>
                <w:color w:val="auto"/>
                <w:lang w:val="en-GB"/>
              </w:rPr>
              <w:t xml:space="preserve">road </w:t>
            </w:r>
            <w:r w:rsidRPr="00737104">
              <w:rPr>
                <w:rFonts w:ascii="Roboto Light" w:hAnsi="Roboto Light" w:cstheme="minorBidi"/>
                <w:color w:val="auto"/>
                <w:lang w:val="en-GB"/>
              </w:rPr>
              <w:t>infrastructure facilities, economic activities and Business-as-Usual (BAU) activities in project area</w:t>
            </w:r>
            <w:r>
              <w:rPr>
                <w:rFonts w:ascii="Roboto Light" w:hAnsi="Roboto Light" w:cstheme="minorBidi"/>
                <w:color w:val="auto"/>
                <w:lang w:val="en-GB"/>
              </w:rPr>
              <w:t>s</w:t>
            </w:r>
            <w:r w:rsidRPr="00737104">
              <w:rPr>
                <w:rFonts w:ascii="Roboto Light" w:hAnsi="Roboto Light" w:cstheme="minorBidi"/>
                <w:color w:val="auto"/>
                <w:lang w:val="en-GB"/>
              </w:rPr>
              <w:t>/communities</w:t>
            </w:r>
            <w:r>
              <w:rPr>
                <w:rFonts w:ascii="Roboto Light" w:hAnsi="Roboto Light" w:cstheme="minorBidi"/>
                <w:color w:val="auto"/>
                <w:lang w:val="en-GB"/>
              </w:rPr>
              <w:t>.</w:t>
            </w:r>
            <w:r w:rsidRPr="00737104">
              <w:rPr>
                <w:rFonts w:ascii="Roboto Light" w:hAnsi="Roboto Light" w:cstheme="minorBidi"/>
                <w:color w:val="auto"/>
                <w:lang w:val="en-GB"/>
              </w:rPr>
              <w:t xml:space="preserve">   </w:t>
            </w:r>
          </w:p>
          <w:p w14:paraId="23FA83A9" w14:textId="77777777" w:rsidR="00244C5C" w:rsidRPr="00737104" w:rsidRDefault="00244C5C" w:rsidP="00C66A23">
            <w:pPr>
              <w:pStyle w:val="Default"/>
              <w:numPr>
                <w:ilvl w:val="0"/>
                <w:numId w:val="38"/>
              </w:numPr>
              <w:rPr>
                <w:rFonts w:ascii="Roboto Light" w:hAnsi="Roboto Light" w:cstheme="minorBidi"/>
                <w:color w:val="auto"/>
                <w:lang w:val="en-GB"/>
              </w:rPr>
            </w:pPr>
            <w:r w:rsidRPr="00737104">
              <w:rPr>
                <w:rFonts w:ascii="Roboto Light" w:hAnsi="Roboto Light" w:cstheme="minorBidi"/>
                <w:color w:val="auto"/>
                <w:lang w:val="en-GB"/>
              </w:rPr>
              <w:t>Have any of the below climate variables occurred in the last 15 years in project communities? When? and How frequent?</w:t>
            </w:r>
          </w:p>
          <w:p w14:paraId="5C99A177" w14:textId="77777777" w:rsidR="00244C5C" w:rsidRPr="00BC1D10" w:rsidRDefault="00244C5C" w:rsidP="00C66A23">
            <w:pPr>
              <w:pStyle w:val="Default"/>
              <w:numPr>
                <w:ilvl w:val="1"/>
                <w:numId w:val="38"/>
              </w:numPr>
              <w:rPr>
                <w:rFonts w:ascii="Roboto Light" w:hAnsi="Roboto Light" w:cstheme="minorBidi"/>
                <w:color w:val="auto"/>
                <w:lang w:val="en-GB"/>
              </w:rPr>
            </w:pPr>
            <w:r w:rsidRPr="00BC1D10">
              <w:rPr>
                <w:rFonts w:ascii="Roboto Light" w:hAnsi="Roboto Light" w:cstheme="minorBidi"/>
                <w:color w:val="auto"/>
                <w:lang w:val="en-GB"/>
              </w:rPr>
              <w:t xml:space="preserve">Temperature increase </w:t>
            </w:r>
            <w:r w:rsidRPr="00737104">
              <w:rPr>
                <w:rFonts w:ascii="Roboto Light" w:hAnsi="Roboto Light" w:cstheme="minorBidi"/>
                <w:color w:val="auto"/>
                <w:lang w:val="en-GB"/>
              </w:rPr>
              <w:t>beyond BAU</w:t>
            </w:r>
          </w:p>
          <w:p w14:paraId="0CD43F7B" w14:textId="77777777" w:rsidR="00244C5C" w:rsidRPr="00BC1D10" w:rsidRDefault="00244C5C" w:rsidP="00C66A23">
            <w:pPr>
              <w:pStyle w:val="Default"/>
              <w:numPr>
                <w:ilvl w:val="1"/>
                <w:numId w:val="38"/>
              </w:numPr>
              <w:rPr>
                <w:rFonts w:ascii="Roboto Light" w:hAnsi="Roboto Light" w:cstheme="minorBidi"/>
                <w:color w:val="auto"/>
                <w:lang w:val="en-GB"/>
              </w:rPr>
            </w:pPr>
            <w:r>
              <w:rPr>
                <w:rFonts w:ascii="Roboto Light" w:hAnsi="Roboto Light" w:cstheme="minorBidi"/>
                <w:color w:val="auto"/>
                <w:lang w:val="en-GB"/>
              </w:rPr>
              <w:t xml:space="preserve">Increase </w:t>
            </w:r>
            <w:r w:rsidRPr="00BC1D10">
              <w:rPr>
                <w:rFonts w:ascii="Roboto Light" w:hAnsi="Roboto Light" w:cstheme="minorBidi"/>
                <w:color w:val="auto"/>
                <w:lang w:val="en-GB"/>
              </w:rPr>
              <w:t>precipitation</w:t>
            </w:r>
            <w:r>
              <w:rPr>
                <w:rFonts w:ascii="Roboto Light" w:hAnsi="Roboto Light" w:cstheme="minorBidi"/>
                <w:color w:val="auto"/>
                <w:lang w:val="en-GB"/>
              </w:rPr>
              <w:t>/rainfall</w:t>
            </w:r>
          </w:p>
          <w:p w14:paraId="4593FEB7" w14:textId="77777777" w:rsidR="00244C5C" w:rsidRPr="00737104" w:rsidRDefault="00244C5C" w:rsidP="00C66A23">
            <w:pPr>
              <w:pStyle w:val="Default"/>
              <w:numPr>
                <w:ilvl w:val="1"/>
                <w:numId w:val="38"/>
              </w:numPr>
              <w:rPr>
                <w:rFonts w:ascii="Roboto Light" w:hAnsi="Roboto Light" w:cstheme="minorBidi"/>
                <w:color w:val="auto"/>
                <w:lang w:val="en-GB"/>
              </w:rPr>
            </w:pPr>
            <w:r w:rsidRPr="00737104">
              <w:rPr>
                <w:rFonts w:ascii="Roboto Light" w:hAnsi="Roboto Light" w:cstheme="minorBidi"/>
                <w:color w:val="auto"/>
                <w:lang w:val="en-GB"/>
              </w:rPr>
              <w:t>Excessive precipitation/flooding</w:t>
            </w:r>
          </w:p>
          <w:p w14:paraId="599F92B0" w14:textId="77777777" w:rsidR="00244C5C" w:rsidRPr="00BC1D10" w:rsidRDefault="00244C5C" w:rsidP="00C66A23">
            <w:pPr>
              <w:pStyle w:val="Default"/>
              <w:numPr>
                <w:ilvl w:val="1"/>
                <w:numId w:val="38"/>
              </w:numPr>
              <w:rPr>
                <w:rFonts w:ascii="Roboto Light" w:hAnsi="Roboto Light" w:cstheme="minorBidi"/>
                <w:color w:val="auto"/>
                <w:lang w:val="en-GB"/>
              </w:rPr>
            </w:pPr>
            <w:r>
              <w:rPr>
                <w:rFonts w:ascii="Roboto Light" w:hAnsi="Roboto Light" w:cstheme="minorBidi"/>
                <w:color w:val="auto"/>
                <w:lang w:val="en-GB"/>
              </w:rPr>
              <w:t xml:space="preserve">Sea level rise </w:t>
            </w:r>
            <w:r w:rsidRPr="00737104">
              <w:rPr>
                <w:rFonts w:ascii="Roboto Light" w:hAnsi="Roboto Light" w:cstheme="minorBidi"/>
                <w:color w:val="auto"/>
                <w:lang w:val="en-GB"/>
              </w:rPr>
              <w:t xml:space="preserve"> </w:t>
            </w:r>
            <w:r w:rsidRPr="00BC1D10">
              <w:rPr>
                <w:rFonts w:ascii="Roboto Light" w:hAnsi="Roboto Light" w:cstheme="minorBidi"/>
                <w:color w:val="auto"/>
                <w:lang w:val="en-GB"/>
              </w:rPr>
              <w:t xml:space="preserve"> </w:t>
            </w:r>
          </w:p>
        </w:tc>
        <w:tc>
          <w:tcPr>
            <w:tcW w:w="1182" w:type="pct"/>
          </w:tcPr>
          <w:p w14:paraId="59CB4C78" w14:textId="77777777" w:rsidR="00244C5C" w:rsidRPr="00737104" w:rsidRDefault="00244C5C" w:rsidP="00587009">
            <w:pPr>
              <w:rPr>
                <w:rFonts w:ascii="Roboto Light" w:hAnsi="Roboto Light"/>
              </w:rPr>
            </w:pPr>
          </w:p>
        </w:tc>
        <w:tc>
          <w:tcPr>
            <w:tcW w:w="169" w:type="pct"/>
          </w:tcPr>
          <w:p w14:paraId="67416BF6" w14:textId="77777777" w:rsidR="00244C5C" w:rsidRPr="00737104" w:rsidRDefault="00244C5C" w:rsidP="00587009">
            <w:pPr>
              <w:rPr>
                <w:rFonts w:ascii="Roboto Light" w:hAnsi="Roboto Light"/>
              </w:rPr>
            </w:pPr>
          </w:p>
        </w:tc>
      </w:tr>
      <w:tr w:rsidR="00244C5C" w:rsidRPr="00737104" w14:paraId="27886899" w14:textId="77777777" w:rsidTr="00587009">
        <w:tc>
          <w:tcPr>
            <w:tcW w:w="3649" w:type="pct"/>
          </w:tcPr>
          <w:p w14:paraId="13B25E03" w14:textId="77777777" w:rsidR="00244C5C" w:rsidRPr="00737104" w:rsidRDefault="00244C5C" w:rsidP="00C66A23">
            <w:pPr>
              <w:pStyle w:val="Default"/>
              <w:numPr>
                <w:ilvl w:val="0"/>
                <w:numId w:val="41"/>
              </w:numPr>
              <w:rPr>
                <w:rFonts w:ascii="Roboto Light" w:hAnsi="Roboto Light" w:cstheme="minorBidi"/>
                <w:b/>
                <w:bCs/>
                <w:color w:val="auto"/>
                <w:lang w:val="en-GB"/>
              </w:rPr>
            </w:pPr>
            <w:r w:rsidRPr="00737104">
              <w:rPr>
                <w:rFonts w:ascii="Roboto Light" w:hAnsi="Roboto Light" w:cstheme="minorBidi"/>
                <w:b/>
                <w:bCs/>
                <w:color w:val="auto"/>
                <w:lang w:val="en-GB"/>
              </w:rPr>
              <w:t>Past &amp; Current Adaptation Response/Measures</w:t>
            </w:r>
          </w:p>
        </w:tc>
        <w:tc>
          <w:tcPr>
            <w:tcW w:w="1182" w:type="pct"/>
          </w:tcPr>
          <w:p w14:paraId="3CCD4BF7" w14:textId="77777777" w:rsidR="00244C5C" w:rsidRPr="00737104" w:rsidRDefault="00244C5C" w:rsidP="00587009">
            <w:pPr>
              <w:rPr>
                <w:rFonts w:ascii="Roboto Light" w:hAnsi="Roboto Light"/>
              </w:rPr>
            </w:pPr>
          </w:p>
        </w:tc>
        <w:tc>
          <w:tcPr>
            <w:tcW w:w="169" w:type="pct"/>
          </w:tcPr>
          <w:p w14:paraId="2AE82962" w14:textId="77777777" w:rsidR="00244C5C" w:rsidRPr="00737104" w:rsidRDefault="00244C5C" w:rsidP="00587009">
            <w:pPr>
              <w:rPr>
                <w:rFonts w:ascii="Roboto Light" w:hAnsi="Roboto Light"/>
              </w:rPr>
            </w:pPr>
          </w:p>
        </w:tc>
      </w:tr>
      <w:tr w:rsidR="00244C5C" w:rsidRPr="00737104" w14:paraId="5A6ACCEA" w14:textId="77777777" w:rsidTr="00587009">
        <w:tc>
          <w:tcPr>
            <w:tcW w:w="3649" w:type="pct"/>
          </w:tcPr>
          <w:p w14:paraId="372180D0" w14:textId="77777777" w:rsidR="00244C5C" w:rsidRPr="00737104" w:rsidRDefault="00244C5C" w:rsidP="00C66A23">
            <w:pPr>
              <w:pStyle w:val="Default"/>
              <w:numPr>
                <w:ilvl w:val="0"/>
                <w:numId w:val="39"/>
              </w:numPr>
              <w:rPr>
                <w:rFonts w:ascii="Roboto Light" w:hAnsi="Roboto Light" w:cstheme="minorBidi"/>
                <w:color w:val="auto"/>
                <w:lang w:val="en-GB"/>
              </w:rPr>
            </w:pPr>
            <w:r w:rsidRPr="00737104">
              <w:rPr>
                <w:rFonts w:ascii="Roboto Light" w:hAnsi="Roboto Light" w:cstheme="minorBidi"/>
                <w:color w:val="auto"/>
                <w:lang w:val="en-GB"/>
              </w:rPr>
              <w:t xml:space="preserve">Past adaptation response/measures adopted in project beneficiary communities </w:t>
            </w:r>
            <w:r>
              <w:rPr>
                <w:rFonts w:ascii="Roboto Light" w:hAnsi="Roboto Light" w:cstheme="minorBidi"/>
                <w:color w:val="auto"/>
                <w:lang w:val="en-GB"/>
              </w:rPr>
              <w:t xml:space="preserve">and sector </w:t>
            </w:r>
            <w:r w:rsidRPr="00737104">
              <w:rPr>
                <w:rFonts w:ascii="Roboto Light" w:hAnsi="Roboto Light" w:cstheme="minorBidi"/>
                <w:color w:val="auto"/>
                <w:lang w:val="en-GB"/>
              </w:rPr>
              <w:t>when confronted with extreme climate events as stated above</w:t>
            </w:r>
            <w:r>
              <w:rPr>
                <w:rFonts w:ascii="Roboto Light" w:hAnsi="Roboto Light" w:cstheme="minorBidi"/>
                <w:color w:val="auto"/>
                <w:lang w:val="en-GB"/>
              </w:rPr>
              <w:t>.</w:t>
            </w:r>
          </w:p>
          <w:p w14:paraId="1B576D21" w14:textId="77777777" w:rsidR="00244C5C" w:rsidRPr="00737104" w:rsidRDefault="00244C5C" w:rsidP="00C66A23">
            <w:pPr>
              <w:pStyle w:val="Default"/>
              <w:numPr>
                <w:ilvl w:val="0"/>
                <w:numId w:val="39"/>
              </w:numPr>
              <w:rPr>
                <w:rFonts w:ascii="Roboto Light" w:hAnsi="Roboto Light" w:cstheme="minorBidi"/>
                <w:color w:val="auto"/>
                <w:lang w:val="en-GB"/>
              </w:rPr>
            </w:pPr>
            <w:r w:rsidRPr="00737104">
              <w:rPr>
                <w:rFonts w:ascii="Roboto Light" w:hAnsi="Roboto Light" w:cstheme="minorBidi"/>
                <w:color w:val="auto"/>
                <w:lang w:val="en-GB"/>
              </w:rPr>
              <w:t xml:space="preserve">Climate risk mitigation measures and options proposed in the project design by the EA based on the results identified in the </w:t>
            </w:r>
            <w:proofErr w:type="spellStart"/>
            <w:r w:rsidRPr="00737104">
              <w:rPr>
                <w:rFonts w:ascii="Roboto Light" w:hAnsi="Roboto Light" w:cstheme="minorBidi"/>
                <w:color w:val="auto"/>
                <w:lang w:val="en-GB"/>
              </w:rPr>
              <w:t>IsDB</w:t>
            </w:r>
            <w:proofErr w:type="spellEnd"/>
            <w:r w:rsidRPr="00737104">
              <w:rPr>
                <w:rFonts w:ascii="Roboto Light" w:hAnsi="Roboto Light" w:cstheme="minorBidi"/>
                <w:color w:val="auto"/>
                <w:lang w:val="en-GB"/>
              </w:rPr>
              <w:t xml:space="preserve"> climate risk analysis to help address these risks and build robust resilient infrastructure for beneficiaries</w:t>
            </w:r>
            <w:r>
              <w:rPr>
                <w:rFonts w:ascii="Roboto Light" w:hAnsi="Roboto Light" w:cstheme="minorBidi"/>
                <w:color w:val="auto"/>
                <w:lang w:val="en-GB"/>
              </w:rPr>
              <w:t xml:space="preserve"> (NB. the </w:t>
            </w:r>
            <w:r w:rsidRPr="00737104">
              <w:rPr>
                <w:rFonts w:ascii="Roboto Light" w:hAnsi="Roboto Light" w:cstheme="minorBidi"/>
                <w:color w:val="auto"/>
                <w:lang w:val="en-GB"/>
              </w:rPr>
              <w:t>mitigation measures and options</w:t>
            </w:r>
            <w:r>
              <w:rPr>
                <w:rFonts w:ascii="Roboto Light" w:hAnsi="Roboto Light" w:cstheme="minorBidi"/>
                <w:color w:val="auto"/>
                <w:lang w:val="en-GB"/>
              </w:rPr>
              <w:t xml:space="preserve"> should align with the project objectives, components and activities)</w:t>
            </w:r>
            <w:r w:rsidRPr="00737104">
              <w:rPr>
                <w:rFonts w:ascii="Roboto Light" w:hAnsi="Roboto Light" w:cstheme="minorBidi"/>
                <w:color w:val="auto"/>
                <w:lang w:val="en-GB"/>
              </w:rPr>
              <w:t xml:space="preserve">. </w:t>
            </w:r>
          </w:p>
        </w:tc>
        <w:tc>
          <w:tcPr>
            <w:tcW w:w="1182" w:type="pct"/>
          </w:tcPr>
          <w:p w14:paraId="04023BFF" w14:textId="77777777" w:rsidR="00244C5C" w:rsidRPr="00737104" w:rsidRDefault="00244C5C" w:rsidP="00587009">
            <w:pPr>
              <w:rPr>
                <w:rFonts w:ascii="Roboto Light" w:hAnsi="Roboto Light"/>
              </w:rPr>
            </w:pPr>
          </w:p>
        </w:tc>
        <w:tc>
          <w:tcPr>
            <w:tcW w:w="169" w:type="pct"/>
          </w:tcPr>
          <w:p w14:paraId="64C4512B" w14:textId="77777777" w:rsidR="00244C5C" w:rsidRPr="00737104" w:rsidRDefault="00244C5C" w:rsidP="00587009">
            <w:pPr>
              <w:rPr>
                <w:rFonts w:ascii="Roboto Light" w:hAnsi="Roboto Light"/>
              </w:rPr>
            </w:pPr>
          </w:p>
        </w:tc>
      </w:tr>
      <w:tr w:rsidR="00244C5C" w:rsidRPr="00737104" w14:paraId="4CF20CC5" w14:textId="77777777" w:rsidTr="00587009">
        <w:tc>
          <w:tcPr>
            <w:tcW w:w="3649" w:type="pct"/>
          </w:tcPr>
          <w:p w14:paraId="4E44153C" w14:textId="77777777" w:rsidR="00244C5C" w:rsidRPr="00737104" w:rsidRDefault="00244C5C" w:rsidP="00C66A23">
            <w:pPr>
              <w:pStyle w:val="Default"/>
              <w:numPr>
                <w:ilvl w:val="0"/>
                <w:numId w:val="41"/>
              </w:numPr>
              <w:rPr>
                <w:rFonts w:ascii="Roboto Light" w:hAnsi="Roboto Light" w:cstheme="minorBidi"/>
                <w:b/>
                <w:bCs/>
                <w:color w:val="auto"/>
                <w:lang w:val="en-GB"/>
              </w:rPr>
            </w:pPr>
            <w:r w:rsidRPr="00737104">
              <w:rPr>
                <w:rFonts w:ascii="Roboto Light" w:hAnsi="Roboto Light" w:cstheme="minorBidi"/>
                <w:b/>
                <w:bCs/>
                <w:color w:val="auto"/>
                <w:lang w:val="en-GB"/>
              </w:rPr>
              <w:t xml:space="preserve">Project Area Characteristics </w:t>
            </w:r>
          </w:p>
        </w:tc>
        <w:tc>
          <w:tcPr>
            <w:tcW w:w="1182" w:type="pct"/>
          </w:tcPr>
          <w:p w14:paraId="24EF6BAD" w14:textId="77777777" w:rsidR="00244C5C" w:rsidRPr="00737104" w:rsidRDefault="00244C5C" w:rsidP="00587009">
            <w:pPr>
              <w:rPr>
                <w:rFonts w:ascii="Roboto Light" w:hAnsi="Roboto Light"/>
              </w:rPr>
            </w:pPr>
          </w:p>
        </w:tc>
        <w:tc>
          <w:tcPr>
            <w:tcW w:w="169" w:type="pct"/>
          </w:tcPr>
          <w:p w14:paraId="10028D43" w14:textId="77777777" w:rsidR="00244C5C" w:rsidRPr="00737104" w:rsidRDefault="00244C5C" w:rsidP="00587009">
            <w:pPr>
              <w:rPr>
                <w:rFonts w:ascii="Roboto Light" w:hAnsi="Roboto Light"/>
              </w:rPr>
            </w:pPr>
          </w:p>
        </w:tc>
      </w:tr>
      <w:tr w:rsidR="00244C5C" w:rsidRPr="00737104" w14:paraId="574457DC" w14:textId="77777777" w:rsidTr="00587009">
        <w:tc>
          <w:tcPr>
            <w:tcW w:w="3649" w:type="pct"/>
          </w:tcPr>
          <w:p w14:paraId="7CE0BBB4" w14:textId="77777777" w:rsidR="00244C5C" w:rsidRPr="00737104" w:rsidRDefault="00244C5C" w:rsidP="00C66A23">
            <w:pPr>
              <w:pStyle w:val="Default"/>
              <w:numPr>
                <w:ilvl w:val="0"/>
                <w:numId w:val="40"/>
              </w:numPr>
              <w:rPr>
                <w:rFonts w:ascii="Roboto Light" w:hAnsi="Roboto Light" w:cstheme="minorBidi"/>
                <w:color w:val="auto"/>
                <w:lang w:val="en-GB"/>
              </w:rPr>
            </w:pPr>
            <w:r w:rsidRPr="00737104">
              <w:rPr>
                <w:rFonts w:ascii="Roboto Light" w:hAnsi="Roboto Light" w:cstheme="minorBidi"/>
                <w:color w:val="auto"/>
                <w:lang w:val="en-GB"/>
              </w:rPr>
              <w:t>Existing study on project location topographic characteristics</w:t>
            </w:r>
            <w:r>
              <w:rPr>
                <w:rFonts w:ascii="Roboto Light" w:hAnsi="Roboto Light" w:cstheme="minorBidi"/>
                <w:color w:val="auto"/>
                <w:lang w:val="en-GB"/>
              </w:rPr>
              <w:t xml:space="preserve">, geological terrain </w:t>
            </w:r>
            <w:r w:rsidRPr="00737104">
              <w:rPr>
                <w:rFonts w:ascii="Roboto Light" w:hAnsi="Roboto Light" w:cstheme="minorBidi"/>
                <w:color w:val="auto"/>
                <w:lang w:val="en-GB"/>
              </w:rPr>
              <w:t xml:space="preserve">and details on </w:t>
            </w:r>
            <w:r>
              <w:rPr>
                <w:rFonts w:ascii="Roboto Light" w:hAnsi="Roboto Light" w:cstheme="minorBidi"/>
                <w:color w:val="auto"/>
                <w:lang w:val="en-GB"/>
              </w:rPr>
              <w:t>road traffic and usage characteristics</w:t>
            </w:r>
            <w:r w:rsidRPr="00737104">
              <w:rPr>
                <w:rFonts w:ascii="Roboto Light" w:hAnsi="Roboto Light" w:cstheme="minorBidi"/>
                <w:color w:val="auto"/>
                <w:lang w:val="en-GB"/>
              </w:rPr>
              <w:t xml:space="preserve">, </w:t>
            </w:r>
          </w:p>
          <w:p w14:paraId="548DD5EF" w14:textId="77777777" w:rsidR="00244C5C" w:rsidRPr="00737104" w:rsidRDefault="00244C5C" w:rsidP="00C66A23">
            <w:pPr>
              <w:pStyle w:val="Default"/>
              <w:numPr>
                <w:ilvl w:val="0"/>
                <w:numId w:val="40"/>
              </w:numPr>
              <w:rPr>
                <w:rFonts w:ascii="Roboto Light" w:hAnsi="Roboto Light"/>
              </w:rPr>
            </w:pPr>
            <w:r w:rsidRPr="00737104">
              <w:rPr>
                <w:rFonts w:ascii="Roboto Light" w:hAnsi="Roboto Light" w:cstheme="minorBidi"/>
                <w:color w:val="auto"/>
                <w:lang w:val="en-GB"/>
              </w:rPr>
              <w:t>Project location hydrotechnical and geotechnical studies if available</w:t>
            </w:r>
          </w:p>
        </w:tc>
        <w:tc>
          <w:tcPr>
            <w:tcW w:w="1182" w:type="pct"/>
          </w:tcPr>
          <w:p w14:paraId="6055213E" w14:textId="77777777" w:rsidR="00244C5C" w:rsidRPr="00737104" w:rsidRDefault="00244C5C" w:rsidP="00587009">
            <w:pPr>
              <w:rPr>
                <w:rFonts w:ascii="Roboto Light" w:hAnsi="Roboto Light"/>
              </w:rPr>
            </w:pPr>
          </w:p>
        </w:tc>
        <w:tc>
          <w:tcPr>
            <w:tcW w:w="169" w:type="pct"/>
          </w:tcPr>
          <w:p w14:paraId="3CE9252F" w14:textId="77777777" w:rsidR="00244C5C" w:rsidRPr="00737104" w:rsidRDefault="00244C5C" w:rsidP="00587009">
            <w:pPr>
              <w:rPr>
                <w:rFonts w:ascii="Roboto Light" w:hAnsi="Roboto Light"/>
              </w:rPr>
            </w:pPr>
          </w:p>
        </w:tc>
      </w:tr>
      <w:tr w:rsidR="00244C5C" w:rsidRPr="00737104" w14:paraId="2C485834" w14:textId="77777777" w:rsidTr="00587009">
        <w:tc>
          <w:tcPr>
            <w:tcW w:w="3649" w:type="pct"/>
          </w:tcPr>
          <w:p w14:paraId="73EB8050" w14:textId="77777777" w:rsidR="00244C5C" w:rsidRPr="00737104" w:rsidRDefault="00244C5C" w:rsidP="00587009">
            <w:pPr>
              <w:rPr>
                <w:rFonts w:ascii="Roboto Light" w:hAnsi="Roboto Light"/>
              </w:rPr>
            </w:pPr>
          </w:p>
        </w:tc>
        <w:tc>
          <w:tcPr>
            <w:tcW w:w="1182" w:type="pct"/>
          </w:tcPr>
          <w:p w14:paraId="2CA684C2" w14:textId="77777777" w:rsidR="00244C5C" w:rsidRPr="00737104" w:rsidRDefault="00244C5C" w:rsidP="00587009">
            <w:pPr>
              <w:rPr>
                <w:rFonts w:ascii="Roboto Light" w:hAnsi="Roboto Light"/>
              </w:rPr>
            </w:pPr>
          </w:p>
        </w:tc>
        <w:tc>
          <w:tcPr>
            <w:tcW w:w="169" w:type="pct"/>
          </w:tcPr>
          <w:p w14:paraId="0B3FDE85" w14:textId="77777777" w:rsidR="00244C5C" w:rsidRPr="00737104" w:rsidRDefault="00244C5C" w:rsidP="00587009">
            <w:pPr>
              <w:rPr>
                <w:rFonts w:ascii="Roboto Light" w:hAnsi="Roboto Light"/>
              </w:rPr>
            </w:pPr>
          </w:p>
        </w:tc>
      </w:tr>
      <w:tr w:rsidR="00244C5C" w:rsidRPr="00737104" w14:paraId="146E5CF9" w14:textId="77777777" w:rsidTr="00587009">
        <w:tc>
          <w:tcPr>
            <w:tcW w:w="3649" w:type="pct"/>
          </w:tcPr>
          <w:p w14:paraId="6E6C8C18" w14:textId="77777777" w:rsidR="00244C5C" w:rsidRPr="00825EB1" w:rsidRDefault="00244C5C" w:rsidP="00C66A23">
            <w:pPr>
              <w:pStyle w:val="Default"/>
              <w:numPr>
                <w:ilvl w:val="0"/>
                <w:numId w:val="41"/>
              </w:numPr>
              <w:rPr>
                <w:rFonts w:ascii="Roboto Light" w:hAnsi="Roboto Light"/>
              </w:rPr>
            </w:pPr>
            <w:r>
              <w:rPr>
                <w:rFonts w:ascii="Roboto Light" w:hAnsi="Roboto Light" w:cstheme="minorBidi"/>
                <w:b/>
                <w:bCs/>
                <w:color w:val="auto"/>
                <w:lang w:val="en-GB"/>
              </w:rPr>
              <w:t>Project Climate Mitigation Benefits</w:t>
            </w:r>
            <w:r w:rsidRPr="00737104">
              <w:rPr>
                <w:rFonts w:ascii="Roboto Light" w:hAnsi="Roboto Light" w:cstheme="minorBidi"/>
                <w:b/>
                <w:bCs/>
                <w:color w:val="auto"/>
                <w:lang w:val="en-GB"/>
              </w:rPr>
              <w:t xml:space="preserve"> </w:t>
            </w:r>
          </w:p>
          <w:p w14:paraId="55476051" w14:textId="77777777" w:rsidR="00244C5C" w:rsidRDefault="00244C5C" w:rsidP="00C66A23">
            <w:pPr>
              <w:pStyle w:val="Default"/>
              <w:numPr>
                <w:ilvl w:val="0"/>
                <w:numId w:val="43"/>
              </w:numPr>
              <w:rPr>
                <w:rFonts w:ascii="Roboto Light" w:hAnsi="Roboto Light" w:cstheme="minorBidi"/>
                <w:color w:val="auto"/>
              </w:rPr>
            </w:pPr>
            <w:r w:rsidRPr="00274F01">
              <w:rPr>
                <w:rFonts w:ascii="Roboto Light" w:hAnsi="Roboto Light" w:cstheme="minorBidi"/>
                <w:color w:val="auto"/>
              </w:rPr>
              <w:t>Information on the Greenhouse Gases (GHG) emissions reduction generated and/or offset due to the project</w:t>
            </w:r>
            <w:r>
              <w:rPr>
                <w:rFonts w:ascii="Roboto Light" w:hAnsi="Roboto Light" w:cstheme="minorBidi"/>
                <w:color w:val="auto"/>
              </w:rPr>
              <w:t>.</w:t>
            </w:r>
          </w:p>
          <w:p w14:paraId="2E46D6F9" w14:textId="77777777" w:rsidR="00244C5C" w:rsidRPr="00274F01" w:rsidRDefault="00244C5C" w:rsidP="00C66A23">
            <w:pPr>
              <w:pStyle w:val="Default"/>
              <w:numPr>
                <w:ilvl w:val="0"/>
                <w:numId w:val="43"/>
              </w:numPr>
              <w:rPr>
                <w:rFonts w:ascii="Roboto Light" w:hAnsi="Roboto Light" w:cstheme="minorBidi"/>
                <w:color w:val="auto"/>
              </w:rPr>
            </w:pPr>
            <w:r>
              <w:rPr>
                <w:rFonts w:ascii="Roboto Light" w:hAnsi="Roboto Light" w:cstheme="minorBidi"/>
                <w:color w:val="auto"/>
              </w:rPr>
              <w:lastRenderedPageBreak/>
              <w:t xml:space="preserve">Indirect project climate mitigation benefits such as emission reduction due to bus rapid transport usage on constructed highways. </w:t>
            </w:r>
          </w:p>
        </w:tc>
        <w:tc>
          <w:tcPr>
            <w:tcW w:w="1182" w:type="pct"/>
          </w:tcPr>
          <w:p w14:paraId="6EB1D63C" w14:textId="77777777" w:rsidR="00244C5C" w:rsidRPr="00737104" w:rsidRDefault="00244C5C" w:rsidP="00587009">
            <w:pPr>
              <w:rPr>
                <w:rFonts w:ascii="Roboto Light" w:hAnsi="Roboto Light"/>
              </w:rPr>
            </w:pPr>
          </w:p>
        </w:tc>
        <w:tc>
          <w:tcPr>
            <w:tcW w:w="169" w:type="pct"/>
          </w:tcPr>
          <w:p w14:paraId="3774BC73" w14:textId="77777777" w:rsidR="00244C5C" w:rsidRPr="00737104" w:rsidRDefault="00244C5C" w:rsidP="00587009">
            <w:pPr>
              <w:rPr>
                <w:rFonts w:ascii="Roboto Light" w:hAnsi="Roboto Light"/>
              </w:rPr>
            </w:pPr>
          </w:p>
        </w:tc>
      </w:tr>
      <w:tr w:rsidR="00244C5C" w:rsidRPr="00737104" w14:paraId="45DC2814" w14:textId="77777777" w:rsidTr="00587009">
        <w:tc>
          <w:tcPr>
            <w:tcW w:w="3649" w:type="pct"/>
          </w:tcPr>
          <w:p w14:paraId="68F18416" w14:textId="77777777" w:rsidR="00244C5C" w:rsidRDefault="00244C5C" w:rsidP="00C66A23">
            <w:pPr>
              <w:pStyle w:val="Default"/>
              <w:numPr>
                <w:ilvl w:val="0"/>
                <w:numId w:val="41"/>
              </w:numPr>
              <w:rPr>
                <w:rFonts w:ascii="Roboto Light" w:hAnsi="Roboto Light" w:cstheme="minorBidi"/>
                <w:b/>
                <w:bCs/>
                <w:color w:val="auto"/>
                <w:lang w:val="en-GB"/>
              </w:rPr>
            </w:pPr>
            <w:r w:rsidRPr="00737104">
              <w:rPr>
                <w:rFonts w:ascii="Roboto Light" w:hAnsi="Roboto Light" w:cstheme="minorBidi"/>
                <w:b/>
                <w:bCs/>
                <w:color w:val="auto"/>
                <w:lang w:val="en-GB"/>
              </w:rPr>
              <w:t>Environmental and Social Safeguards/Measures</w:t>
            </w:r>
          </w:p>
          <w:p w14:paraId="146532B6" w14:textId="77777777" w:rsidR="00244C5C" w:rsidRPr="00737104" w:rsidRDefault="00244C5C" w:rsidP="00C66A23">
            <w:pPr>
              <w:pStyle w:val="Default"/>
              <w:numPr>
                <w:ilvl w:val="0"/>
                <w:numId w:val="44"/>
              </w:numPr>
              <w:rPr>
                <w:rFonts w:ascii="Roboto Light" w:hAnsi="Roboto Light" w:cstheme="minorBidi"/>
                <w:b/>
                <w:bCs/>
                <w:color w:val="auto"/>
                <w:lang w:val="en-GB"/>
              </w:rPr>
            </w:pPr>
            <w:r>
              <w:rPr>
                <w:rFonts w:ascii="Roboto Light" w:hAnsi="Roboto Light" w:cstheme="minorBidi"/>
                <w:color w:val="auto"/>
                <w:lang w:val="en-GB"/>
              </w:rPr>
              <w:t>Information on the status of the environment safeguard preparation and development for the project.</w:t>
            </w:r>
          </w:p>
        </w:tc>
        <w:tc>
          <w:tcPr>
            <w:tcW w:w="1182" w:type="pct"/>
          </w:tcPr>
          <w:p w14:paraId="0957271E" w14:textId="77777777" w:rsidR="00244C5C" w:rsidRPr="00737104" w:rsidRDefault="00244C5C" w:rsidP="00587009">
            <w:pPr>
              <w:rPr>
                <w:rFonts w:ascii="Roboto Light" w:hAnsi="Roboto Light"/>
              </w:rPr>
            </w:pPr>
          </w:p>
        </w:tc>
        <w:tc>
          <w:tcPr>
            <w:tcW w:w="169" w:type="pct"/>
          </w:tcPr>
          <w:p w14:paraId="6F8469CF" w14:textId="77777777" w:rsidR="00244C5C" w:rsidRPr="00737104" w:rsidRDefault="00244C5C" w:rsidP="00587009">
            <w:pPr>
              <w:rPr>
                <w:rFonts w:ascii="Roboto Light" w:hAnsi="Roboto Light"/>
              </w:rPr>
            </w:pPr>
          </w:p>
        </w:tc>
      </w:tr>
      <w:tr w:rsidR="00244C5C" w:rsidRPr="00737104" w14:paraId="6DF2C042" w14:textId="77777777" w:rsidTr="00587009">
        <w:tc>
          <w:tcPr>
            <w:tcW w:w="3649" w:type="pct"/>
          </w:tcPr>
          <w:p w14:paraId="29FA671A" w14:textId="77777777" w:rsidR="00244C5C" w:rsidRDefault="00244C5C" w:rsidP="00C66A23">
            <w:pPr>
              <w:pStyle w:val="Default"/>
              <w:numPr>
                <w:ilvl w:val="0"/>
                <w:numId w:val="41"/>
              </w:numPr>
              <w:rPr>
                <w:rFonts w:ascii="Roboto Light" w:hAnsi="Roboto Light" w:cstheme="minorBidi"/>
                <w:b/>
                <w:bCs/>
                <w:color w:val="auto"/>
                <w:lang w:val="en-GB"/>
              </w:rPr>
            </w:pPr>
            <w:r w:rsidRPr="00737104">
              <w:rPr>
                <w:rFonts w:ascii="Roboto Light" w:hAnsi="Roboto Light" w:cstheme="minorBidi"/>
                <w:b/>
                <w:bCs/>
                <w:color w:val="auto"/>
                <w:lang w:val="en-GB"/>
              </w:rPr>
              <w:t xml:space="preserve">Development Partners </w:t>
            </w:r>
          </w:p>
          <w:p w14:paraId="06521023" w14:textId="77777777" w:rsidR="00244C5C" w:rsidRPr="00737104" w:rsidRDefault="00244C5C" w:rsidP="00C66A23">
            <w:pPr>
              <w:pStyle w:val="Default"/>
              <w:numPr>
                <w:ilvl w:val="0"/>
                <w:numId w:val="45"/>
              </w:numPr>
              <w:rPr>
                <w:rFonts w:ascii="Roboto Light" w:hAnsi="Roboto Light" w:cstheme="minorBidi"/>
                <w:b/>
                <w:bCs/>
                <w:color w:val="auto"/>
                <w:lang w:val="en-GB"/>
              </w:rPr>
            </w:pPr>
            <w:r w:rsidRPr="000A1C75">
              <w:rPr>
                <w:rFonts w:ascii="Roboto Light" w:hAnsi="Roboto Light" w:cstheme="minorBidi"/>
                <w:color w:val="auto"/>
                <w:lang w:val="en-GB"/>
              </w:rPr>
              <w:t>Information on sector development partners helping to address the</w:t>
            </w:r>
            <w:r>
              <w:rPr>
                <w:rFonts w:ascii="Roboto Light" w:hAnsi="Roboto Light" w:cstheme="minorBidi"/>
                <w:color w:val="auto"/>
                <w:lang w:val="en-GB"/>
              </w:rPr>
              <w:t xml:space="preserve"> identified </w:t>
            </w:r>
            <w:r w:rsidRPr="000A1C75">
              <w:rPr>
                <w:rFonts w:ascii="Roboto Light" w:hAnsi="Roboto Light" w:cstheme="minorBidi"/>
                <w:color w:val="auto"/>
                <w:lang w:val="en-GB"/>
              </w:rPr>
              <w:t>climate and environmental risks</w:t>
            </w:r>
            <w:r>
              <w:rPr>
                <w:rFonts w:ascii="Roboto Light" w:hAnsi="Roboto Light" w:cstheme="minorBidi"/>
                <w:color w:val="auto"/>
                <w:lang w:val="en-GB"/>
              </w:rPr>
              <w:t>.</w:t>
            </w:r>
          </w:p>
        </w:tc>
        <w:tc>
          <w:tcPr>
            <w:tcW w:w="1182" w:type="pct"/>
          </w:tcPr>
          <w:p w14:paraId="1541D154" w14:textId="77777777" w:rsidR="00244C5C" w:rsidRPr="00737104" w:rsidRDefault="00244C5C" w:rsidP="00587009">
            <w:pPr>
              <w:rPr>
                <w:rFonts w:ascii="Roboto Light" w:hAnsi="Roboto Light"/>
              </w:rPr>
            </w:pPr>
          </w:p>
        </w:tc>
        <w:tc>
          <w:tcPr>
            <w:tcW w:w="169" w:type="pct"/>
          </w:tcPr>
          <w:p w14:paraId="1908495A" w14:textId="77777777" w:rsidR="00244C5C" w:rsidRPr="00737104" w:rsidRDefault="00244C5C" w:rsidP="00587009">
            <w:pPr>
              <w:rPr>
                <w:rFonts w:ascii="Roboto Light" w:hAnsi="Roboto Light"/>
              </w:rPr>
            </w:pPr>
          </w:p>
        </w:tc>
      </w:tr>
      <w:tr w:rsidR="00244C5C" w:rsidRPr="00737104" w14:paraId="38B62F7C" w14:textId="77777777" w:rsidTr="00587009">
        <w:tc>
          <w:tcPr>
            <w:tcW w:w="3649" w:type="pct"/>
          </w:tcPr>
          <w:p w14:paraId="14C69785" w14:textId="77777777" w:rsidR="00244C5C" w:rsidRPr="00737104" w:rsidRDefault="00244C5C" w:rsidP="00C66A23">
            <w:pPr>
              <w:pStyle w:val="Default"/>
              <w:numPr>
                <w:ilvl w:val="0"/>
                <w:numId w:val="41"/>
              </w:numPr>
              <w:rPr>
                <w:rFonts w:ascii="Roboto Light" w:hAnsi="Roboto Light" w:cstheme="minorBidi"/>
                <w:b/>
                <w:bCs/>
                <w:color w:val="auto"/>
                <w:lang w:val="en-GB"/>
              </w:rPr>
            </w:pPr>
            <w:r>
              <w:rPr>
                <w:rFonts w:ascii="Roboto Light" w:hAnsi="Roboto Light" w:cstheme="minorBidi"/>
                <w:b/>
                <w:bCs/>
                <w:color w:val="auto"/>
                <w:lang w:val="en-GB"/>
              </w:rPr>
              <w:t>T</w:t>
            </w:r>
            <w:r w:rsidRPr="00737104">
              <w:rPr>
                <w:rFonts w:ascii="Roboto Light" w:hAnsi="Roboto Light" w:cstheme="minorBidi"/>
                <w:b/>
                <w:bCs/>
                <w:color w:val="auto"/>
                <w:lang w:val="en-GB"/>
              </w:rPr>
              <w:t>eams to meet</w:t>
            </w:r>
            <w:r>
              <w:rPr>
                <w:rFonts w:ascii="Roboto Light" w:hAnsi="Roboto Light" w:cstheme="minorBidi"/>
                <w:b/>
                <w:bCs/>
                <w:color w:val="auto"/>
                <w:lang w:val="en-GB"/>
              </w:rPr>
              <w:t xml:space="preserve"> for discussions and provide input for developing PPPR &amp; PAD</w:t>
            </w:r>
          </w:p>
          <w:p w14:paraId="21AF8064" w14:textId="77777777" w:rsidR="00244C5C" w:rsidRDefault="00244C5C" w:rsidP="00C66A23">
            <w:pPr>
              <w:pStyle w:val="Default"/>
              <w:numPr>
                <w:ilvl w:val="0"/>
                <w:numId w:val="42"/>
              </w:numPr>
              <w:rPr>
                <w:rFonts w:ascii="Roboto Light" w:hAnsi="Roboto Light" w:cstheme="minorBidi"/>
                <w:color w:val="auto"/>
                <w:lang w:val="en-GB"/>
              </w:rPr>
            </w:pPr>
            <w:r>
              <w:rPr>
                <w:rFonts w:ascii="Roboto Light" w:hAnsi="Roboto Light" w:cstheme="minorBidi"/>
                <w:color w:val="auto"/>
                <w:lang w:val="en-GB"/>
              </w:rPr>
              <w:t>Project Design Team (within EA or external)</w:t>
            </w:r>
          </w:p>
          <w:p w14:paraId="64DD4335" w14:textId="77777777" w:rsidR="00244C5C" w:rsidRPr="00737104" w:rsidRDefault="00244C5C" w:rsidP="00C66A23">
            <w:pPr>
              <w:pStyle w:val="Default"/>
              <w:numPr>
                <w:ilvl w:val="0"/>
                <w:numId w:val="42"/>
              </w:numPr>
              <w:rPr>
                <w:rFonts w:ascii="Roboto Light" w:hAnsi="Roboto Light" w:cstheme="minorBidi"/>
                <w:color w:val="auto"/>
                <w:lang w:val="en-GB"/>
              </w:rPr>
            </w:pPr>
            <w:r w:rsidRPr="00737104">
              <w:rPr>
                <w:rFonts w:ascii="Roboto Light" w:hAnsi="Roboto Light" w:cstheme="minorBidi"/>
                <w:color w:val="auto"/>
                <w:lang w:val="en-GB"/>
              </w:rPr>
              <w:t xml:space="preserve">EA’s Operations and Maintenance Team </w:t>
            </w:r>
          </w:p>
          <w:p w14:paraId="17684204" w14:textId="77777777" w:rsidR="00244C5C" w:rsidRPr="00737104" w:rsidRDefault="00244C5C" w:rsidP="00C66A23">
            <w:pPr>
              <w:pStyle w:val="Default"/>
              <w:numPr>
                <w:ilvl w:val="0"/>
                <w:numId w:val="42"/>
              </w:numPr>
              <w:rPr>
                <w:rFonts w:ascii="Roboto Light" w:hAnsi="Roboto Light" w:cstheme="minorBidi"/>
                <w:color w:val="auto"/>
                <w:lang w:val="en-GB"/>
              </w:rPr>
            </w:pPr>
            <w:r w:rsidRPr="00737104">
              <w:rPr>
                <w:rFonts w:ascii="Roboto Light" w:hAnsi="Roboto Light" w:cstheme="minorBidi"/>
                <w:color w:val="auto"/>
                <w:lang w:val="en-GB"/>
              </w:rPr>
              <w:t>EA’s Monitoring and Evaluation function</w:t>
            </w:r>
          </w:p>
          <w:p w14:paraId="15B94D4D" w14:textId="77777777" w:rsidR="00244C5C" w:rsidRPr="00737104" w:rsidRDefault="00244C5C" w:rsidP="00C66A23">
            <w:pPr>
              <w:pStyle w:val="Default"/>
              <w:numPr>
                <w:ilvl w:val="0"/>
                <w:numId w:val="42"/>
              </w:numPr>
              <w:rPr>
                <w:rFonts w:ascii="Roboto Light" w:hAnsi="Roboto Light" w:cstheme="minorBidi"/>
                <w:color w:val="auto"/>
                <w:lang w:val="en-GB"/>
              </w:rPr>
            </w:pPr>
            <w:r w:rsidRPr="00737104">
              <w:rPr>
                <w:rFonts w:ascii="Roboto Light" w:hAnsi="Roboto Light" w:cstheme="minorBidi"/>
                <w:color w:val="auto"/>
                <w:lang w:val="en-GB"/>
              </w:rPr>
              <w:t xml:space="preserve">EA’s Environment and Social Specialist </w:t>
            </w:r>
          </w:p>
        </w:tc>
        <w:tc>
          <w:tcPr>
            <w:tcW w:w="1182" w:type="pct"/>
          </w:tcPr>
          <w:p w14:paraId="00D73F25" w14:textId="77777777" w:rsidR="00244C5C" w:rsidRPr="00737104" w:rsidRDefault="00244C5C" w:rsidP="00587009">
            <w:pPr>
              <w:rPr>
                <w:rFonts w:ascii="Roboto Light" w:hAnsi="Roboto Light"/>
              </w:rPr>
            </w:pPr>
          </w:p>
        </w:tc>
        <w:tc>
          <w:tcPr>
            <w:tcW w:w="169" w:type="pct"/>
          </w:tcPr>
          <w:p w14:paraId="5C9E1C72" w14:textId="77777777" w:rsidR="00244C5C" w:rsidRPr="00737104" w:rsidRDefault="00244C5C" w:rsidP="00587009">
            <w:pPr>
              <w:rPr>
                <w:rFonts w:ascii="Roboto Light" w:hAnsi="Roboto Light"/>
              </w:rPr>
            </w:pPr>
          </w:p>
        </w:tc>
      </w:tr>
    </w:tbl>
    <w:p w14:paraId="404886D5" w14:textId="77777777" w:rsidR="00244C5C" w:rsidRPr="00737104" w:rsidRDefault="00244C5C" w:rsidP="00244C5C">
      <w:pPr>
        <w:rPr>
          <w:rFonts w:ascii="Roboto Light" w:hAnsi="Roboto Light"/>
        </w:rPr>
      </w:pPr>
    </w:p>
    <w:p w14:paraId="39696A9A" w14:textId="77777777" w:rsidR="00244C5C" w:rsidRDefault="00244C5C" w:rsidP="00244C5C"/>
    <w:p w14:paraId="1C2B6BE4" w14:textId="77777777" w:rsidR="00244C5C" w:rsidRDefault="00244C5C" w:rsidP="00244C5C">
      <w:pPr>
        <w:jc w:val="both"/>
        <w:rPr>
          <w:rFonts w:ascii="Roboto Light" w:hAnsi="Roboto Light"/>
        </w:rPr>
      </w:pPr>
    </w:p>
    <w:p w14:paraId="48D6CA6B" w14:textId="77777777" w:rsidR="00244C5C" w:rsidRDefault="00244C5C" w:rsidP="00244C5C">
      <w:pPr>
        <w:jc w:val="both"/>
        <w:rPr>
          <w:rFonts w:ascii="Roboto Light" w:hAnsi="Roboto Light"/>
        </w:rPr>
      </w:pPr>
    </w:p>
    <w:p w14:paraId="7320345F" w14:textId="77777777" w:rsidR="00244C5C" w:rsidRDefault="00244C5C" w:rsidP="00244C5C">
      <w:pPr>
        <w:jc w:val="both"/>
        <w:rPr>
          <w:rFonts w:ascii="Roboto Light" w:hAnsi="Roboto Light"/>
        </w:rPr>
      </w:pPr>
    </w:p>
    <w:p w14:paraId="358627FC" w14:textId="77777777" w:rsidR="00244C5C" w:rsidRDefault="00244C5C" w:rsidP="00244C5C">
      <w:pPr>
        <w:jc w:val="both"/>
        <w:rPr>
          <w:rFonts w:ascii="Roboto Light" w:hAnsi="Roboto Light"/>
        </w:rPr>
      </w:pPr>
    </w:p>
    <w:p w14:paraId="76B8B19B" w14:textId="77777777" w:rsidR="00244C5C" w:rsidRDefault="00244C5C" w:rsidP="00244C5C">
      <w:pPr>
        <w:jc w:val="both"/>
        <w:rPr>
          <w:rFonts w:ascii="Roboto Light" w:hAnsi="Roboto Light"/>
        </w:rPr>
      </w:pPr>
    </w:p>
    <w:p w14:paraId="268276F4" w14:textId="77777777" w:rsidR="00244C5C" w:rsidRDefault="00244C5C" w:rsidP="00244C5C">
      <w:pPr>
        <w:jc w:val="both"/>
        <w:rPr>
          <w:rFonts w:ascii="Roboto Light" w:hAnsi="Roboto Light"/>
        </w:rPr>
      </w:pPr>
    </w:p>
    <w:p w14:paraId="761A3AFD" w14:textId="77777777" w:rsidR="00244C5C" w:rsidRDefault="00244C5C" w:rsidP="00244C5C">
      <w:pPr>
        <w:jc w:val="both"/>
        <w:rPr>
          <w:rFonts w:ascii="Roboto Light" w:hAnsi="Roboto Light"/>
        </w:rPr>
      </w:pPr>
    </w:p>
    <w:p w14:paraId="59BA83E6" w14:textId="77777777" w:rsidR="00244C5C" w:rsidRDefault="00244C5C" w:rsidP="00244C5C">
      <w:pPr>
        <w:jc w:val="both"/>
        <w:rPr>
          <w:rFonts w:ascii="Roboto Light" w:hAnsi="Roboto Light"/>
        </w:rPr>
      </w:pPr>
    </w:p>
    <w:p w14:paraId="08AEB0D2" w14:textId="77777777" w:rsidR="00244C5C" w:rsidRDefault="00244C5C" w:rsidP="00244C5C">
      <w:pPr>
        <w:jc w:val="both"/>
        <w:rPr>
          <w:rFonts w:ascii="Roboto Light" w:hAnsi="Roboto Light"/>
        </w:rPr>
      </w:pPr>
    </w:p>
    <w:p w14:paraId="22A17504" w14:textId="77777777" w:rsidR="00244C5C" w:rsidRDefault="00244C5C" w:rsidP="00244C5C">
      <w:pPr>
        <w:jc w:val="both"/>
        <w:rPr>
          <w:rFonts w:ascii="Roboto Light" w:hAnsi="Roboto Light"/>
        </w:rPr>
      </w:pPr>
    </w:p>
    <w:p w14:paraId="173F3777" w14:textId="77777777" w:rsidR="00244C5C" w:rsidRDefault="00244C5C" w:rsidP="00244C5C">
      <w:pPr>
        <w:jc w:val="both"/>
        <w:rPr>
          <w:rFonts w:ascii="Roboto Light" w:hAnsi="Roboto Light"/>
        </w:rPr>
      </w:pPr>
    </w:p>
    <w:p w14:paraId="72398D99" w14:textId="77777777" w:rsidR="00244C5C" w:rsidRDefault="00244C5C" w:rsidP="00244C5C">
      <w:pPr>
        <w:jc w:val="both"/>
        <w:rPr>
          <w:rFonts w:ascii="Roboto Light" w:hAnsi="Roboto Light"/>
        </w:rPr>
      </w:pPr>
    </w:p>
    <w:p w14:paraId="27986DD8" w14:textId="77777777" w:rsidR="00244C5C" w:rsidRDefault="00244C5C" w:rsidP="00244C5C">
      <w:pPr>
        <w:jc w:val="both"/>
        <w:rPr>
          <w:rFonts w:ascii="Roboto Light" w:hAnsi="Roboto Light"/>
        </w:rPr>
      </w:pPr>
    </w:p>
    <w:p w14:paraId="1ECC659D" w14:textId="77777777" w:rsidR="00244C5C" w:rsidRDefault="00244C5C" w:rsidP="00244C5C">
      <w:pPr>
        <w:jc w:val="both"/>
        <w:rPr>
          <w:rFonts w:ascii="Roboto Light" w:hAnsi="Roboto Light"/>
        </w:rPr>
      </w:pPr>
    </w:p>
    <w:p w14:paraId="48452E83" w14:textId="77777777" w:rsidR="00244C5C" w:rsidRDefault="00244C5C" w:rsidP="00244C5C">
      <w:pPr>
        <w:jc w:val="both"/>
        <w:rPr>
          <w:rFonts w:ascii="Roboto Light" w:hAnsi="Roboto Light"/>
        </w:rPr>
      </w:pPr>
    </w:p>
    <w:p w14:paraId="6AB84309" w14:textId="77777777" w:rsidR="00244C5C" w:rsidRDefault="00244C5C" w:rsidP="00244C5C">
      <w:pPr>
        <w:jc w:val="both"/>
        <w:rPr>
          <w:rFonts w:ascii="Roboto Light" w:hAnsi="Roboto Light"/>
        </w:rPr>
      </w:pPr>
    </w:p>
    <w:p w14:paraId="6183C591" w14:textId="77777777" w:rsidR="00244C5C" w:rsidRDefault="00244C5C" w:rsidP="00244C5C">
      <w:pPr>
        <w:jc w:val="both"/>
        <w:rPr>
          <w:rFonts w:ascii="Roboto Light" w:hAnsi="Roboto Light"/>
        </w:rPr>
      </w:pPr>
    </w:p>
    <w:p w14:paraId="700182EB" w14:textId="77777777" w:rsidR="00244C5C" w:rsidRDefault="00244C5C" w:rsidP="00244C5C">
      <w:pPr>
        <w:jc w:val="both"/>
        <w:rPr>
          <w:rFonts w:ascii="Roboto Light" w:hAnsi="Roboto Light"/>
        </w:rPr>
      </w:pPr>
    </w:p>
    <w:p w14:paraId="3008456E" w14:textId="77777777" w:rsidR="00244C5C" w:rsidRDefault="00244C5C" w:rsidP="00244C5C">
      <w:pPr>
        <w:jc w:val="both"/>
        <w:rPr>
          <w:rFonts w:ascii="Roboto Light" w:hAnsi="Roboto Light"/>
        </w:rPr>
      </w:pPr>
    </w:p>
    <w:p w14:paraId="18B8DC7D" w14:textId="77777777" w:rsidR="00244C5C" w:rsidRDefault="00244C5C" w:rsidP="00244C5C">
      <w:pPr>
        <w:jc w:val="both"/>
        <w:rPr>
          <w:rFonts w:ascii="Roboto Light" w:hAnsi="Roboto Light"/>
        </w:rPr>
      </w:pPr>
    </w:p>
    <w:p w14:paraId="6755FFA2" w14:textId="77777777" w:rsidR="00244C5C" w:rsidRDefault="00244C5C" w:rsidP="00244C5C">
      <w:pPr>
        <w:jc w:val="both"/>
        <w:rPr>
          <w:rFonts w:ascii="Roboto Light" w:hAnsi="Roboto Light"/>
        </w:rPr>
      </w:pPr>
    </w:p>
    <w:p w14:paraId="693CD047" w14:textId="77777777" w:rsidR="00244C5C" w:rsidRPr="00EF56E1" w:rsidRDefault="00244C5C" w:rsidP="00244C5C">
      <w:pPr>
        <w:jc w:val="both"/>
        <w:rPr>
          <w:rFonts w:ascii="Roboto Light" w:hAnsi="Roboto Light"/>
          <w:b/>
          <w:bCs/>
          <w:sz w:val="32"/>
          <w:szCs w:val="32"/>
        </w:rPr>
      </w:pPr>
      <w:r w:rsidRPr="00EF56E1">
        <w:rPr>
          <w:rFonts w:ascii="Roboto Light" w:hAnsi="Roboto Light"/>
          <w:b/>
          <w:bCs/>
          <w:sz w:val="32"/>
          <w:szCs w:val="32"/>
        </w:rPr>
        <w:t>Annex-2: Project Procurement Strategy and Plan</w:t>
      </w:r>
    </w:p>
    <w:p w14:paraId="1E36F820" w14:textId="0EBE2FF9" w:rsidR="00244C5C" w:rsidRPr="005C7CB1" w:rsidRDefault="00C66A23" w:rsidP="00C66A23">
      <w:pPr>
        <w:numPr>
          <w:ilvl w:val="0"/>
          <w:numId w:val="47"/>
        </w:numPr>
        <w:spacing w:before="600" w:after="240" w:line="240" w:lineRule="auto"/>
        <w:jc w:val="both"/>
        <w:rPr>
          <w:rFonts w:cs="Arial"/>
          <w:b/>
          <w:color w:val="000000"/>
          <w:u w:val="single"/>
        </w:rPr>
      </w:pPr>
      <w:r>
        <w:rPr>
          <w:rFonts w:cs="Arial"/>
          <w:b/>
          <w:color w:val="000000"/>
          <w:u w:val="single"/>
        </w:rPr>
        <w:t>P</w:t>
      </w:r>
      <w:r w:rsidR="00244C5C" w:rsidRPr="005C7CB1">
        <w:rPr>
          <w:rFonts w:cs="Arial"/>
          <w:b/>
          <w:color w:val="000000"/>
          <w:u w:val="single"/>
        </w:rPr>
        <w:t>roject Overview</w:t>
      </w:r>
    </w:p>
    <w:p w14:paraId="3DD99F32" w14:textId="77777777" w:rsidR="00244C5C" w:rsidRPr="005C7CB1" w:rsidRDefault="00244C5C" w:rsidP="00244C5C">
      <w:pPr>
        <w:spacing w:after="240"/>
        <w:rPr>
          <w:bCs/>
        </w:rPr>
      </w:pPr>
      <w:r w:rsidRPr="005C7CB1">
        <w:t>Completion of the template should focus on describing the details of each of the higher value / risk contracts identified.  All similar contracts, having similar approaches should be consolidated and described under one heading.</w:t>
      </w:r>
    </w:p>
    <w:p w14:paraId="60BD0426" w14:textId="77777777" w:rsidR="00244C5C" w:rsidRPr="005C7CB1" w:rsidRDefault="00244C5C" w:rsidP="00244C5C">
      <w:pPr>
        <w:rPr>
          <w:rFonts w:ascii="Calibri" w:hAnsi="Calibri" w:cs="Arial"/>
          <w:b/>
        </w:rPr>
      </w:pPr>
    </w:p>
    <w:tbl>
      <w:tblPr>
        <w:tblStyle w:val="TableGrid"/>
        <w:tblpPr w:leftFromText="180" w:rightFromText="180" w:vertAnchor="text" w:horzAnchor="margin" w:tblpX="-5" w:tblpY="-60"/>
        <w:tblW w:w="9066" w:type="dxa"/>
        <w:tblLook w:val="04A0" w:firstRow="1" w:lastRow="0" w:firstColumn="1" w:lastColumn="0" w:noHBand="0" w:noVBand="1"/>
      </w:tblPr>
      <w:tblGrid>
        <w:gridCol w:w="3619"/>
        <w:gridCol w:w="5447"/>
      </w:tblGrid>
      <w:tr w:rsidR="00244C5C" w:rsidRPr="005C7CB1" w14:paraId="56DEFCC6" w14:textId="77777777" w:rsidTr="00587009">
        <w:trPr>
          <w:trHeight w:val="350"/>
        </w:trPr>
        <w:tc>
          <w:tcPr>
            <w:tcW w:w="3619" w:type="dxa"/>
            <w:shd w:val="clear" w:color="auto" w:fill="CCCCCC"/>
          </w:tcPr>
          <w:p w14:paraId="4E550E7B" w14:textId="77777777" w:rsidR="00244C5C" w:rsidRPr="005C7CB1" w:rsidRDefault="00244C5C" w:rsidP="00587009">
            <w:pPr>
              <w:rPr>
                <w:b/>
                <w:color w:val="000000"/>
                <w:sz w:val="22"/>
                <w:szCs w:val="22"/>
              </w:rPr>
            </w:pPr>
            <w:r w:rsidRPr="005C7CB1">
              <w:rPr>
                <w:b/>
                <w:color w:val="000000"/>
                <w:sz w:val="22"/>
                <w:szCs w:val="22"/>
              </w:rPr>
              <w:t>Country:</w:t>
            </w:r>
          </w:p>
        </w:tc>
        <w:tc>
          <w:tcPr>
            <w:tcW w:w="5447" w:type="dxa"/>
          </w:tcPr>
          <w:p w14:paraId="30195502" w14:textId="77777777" w:rsidR="00244C5C" w:rsidRPr="005C7CB1" w:rsidRDefault="00244C5C" w:rsidP="00587009">
            <w:pPr>
              <w:rPr>
                <w:rFonts w:ascii="Calibri" w:hAnsi="Calibri"/>
                <w:szCs w:val="22"/>
              </w:rPr>
            </w:pPr>
          </w:p>
        </w:tc>
      </w:tr>
      <w:tr w:rsidR="00244C5C" w:rsidRPr="005C7CB1" w14:paraId="74078C3B" w14:textId="77777777" w:rsidTr="00587009">
        <w:tc>
          <w:tcPr>
            <w:tcW w:w="3619" w:type="dxa"/>
            <w:shd w:val="clear" w:color="auto" w:fill="CCCCCC"/>
          </w:tcPr>
          <w:p w14:paraId="439429F8" w14:textId="77777777" w:rsidR="00244C5C" w:rsidRPr="005C7CB1" w:rsidRDefault="00244C5C" w:rsidP="00587009">
            <w:pPr>
              <w:rPr>
                <w:b/>
                <w:color w:val="000000"/>
                <w:sz w:val="22"/>
                <w:szCs w:val="22"/>
              </w:rPr>
            </w:pPr>
            <w:r w:rsidRPr="005C7CB1">
              <w:rPr>
                <w:b/>
                <w:color w:val="000000"/>
                <w:sz w:val="22"/>
                <w:szCs w:val="22"/>
              </w:rPr>
              <w:t>Full Project Name:</w:t>
            </w:r>
          </w:p>
        </w:tc>
        <w:tc>
          <w:tcPr>
            <w:tcW w:w="5447" w:type="dxa"/>
          </w:tcPr>
          <w:p w14:paraId="261AFA78" w14:textId="77777777" w:rsidR="00244C5C" w:rsidRPr="005C7CB1" w:rsidRDefault="00244C5C" w:rsidP="00587009">
            <w:pPr>
              <w:rPr>
                <w:rFonts w:ascii="Calibri" w:hAnsi="Calibri"/>
                <w:szCs w:val="22"/>
              </w:rPr>
            </w:pPr>
          </w:p>
        </w:tc>
      </w:tr>
      <w:tr w:rsidR="00244C5C" w:rsidRPr="005C7CB1" w14:paraId="1C6C5F09" w14:textId="77777777" w:rsidTr="00587009">
        <w:tc>
          <w:tcPr>
            <w:tcW w:w="3619" w:type="dxa"/>
            <w:shd w:val="clear" w:color="auto" w:fill="CCCCCC"/>
          </w:tcPr>
          <w:p w14:paraId="609BADF1" w14:textId="77777777" w:rsidR="00244C5C" w:rsidRPr="005C7CB1" w:rsidRDefault="00244C5C" w:rsidP="00587009">
            <w:pPr>
              <w:rPr>
                <w:b/>
                <w:color w:val="000000"/>
                <w:sz w:val="22"/>
                <w:szCs w:val="22"/>
              </w:rPr>
            </w:pPr>
            <w:r w:rsidRPr="005C7CB1">
              <w:rPr>
                <w:b/>
                <w:color w:val="000000"/>
                <w:sz w:val="22"/>
                <w:szCs w:val="22"/>
              </w:rPr>
              <w:t>Total Finance ($):</w:t>
            </w:r>
          </w:p>
        </w:tc>
        <w:tc>
          <w:tcPr>
            <w:tcW w:w="5447" w:type="dxa"/>
          </w:tcPr>
          <w:p w14:paraId="4F6CCFCA" w14:textId="77777777" w:rsidR="00244C5C" w:rsidRPr="005C7CB1" w:rsidRDefault="00244C5C" w:rsidP="00587009">
            <w:pPr>
              <w:rPr>
                <w:rFonts w:ascii="Calibri" w:hAnsi="Calibri"/>
                <w:szCs w:val="22"/>
              </w:rPr>
            </w:pPr>
          </w:p>
        </w:tc>
      </w:tr>
      <w:tr w:rsidR="00244C5C" w:rsidRPr="005C7CB1" w14:paraId="297BF163" w14:textId="77777777" w:rsidTr="00587009">
        <w:tc>
          <w:tcPr>
            <w:tcW w:w="3619" w:type="dxa"/>
            <w:shd w:val="clear" w:color="auto" w:fill="CCCCCC"/>
          </w:tcPr>
          <w:p w14:paraId="0486B045" w14:textId="77777777" w:rsidR="00244C5C" w:rsidRPr="005C7CB1" w:rsidRDefault="00244C5C" w:rsidP="00587009">
            <w:pPr>
              <w:rPr>
                <w:b/>
                <w:color w:val="000000"/>
                <w:sz w:val="22"/>
                <w:szCs w:val="22"/>
              </w:rPr>
            </w:pPr>
            <w:r w:rsidRPr="005C7CB1">
              <w:rPr>
                <w:b/>
                <w:color w:val="000000"/>
                <w:sz w:val="22"/>
                <w:szCs w:val="22"/>
              </w:rPr>
              <w:t>Project Number:</w:t>
            </w:r>
          </w:p>
        </w:tc>
        <w:tc>
          <w:tcPr>
            <w:tcW w:w="5447" w:type="dxa"/>
          </w:tcPr>
          <w:p w14:paraId="3E24EBEE" w14:textId="77777777" w:rsidR="00244C5C" w:rsidRPr="005C7CB1" w:rsidRDefault="00244C5C" w:rsidP="00587009">
            <w:pPr>
              <w:rPr>
                <w:rFonts w:ascii="Calibri" w:hAnsi="Calibri"/>
                <w:szCs w:val="22"/>
              </w:rPr>
            </w:pPr>
          </w:p>
        </w:tc>
      </w:tr>
      <w:tr w:rsidR="00244C5C" w:rsidRPr="005C7CB1" w14:paraId="4FAEBA39" w14:textId="77777777" w:rsidTr="00587009">
        <w:tc>
          <w:tcPr>
            <w:tcW w:w="3619" w:type="dxa"/>
            <w:shd w:val="clear" w:color="auto" w:fill="CCCCCC"/>
          </w:tcPr>
          <w:p w14:paraId="12E83A56" w14:textId="77777777" w:rsidR="00244C5C" w:rsidRPr="005C7CB1" w:rsidRDefault="00244C5C" w:rsidP="00587009">
            <w:pPr>
              <w:rPr>
                <w:b/>
                <w:color w:val="000000"/>
                <w:sz w:val="22"/>
                <w:szCs w:val="22"/>
              </w:rPr>
            </w:pPr>
            <w:r w:rsidRPr="005C7CB1">
              <w:rPr>
                <w:b/>
                <w:color w:val="000000"/>
                <w:sz w:val="22"/>
                <w:szCs w:val="22"/>
              </w:rPr>
              <w:t>Summary of Project Development Objectives</w:t>
            </w:r>
          </w:p>
        </w:tc>
        <w:tc>
          <w:tcPr>
            <w:tcW w:w="5447" w:type="dxa"/>
          </w:tcPr>
          <w:p w14:paraId="7212A0C6" w14:textId="77777777" w:rsidR="00244C5C" w:rsidRPr="005C7CB1" w:rsidRDefault="00244C5C" w:rsidP="00587009">
            <w:pPr>
              <w:rPr>
                <w:rFonts w:ascii="Calibri" w:hAnsi="Calibri"/>
                <w:szCs w:val="22"/>
              </w:rPr>
            </w:pPr>
          </w:p>
        </w:tc>
      </w:tr>
    </w:tbl>
    <w:p w14:paraId="7D2B04EE" w14:textId="77777777" w:rsidR="00244C5C" w:rsidRPr="005C7CB1" w:rsidRDefault="00244C5C" w:rsidP="00244C5C">
      <w:pPr>
        <w:rPr>
          <w:bCs/>
        </w:rPr>
      </w:pPr>
      <w:r w:rsidRPr="005C7CB1">
        <w:t>For each key contract detail a short one-line summary of the requirement including the cost estimate.</w:t>
      </w:r>
    </w:p>
    <w:p w14:paraId="766911B3" w14:textId="77777777" w:rsidR="00244C5C" w:rsidRPr="005C7CB1" w:rsidRDefault="00244C5C" w:rsidP="00C66A23">
      <w:pPr>
        <w:numPr>
          <w:ilvl w:val="0"/>
          <w:numId w:val="47"/>
        </w:numPr>
        <w:spacing w:before="120" w:after="240" w:line="240" w:lineRule="auto"/>
        <w:jc w:val="both"/>
        <w:rPr>
          <w:rFonts w:cs="Arial"/>
          <w:b/>
          <w:color w:val="000000"/>
          <w:u w:val="single"/>
        </w:rPr>
      </w:pPr>
      <w:r w:rsidRPr="005C7CB1">
        <w:rPr>
          <w:rFonts w:cs="Arial"/>
          <w:b/>
          <w:color w:val="000000"/>
          <w:u w:val="single"/>
        </w:rPr>
        <w:t xml:space="preserve">Overview of Country, </w:t>
      </w:r>
      <w:r>
        <w:rPr>
          <w:rFonts w:cs="Arial"/>
          <w:b/>
          <w:color w:val="000000"/>
          <w:u w:val="single"/>
        </w:rPr>
        <w:t>Beneficiary</w:t>
      </w:r>
      <w:r w:rsidRPr="005C7CB1">
        <w:rPr>
          <w:rFonts w:cs="Arial"/>
          <w:b/>
          <w:color w:val="000000"/>
          <w:u w:val="single"/>
        </w:rPr>
        <w:t xml:space="preserve"> and Marketplace</w:t>
      </w:r>
    </w:p>
    <w:p w14:paraId="37D8E7F4" w14:textId="77777777" w:rsidR="00244C5C" w:rsidRPr="005C7CB1" w:rsidRDefault="00244C5C" w:rsidP="00C66A23">
      <w:pPr>
        <w:numPr>
          <w:ilvl w:val="0"/>
          <w:numId w:val="48"/>
        </w:numPr>
        <w:spacing w:before="120" w:after="120"/>
        <w:ind w:left="720"/>
        <w:jc w:val="both"/>
        <w:rPr>
          <w:b/>
          <w:color w:val="000000"/>
        </w:rPr>
      </w:pPr>
      <w:r w:rsidRPr="005C7CB1">
        <w:rPr>
          <w:b/>
          <w:color w:val="000000"/>
        </w:rPr>
        <w:t>Operational Context</w:t>
      </w:r>
    </w:p>
    <w:p w14:paraId="17475316" w14:textId="77777777" w:rsidR="00244C5C" w:rsidRPr="005C7CB1" w:rsidRDefault="00244C5C" w:rsidP="00C66A23">
      <w:pPr>
        <w:numPr>
          <w:ilvl w:val="0"/>
          <w:numId w:val="49"/>
        </w:numPr>
        <w:spacing w:before="120" w:after="120" w:line="240" w:lineRule="auto"/>
        <w:rPr>
          <w:color w:val="000000"/>
        </w:rPr>
      </w:pPr>
      <w:r w:rsidRPr="005C7CB1">
        <w:rPr>
          <w:color w:val="000000"/>
        </w:rPr>
        <w:t>Governance aspects</w:t>
      </w:r>
    </w:p>
    <w:p w14:paraId="264B257F" w14:textId="77777777" w:rsidR="00244C5C" w:rsidRPr="005C7CB1" w:rsidRDefault="00244C5C" w:rsidP="00C66A23">
      <w:pPr>
        <w:numPr>
          <w:ilvl w:val="0"/>
          <w:numId w:val="49"/>
        </w:numPr>
        <w:spacing w:before="120" w:after="120" w:line="240" w:lineRule="auto"/>
        <w:rPr>
          <w:color w:val="000000"/>
        </w:rPr>
      </w:pPr>
      <w:r w:rsidRPr="005C7CB1">
        <w:rPr>
          <w:color w:val="000000"/>
        </w:rPr>
        <w:lastRenderedPageBreak/>
        <w:t>Economic Aspects</w:t>
      </w:r>
    </w:p>
    <w:p w14:paraId="2BEA3CF3" w14:textId="77777777" w:rsidR="00244C5C" w:rsidRPr="005C7CB1" w:rsidRDefault="00244C5C" w:rsidP="00C66A23">
      <w:pPr>
        <w:numPr>
          <w:ilvl w:val="0"/>
          <w:numId w:val="49"/>
        </w:numPr>
        <w:spacing w:before="120" w:after="120" w:line="240" w:lineRule="auto"/>
        <w:rPr>
          <w:color w:val="000000"/>
        </w:rPr>
      </w:pPr>
      <w:r w:rsidRPr="005C7CB1">
        <w:rPr>
          <w:color w:val="000000"/>
        </w:rPr>
        <w:t>Sustainability Aspects</w:t>
      </w:r>
    </w:p>
    <w:p w14:paraId="5430F883" w14:textId="77777777" w:rsidR="00244C5C" w:rsidRPr="005C7CB1" w:rsidRDefault="00244C5C" w:rsidP="00C66A23">
      <w:pPr>
        <w:numPr>
          <w:ilvl w:val="0"/>
          <w:numId w:val="49"/>
        </w:numPr>
        <w:spacing w:before="120" w:after="120" w:line="240" w:lineRule="auto"/>
        <w:contextualSpacing/>
        <w:rPr>
          <w:color w:val="000000"/>
        </w:rPr>
      </w:pPr>
      <w:r w:rsidRPr="005C7CB1">
        <w:rPr>
          <w:color w:val="000000"/>
        </w:rPr>
        <w:t>Technological Aspects</w:t>
      </w:r>
    </w:p>
    <w:p w14:paraId="75BAA94E" w14:textId="77777777" w:rsidR="00244C5C" w:rsidRPr="005C7CB1" w:rsidRDefault="00244C5C" w:rsidP="00244C5C">
      <w:pPr>
        <w:spacing w:after="240"/>
        <w:ind w:firstLine="720"/>
        <w:rPr>
          <w:color w:val="000000"/>
        </w:rPr>
      </w:pPr>
      <w:r w:rsidRPr="005C7CB1">
        <w:rPr>
          <w:b/>
          <w:color w:val="000000"/>
        </w:rPr>
        <w:t>Key Conclusions</w:t>
      </w:r>
    </w:p>
    <w:p w14:paraId="14FE0EDF" w14:textId="77777777" w:rsidR="00244C5C" w:rsidRPr="005C7CB1" w:rsidRDefault="00244C5C" w:rsidP="00C66A23">
      <w:pPr>
        <w:numPr>
          <w:ilvl w:val="0"/>
          <w:numId w:val="48"/>
        </w:numPr>
        <w:spacing w:before="120" w:after="120"/>
        <w:ind w:left="720"/>
        <w:jc w:val="both"/>
        <w:rPr>
          <w:b/>
          <w:color w:val="000000"/>
        </w:rPr>
      </w:pPr>
      <w:r w:rsidRPr="005C7CB1">
        <w:rPr>
          <w:b/>
          <w:color w:val="000000"/>
        </w:rPr>
        <w:t>Client Capability and PIU Assessment</w:t>
      </w:r>
    </w:p>
    <w:p w14:paraId="718D4C76" w14:textId="77777777" w:rsidR="00244C5C" w:rsidRPr="005C7CB1" w:rsidRDefault="00244C5C" w:rsidP="00C66A23">
      <w:pPr>
        <w:numPr>
          <w:ilvl w:val="0"/>
          <w:numId w:val="49"/>
        </w:numPr>
        <w:spacing w:before="120" w:after="120" w:line="240" w:lineRule="auto"/>
        <w:rPr>
          <w:color w:val="000000"/>
        </w:rPr>
      </w:pPr>
      <w:r w:rsidRPr="005C7CB1">
        <w:rPr>
          <w:color w:val="000000"/>
        </w:rPr>
        <w:t>Experience</w:t>
      </w:r>
    </w:p>
    <w:p w14:paraId="54BB47B2" w14:textId="77777777" w:rsidR="00244C5C" w:rsidRPr="005C7CB1" w:rsidRDefault="00244C5C" w:rsidP="00C66A23">
      <w:pPr>
        <w:numPr>
          <w:ilvl w:val="0"/>
          <w:numId w:val="49"/>
        </w:numPr>
        <w:spacing w:before="120" w:after="120" w:line="240" w:lineRule="auto"/>
        <w:rPr>
          <w:color w:val="000000"/>
        </w:rPr>
      </w:pPr>
      <w:r w:rsidRPr="005C7CB1">
        <w:rPr>
          <w:color w:val="000000"/>
        </w:rPr>
        <w:t>Need for hands-on support</w:t>
      </w:r>
    </w:p>
    <w:p w14:paraId="2FBA692F" w14:textId="77777777" w:rsidR="00244C5C" w:rsidRPr="005C7CB1" w:rsidRDefault="00244C5C" w:rsidP="00C66A23">
      <w:pPr>
        <w:numPr>
          <w:ilvl w:val="0"/>
          <w:numId w:val="49"/>
        </w:numPr>
        <w:spacing w:before="120" w:after="120" w:line="240" w:lineRule="auto"/>
        <w:rPr>
          <w:color w:val="000000"/>
        </w:rPr>
      </w:pPr>
      <w:r w:rsidRPr="005C7CB1">
        <w:rPr>
          <w:color w:val="000000"/>
        </w:rPr>
        <w:t>Contract management capability and capacity</w:t>
      </w:r>
    </w:p>
    <w:p w14:paraId="1D61EAAC" w14:textId="77777777" w:rsidR="00244C5C" w:rsidRPr="005C7CB1" w:rsidRDefault="00244C5C" w:rsidP="00C66A23">
      <w:pPr>
        <w:numPr>
          <w:ilvl w:val="0"/>
          <w:numId w:val="49"/>
        </w:numPr>
        <w:spacing w:before="120" w:after="120" w:line="240" w:lineRule="auto"/>
        <w:rPr>
          <w:color w:val="000000"/>
        </w:rPr>
      </w:pPr>
      <w:r w:rsidRPr="005C7CB1">
        <w:rPr>
          <w:color w:val="000000"/>
        </w:rPr>
        <w:t>Complaints management and dispute resolution systems</w:t>
      </w:r>
    </w:p>
    <w:p w14:paraId="50747D9C" w14:textId="77777777" w:rsidR="00244C5C" w:rsidRPr="005C7CB1" w:rsidRDefault="00244C5C" w:rsidP="00244C5C">
      <w:pPr>
        <w:spacing w:after="240"/>
        <w:ind w:firstLine="720"/>
        <w:rPr>
          <w:b/>
          <w:color w:val="000000"/>
        </w:rPr>
      </w:pPr>
      <w:r w:rsidRPr="005C7CB1">
        <w:rPr>
          <w:b/>
          <w:color w:val="000000"/>
        </w:rPr>
        <w:t>Key Conclusions</w:t>
      </w:r>
    </w:p>
    <w:p w14:paraId="20039B32" w14:textId="77777777" w:rsidR="00244C5C" w:rsidRPr="005C7CB1" w:rsidRDefault="00244C5C" w:rsidP="00C66A23">
      <w:pPr>
        <w:numPr>
          <w:ilvl w:val="0"/>
          <w:numId w:val="48"/>
        </w:numPr>
        <w:spacing w:before="120" w:after="120"/>
        <w:ind w:left="720"/>
        <w:jc w:val="both"/>
        <w:rPr>
          <w:b/>
          <w:color w:val="000000"/>
        </w:rPr>
      </w:pPr>
      <w:r w:rsidRPr="005C7CB1">
        <w:rPr>
          <w:b/>
          <w:color w:val="000000"/>
        </w:rPr>
        <w:t>Market Analysis</w:t>
      </w:r>
    </w:p>
    <w:p w14:paraId="4565989E" w14:textId="77777777" w:rsidR="00244C5C" w:rsidRPr="005C7CB1" w:rsidRDefault="00244C5C" w:rsidP="00C66A23">
      <w:pPr>
        <w:numPr>
          <w:ilvl w:val="0"/>
          <w:numId w:val="49"/>
        </w:numPr>
        <w:spacing w:before="120" w:after="120" w:line="240" w:lineRule="auto"/>
        <w:rPr>
          <w:color w:val="000000"/>
        </w:rPr>
      </w:pPr>
      <w:r w:rsidRPr="005C7CB1">
        <w:rPr>
          <w:color w:val="000000"/>
        </w:rPr>
        <w:t>Market sector dynamics</w:t>
      </w:r>
    </w:p>
    <w:p w14:paraId="659CBBDD" w14:textId="77777777" w:rsidR="00244C5C" w:rsidRPr="005C7CB1" w:rsidRDefault="00244C5C" w:rsidP="00C66A23">
      <w:pPr>
        <w:numPr>
          <w:ilvl w:val="0"/>
          <w:numId w:val="49"/>
        </w:numPr>
        <w:spacing w:before="120" w:after="120" w:line="240" w:lineRule="auto"/>
        <w:rPr>
          <w:color w:val="000000"/>
        </w:rPr>
      </w:pPr>
      <w:r w:rsidRPr="005C7CB1">
        <w:rPr>
          <w:color w:val="000000"/>
        </w:rPr>
        <w:t xml:space="preserve">Financial </w:t>
      </w:r>
    </w:p>
    <w:p w14:paraId="48DFFEA7" w14:textId="77777777" w:rsidR="00244C5C" w:rsidRPr="005C7CB1" w:rsidRDefault="00244C5C" w:rsidP="00C66A23">
      <w:pPr>
        <w:numPr>
          <w:ilvl w:val="0"/>
          <w:numId w:val="49"/>
        </w:numPr>
        <w:spacing w:before="120" w:after="120" w:line="240" w:lineRule="auto"/>
        <w:rPr>
          <w:color w:val="000000"/>
        </w:rPr>
      </w:pPr>
      <w:r w:rsidRPr="005C7CB1">
        <w:rPr>
          <w:color w:val="000000"/>
        </w:rPr>
        <w:t>Procurement trends</w:t>
      </w:r>
    </w:p>
    <w:p w14:paraId="54391FB0" w14:textId="77777777" w:rsidR="00244C5C" w:rsidRPr="005C7CB1" w:rsidRDefault="00244C5C" w:rsidP="00244C5C">
      <w:pPr>
        <w:spacing w:after="240"/>
        <w:ind w:left="360" w:firstLine="360"/>
        <w:rPr>
          <w:color w:val="000000"/>
        </w:rPr>
      </w:pPr>
      <w:r w:rsidRPr="005C7CB1">
        <w:rPr>
          <w:b/>
          <w:color w:val="000000"/>
        </w:rPr>
        <w:t xml:space="preserve">Key Conclusions </w:t>
      </w:r>
    </w:p>
    <w:p w14:paraId="2E8186AB" w14:textId="77777777" w:rsidR="00244C5C" w:rsidRPr="005C7CB1" w:rsidRDefault="00244C5C" w:rsidP="00C66A23">
      <w:pPr>
        <w:numPr>
          <w:ilvl w:val="0"/>
          <w:numId w:val="47"/>
        </w:numPr>
        <w:spacing w:before="120" w:after="240" w:line="240" w:lineRule="auto"/>
        <w:jc w:val="both"/>
        <w:rPr>
          <w:rFonts w:cs="Arial"/>
          <w:b/>
          <w:color w:val="000000"/>
          <w:u w:val="single"/>
        </w:rPr>
      </w:pPr>
      <w:r w:rsidRPr="005C7CB1">
        <w:rPr>
          <w:rFonts w:cs="Arial"/>
          <w:b/>
          <w:color w:val="000000"/>
          <w:u w:val="single"/>
        </w:rPr>
        <w:t xml:space="preserve">Procurement Risk Analysis </w:t>
      </w:r>
    </w:p>
    <w:tbl>
      <w:tblPr>
        <w:tblStyle w:val="TableGrid"/>
        <w:tblW w:w="4737" w:type="pct"/>
        <w:tblInd w:w="-5" w:type="dxa"/>
        <w:tblLook w:val="04A0" w:firstRow="1" w:lastRow="0" w:firstColumn="1" w:lastColumn="0" w:noHBand="0" w:noVBand="1"/>
      </w:tblPr>
      <w:tblGrid>
        <w:gridCol w:w="3321"/>
        <w:gridCol w:w="3403"/>
        <w:gridCol w:w="1452"/>
      </w:tblGrid>
      <w:tr w:rsidR="00244C5C" w:rsidRPr="005C7CB1" w14:paraId="408E4ADF" w14:textId="77777777" w:rsidTr="00587009">
        <w:trPr>
          <w:trHeight w:val="276"/>
        </w:trPr>
        <w:tc>
          <w:tcPr>
            <w:tcW w:w="2031" w:type="pct"/>
            <w:shd w:val="clear" w:color="auto" w:fill="A6A6A6"/>
          </w:tcPr>
          <w:p w14:paraId="3A181EE5" w14:textId="77777777" w:rsidR="00244C5C" w:rsidRPr="005C7CB1" w:rsidRDefault="00244C5C" w:rsidP="00587009">
            <w:pPr>
              <w:rPr>
                <w:rFonts w:ascii="Calibri" w:hAnsi="Calibri"/>
                <w:color w:val="FFFFFF"/>
                <w:szCs w:val="22"/>
              </w:rPr>
            </w:pPr>
            <w:r w:rsidRPr="005C7CB1">
              <w:rPr>
                <w:rFonts w:ascii="Calibri" w:hAnsi="Calibri"/>
                <w:b/>
                <w:color w:val="FFFFFF"/>
                <w:szCs w:val="22"/>
              </w:rPr>
              <w:t>Risk Description</w:t>
            </w:r>
          </w:p>
        </w:tc>
        <w:tc>
          <w:tcPr>
            <w:tcW w:w="2081" w:type="pct"/>
            <w:shd w:val="clear" w:color="auto" w:fill="A6A6A6"/>
          </w:tcPr>
          <w:p w14:paraId="4A6609B0" w14:textId="77777777" w:rsidR="00244C5C" w:rsidRPr="005C7CB1" w:rsidRDefault="00244C5C" w:rsidP="00587009">
            <w:pPr>
              <w:rPr>
                <w:rFonts w:ascii="Calibri" w:hAnsi="Calibri"/>
                <w:color w:val="FFFFFF"/>
                <w:szCs w:val="22"/>
              </w:rPr>
            </w:pPr>
            <w:r w:rsidRPr="005C7CB1">
              <w:rPr>
                <w:rFonts w:ascii="Calibri" w:hAnsi="Calibri"/>
                <w:b/>
                <w:color w:val="FFFFFF"/>
                <w:szCs w:val="22"/>
              </w:rPr>
              <w:t>Description of Mitigation</w:t>
            </w:r>
          </w:p>
        </w:tc>
        <w:tc>
          <w:tcPr>
            <w:tcW w:w="888" w:type="pct"/>
            <w:shd w:val="clear" w:color="auto" w:fill="A6A6A6"/>
          </w:tcPr>
          <w:p w14:paraId="478E7E40" w14:textId="77777777" w:rsidR="00244C5C" w:rsidRPr="005C7CB1" w:rsidRDefault="00244C5C" w:rsidP="00587009">
            <w:pPr>
              <w:rPr>
                <w:rFonts w:ascii="Calibri" w:hAnsi="Calibri"/>
                <w:color w:val="FFFFFF"/>
                <w:szCs w:val="22"/>
              </w:rPr>
            </w:pPr>
            <w:r w:rsidRPr="005C7CB1">
              <w:rPr>
                <w:rFonts w:ascii="Calibri" w:hAnsi="Calibri"/>
                <w:b/>
                <w:color w:val="FFFFFF"/>
                <w:szCs w:val="22"/>
              </w:rPr>
              <w:t>Risk Owner</w:t>
            </w:r>
          </w:p>
        </w:tc>
      </w:tr>
      <w:tr w:rsidR="00244C5C" w:rsidRPr="005C7CB1" w14:paraId="78D7A2E3" w14:textId="77777777" w:rsidTr="00587009">
        <w:tc>
          <w:tcPr>
            <w:tcW w:w="2031" w:type="pct"/>
          </w:tcPr>
          <w:p w14:paraId="2DDB1CE3" w14:textId="77777777" w:rsidR="00244C5C" w:rsidRPr="005C7CB1" w:rsidRDefault="00244C5C" w:rsidP="00587009">
            <w:pPr>
              <w:rPr>
                <w:rFonts w:ascii="Calibri" w:hAnsi="Calibri"/>
                <w:b/>
                <w:szCs w:val="22"/>
              </w:rPr>
            </w:pPr>
          </w:p>
        </w:tc>
        <w:tc>
          <w:tcPr>
            <w:tcW w:w="2081" w:type="pct"/>
          </w:tcPr>
          <w:p w14:paraId="49EFFC11" w14:textId="77777777" w:rsidR="00244C5C" w:rsidRPr="005C7CB1" w:rsidRDefault="00244C5C" w:rsidP="00587009">
            <w:pPr>
              <w:rPr>
                <w:rFonts w:ascii="Calibri" w:hAnsi="Calibri"/>
                <w:b/>
                <w:szCs w:val="22"/>
              </w:rPr>
            </w:pPr>
          </w:p>
        </w:tc>
        <w:tc>
          <w:tcPr>
            <w:tcW w:w="888" w:type="pct"/>
          </w:tcPr>
          <w:p w14:paraId="16A5FC95" w14:textId="77777777" w:rsidR="00244C5C" w:rsidRPr="005C7CB1" w:rsidRDefault="00244C5C" w:rsidP="00587009">
            <w:pPr>
              <w:rPr>
                <w:rFonts w:ascii="Calibri" w:hAnsi="Calibri"/>
                <w:b/>
                <w:szCs w:val="22"/>
              </w:rPr>
            </w:pPr>
          </w:p>
        </w:tc>
      </w:tr>
      <w:tr w:rsidR="00244C5C" w:rsidRPr="005C7CB1" w14:paraId="724FA04B" w14:textId="77777777" w:rsidTr="00587009">
        <w:tc>
          <w:tcPr>
            <w:tcW w:w="2031" w:type="pct"/>
          </w:tcPr>
          <w:p w14:paraId="0390D89A" w14:textId="77777777" w:rsidR="00244C5C" w:rsidRPr="005C7CB1" w:rsidRDefault="00244C5C" w:rsidP="00587009">
            <w:pPr>
              <w:rPr>
                <w:rFonts w:ascii="Calibri" w:hAnsi="Calibri"/>
                <w:szCs w:val="22"/>
              </w:rPr>
            </w:pPr>
          </w:p>
        </w:tc>
        <w:tc>
          <w:tcPr>
            <w:tcW w:w="2081" w:type="pct"/>
          </w:tcPr>
          <w:p w14:paraId="66D2426B" w14:textId="77777777" w:rsidR="00244C5C" w:rsidRPr="005C7CB1" w:rsidRDefault="00244C5C" w:rsidP="00587009">
            <w:pPr>
              <w:rPr>
                <w:rFonts w:ascii="Calibri" w:hAnsi="Calibri"/>
                <w:szCs w:val="22"/>
              </w:rPr>
            </w:pPr>
          </w:p>
        </w:tc>
        <w:tc>
          <w:tcPr>
            <w:tcW w:w="888" w:type="pct"/>
          </w:tcPr>
          <w:p w14:paraId="2B4ADEBC" w14:textId="77777777" w:rsidR="00244C5C" w:rsidRPr="005C7CB1" w:rsidRDefault="00244C5C" w:rsidP="00587009">
            <w:pPr>
              <w:rPr>
                <w:rFonts w:ascii="Calibri" w:hAnsi="Calibri"/>
                <w:szCs w:val="22"/>
              </w:rPr>
            </w:pPr>
          </w:p>
        </w:tc>
      </w:tr>
      <w:tr w:rsidR="00244C5C" w:rsidRPr="005C7CB1" w14:paraId="483FDFEB" w14:textId="77777777" w:rsidTr="00587009">
        <w:tc>
          <w:tcPr>
            <w:tcW w:w="2031" w:type="pct"/>
          </w:tcPr>
          <w:p w14:paraId="73C560D1" w14:textId="77777777" w:rsidR="00244C5C" w:rsidRPr="005C7CB1" w:rsidRDefault="00244C5C" w:rsidP="00587009">
            <w:pPr>
              <w:rPr>
                <w:rFonts w:ascii="Calibri" w:hAnsi="Calibri"/>
                <w:szCs w:val="22"/>
              </w:rPr>
            </w:pPr>
          </w:p>
        </w:tc>
        <w:tc>
          <w:tcPr>
            <w:tcW w:w="2081" w:type="pct"/>
          </w:tcPr>
          <w:p w14:paraId="762030A0" w14:textId="77777777" w:rsidR="00244C5C" w:rsidRPr="005C7CB1" w:rsidRDefault="00244C5C" w:rsidP="00587009">
            <w:pPr>
              <w:rPr>
                <w:rFonts w:ascii="Calibri" w:hAnsi="Calibri"/>
                <w:szCs w:val="22"/>
              </w:rPr>
            </w:pPr>
          </w:p>
        </w:tc>
        <w:tc>
          <w:tcPr>
            <w:tcW w:w="888" w:type="pct"/>
          </w:tcPr>
          <w:p w14:paraId="4BF67052" w14:textId="77777777" w:rsidR="00244C5C" w:rsidRPr="005C7CB1" w:rsidRDefault="00244C5C" w:rsidP="00587009">
            <w:pPr>
              <w:rPr>
                <w:rFonts w:ascii="Calibri" w:hAnsi="Calibri"/>
                <w:szCs w:val="22"/>
              </w:rPr>
            </w:pPr>
          </w:p>
        </w:tc>
      </w:tr>
    </w:tbl>
    <w:p w14:paraId="557E03F3" w14:textId="77777777" w:rsidR="00244C5C" w:rsidRPr="005C7CB1" w:rsidRDefault="00244C5C" w:rsidP="00C66A23">
      <w:pPr>
        <w:numPr>
          <w:ilvl w:val="0"/>
          <w:numId w:val="47"/>
        </w:numPr>
        <w:spacing w:before="360" w:after="240" w:line="240" w:lineRule="auto"/>
        <w:jc w:val="both"/>
        <w:rPr>
          <w:rFonts w:cs="Arial"/>
          <w:b/>
          <w:color w:val="000000"/>
          <w:u w:val="single"/>
        </w:rPr>
      </w:pPr>
      <w:r w:rsidRPr="005C7CB1">
        <w:rPr>
          <w:rFonts w:cs="Arial"/>
          <w:b/>
          <w:color w:val="000000"/>
          <w:u w:val="single"/>
        </w:rPr>
        <w:t>Procurement Objective</w:t>
      </w:r>
    </w:p>
    <w:p w14:paraId="5E6A695A" w14:textId="77777777" w:rsidR="00244C5C" w:rsidRPr="005C7CB1" w:rsidRDefault="00244C5C" w:rsidP="00244C5C">
      <w:pPr>
        <w:spacing w:before="120" w:after="120"/>
        <w:ind w:left="360"/>
        <w:contextualSpacing/>
        <w:rPr>
          <w:color w:val="000000"/>
        </w:rPr>
      </w:pPr>
      <w:r w:rsidRPr="005C7CB1">
        <w:rPr>
          <w:color w:val="000000"/>
        </w:rPr>
        <w:t>1.</w:t>
      </w:r>
    </w:p>
    <w:p w14:paraId="33588700" w14:textId="77777777" w:rsidR="00244C5C" w:rsidRPr="005C7CB1" w:rsidRDefault="00244C5C" w:rsidP="00244C5C">
      <w:pPr>
        <w:spacing w:before="120" w:after="120"/>
        <w:ind w:left="360"/>
        <w:contextualSpacing/>
        <w:rPr>
          <w:color w:val="000000"/>
        </w:rPr>
      </w:pPr>
      <w:r w:rsidRPr="005C7CB1">
        <w:rPr>
          <w:color w:val="000000"/>
        </w:rPr>
        <w:t>2.</w:t>
      </w:r>
    </w:p>
    <w:p w14:paraId="663FD4A7" w14:textId="77777777" w:rsidR="00244C5C" w:rsidRPr="005C7CB1" w:rsidRDefault="00244C5C" w:rsidP="00244C5C">
      <w:pPr>
        <w:spacing w:before="120" w:after="120"/>
        <w:ind w:left="360"/>
        <w:contextualSpacing/>
        <w:rPr>
          <w:color w:val="000000"/>
        </w:rPr>
      </w:pPr>
      <w:r w:rsidRPr="005C7CB1">
        <w:rPr>
          <w:color w:val="000000"/>
        </w:rPr>
        <w:t>3.</w:t>
      </w:r>
    </w:p>
    <w:p w14:paraId="39CDF9B6" w14:textId="77777777" w:rsidR="00244C5C" w:rsidRPr="005C7CB1" w:rsidRDefault="00244C5C" w:rsidP="00244C5C">
      <w:pPr>
        <w:spacing w:before="120" w:after="120"/>
        <w:ind w:left="360"/>
        <w:contextualSpacing/>
        <w:rPr>
          <w:color w:val="000000"/>
        </w:rPr>
      </w:pPr>
      <w:r w:rsidRPr="005C7CB1">
        <w:rPr>
          <w:color w:val="000000"/>
        </w:rPr>
        <w:t>4.</w:t>
      </w:r>
    </w:p>
    <w:p w14:paraId="2DF19C4D" w14:textId="77777777" w:rsidR="00244C5C" w:rsidRPr="005C7CB1" w:rsidRDefault="00244C5C" w:rsidP="00244C5C">
      <w:pPr>
        <w:spacing w:before="120" w:after="120"/>
        <w:ind w:left="360"/>
        <w:contextualSpacing/>
        <w:rPr>
          <w:color w:val="000000"/>
        </w:rPr>
      </w:pPr>
      <w:r w:rsidRPr="005C7CB1">
        <w:rPr>
          <w:color w:val="000000"/>
        </w:rPr>
        <w:t>5.</w:t>
      </w:r>
    </w:p>
    <w:p w14:paraId="29060001" w14:textId="77777777" w:rsidR="00244C5C" w:rsidRPr="005C7CB1" w:rsidRDefault="00244C5C" w:rsidP="00C66A23">
      <w:pPr>
        <w:numPr>
          <w:ilvl w:val="0"/>
          <w:numId w:val="47"/>
        </w:numPr>
        <w:spacing w:before="360" w:after="240" w:line="240" w:lineRule="auto"/>
        <w:jc w:val="both"/>
        <w:rPr>
          <w:rFonts w:cs="Arial"/>
          <w:b/>
          <w:color w:val="000000"/>
          <w:u w:val="single"/>
        </w:rPr>
      </w:pPr>
      <w:r w:rsidRPr="005C7CB1">
        <w:rPr>
          <w:rFonts w:cs="Arial"/>
          <w:b/>
          <w:color w:val="000000"/>
          <w:u w:val="single"/>
        </w:rPr>
        <w:t>Recommended Procurement Approach for the Project</w:t>
      </w:r>
    </w:p>
    <w:p w14:paraId="663AEB85" w14:textId="77777777" w:rsidR="00244C5C" w:rsidRPr="005C7CB1" w:rsidRDefault="00244C5C" w:rsidP="00C66A23">
      <w:pPr>
        <w:numPr>
          <w:ilvl w:val="0"/>
          <w:numId w:val="50"/>
        </w:numPr>
        <w:spacing w:before="120" w:after="120"/>
        <w:contextualSpacing/>
        <w:jc w:val="both"/>
        <w:rPr>
          <w:b/>
          <w:color w:val="000000"/>
        </w:rPr>
      </w:pPr>
      <w:r w:rsidRPr="005C7CB1">
        <w:rPr>
          <w:b/>
          <w:color w:val="000000"/>
        </w:rPr>
        <w:t>Contract and Estimated Cost:</w:t>
      </w:r>
    </w:p>
    <w:p w14:paraId="7D6A4041" w14:textId="77777777" w:rsidR="00244C5C" w:rsidRPr="005C7CB1" w:rsidRDefault="00244C5C" w:rsidP="00C66A23">
      <w:pPr>
        <w:numPr>
          <w:ilvl w:val="0"/>
          <w:numId w:val="50"/>
        </w:numPr>
        <w:spacing w:before="120" w:after="240"/>
        <w:jc w:val="both"/>
        <w:rPr>
          <w:b/>
          <w:color w:val="000000"/>
        </w:rPr>
      </w:pPr>
      <w:r w:rsidRPr="005C7CB1">
        <w:rPr>
          <w:b/>
          <w:color w:val="000000"/>
        </w:rPr>
        <w:t xml:space="preserve">Procurement Approach </w:t>
      </w:r>
      <w:r w:rsidRPr="005C7CB1">
        <w:rPr>
          <w:color w:val="000000"/>
        </w:rPr>
        <w:t>(select from options and complete table below):</w:t>
      </w:r>
    </w:p>
    <w:tbl>
      <w:tblPr>
        <w:tblStyle w:val="ListTable3-Accent112"/>
        <w:tblW w:w="8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25"/>
        <w:gridCol w:w="3870"/>
        <w:gridCol w:w="2340"/>
      </w:tblGrid>
      <w:tr w:rsidR="00244C5C" w:rsidRPr="005C7CB1" w14:paraId="0D827CCF" w14:textId="77777777" w:rsidTr="0058700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425" w:type="dxa"/>
            <w:tcBorders>
              <w:top w:val="single" w:sz="4" w:space="0" w:color="auto"/>
              <w:left w:val="single" w:sz="4" w:space="0" w:color="auto"/>
              <w:bottom w:val="single" w:sz="4" w:space="0" w:color="auto"/>
              <w:right w:val="single" w:sz="4" w:space="0" w:color="auto"/>
            </w:tcBorders>
            <w:shd w:val="clear" w:color="auto" w:fill="A6A6A6"/>
          </w:tcPr>
          <w:p w14:paraId="702FEFE0" w14:textId="77777777" w:rsidR="00244C5C" w:rsidRPr="005C7CB1" w:rsidRDefault="00244C5C" w:rsidP="00587009">
            <w:pPr>
              <w:rPr>
                <w:rFonts w:cs="Arial"/>
              </w:rPr>
            </w:pPr>
            <w:r w:rsidRPr="005C7CB1">
              <w:rPr>
                <w:rFonts w:cs="Arial"/>
              </w:rPr>
              <w:lastRenderedPageBreak/>
              <w:t>Attribute</w:t>
            </w:r>
          </w:p>
        </w:tc>
        <w:tc>
          <w:tcPr>
            <w:tcW w:w="3870" w:type="dxa"/>
            <w:tcBorders>
              <w:top w:val="single" w:sz="4" w:space="0" w:color="auto"/>
              <w:left w:val="single" w:sz="4" w:space="0" w:color="auto"/>
              <w:bottom w:val="single" w:sz="4" w:space="0" w:color="auto"/>
              <w:right w:val="single" w:sz="4" w:space="0" w:color="auto"/>
            </w:tcBorders>
            <w:shd w:val="clear" w:color="auto" w:fill="A6A6A6"/>
          </w:tcPr>
          <w:p w14:paraId="7A1264B9" w14:textId="77777777" w:rsidR="00244C5C" w:rsidRPr="005C7CB1" w:rsidRDefault="00244C5C" w:rsidP="00587009">
            <w:pPr>
              <w:cnfStyle w:val="100000000000" w:firstRow="1" w:lastRow="0" w:firstColumn="0" w:lastColumn="0" w:oddVBand="0" w:evenVBand="0" w:oddHBand="0" w:evenHBand="0" w:firstRowFirstColumn="0" w:firstRowLastColumn="0" w:lastRowFirstColumn="0" w:lastRowLastColumn="0"/>
              <w:rPr>
                <w:rFonts w:cs="Arial"/>
              </w:rPr>
            </w:pPr>
            <w:r w:rsidRPr="005C7CB1">
              <w:rPr>
                <w:rFonts w:cs="Arial"/>
              </w:rPr>
              <w:t>Selected arrangement</w:t>
            </w:r>
          </w:p>
        </w:tc>
        <w:tc>
          <w:tcPr>
            <w:tcW w:w="2340" w:type="dxa"/>
            <w:tcBorders>
              <w:top w:val="single" w:sz="4" w:space="0" w:color="auto"/>
              <w:left w:val="single" w:sz="4" w:space="0" w:color="auto"/>
              <w:bottom w:val="single" w:sz="4" w:space="0" w:color="auto"/>
              <w:right w:val="single" w:sz="4" w:space="0" w:color="auto"/>
            </w:tcBorders>
            <w:shd w:val="clear" w:color="auto" w:fill="A6A6A6"/>
          </w:tcPr>
          <w:p w14:paraId="2EAF1341" w14:textId="77777777" w:rsidR="00244C5C" w:rsidRPr="005C7CB1" w:rsidRDefault="00244C5C" w:rsidP="00587009">
            <w:pPr>
              <w:cnfStyle w:val="100000000000" w:firstRow="1" w:lastRow="0" w:firstColumn="0" w:lastColumn="0" w:oddVBand="0" w:evenVBand="0" w:oddHBand="0" w:evenHBand="0" w:firstRowFirstColumn="0" w:firstRowLastColumn="0" w:lastRowFirstColumn="0" w:lastRowLastColumn="0"/>
              <w:rPr>
                <w:rFonts w:cs="Arial"/>
              </w:rPr>
            </w:pPr>
            <w:r w:rsidRPr="005C7CB1">
              <w:rPr>
                <w:rFonts w:cs="Arial"/>
              </w:rPr>
              <w:t>Justification Summary/Logic</w:t>
            </w:r>
          </w:p>
        </w:tc>
      </w:tr>
      <w:tr w:rsidR="00244C5C" w:rsidRPr="005C7CB1" w14:paraId="7F6BB56E" w14:textId="77777777" w:rsidTr="00587009">
        <w:trPr>
          <w:cnfStyle w:val="000000100000" w:firstRow="0" w:lastRow="0" w:firstColumn="0" w:lastColumn="0" w:oddVBand="0" w:evenVBand="0" w:oddHBand="1" w:evenHBand="0"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2425" w:type="dxa"/>
            <w:tcBorders>
              <w:top w:val="single" w:sz="4" w:space="0" w:color="auto"/>
            </w:tcBorders>
          </w:tcPr>
          <w:p w14:paraId="61FABCA8" w14:textId="77777777" w:rsidR="00244C5C" w:rsidRPr="005C7CB1" w:rsidRDefault="00244C5C" w:rsidP="00587009">
            <w:pPr>
              <w:rPr>
                <w:rFonts w:cs="Arial"/>
                <w:color w:val="000000"/>
                <w:sz w:val="20"/>
              </w:rPr>
            </w:pPr>
            <w:r w:rsidRPr="005C7CB1">
              <w:rPr>
                <w:rFonts w:cs="Arial"/>
                <w:color w:val="000000"/>
                <w:sz w:val="20"/>
              </w:rPr>
              <w:t>Specifications</w:t>
            </w:r>
          </w:p>
        </w:tc>
        <w:tc>
          <w:tcPr>
            <w:tcW w:w="3870" w:type="dxa"/>
            <w:tcBorders>
              <w:top w:val="single" w:sz="4" w:space="0" w:color="auto"/>
            </w:tcBorders>
          </w:tcPr>
          <w:p w14:paraId="6B24605B" w14:textId="77777777" w:rsidR="00244C5C" w:rsidRPr="005C7CB1" w:rsidRDefault="00244C5C" w:rsidP="00587009">
            <w:pPr>
              <w:tabs>
                <w:tab w:val="left" w:pos="2880"/>
              </w:tabs>
              <w:cnfStyle w:val="000000100000" w:firstRow="0" w:lastRow="0" w:firstColumn="0" w:lastColumn="0" w:oddVBand="0" w:evenVBand="0" w:oddHBand="1" w:evenHBand="0" w:firstRowFirstColumn="0" w:firstRowLastColumn="0" w:lastRowFirstColumn="0" w:lastRowLastColumn="0"/>
              <w:rPr>
                <w:rFonts w:cs="Arial"/>
                <w:color w:val="000000"/>
                <w:sz w:val="20"/>
              </w:rPr>
            </w:pPr>
            <w:r w:rsidRPr="005C7CB1">
              <w:rPr>
                <w:rFonts w:cs="Arial"/>
                <w:color w:val="000000"/>
                <w:sz w:val="20"/>
              </w:rPr>
              <w:t>Conformance/Performance</w:t>
            </w:r>
          </w:p>
        </w:tc>
        <w:tc>
          <w:tcPr>
            <w:tcW w:w="2340" w:type="dxa"/>
            <w:tcBorders>
              <w:top w:val="single" w:sz="4" w:space="0" w:color="auto"/>
            </w:tcBorders>
          </w:tcPr>
          <w:p w14:paraId="6D916F67" w14:textId="77777777" w:rsidR="00244C5C" w:rsidRPr="005C7CB1" w:rsidRDefault="00244C5C" w:rsidP="00587009">
            <w:pPr>
              <w:tabs>
                <w:tab w:val="left" w:pos="2880"/>
              </w:tabs>
              <w:cnfStyle w:val="000000100000" w:firstRow="0" w:lastRow="0" w:firstColumn="0" w:lastColumn="0" w:oddVBand="0" w:evenVBand="0" w:oddHBand="1" w:evenHBand="0" w:firstRowFirstColumn="0" w:firstRowLastColumn="0" w:lastRowFirstColumn="0" w:lastRowLastColumn="0"/>
              <w:rPr>
                <w:rFonts w:cs="Arial"/>
                <w:sz w:val="20"/>
              </w:rPr>
            </w:pPr>
          </w:p>
        </w:tc>
      </w:tr>
      <w:tr w:rsidR="00244C5C" w:rsidRPr="005C7CB1" w14:paraId="70FAD4CE" w14:textId="77777777" w:rsidTr="00587009">
        <w:trPr>
          <w:trHeight w:val="557"/>
        </w:trPr>
        <w:tc>
          <w:tcPr>
            <w:cnfStyle w:val="001000000000" w:firstRow="0" w:lastRow="0" w:firstColumn="1" w:lastColumn="0" w:oddVBand="0" w:evenVBand="0" w:oddHBand="0" w:evenHBand="0" w:firstRowFirstColumn="0" w:firstRowLastColumn="0" w:lastRowFirstColumn="0" w:lastRowLastColumn="0"/>
            <w:tcW w:w="2425" w:type="dxa"/>
          </w:tcPr>
          <w:p w14:paraId="621C3645" w14:textId="77777777" w:rsidR="00244C5C" w:rsidRPr="005C7CB1" w:rsidRDefault="00244C5C" w:rsidP="00587009">
            <w:pPr>
              <w:tabs>
                <w:tab w:val="left" w:pos="2880"/>
              </w:tabs>
              <w:rPr>
                <w:rFonts w:cs="Arial"/>
                <w:color w:val="000000"/>
                <w:sz w:val="20"/>
              </w:rPr>
            </w:pPr>
            <w:r w:rsidRPr="005C7CB1">
              <w:rPr>
                <w:rFonts w:cs="Arial"/>
                <w:color w:val="000000"/>
                <w:sz w:val="20"/>
              </w:rPr>
              <w:t>Sustainability Requirements</w:t>
            </w:r>
          </w:p>
        </w:tc>
        <w:tc>
          <w:tcPr>
            <w:tcW w:w="3870" w:type="dxa"/>
          </w:tcPr>
          <w:p w14:paraId="6F5AD1E6" w14:textId="77777777" w:rsidR="00244C5C" w:rsidRPr="005C7CB1" w:rsidRDefault="00244C5C" w:rsidP="00587009">
            <w:pPr>
              <w:tabs>
                <w:tab w:val="left" w:pos="2880"/>
              </w:tabs>
              <w:cnfStyle w:val="000000000000" w:firstRow="0" w:lastRow="0" w:firstColumn="0" w:lastColumn="0" w:oddVBand="0" w:evenVBand="0" w:oddHBand="0" w:evenHBand="0" w:firstRowFirstColumn="0" w:firstRowLastColumn="0" w:lastRowFirstColumn="0" w:lastRowLastColumn="0"/>
              <w:rPr>
                <w:rFonts w:cs="Arial"/>
                <w:color w:val="000000"/>
                <w:sz w:val="20"/>
              </w:rPr>
            </w:pPr>
            <w:r w:rsidRPr="005C7CB1">
              <w:rPr>
                <w:rFonts w:cs="Arial"/>
                <w:color w:val="000000"/>
                <w:sz w:val="20"/>
              </w:rPr>
              <w:t>Yes/No</w:t>
            </w:r>
          </w:p>
        </w:tc>
        <w:tc>
          <w:tcPr>
            <w:tcW w:w="2340" w:type="dxa"/>
          </w:tcPr>
          <w:p w14:paraId="0A3366C9" w14:textId="77777777" w:rsidR="00244C5C" w:rsidRPr="005C7CB1" w:rsidRDefault="00244C5C" w:rsidP="00587009">
            <w:pPr>
              <w:tabs>
                <w:tab w:val="left" w:pos="2880"/>
              </w:tabs>
              <w:cnfStyle w:val="000000000000" w:firstRow="0" w:lastRow="0" w:firstColumn="0" w:lastColumn="0" w:oddVBand="0" w:evenVBand="0" w:oddHBand="0" w:evenHBand="0" w:firstRowFirstColumn="0" w:firstRowLastColumn="0" w:lastRowFirstColumn="0" w:lastRowLastColumn="0"/>
              <w:rPr>
                <w:rFonts w:cs="Arial"/>
                <w:sz w:val="20"/>
              </w:rPr>
            </w:pPr>
          </w:p>
        </w:tc>
      </w:tr>
      <w:tr w:rsidR="00244C5C" w:rsidRPr="005C7CB1" w14:paraId="44166435" w14:textId="77777777" w:rsidTr="005870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5" w:type="dxa"/>
          </w:tcPr>
          <w:p w14:paraId="61C2CDFB" w14:textId="77777777" w:rsidR="00244C5C" w:rsidRPr="005C7CB1" w:rsidRDefault="00244C5C" w:rsidP="00587009">
            <w:pPr>
              <w:tabs>
                <w:tab w:val="left" w:pos="2880"/>
              </w:tabs>
              <w:ind w:left="272" w:hanging="272"/>
              <w:rPr>
                <w:rFonts w:cs="Arial"/>
                <w:color w:val="000000"/>
                <w:sz w:val="20"/>
              </w:rPr>
            </w:pPr>
            <w:r w:rsidRPr="005C7CB1">
              <w:rPr>
                <w:rFonts w:cs="Arial"/>
                <w:color w:val="000000"/>
                <w:sz w:val="20"/>
              </w:rPr>
              <w:t>Contract Type</w:t>
            </w:r>
          </w:p>
        </w:tc>
        <w:tc>
          <w:tcPr>
            <w:tcW w:w="3870" w:type="dxa"/>
          </w:tcPr>
          <w:p w14:paraId="09650CCC" w14:textId="77777777" w:rsidR="00244C5C" w:rsidRPr="005C7CB1" w:rsidRDefault="00244C5C" w:rsidP="00C66A23">
            <w:pPr>
              <w:numPr>
                <w:ilvl w:val="0"/>
                <w:numId w:val="51"/>
              </w:numPr>
              <w:spacing w:after="0" w:line="240" w:lineRule="auto"/>
              <w:contextualSpacing/>
              <w:cnfStyle w:val="000000100000" w:firstRow="0" w:lastRow="0" w:firstColumn="0" w:lastColumn="0" w:oddVBand="0" w:evenVBand="0" w:oddHBand="1" w:evenHBand="0" w:firstRowFirstColumn="0" w:firstRowLastColumn="0" w:lastRowFirstColumn="0" w:lastRowLastColumn="0"/>
              <w:rPr>
                <w:rFonts w:cs="Arial"/>
                <w:color w:val="000000"/>
                <w:sz w:val="20"/>
              </w:rPr>
            </w:pPr>
            <w:r w:rsidRPr="005C7CB1">
              <w:rPr>
                <w:rFonts w:cs="Arial"/>
                <w:color w:val="000000"/>
                <w:sz w:val="20"/>
              </w:rPr>
              <w:t>Traditional</w:t>
            </w:r>
          </w:p>
          <w:p w14:paraId="04A8B632" w14:textId="77777777" w:rsidR="00244C5C" w:rsidRPr="005C7CB1" w:rsidRDefault="00244C5C" w:rsidP="00C66A23">
            <w:pPr>
              <w:numPr>
                <w:ilvl w:val="0"/>
                <w:numId w:val="51"/>
              </w:numPr>
              <w:spacing w:after="0" w:line="240" w:lineRule="auto"/>
              <w:contextualSpacing/>
              <w:cnfStyle w:val="000000100000" w:firstRow="0" w:lastRow="0" w:firstColumn="0" w:lastColumn="0" w:oddVBand="0" w:evenVBand="0" w:oddHBand="1" w:evenHBand="0" w:firstRowFirstColumn="0" w:firstRowLastColumn="0" w:lastRowFirstColumn="0" w:lastRowLastColumn="0"/>
              <w:rPr>
                <w:rFonts w:cs="Arial"/>
                <w:color w:val="000000"/>
                <w:sz w:val="20"/>
              </w:rPr>
            </w:pPr>
            <w:r w:rsidRPr="005C7CB1">
              <w:rPr>
                <w:rFonts w:cs="Arial"/>
                <w:color w:val="000000"/>
                <w:sz w:val="20"/>
              </w:rPr>
              <w:t>Design and Build</w:t>
            </w:r>
          </w:p>
          <w:p w14:paraId="57624599" w14:textId="77777777" w:rsidR="00244C5C" w:rsidRPr="005C7CB1" w:rsidRDefault="00244C5C" w:rsidP="00C66A23">
            <w:pPr>
              <w:numPr>
                <w:ilvl w:val="0"/>
                <w:numId w:val="51"/>
              </w:numPr>
              <w:spacing w:after="0" w:line="240" w:lineRule="auto"/>
              <w:contextualSpacing/>
              <w:cnfStyle w:val="000000100000" w:firstRow="0" w:lastRow="0" w:firstColumn="0" w:lastColumn="0" w:oddVBand="0" w:evenVBand="0" w:oddHBand="1" w:evenHBand="0" w:firstRowFirstColumn="0" w:firstRowLastColumn="0" w:lastRowFirstColumn="0" w:lastRowLastColumn="0"/>
              <w:rPr>
                <w:rFonts w:cs="Arial"/>
                <w:color w:val="000000"/>
                <w:sz w:val="20"/>
              </w:rPr>
            </w:pPr>
            <w:r w:rsidRPr="005C7CB1">
              <w:rPr>
                <w:rFonts w:cs="Arial"/>
                <w:color w:val="000000"/>
                <w:sz w:val="20"/>
              </w:rPr>
              <w:t>Design, Build, Operate, Maintain</w:t>
            </w:r>
          </w:p>
          <w:p w14:paraId="7014E994" w14:textId="77777777" w:rsidR="00244C5C" w:rsidRDefault="00244C5C" w:rsidP="00C66A23">
            <w:pPr>
              <w:numPr>
                <w:ilvl w:val="0"/>
                <w:numId w:val="51"/>
              </w:numPr>
              <w:spacing w:after="0" w:line="240" w:lineRule="auto"/>
              <w:contextualSpacing/>
              <w:cnfStyle w:val="000000100000" w:firstRow="0" w:lastRow="0" w:firstColumn="0" w:lastColumn="0" w:oddVBand="0" w:evenVBand="0" w:oddHBand="1" w:evenHBand="0" w:firstRowFirstColumn="0" w:firstRowLastColumn="0" w:lastRowFirstColumn="0" w:lastRowLastColumn="0"/>
              <w:rPr>
                <w:rFonts w:cs="Arial"/>
                <w:color w:val="000000"/>
                <w:sz w:val="20"/>
              </w:rPr>
            </w:pPr>
            <w:r w:rsidRPr="005C7CB1">
              <w:rPr>
                <w:rFonts w:cs="Arial"/>
                <w:color w:val="000000"/>
                <w:sz w:val="20"/>
              </w:rPr>
              <w:t xml:space="preserve">Design and Build – Turnkey </w:t>
            </w:r>
          </w:p>
          <w:p w14:paraId="6D51BB4A" w14:textId="77777777" w:rsidR="00244C5C" w:rsidRPr="00674185" w:rsidRDefault="00244C5C" w:rsidP="00C66A23">
            <w:pPr>
              <w:pStyle w:val="ListParagraph"/>
              <w:numPr>
                <w:ilvl w:val="0"/>
                <w:numId w:val="51"/>
              </w:numPr>
              <w:spacing w:before="20" w:after="20" w:line="250"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971915">
              <w:rPr>
                <w:rFonts w:cstheme="minorHAnsi"/>
                <w:sz w:val="20"/>
                <w:szCs w:val="20"/>
              </w:rPr>
              <w:t>EPC and EPCM</w:t>
            </w:r>
          </w:p>
          <w:p w14:paraId="738AEEB4" w14:textId="77777777" w:rsidR="00244C5C" w:rsidRPr="005C7CB1" w:rsidRDefault="00244C5C" w:rsidP="00C66A23">
            <w:pPr>
              <w:numPr>
                <w:ilvl w:val="0"/>
                <w:numId w:val="51"/>
              </w:numPr>
              <w:tabs>
                <w:tab w:val="left" w:pos="2880"/>
              </w:tabs>
              <w:spacing w:after="120" w:line="240" w:lineRule="auto"/>
              <w:contextualSpacing/>
              <w:cnfStyle w:val="000000100000" w:firstRow="0" w:lastRow="0" w:firstColumn="0" w:lastColumn="0" w:oddVBand="0" w:evenVBand="0" w:oddHBand="1" w:evenHBand="0" w:firstRowFirstColumn="0" w:firstRowLastColumn="0" w:lastRowFirstColumn="0" w:lastRowLastColumn="0"/>
              <w:rPr>
                <w:rFonts w:cs="Arial"/>
                <w:color w:val="000000"/>
                <w:sz w:val="20"/>
              </w:rPr>
            </w:pPr>
            <w:r w:rsidRPr="002B7096">
              <w:rPr>
                <w:rFonts w:cstheme="minorHAnsi"/>
                <w:sz w:val="20"/>
              </w:rPr>
              <w:t>Design, Build and Operate</w:t>
            </w:r>
          </w:p>
        </w:tc>
        <w:tc>
          <w:tcPr>
            <w:tcW w:w="2340" w:type="dxa"/>
          </w:tcPr>
          <w:p w14:paraId="33F47417" w14:textId="77777777" w:rsidR="00244C5C" w:rsidRPr="005C7CB1" w:rsidRDefault="00244C5C" w:rsidP="00587009">
            <w:pPr>
              <w:tabs>
                <w:tab w:val="left" w:pos="2880"/>
              </w:tabs>
              <w:cnfStyle w:val="000000100000" w:firstRow="0" w:lastRow="0" w:firstColumn="0" w:lastColumn="0" w:oddVBand="0" w:evenVBand="0" w:oddHBand="1" w:evenHBand="0" w:firstRowFirstColumn="0" w:firstRowLastColumn="0" w:lastRowFirstColumn="0" w:lastRowLastColumn="0"/>
              <w:rPr>
                <w:rFonts w:cs="Arial"/>
                <w:sz w:val="20"/>
              </w:rPr>
            </w:pPr>
          </w:p>
        </w:tc>
      </w:tr>
      <w:tr w:rsidR="00244C5C" w:rsidRPr="005C7CB1" w14:paraId="0770346C" w14:textId="77777777" w:rsidTr="00587009">
        <w:tc>
          <w:tcPr>
            <w:cnfStyle w:val="001000000000" w:firstRow="0" w:lastRow="0" w:firstColumn="1" w:lastColumn="0" w:oddVBand="0" w:evenVBand="0" w:oddHBand="0" w:evenHBand="0" w:firstRowFirstColumn="0" w:firstRowLastColumn="0" w:lastRowFirstColumn="0" w:lastRowLastColumn="0"/>
            <w:tcW w:w="2425" w:type="dxa"/>
          </w:tcPr>
          <w:p w14:paraId="2A0F1488" w14:textId="77777777" w:rsidR="00244C5C" w:rsidRPr="005C7CB1" w:rsidRDefault="00244C5C" w:rsidP="00587009">
            <w:pPr>
              <w:tabs>
                <w:tab w:val="left" w:pos="2880"/>
              </w:tabs>
              <w:contextualSpacing/>
              <w:rPr>
                <w:rFonts w:cs="Arial"/>
                <w:color w:val="000000"/>
                <w:sz w:val="20"/>
              </w:rPr>
            </w:pPr>
            <w:r w:rsidRPr="005C7CB1">
              <w:rPr>
                <w:rFonts w:cs="Arial"/>
                <w:color w:val="000000"/>
                <w:sz w:val="20"/>
              </w:rPr>
              <w:t>Pricing and costing mechanism</w:t>
            </w:r>
          </w:p>
        </w:tc>
        <w:tc>
          <w:tcPr>
            <w:tcW w:w="3870" w:type="dxa"/>
          </w:tcPr>
          <w:p w14:paraId="1F935FA1" w14:textId="77777777" w:rsidR="00244C5C" w:rsidRPr="005C7CB1" w:rsidRDefault="00244C5C" w:rsidP="00C66A23">
            <w:pPr>
              <w:numPr>
                <w:ilvl w:val="0"/>
                <w:numId w:val="52"/>
              </w:numPr>
              <w:spacing w:after="0" w:line="240" w:lineRule="auto"/>
              <w:ind w:left="252" w:hanging="270"/>
              <w:contextualSpacing/>
              <w:cnfStyle w:val="000000000000" w:firstRow="0" w:lastRow="0" w:firstColumn="0" w:lastColumn="0" w:oddVBand="0" w:evenVBand="0" w:oddHBand="0" w:evenHBand="0" w:firstRowFirstColumn="0" w:firstRowLastColumn="0" w:lastRowFirstColumn="0" w:lastRowLastColumn="0"/>
              <w:rPr>
                <w:rFonts w:cs="Arial"/>
                <w:color w:val="000000"/>
                <w:sz w:val="20"/>
              </w:rPr>
            </w:pPr>
            <w:r w:rsidRPr="005C7CB1">
              <w:rPr>
                <w:rFonts w:cs="Arial"/>
                <w:color w:val="000000"/>
                <w:sz w:val="20"/>
              </w:rPr>
              <w:t>Lump Sum</w:t>
            </w:r>
          </w:p>
          <w:p w14:paraId="73C85C22" w14:textId="77777777" w:rsidR="00244C5C" w:rsidRPr="005C7CB1" w:rsidRDefault="00244C5C" w:rsidP="00C66A23">
            <w:pPr>
              <w:numPr>
                <w:ilvl w:val="0"/>
                <w:numId w:val="52"/>
              </w:numPr>
              <w:spacing w:after="0" w:line="240" w:lineRule="auto"/>
              <w:ind w:left="252" w:hanging="270"/>
              <w:contextualSpacing/>
              <w:cnfStyle w:val="000000000000" w:firstRow="0" w:lastRow="0" w:firstColumn="0" w:lastColumn="0" w:oddVBand="0" w:evenVBand="0" w:oddHBand="0" w:evenHBand="0" w:firstRowFirstColumn="0" w:firstRowLastColumn="0" w:lastRowFirstColumn="0" w:lastRowLastColumn="0"/>
              <w:rPr>
                <w:rFonts w:cs="Arial"/>
                <w:color w:val="000000"/>
                <w:sz w:val="20"/>
              </w:rPr>
            </w:pPr>
            <w:r w:rsidRPr="005C7CB1">
              <w:rPr>
                <w:rFonts w:cs="Arial"/>
                <w:color w:val="000000"/>
                <w:sz w:val="20"/>
              </w:rPr>
              <w:t>Performance based contracts</w:t>
            </w:r>
          </w:p>
          <w:p w14:paraId="68836A7A" w14:textId="77777777" w:rsidR="00244C5C" w:rsidRPr="005C7CB1" w:rsidRDefault="00244C5C" w:rsidP="00C66A23">
            <w:pPr>
              <w:numPr>
                <w:ilvl w:val="0"/>
                <w:numId w:val="52"/>
              </w:numPr>
              <w:spacing w:after="0" w:line="240" w:lineRule="auto"/>
              <w:ind w:left="252" w:hanging="270"/>
              <w:contextualSpacing/>
              <w:cnfStyle w:val="000000000000" w:firstRow="0" w:lastRow="0" w:firstColumn="0" w:lastColumn="0" w:oddVBand="0" w:evenVBand="0" w:oddHBand="0" w:evenHBand="0" w:firstRowFirstColumn="0" w:firstRowLastColumn="0" w:lastRowFirstColumn="0" w:lastRowLastColumn="0"/>
              <w:rPr>
                <w:rFonts w:cs="Arial"/>
                <w:color w:val="000000"/>
                <w:sz w:val="20"/>
              </w:rPr>
            </w:pPr>
            <w:r w:rsidRPr="005C7CB1">
              <w:rPr>
                <w:rFonts w:cs="Arial"/>
                <w:color w:val="000000"/>
                <w:sz w:val="20"/>
              </w:rPr>
              <w:t xml:space="preserve">Schedule of Rates / Admeasurement </w:t>
            </w:r>
          </w:p>
          <w:p w14:paraId="1498BA57" w14:textId="77777777" w:rsidR="00244C5C" w:rsidRPr="005C7CB1" w:rsidRDefault="00244C5C" w:rsidP="00C66A23">
            <w:pPr>
              <w:numPr>
                <w:ilvl w:val="0"/>
                <w:numId w:val="52"/>
              </w:numPr>
              <w:spacing w:after="0" w:line="240" w:lineRule="auto"/>
              <w:ind w:left="252" w:hanging="270"/>
              <w:contextualSpacing/>
              <w:cnfStyle w:val="000000000000" w:firstRow="0" w:lastRow="0" w:firstColumn="0" w:lastColumn="0" w:oddVBand="0" w:evenVBand="0" w:oddHBand="0" w:evenHBand="0" w:firstRowFirstColumn="0" w:firstRowLastColumn="0" w:lastRowFirstColumn="0" w:lastRowLastColumn="0"/>
              <w:rPr>
                <w:rFonts w:cs="Arial"/>
                <w:color w:val="000000"/>
                <w:sz w:val="20"/>
              </w:rPr>
            </w:pPr>
            <w:r w:rsidRPr="005C7CB1">
              <w:rPr>
                <w:rFonts w:cs="Arial"/>
                <w:color w:val="000000"/>
                <w:sz w:val="20"/>
              </w:rPr>
              <w:t>Time and Materials</w:t>
            </w:r>
          </w:p>
          <w:p w14:paraId="42316449" w14:textId="77777777" w:rsidR="00244C5C" w:rsidRPr="005C7CB1" w:rsidRDefault="00244C5C" w:rsidP="00C66A23">
            <w:pPr>
              <w:numPr>
                <w:ilvl w:val="0"/>
                <w:numId w:val="52"/>
              </w:numPr>
              <w:tabs>
                <w:tab w:val="left" w:pos="2880"/>
              </w:tabs>
              <w:spacing w:after="0" w:line="240" w:lineRule="auto"/>
              <w:ind w:left="252" w:hanging="270"/>
              <w:contextualSpacing/>
              <w:cnfStyle w:val="000000000000" w:firstRow="0" w:lastRow="0" w:firstColumn="0" w:lastColumn="0" w:oddVBand="0" w:evenVBand="0" w:oddHBand="0" w:evenHBand="0" w:firstRowFirstColumn="0" w:firstRowLastColumn="0" w:lastRowFirstColumn="0" w:lastRowLastColumn="0"/>
              <w:rPr>
                <w:rFonts w:cs="Arial"/>
                <w:color w:val="000000"/>
                <w:sz w:val="20"/>
              </w:rPr>
            </w:pPr>
            <w:r w:rsidRPr="005C7CB1">
              <w:rPr>
                <w:rFonts w:cs="Arial"/>
                <w:color w:val="000000"/>
                <w:sz w:val="20"/>
              </w:rPr>
              <w:t>Cost Plus</w:t>
            </w:r>
          </w:p>
        </w:tc>
        <w:tc>
          <w:tcPr>
            <w:tcW w:w="2340" w:type="dxa"/>
          </w:tcPr>
          <w:p w14:paraId="7BE125B3" w14:textId="77777777" w:rsidR="00244C5C" w:rsidRPr="005C7CB1" w:rsidRDefault="00244C5C" w:rsidP="00587009">
            <w:pPr>
              <w:tabs>
                <w:tab w:val="left" w:pos="2880"/>
              </w:tabs>
              <w:cnfStyle w:val="000000000000" w:firstRow="0" w:lastRow="0" w:firstColumn="0" w:lastColumn="0" w:oddVBand="0" w:evenVBand="0" w:oddHBand="0" w:evenHBand="0" w:firstRowFirstColumn="0" w:firstRowLastColumn="0" w:lastRowFirstColumn="0" w:lastRowLastColumn="0"/>
              <w:rPr>
                <w:rFonts w:cs="Arial"/>
                <w:sz w:val="20"/>
              </w:rPr>
            </w:pPr>
          </w:p>
        </w:tc>
      </w:tr>
      <w:tr w:rsidR="00244C5C" w:rsidRPr="005C7CB1" w14:paraId="14C3FCC1" w14:textId="77777777" w:rsidTr="005870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5" w:type="dxa"/>
          </w:tcPr>
          <w:p w14:paraId="7697D864" w14:textId="77777777" w:rsidR="00244C5C" w:rsidRPr="005C7CB1" w:rsidRDefault="00244C5C" w:rsidP="00587009">
            <w:pPr>
              <w:tabs>
                <w:tab w:val="left" w:pos="2880"/>
              </w:tabs>
              <w:contextualSpacing/>
              <w:rPr>
                <w:rFonts w:cs="Arial"/>
                <w:color w:val="000000"/>
                <w:sz w:val="20"/>
              </w:rPr>
            </w:pPr>
            <w:r w:rsidRPr="005C7CB1">
              <w:rPr>
                <w:rFonts w:cs="Arial"/>
                <w:color w:val="000000"/>
                <w:sz w:val="20"/>
              </w:rPr>
              <w:t>Supplier Relationship</w:t>
            </w:r>
          </w:p>
        </w:tc>
        <w:tc>
          <w:tcPr>
            <w:tcW w:w="3870" w:type="dxa"/>
          </w:tcPr>
          <w:p w14:paraId="3A556745" w14:textId="77777777" w:rsidR="00244C5C" w:rsidRPr="005C7CB1" w:rsidRDefault="00244C5C" w:rsidP="00C66A23">
            <w:pPr>
              <w:numPr>
                <w:ilvl w:val="0"/>
                <w:numId w:val="59"/>
              </w:numPr>
              <w:tabs>
                <w:tab w:val="left" w:pos="2880"/>
              </w:tabs>
              <w:spacing w:after="120" w:line="240" w:lineRule="auto"/>
              <w:ind w:left="252" w:hanging="270"/>
              <w:contextualSpacing/>
              <w:cnfStyle w:val="000000100000" w:firstRow="0" w:lastRow="0" w:firstColumn="0" w:lastColumn="0" w:oddVBand="0" w:evenVBand="0" w:oddHBand="1" w:evenHBand="0" w:firstRowFirstColumn="0" w:firstRowLastColumn="0" w:lastRowFirstColumn="0" w:lastRowLastColumn="0"/>
              <w:rPr>
                <w:rFonts w:cs="Arial"/>
                <w:color w:val="000000"/>
                <w:sz w:val="20"/>
              </w:rPr>
            </w:pPr>
            <w:r w:rsidRPr="005C7CB1">
              <w:rPr>
                <w:rFonts w:cs="Arial"/>
                <w:color w:val="000000"/>
                <w:sz w:val="20"/>
              </w:rPr>
              <w:t>Adversarial/Collaborative</w:t>
            </w:r>
          </w:p>
        </w:tc>
        <w:tc>
          <w:tcPr>
            <w:tcW w:w="2340" w:type="dxa"/>
          </w:tcPr>
          <w:p w14:paraId="79678E1E" w14:textId="77777777" w:rsidR="00244C5C" w:rsidRPr="005C7CB1" w:rsidRDefault="00244C5C" w:rsidP="00587009">
            <w:pPr>
              <w:tabs>
                <w:tab w:val="left" w:pos="2880"/>
              </w:tabs>
              <w:cnfStyle w:val="000000100000" w:firstRow="0" w:lastRow="0" w:firstColumn="0" w:lastColumn="0" w:oddVBand="0" w:evenVBand="0" w:oddHBand="1" w:evenHBand="0" w:firstRowFirstColumn="0" w:firstRowLastColumn="0" w:lastRowFirstColumn="0" w:lastRowLastColumn="0"/>
              <w:rPr>
                <w:rFonts w:cs="Arial"/>
                <w:sz w:val="20"/>
              </w:rPr>
            </w:pPr>
          </w:p>
        </w:tc>
      </w:tr>
      <w:tr w:rsidR="00244C5C" w:rsidRPr="005C7CB1" w14:paraId="0214CB67" w14:textId="77777777" w:rsidTr="00587009">
        <w:tc>
          <w:tcPr>
            <w:cnfStyle w:val="001000000000" w:firstRow="0" w:lastRow="0" w:firstColumn="1" w:lastColumn="0" w:oddVBand="0" w:evenVBand="0" w:oddHBand="0" w:evenHBand="0" w:firstRowFirstColumn="0" w:firstRowLastColumn="0" w:lastRowFirstColumn="0" w:lastRowLastColumn="0"/>
            <w:tcW w:w="2425" w:type="dxa"/>
          </w:tcPr>
          <w:p w14:paraId="3DC4224C" w14:textId="77777777" w:rsidR="00244C5C" w:rsidRPr="005C7CB1" w:rsidRDefault="00244C5C" w:rsidP="00587009">
            <w:pPr>
              <w:tabs>
                <w:tab w:val="left" w:pos="2880"/>
              </w:tabs>
              <w:contextualSpacing/>
              <w:rPr>
                <w:rFonts w:cs="Arial"/>
                <w:color w:val="000000"/>
                <w:sz w:val="20"/>
              </w:rPr>
            </w:pPr>
            <w:r w:rsidRPr="005C7CB1">
              <w:rPr>
                <w:rFonts w:cs="Arial"/>
                <w:color w:val="000000"/>
                <w:sz w:val="20"/>
              </w:rPr>
              <w:t>Price Adjustments</w:t>
            </w:r>
          </w:p>
        </w:tc>
        <w:tc>
          <w:tcPr>
            <w:tcW w:w="3870" w:type="dxa"/>
          </w:tcPr>
          <w:p w14:paraId="2864A191" w14:textId="77777777" w:rsidR="00244C5C" w:rsidRPr="005C7CB1" w:rsidRDefault="00244C5C" w:rsidP="00C66A23">
            <w:pPr>
              <w:numPr>
                <w:ilvl w:val="0"/>
                <w:numId w:val="54"/>
              </w:numPr>
              <w:spacing w:after="120" w:line="240" w:lineRule="auto"/>
              <w:ind w:left="252" w:hanging="252"/>
              <w:contextualSpacing/>
              <w:cnfStyle w:val="000000000000" w:firstRow="0" w:lastRow="0" w:firstColumn="0" w:lastColumn="0" w:oddVBand="0" w:evenVBand="0" w:oddHBand="0" w:evenHBand="0" w:firstRowFirstColumn="0" w:firstRowLastColumn="0" w:lastRowFirstColumn="0" w:lastRowLastColumn="0"/>
              <w:rPr>
                <w:rFonts w:cs="Arial"/>
                <w:color w:val="000000"/>
                <w:sz w:val="20"/>
              </w:rPr>
            </w:pPr>
            <w:r w:rsidRPr="005C7CB1">
              <w:rPr>
                <w:rFonts w:cs="Arial"/>
                <w:color w:val="000000"/>
                <w:sz w:val="20"/>
              </w:rPr>
              <w:t>None, fixed price</w:t>
            </w:r>
          </w:p>
          <w:p w14:paraId="3796F6FE" w14:textId="77777777" w:rsidR="00244C5C" w:rsidRPr="005C7CB1" w:rsidRDefault="00244C5C" w:rsidP="00C66A23">
            <w:pPr>
              <w:numPr>
                <w:ilvl w:val="0"/>
                <w:numId w:val="54"/>
              </w:numPr>
              <w:spacing w:after="120" w:line="240" w:lineRule="auto"/>
              <w:ind w:left="252" w:hanging="252"/>
              <w:contextualSpacing/>
              <w:cnfStyle w:val="000000000000" w:firstRow="0" w:lastRow="0" w:firstColumn="0" w:lastColumn="0" w:oddVBand="0" w:evenVBand="0" w:oddHBand="0" w:evenHBand="0" w:firstRowFirstColumn="0" w:firstRowLastColumn="0" w:lastRowFirstColumn="0" w:lastRowLastColumn="0"/>
              <w:rPr>
                <w:rFonts w:cs="Arial"/>
                <w:color w:val="000000"/>
                <w:sz w:val="20"/>
              </w:rPr>
            </w:pPr>
            <w:r w:rsidRPr="005C7CB1">
              <w:rPr>
                <w:rFonts w:cs="Arial"/>
                <w:color w:val="000000"/>
                <w:sz w:val="20"/>
              </w:rPr>
              <w:t>Negotiated</w:t>
            </w:r>
          </w:p>
          <w:p w14:paraId="358E3468" w14:textId="77777777" w:rsidR="00244C5C" w:rsidRPr="005C7CB1" w:rsidRDefault="00244C5C" w:rsidP="00C66A23">
            <w:pPr>
              <w:numPr>
                <w:ilvl w:val="0"/>
                <w:numId w:val="54"/>
              </w:numPr>
              <w:spacing w:after="120" w:line="240" w:lineRule="auto"/>
              <w:ind w:left="252" w:hanging="252"/>
              <w:contextualSpacing/>
              <w:cnfStyle w:val="000000000000" w:firstRow="0" w:lastRow="0" w:firstColumn="0" w:lastColumn="0" w:oddVBand="0" w:evenVBand="0" w:oddHBand="0" w:evenHBand="0" w:firstRowFirstColumn="0" w:firstRowLastColumn="0" w:lastRowFirstColumn="0" w:lastRowLastColumn="0"/>
              <w:rPr>
                <w:rFonts w:cs="Arial"/>
                <w:color w:val="000000"/>
                <w:sz w:val="20"/>
              </w:rPr>
            </w:pPr>
            <w:r w:rsidRPr="005C7CB1">
              <w:rPr>
                <w:rFonts w:cs="Arial"/>
                <w:color w:val="000000"/>
                <w:sz w:val="20"/>
              </w:rPr>
              <w:t>Percentage</w:t>
            </w:r>
          </w:p>
        </w:tc>
        <w:tc>
          <w:tcPr>
            <w:tcW w:w="2340" w:type="dxa"/>
          </w:tcPr>
          <w:p w14:paraId="2B7D5439" w14:textId="77777777" w:rsidR="00244C5C" w:rsidRPr="005C7CB1" w:rsidRDefault="00244C5C" w:rsidP="00587009">
            <w:pPr>
              <w:tabs>
                <w:tab w:val="left" w:pos="2880"/>
              </w:tabs>
              <w:cnfStyle w:val="000000000000" w:firstRow="0" w:lastRow="0" w:firstColumn="0" w:lastColumn="0" w:oddVBand="0" w:evenVBand="0" w:oddHBand="0" w:evenHBand="0" w:firstRowFirstColumn="0" w:firstRowLastColumn="0" w:lastRowFirstColumn="0" w:lastRowLastColumn="0"/>
              <w:rPr>
                <w:rFonts w:cs="Arial"/>
                <w:sz w:val="20"/>
              </w:rPr>
            </w:pPr>
          </w:p>
        </w:tc>
      </w:tr>
      <w:tr w:rsidR="00244C5C" w:rsidRPr="005C7CB1" w14:paraId="258492A0" w14:textId="77777777" w:rsidTr="005870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5" w:type="dxa"/>
          </w:tcPr>
          <w:p w14:paraId="72CBE6D6" w14:textId="77777777" w:rsidR="00244C5C" w:rsidRPr="005C7CB1" w:rsidRDefault="00244C5C" w:rsidP="00587009">
            <w:pPr>
              <w:tabs>
                <w:tab w:val="left" w:pos="2880"/>
              </w:tabs>
              <w:contextualSpacing/>
              <w:rPr>
                <w:rFonts w:cs="Arial"/>
                <w:color w:val="000000"/>
                <w:sz w:val="20"/>
              </w:rPr>
            </w:pPr>
            <w:r w:rsidRPr="005C7CB1">
              <w:rPr>
                <w:rFonts w:cs="Arial"/>
                <w:color w:val="000000"/>
                <w:sz w:val="20"/>
              </w:rPr>
              <w:t>Form of Contract (Terms and Conditions)</w:t>
            </w:r>
          </w:p>
        </w:tc>
        <w:tc>
          <w:tcPr>
            <w:tcW w:w="3870" w:type="dxa"/>
          </w:tcPr>
          <w:p w14:paraId="13639755" w14:textId="77777777" w:rsidR="00244C5C" w:rsidRPr="005C7CB1" w:rsidRDefault="00244C5C" w:rsidP="00C66A23">
            <w:pPr>
              <w:numPr>
                <w:ilvl w:val="0"/>
                <w:numId w:val="54"/>
              </w:numPr>
              <w:spacing w:after="120" w:line="240" w:lineRule="auto"/>
              <w:ind w:left="252" w:hanging="252"/>
              <w:contextualSpacing/>
              <w:cnfStyle w:val="000000100000" w:firstRow="0" w:lastRow="0" w:firstColumn="0" w:lastColumn="0" w:oddVBand="0" w:evenVBand="0" w:oddHBand="1" w:evenHBand="0" w:firstRowFirstColumn="0" w:firstRowLastColumn="0" w:lastRowFirstColumn="0" w:lastRowLastColumn="0"/>
              <w:rPr>
                <w:rFonts w:cs="Arial"/>
                <w:color w:val="000000"/>
                <w:sz w:val="20"/>
              </w:rPr>
            </w:pPr>
            <w:r w:rsidRPr="005C7CB1">
              <w:rPr>
                <w:rFonts w:cs="Arial"/>
                <w:color w:val="000000"/>
                <w:sz w:val="20"/>
              </w:rPr>
              <w:t>State any special conditions of contract</w:t>
            </w:r>
          </w:p>
        </w:tc>
        <w:tc>
          <w:tcPr>
            <w:tcW w:w="2340" w:type="dxa"/>
          </w:tcPr>
          <w:p w14:paraId="6EB15E89" w14:textId="77777777" w:rsidR="00244C5C" w:rsidRPr="005C7CB1" w:rsidRDefault="00244C5C" w:rsidP="00587009">
            <w:pPr>
              <w:tabs>
                <w:tab w:val="left" w:pos="2880"/>
              </w:tabs>
              <w:cnfStyle w:val="000000100000" w:firstRow="0" w:lastRow="0" w:firstColumn="0" w:lastColumn="0" w:oddVBand="0" w:evenVBand="0" w:oddHBand="1" w:evenHBand="0" w:firstRowFirstColumn="0" w:firstRowLastColumn="0" w:lastRowFirstColumn="0" w:lastRowLastColumn="0"/>
              <w:rPr>
                <w:rFonts w:cs="Arial"/>
                <w:sz w:val="20"/>
              </w:rPr>
            </w:pPr>
          </w:p>
        </w:tc>
      </w:tr>
      <w:tr w:rsidR="00244C5C" w:rsidRPr="005C7CB1" w14:paraId="7582FBA8" w14:textId="77777777" w:rsidTr="00587009">
        <w:tc>
          <w:tcPr>
            <w:cnfStyle w:val="001000000000" w:firstRow="0" w:lastRow="0" w:firstColumn="1" w:lastColumn="0" w:oddVBand="0" w:evenVBand="0" w:oddHBand="0" w:evenHBand="0" w:firstRowFirstColumn="0" w:firstRowLastColumn="0" w:lastRowFirstColumn="0" w:lastRowLastColumn="0"/>
            <w:tcW w:w="2425" w:type="dxa"/>
          </w:tcPr>
          <w:p w14:paraId="69F9CA7B" w14:textId="77777777" w:rsidR="00244C5C" w:rsidRPr="005C7CB1" w:rsidRDefault="00244C5C" w:rsidP="00587009">
            <w:pPr>
              <w:tabs>
                <w:tab w:val="left" w:pos="0"/>
              </w:tabs>
              <w:ind w:left="257" w:hanging="272"/>
              <w:rPr>
                <w:rFonts w:cs="Arial"/>
                <w:color w:val="000000"/>
                <w:sz w:val="20"/>
              </w:rPr>
            </w:pPr>
            <w:r w:rsidRPr="005C7CB1">
              <w:rPr>
                <w:rFonts w:cs="Arial"/>
                <w:color w:val="000000"/>
                <w:sz w:val="20"/>
              </w:rPr>
              <w:t>Selection Method</w:t>
            </w:r>
          </w:p>
          <w:p w14:paraId="2ED9C007" w14:textId="77777777" w:rsidR="00244C5C" w:rsidRPr="005C7CB1" w:rsidRDefault="00244C5C" w:rsidP="00587009">
            <w:pPr>
              <w:rPr>
                <w:rFonts w:cs="Arial"/>
                <w:color w:val="000000"/>
                <w:sz w:val="20"/>
              </w:rPr>
            </w:pPr>
          </w:p>
        </w:tc>
        <w:tc>
          <w:tcPr>
            <w:tcW w:w="3870" w:type="dxa"/>
          </w:tcPr>
          <w:p w14:paraId="72A8A33B" w14:textId="77777777" w:rsidR="00244C5C" w:rsidRPr="005C7CB1" w:rsidRDefault="00244C5C" w:rsidP="00587009">
            <w:pPr>
              <w:tabs>
                <w:tab w:val="left" w:pos="2880"/>
              </w:tabs>
              <w:spacing w:before="120" w:after="120"/>
              <w:contextualSpacing/>
              <w:cnfStyle w:val="000000000000" w:firstRow="0" w:lastRow="0" w:firstColumn="0" w:lastColumn="0" w:oddVBand="0" w:evenVBand="0" w:oddHBand="0" w:evenHBand="0" w:firstRowFirstColumn="0" w:firstRowLastColumn="0" w:lastRowFirstColumn="0" w:lastRowLastColumn="0"/>
              <w:rPr>
                <w:rFonts w:cs="Arial"/>
                <w:color w:val="000000"/>
                <w:sz w:val="20"/>
              </w:rPr>
            </w:pPr>
          </w:p>
          <w:p w14:paraId="4A8B14B4" w14:textId="77777777" w:rsidR="00244C5C" w:rsidRPr="005C7CB1" w:rsidRDefault="00244C5C" w:rsidP="00C66A23">
            <w:pPr>
              <w:numPr>
                <w:ilvl w:val="0"/>
                <w:numId w:val="60"/>
              </w:numPr>
              <w:tabs>
                <w:tab w:val="left" w:pos="2880"/>
              </w:tabs>
              <w:spacing w:before="120" w:after="120" w:line="240" w:lineRule="auto"/>
              <w:contextualSpacing/>
              <w:jc w:val="both"/>
              <w:cnfStyle w:val="000000000000" w:firstRow="0" w:lastRow="0" w:firstColumn="0" w:lastColumn="0" w:oddVBand="0" w:evenVBand="0" w:oddHBand="0" w:evenHBand="0" w:firstRowFirstColumn="0" w:firstRowLastColumn="0" w:lastRowFirstColumn="0" w:lastRowLastColumn="0"/>
              <w:rPr>
                <w:rFonts w:cs="Arial"/>
                <w:color w:val="000000"/>
                <w:sz w:val="20"/>
              </w:rPr>
            </w:pPr>
            <w:r w:rsidRPr="005C7CB1">
              <w:rPr>
                <w:rFonts w:cs="Arial"/>
                <w:color w:val="000000"/>
                <w:sz w:val="20"/>
              </w:rPr>
              <w:t>Requests for Bids (RFB)</w:t>
            </w:r>
          </w:p>
          <w:p w14:paraId="54A62A69" w14:textId="77777777" w:rsidR="00244C5C" w:rsidRPr="005C7CB1" w:rsidRDefault="00244C5C" w:rsidP="00C66A23">
            <w:pPr>
              <w:numPr>
                <w:ilvl w:val="0"/>
                <w:numId w:val="60"/>
              </w:numPr>
              <w:tabs>
                <w:tab w:val="left" w:pos="2880"/>
              </w:tabs>
              <w:spacing w:before="120" w:after="120" w:line="240" w:lineRule="auto"/>
              <w:contextualSpacing/>
              <w:jc w:val="both"/>
              <w:cnfStyle w:val="000000000000" w:firstRow="0" w:lastRow="0" w:firstColumn="0" w:lastColumn="0" w:oddVBand="0" w:evenVBand="0" w:oddHBand="0" w:evenHBand="0" w:firstRowFirstColumn="0" w:firstRowLastColumn="0" w:lastRowFirstColumn="0" w:lastRowLastColumn="0"/>
              <w:rPr>
                <w:rFonts w:cs="Arial"/>
                <w:color w:val="000000"/>
                <w:sz w:val="20"/>
              </w:rPr>
            </w:pPr>
            <w:r w:rsidRPr="005C7CB1">
              <w:rPr>
                <w:rFonts w:cs="Arial"/>
                <w:color w:val="000000"/>
                <w:sz w:val="20"/>
              </w:rPr>
              <w:t xml:space="preserve">Requests for Quotations (RFQ) </w:t>
            </w:r>
          </w:p>
          <w:p w14:paraId="05B5E300" w14:textId="77777777" w:rsidR="00244C5C" w:rsidRPr="005C7CB1" w:rsidRDefault="00244C5C" w:rsidP="00C66A23">
            <w:pPr>
              <w:numPr>
                <w:ilvl w:val="0"/>
                <w:numId w:val="60"/>
              </w:numPr>
              <w:tabs>
                <w:tab w:val="left" w:pos="2880"/>
              </w:tabs>
              <w:spacing w:before="120" w:after="120" w:line="240" w:lineRule="auto"/>
              <w:contextualSpacing/>
              <w:jc w:val="both"/>
              <w:cnfStyle w:val="000000000000" w:firstRow="0" w:lastRow="0" w:firstColumn="0" w:lastColumn="0" w:oddVBand="0" w:evenVBand="0" w:oddHBand="0" w:evenHBand="0" w:firstRowFirstColumn="0" w:firstRowLastColumn="0" w:lastRowFirstColumn="0" w:lastRowLastColumn="0"/>
              <w:rPr>
                <w:rFonts w:cs="Arial"/>
                <w:color w:val="000000"/>
                <w:sz w:val="20"/>
              </w:rPr>
            </w:pPr>
            <w:r w:rsidRPr="005C7CB1">
              <w:rPr>
                <w:rFonts w:cs="Arial"/>
                <w:color w:val="000000"/>
                <w:sz w:val="20"/>
              </w:rPr>
              <w:t xml:space="preserve">Direct </w:t>
            </w:r>
            <w:r>
              <w:rPr>
                <w:rFonts w:cs="Arial"/>
                <w:color w:val="000000"/>
                <w:sz w:val="20"/>
              </w:rPr>
              <w:t>Contracting</w:t>
            </w:r>
          </w:p>
        </w:tc>
        <w:tc>
          <w:tcPr>
            <w:tcW w:w="2340" w:type="dxa"/>
          </w:tcPr>
          <w:p w14:paraId="2DD23D36" w14:textId="77777777" w:rsidR="00244C5C" w:rsidRPr="005C7CB1" w:rsidRDefault="00244C5C" w:rsidP="00587009">
            <w:pPr>
              <w:tabs>
                <w:tab w:val="left" w:pos="2880"/>
              </w:tabs>
              <w:cnfStyle w:val="000000000000" w:firstRow="0" w:lastRow="0" w:firstColumn="0" w:lastColumn="0" w:oddVBand="0" w:evenVBand="0" w:oddHBand="0" w:evenHBand="0" w:firstRowFirstColumn="0" w:firstRowLastColumn="0" w:lastRowFirstColumn="0" w:lastRowLastColumn="0"/>
              <w:rPr>
                <w:rFonts w:cs="Arial"/>
                <w:sz w:val="20"/>
              </w:rPr>
            </w:pPr>
          </w:p>
        </w:tc>
      </w:tr>
      <w:tr w:rsidR="00244C5C" w:rsidRPr="005C7CB1" w14:paraId="02EB341A" w14:textId="77777777" w:rsidTr="00587009">
        <w:trPr>
          <w:cnfStyle w:val="000000100000" w:firstRow="0" w:lastRow="0" w:firstColumn="0" w:lastColumn="0" w:oddVBand="0" w:evenVBand="0" w:oddHBand="1"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2425" w:type="dxa"/>
          </w:tcPr>
          <w:p w14:paraId="3CFD6154" w14:textId="77777777" w:rsidR="00244C5C" w:rsidRPr="005C7CB1" w:rsidRDefault="00244C5C" w:rsidP="00587009">
            <w:pPr>
              <w:tabs>
                <w:tab w:val="left" w:pos="2880"/>
              </w:tabs>
              <w:rPr>
                <w:rFonts w:cs="Arial"/>
                <w:color w:val="000000"/>
                <w:sz w:val="20"/>
              </w:rPr>
            </w:pPr>
            <w:r w:rsidRPr="005C7CB1">
              <w:rPr>
                <w:rFonts w:cs="Arial"/>
                <w:color w:val="000000"/>
                <w:sz w:val="20"/>
              </w:rPr>
              <w:t>Selection Arrangement</w:t>
            </w:r>
          </w:p>
        </w:tc>
        <w:tc>
          <w:tcPr>
            <w:tcW w:w="3870" w:type="dxa"/>
          </w:tcPr>
          <w:p w14:paraId="5F8BB2BF" w14:textId="77777777" w:rsidR="00244C5C" w:rsidRPr="005C7CB1" w:rsidRDefault="00244C5C" w:rsidP="00C66A23">
            <w:pPr>
              <w:numPr>
                <w:ilvl w:val="0"/>
                <w:numId w:val="53"/>
              </w:numPr>
              <w:spacing w:after="0" w:line="240" w:lineRule="auto"/>
              <w:ind w:left="252" w:hanging="252"/>
              <w:contextualSpacing/>
              <w:cnfStyle w:val="000000100000" w:firstRow="0" w:lastRow="0" w:firstColumn="0" w:lastColumn="0" w:oddVBand="0" w:evenVBand="0" w:oddHBand="1" w:evenHBand="0" w:firstRowFirstColumn="0" w:firstRowLastColumn="0" w:lastRowFirstColumn="0" w:lastRowLastColumn="0"/>
              <w:rPr>
                <w:rFonts w:cs="Arial"/>
                <w:color w:val="000000"/>
                <w:sz w:val="20"/>
              </w:rPr>
            </w:pPr>
            <w:r w:rsidRPr="005C7CB1">
              <w:rPr>
                <w:rFonts w:cs="Arial"/>
                <w:color w:val="000000"/>
                <w:sz w:val="20"/>
              </w:rPr>
              <w:t>Public Private Partnerships (PPP)</w:t>
            </w:r>
          </w:p>
          <w:p w14:paraId="0D55446C" w14:textId="77777777" w:rsidR="00244C5C" w:rsidRPr="005C7CB1" w:rsidRDefault="00244C5C" w:rsidP="00C66A23">
            <w:pPr>
              <w:numPr>
                <w:ilvl w:val="0"/>
                <w:numId w:val="53"/>
              </w:numPr>
              <w:spacing w:after="0" w:line="240" w:lineRule="auto"/>
              <w:ind w:left="252" w:hanging="252"/>
              <w:contextualSpacing/>
              <w:cnfStyle w:val="000000100000" w:firstRow="0" w:lastRow="0" w:firstColumn="0" w:lastColumn="0" w:oddVBand="0" w:evenVBand="0" w:oddHBand="1" w:evenHBand="0" w:firstRowFirstColumn="0" w:firstRowLastColumn="0" w:lastRowFirstColumn="0" w:lastRowLastColumn="0"/>
              <w:rPr>
                <w:rFonts w:cs="Arial"/>
                <w:color w:val="000000"/>
                <w:sz w:val="20"/>
              </w:rPr>
            </w:pPr>
            <w:r w:rsidRPr="005C7CB1">
              <w:rPr>
                <w:rFonts w:cs="Arial"/>
                <w:color w:val="000000"/>
                <w:sz w:val="20"/>
              </w:rPr>
              <w:t>Commercial Practices</w:t>
            </w:r>
          </w:p>
          <w:p w14:paraId="1B2EA074" w14:textId="77777777" w:rsidR="00244C5C" w:rsidRPr="005C7CB1" w:rsidRDefault="00244C5C" w:rsidP="00C66A23">
            <w:pPr>
              <w:numPr>
                <w:ilvl w:val="0"/>
                <w:numId w:val="53"/>
              </w:numPr>
              <w:spacing w:after="0" w:line="240" w:lineRule="auto"/>
              <w:ind w:left="252" w:hanging="252"/>
              <w:contextualSpacing/>
              <w:cnfStyle w:val="000000100000" w:firstRow="0" w:lastRow="0" w:firstColumn="0" w:lastColumn="0" w:oddVBand="0" w:evenVBand="0" w:oddHBand="1" w:evenHBand="0" w:firstRowFirstColumn="0" w:firstRowLastColumn="0" w:lastRowFirstColumn="0" w:lastRowLastColumn="0"/>
              <w:rPr>
                <w:rFonts w:cs="Arial"/>
                <w:color w:val="000000"/>
                <w:sz w:val="20"/>
              </w:rPr>
            </w:pPr>
            <w:r>
              <w:rPr>
                <w:rFonts w:cs="Arial"/>
                <w:color w:val="000000"/>
                <w:sz w:val="20"/>
              </w:rPr>
              <w:t>Specialized</w:t>
            </w:r>
            <w:r w:rsidRPr="005C7CB1">
              <w:rPr>
                <w:rFonts w:cs="Arial"/>
                <w:color w:val="000000"/>
                <w:sz w:val="20"/>
              </w:rPr>
              <w:t xml:space="preserve"> Agencies</w:t>
            </w:r>
          </w:p>
          <w:p w14:paraId="66CE44FA" w14:textId="77777777" w:rsidR="00244C5C" w:rsidRPr="005C7CB1" w:rsidRDefault="00244C5C" w:rsidP="00C66A23">
            <w:pPr>
              <w:numPr>
                <w:ilvl w:val="0"/>
                <w:numId w:val="53"/>
              </w:numPr>
              <w:spacing w:after="0" w:line="240" w:lineRule="auto"/>
              <w:ind w:left="252" w:hanging="252"/>
              <w:contextualSpacing/>
              <w:cnfStyle w:val="000000100000" w:firstRow="0" w:lastRow="0" w:firstColumn="0" w:lastColumn="0" w:oddVBand="0" w:evenVBand="0" w:oddHBand="1" w:evenHBand="0" w:firstRowFirstColumn="0" w:firstRowLastColumn="0" w:lastRowFirstColumn="0" w:lastRowLastColumn="0"/>
              <w:rPr>
                <w:rFonts w:cs="Arial"/>
                <w:color w:val="000000"/>
                <w:sz w:val="20"/>
              </w:rPr>
            </w:pPr>
            <w:r w:rsidRPr="005C7CB1">
              <w:rPr>
                <w:rFonts w:cs="Arial"/>
                <w:color w:val="000000"/>
                <w:sz w:val="20"/>
              </w:rPr>
              <w:t>Imports</w:t>
            </w:r>
          </w:p>
          <w:p w14:paraId="12390590" w14:textId="77777777" w:rsidR="00244C5C" w:rsidRPr="005C7CB1" w:rsidRDefault="00244C5C" w:rsidP="00C66A23">
            <w:pPr>
              <w:numPr>
                <w:ilvl w:val="0"/>
                <w:numId w:val="53"/>
              </w:numPr>
              <w:spacing w:after="0" w:line="240" w:lineRule="auto"/>
              <w:ind w:left="317" w:hanging="317"/>
              <w:contextualSpacing/>
              <w:cnfStyle w:val="000000100000" w:firstRow="0" w:lastRow="0" w:firstColumn="0" w:lastColumn="0" w:oddVBand="0" w:evenVBand="0" w:oddHBand="1" w:evenHBand="0" w:firstRowFirstColumn="0" w:firstRowLastColumn="0" w:lastRowFirstColumn="0" w:lastRowLastColumn="0"/>
              <w:rPr>
                <w:rFonts w:cs="Arial"/>
                <w:color w:val="000000"/>
                <w:sz w:val="20"/>
              </w:rPr>
            </w:pPr>
            <w:r w:rsidRPr="005C7CB1">
              <w:rPr>
                <w:rFonts w:cs="Arial"/>
                <w:color w:val="000000"/>
                <w:sz w:val="20"/>
              </w:rPr>
              <w:t>Commodities</w:t>
            </w:r>
          </w:p>
          <w:p w14:paraId="30971784" w14:textId="77777777" w:rsidR="00244C5C" w:rsidRPr="005C7CB1" w:rsidRDefault="00244C5C" w:rsidP="00C66A23">
            <w:pPr>
              <w:numPr>
                <w:ilvl w:val="0"/>
                <w:numId w:val="53"/>
              </w:numPr>
              <w:spacing w:after="0" w:line="240" w:lineRule="auto"/>
              <w:ind w:left="252" w:hanging="252"/>
              <w:contextualSpacing/>
              <w:cnfStyle w:val="000000100000" w:firstRow="0" w:lastRow="0" w:firstColumn="0" w:lastColumn="0" w:oddVBand="0" w:evenVBand="0" w:oddHBand="1" w:evenHBand="0" w:firstRowFirstColumn="0" w:firstRowLastColumn="0" w:lastRowFirstColumn="0" w:lastRowLastColumn="0"/>
              <w:rPr>
                <w:rFonts w:cs="Arial"/>
                <w:color w:val="000000"/>
                <w:sz w:val="20"/>
              </w:rPr>
            </w:pPr>
            <w:r w:rsidRPr="005C7CB1">
              <w:rPr>
                <w:rFonts w:cs="Arial"/>
                <w:color w:val="000000"/>
                <w:sz w:val="20"/>
              </w:rPr>
              <w:t xml:space="preserve">Community </w:t>
            </w:r>
            <w:r>
              <w:rPr>
                <w:rFonts w:cs="Arial"/>
                <w:color w:val="000000"/>
                <w:sz w:val="20"/>
              </w:rPr>
              <w:t>Participation</w:t>
            </w:r>
          </w:p>
          <w:p w14:paraId="2F6DF141" w14:textId="77777777" w:rsidR="00244C5C" w:rsidRPr="00674185" w:rsidRDefault="00244C5C" w:rsidP="00C66A23">
            <w:pPr>
              <w:numPr>
                <w:ilvl w:val="0"/>
                <w:numId w:val="53"/>
              </w:numPr>
              <w:spacing w:after="0" w:line="240" w:lineRule="auto"/>
              <w:ind w:left="252" w:hanging="252"/>
              <w:contextualSpacing/>
              <w:cnfStyle w:val="000000100000" w:firstRow="0" w:lastRow="0" w:firstColumn="0" w:lastColumn="0" w:oddVBand="0" w:evenVBand="0" w:oddHBand="1" w:evenHBand="0" w:firstRowFirstColumn="0" w:firstRowLastColumn="0" w:lastRowFirstColumn="0" w:lastRowLastColumn="0"/>
              <w:rPr>
                <w:rFonts w:cs="Arial"/>
                <w:color w:val="000000"/>
                <w:sz w:val="20"/>
              </w:rPr>
            </w:pPr>
            <w:r>
              <w:rPr>
                <w:rFonts w:cs="Arial"/>
                <w:color w:val="000000"/>
                <w:sz w:val="20"/>
              </w:rPr>
              <w:t>Force Account</w:t>
            </w:r>
          </w:p>
        </w:tc>
        <w:tc>
          <w:tcPr>
            <w:tcW w:w="2340" w:type="dxa"/>
          </w:tcPr>
          <w:p w14:paraId="27CD1D56" w14:textId="77777777" w:rsidR="00244C5C" w:rsidRPr="005C7CB1" w:rsidRDefault="00244C5C" w:rsidP="00587009">
            <w:pPr>
              <w:tabs>
                <w:tab w:val="left" w:pos="2880"/>
              </w:tabs>
              <w:cnfStyle w:val="000000100000" w:firstRow="0" w:lastRow="0" w:firstColumn="0" w:lastColumn="0" w:oddVBand="0" w:evenVBand="0" w:oddHBand="1" w:evenHBand="0" w:firstRowFirstColumn="0" w:firstRowLastColumn="0" w:lastRowFirstColumn="0" w:lastRowLastColumn="0"/>
              <w:rPr>
                <w:rFonts w:cs="Arial"/>
                <w:sz w:val="20"/>
              </w:rPr>
            </w:pPr>
          </w:p>
        </w:tc>
      </w:tr>
      <w:tr w:rsidR="00244C5C" w:rsidRPr="005C7CB1" w14:paraId="4C943CF8" w14:textId="77777777" w:rsidTr="00587009">
        <w:tc>
          <w:tcPr>
            <w:cnfStyle w:val="001000000000" w:firstRow="0" w:lastRow="0" w:firstColumn="1" w:lastColumn="0" w:oddVBand="0" w:evenVBand="0" w:oddHBand="0" w:evenHBand="0" w:firstRowFirstColumn="0" w:firstRowLastColumn="0" w:lastRowFirstColumn="0" w:lastRowLastColumn="0"/>
            <w:tcW w:w="2425" w:type="dxa"/>
          </w:tcPr>
          <w:p w14:paraId="143A8458" w14:textId="77777777" w:rsidR="00244C5C" w:rsidRPr="005C7CB1" w:rsidRDefault="00244C5C" w:rsidP="00587009">
            <w:pPr>
              <w:tabs>
                <w:tab w:val="left" w:pos="2880"/>
              </w:tabs>
              <w:contextualSpacing/>
              <w:rPr>
                <w:rFonts w:cs="Arial"/>
                <w:color w:val="000000"/>
                <w:sz w:val="20"/>
              </w:rPr>
            </w:pPr>
            <w:r w:rsidRPr="005C7CB1">
              <w:rPr>
                <w:rFonts w:cs="Arial"/>
                <w:color w:val="000000"/>
                <w:sz w:val="20"/>
              </w:rPr>
              <w:t>Market Approach</w:t>
            </w:r>
          </w:p>
        </w:tc>
        <w:tc>
          <w:tcPr>
            <w:tcW w:w="3870" w:type="dxa"/>
          </w:tcPr>
          <w:p w14:paraId="23F3CE9B" w14:textId="77777777" w:rsidR="00244C5C" w:rsidRPr="005C7CB1" w:rsidRDefault="00244C5C" w:rsidP="00C66A23">
            <w:pPr>
              <w:numPr>
                <w:ilvl w:val="0"/>
                <w:numId w:val="55"/>
              </w:numPr>
              <w:spacing w:after="0" w:line="240" w:lineRule="auto"/>
              <w:ind w:left="252" w:hanging="270"/>
              <w:contextualSpacing/>
              <w:cnfStyle w:val="000000000000" w:firstRow="0" w:lastRow="0" w:firstColumn="0" w:lastColumn="0" w:oddVBand="0" w:evenVBand="0" w:oddHBand="0" w:evenHBand="0" w:firstRowFirstColumn="0" w:firstRowLastColumn="0" w:lastRowFirstColumn="0" w:lastRowLastColumn="0"/>
              <w:rPr>
                <w:rFonts w:cs="Arial"/>
                <w:color w:val="000000"/>
                <w:sz w:val="20"/>
              </w:rPr>
            </w:pPr>
            <w:r w:rsidRPr="005C7CB1">
              <w:rPr>
                <w:rFonts w:cs="Arial"/>
                <w:color w:val="000000"/>
                <w:sz w:val="20"/>
              </w:rPr>
              <w:t>Type of Competition</w:t>
            </w:r>
          </w:p>
          <w:p w14:paraId="5B49E859" w14:textId="77777777" w:rsidR="00244C5C" w:rsidRDefault="00244C5C" w:rsidP="00C66A23">
            <w:pPr>
              <w:numPr>
                <w:ilvl w:val="0"/>
                <w:numId w:val="61"/>
              </w:numPr>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20"/>
              </w:rPr>
            </w:pPr>
            <w:r>
              <w:rPr>
                <w:rFonts w:cs="Arial"/>
                <w:color w:val="000000"/>
                <w:sz w:val="20"/>
              </w:rPr>
              <w:t>ICB</w:t>
            </w:r>
          </w:p>
          <w:p w14:paraId="3D638895" w14:textId="77777777" w:rsidR="00244C5C" w:rsidRPr="005C7CB1" w:rsidRDefault="00244C5C" w:rsidP="00C66A23">
            <w:pPr>
              <w:numPr>
                <w:ilvl w:val="0"/>
                <w:numId w:val="61"/>
              </w:numPr>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20"/>
              </w:rPr>
            </w:pPr>
            <w:r>
              <w:rPr>
                <w:rFonts w:cs="Arial"/>
                <w:color w:val="000000"/>
                <w:sz w:val="20"/>
              </w:rPr>
              <w:t>ICB/MC</w:t>
            </w:r>
          </w:p>
          <w:p w14:paraId="2E7B8556" w14:textId="77777777" w:rsidR="00244C5C" w:rsidRPr="005C7CB1" w:rsidRDefault="00244C5C" w:rsidP="00C66A23">
            <w:pPr>
              <w:numPr>
                <w:ilvl w:val="0"/>
                <w:numId w:val="61"/>
              </w:numPr>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20"/>
              </w:rPr>
            </w:pPr>
            <w:r w:rsidRPr="005C7CB1">
              <w:rPr>
                <w:rFonts w:cs="Arial"/>
                <w:color w:val="000000"/>
                <w:sz w:val="20"/>
              </w:rPr>
              <w:t>L</w:t>
            </w:r>
            <w:r>
              <w:rPr>
                <w:rFonts w:cs="Arial"/>
                <w:color w:val="000000"/>
                <w:sz w:val="20"/>
              </w:rPr>
              <w:t>IB</w:t>
            </w:r>
          </w:p>
          <w:p w14:paraId="53B6F97A" w14:textId="77777777" w:rsidR="00244C5C" w:rsidRPr="005C7CB1" w:rsidRDefault="00244C5C" w:rsidP="00C66A23">
            <w:pPr>
              <w:numPr>
                <w:ilvl w:val="0"/>
                <w:numId w:val="61"/>
              </w:numPr>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20"/>
              </w:rPr>
            </w:pPr>
            <w:r w:rsidRPr="005C7CB1">
              <w:rPr>
                <w:rFonts w:cs="Arial"/>
                <w:color w:val="000000"/>
                <w:sz w:val="20"/>
              </w:rPr>
              <w:t>N</w:t>
            </w:r>
            <w:r>
              <w:rPr>
                <w:rFonts w:cs="Arial"/>
                <w:color w:val="000000"/>
                <w:sz w:val="20"/>
              </w:rPr>
              <w:t>CB</w:t>
            </w:r>
          </w:p>
          <w:p w14:paraId="2D8D90DE" w14:textId="77777777" w:rsidR="00244C5C" w:rsidRPr="005C7CB1" w:rsidRDefault="00244C5C" w:rsidP="00C66A23">
            <w:pPr>
              <w:numPr>
                <w:ilvl w:val="0"/>
                <w:numId w:val="61"/>
              </w:numPr>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20"/>
              </w:rPr>
            </w:pPr>
            <w:r w:rsidRPr="005C7CB1">
              <w:rPr>
                <w:rFonts w:cs="Arial"/>
                <w:color w:val="000000"/>
                <w:sz w:val="20"/>
              </w:rPr>
              <w:t xml:space="preserve">No Competition – Direct </w:t>
            </w:r>
            <w:r>
              <w:rPr>
                <w:rFonts w:cs="Arial"/>
                <w:color w:val="000000"/>
                <w:sz w:val="20"/>
              </w:rPr>
              <w:t>Contracting</w:t>
            </w:r>
          </w:p>
          <w:p w14:paraId="2AFB5C6E" w14:textId="77777777" w:rsidR="00244C5C" w:rsidRPr="005C7CB1" w:rsidRDefault="00244C5C" w:rsidP="00C66A23">
            <w:pPr>
              <w:numPr>
                <w:ilvl w:val="0"/>
                <w:numId w:val="55"/>
              </w:numPr>
              <w:spacing w:after="0" w:line="240" w:lineRule="auto"/>
              <w:ind w:left="252" w:hanging="270"/>
              <w:contextualSpacing/>
              <w:cnfStyle w:val="000000000000" w:firstRow="0" w:lastRow="0" w:firstColumn="0" w:lastColumn="0" w:oddVBand="0" w:evenVBand="0" w:oddHBand="0" w:evenHBand="0" w:firstRowFirstColumn="0" w:firstRowLastColumn="0" w:lastRowFirstColumn="0" w:lastRowLastColumn="0"/>
              <w:rPr>
                <w:rFonts w:cs="Arial"/>
                <w:color w:val="000000"/>
                <w:sz w:val="20"/>
              </w:rPr>
            </w:pPr>
            <w:r w:rsidRPr="005C7CB1">
              <w:rPr>
                <w:rFonts w:cs="Arial"/>
                <w:color w:val="000000"/>
                <w:sz w:val="20"/>
              </w:rPr>
              <w:t>Number of Envelopes/Stages</w:t>
            </w:r>
          </w:p>
          <w:p w14:paraId="0815C241" w14:textId="77777777" w:rsidR="00244C5C" w:rsidRPr="005C7CB1" w:rsidRDefault="00244C5C" w:rsidP="00C66A23">
            <w:pPr>
              <w:numPr>
                <w:ilvl w:val="0"/>
                <w:numId w:val="62"/>
              </w:numPr>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20"/>
              </w:rPr>
            </w:pPr>
            <w:r w:rsidRPr="005C7CB1">
              <w:rPr>
                <w:rFonts w:cs="Arial"/>
                <w:color w:val="000000"/>
                <w:sz w:val="20"/>
              </w:rPr>
              <w:t>Single Stage</w:t>
            </w:r>
          </w:p>
          <w:p w14:paraId="45C9E65E" w14:textId="77777777" w:rsidR="00244C5C" w:rsidRPr="005C7CB1" w:rsidRDefault="00244C5C" w:rsidP="00C66A23">
            <w:pPr>
              <w:numPr>
                <w:ilvl w:val="0"/>
                <w:numId w:val="62"/>
              </w:numPr>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20"/>
              </w:rPr>
            </w:pPr>
            <w:r w:rsidRPr="005C7CB1">
              <w:rPr>
                <w:rFonts w:cs="Arial"/>
                <w:color w:val="000000"/>
                <w:sz w:val="20"/>
              </w:rPr>
              <w:t>Multi Stage</w:t>
            </w:r>
          </w:p>
          <w:p w14:paraId="6D978B2C" w14:textId="77777777" w:rsidR="00244C5C" w:rsidRPr="005C7CB1" w:rsidRDefault="00244C5C" w:rsidP="00C66A23">
            <w:pPr>
              <w:numPr>
                <w:ilvl w:val="0"/>
                <w:numId w:val="63"/>
              </w:numPr>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20"/>
              </w:rPr>
            </w:pPr>
            <w:r w:rsidRPr="005C7CB1">
              <w:rPr>
                <w:rFonts w:cs="Arial"/>
                <w:color w:val="000000"/>
                <w:sz w:val="20"/>
              </w:rPr>
              <w:t>BAFO (Yes/No)</w:t>
            </w:r>
          </w:p>
          <w:p w14:paraId="69C30DD2" w14:textId="77777777" w:rsidR="00244C5C" w:rsidRPr="005C7CB1" w:rsidRDefault="00244C5C" w:rsidP="00C66A23">
            <w:pPr>
              <w:numPr>
                <w:ilvl w:val="0"/>
                <w:numId w:val="63"/>
              </w:numPr>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20"/>
              </w:rPr>
            </w:pPr>
            <w:r w:rsidRPr="005C7CB1">
              <w:rPr>
                <w:rFonts w:cs="Arial"/>
                <w:color w:val="000000"/>
                <w:sz w:val="20"/>
              </w:rPr>
              <w:t>Negotiations (Yes/No)</w:t>
            </w:r>
          </w:p>
        </w:tc>
        <w:tc>
          <w:tcPr>
            <w:tcW w:w="2340" w:type="dxa"/>
          </w:tcPr>
          <w:p w14:paraId="7AF60E6C" w14:textId="77777777" w:rsidR="00244C5C" w:rsidRPr="005C7CB1" w:rsidRDefault="00244C5C" w:rsidP="00587009">
            <w:pPr>
              <w:tabs>
                <w:tab w:val="left" w:pos="2880"/>
              </w:tabs>
              <w:cnfStyle w:val="000000000000" w:firstRow="0" w:lastRow="0" w:firstColumn="0" w:lastColumn="0" w:oddVBand="0" w:evenVBand="0" w:oddHBand="0" w:evenHBand="0" w:firstRowFirstColumn="0" w:firstRowLastColumn="0" w:lastRowFirstColumn="0" w:lastRowLastColumn="0"/>
              <w:rPr>
                <w:rFonts w:cs="Arial"/>
                <w:sz w:val="20"/>
              </w:rPr>
            </w:pPr>
          </w:p>
        </w:tc>
      </w:tr>
      <w:tr w:rsidR="00244C5C" w:rsidRPr="005C7CB1" w14:paraId="352524F3" w14:textId="77777777" w:rsidTr="005870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5" w:type="dxa"/>
          </w:tcPr>
          <w:p w14:paraId="6DF3DA1F" w14:textId="77777777" w:rsidR="00244C5C" w:rsidRPr="005C7CB1" w:rsidRDefault="00244C5C" w:rsidP="00587009">
            <w:pPr>
              <w:tabs>
                <w:tab w:val="left" w:pos="2880"/>
              </w:tabs>
              <w:ind w:left="2"/>
              <w:contextualSpacing/>
              <w:rPr>
                <w:rFonts w:cs="Arial"/>
                <w:color w:val="000000"/>
                <w:sz w:val="20"/>
              </w:rPr>
            </w:pPr>
            <w:r w:rsidRPr="005C7CB1">
              <w:rPr>
                <w:rFonts w:cs="Arial"/>
                <w:color w:val="000000"/>
                <w:sz w:val="20"/>
              </w:rPr>
              <w:t>Pre / Post Qualification</w:t>
            </w:r>
          </w:p>
        </w:tc>
        <w:tc>
          <w:tcPr>
            <w:tcW w:w="3870" w:type="dxa"/>
          </w:tcPr>
          <w:p w14:paraId="3F03C3E8" w14:textId="77777777" w:rsidR="00244C5C" w:rsidRPr="005C7CB1" w:rsidRDefault="00244C5C" w:rsidP="00C66A23">
            <w:pPr>
              <w:numPr>
                <w:ilvl w:val="0"/>
                <w:numId w:val="56"/>
              </w:numPr>
              <w:spacing w:after="0" w:line="240" w:lineRule="auto"/>
              <w:ind w:left="252" w:hanging="270"/>
              <w:contextualSpacing/>
              <w:cnfStyle w:val="000000100000" w:firstRow="0" w:lastRow="0" w:firstColumn="0" w:lastColumn="0" w:oddVBand="0" w:evenVBand="0" w:oddHBand="1" w:evenHBand="0" w:firstRowFirstColumn="0" w:firstRowLastColumn="0" w:lastRowFirstColumn="0" w:lastRowLastColumn="0"/>
              <w:rPr>
                <w:rFonts w:cs="Arial"/>
                <w:color w:val="000000"/>
                <w:sz w:val="20"/>
              </w:rPr>
            </w:pPr>
            <w:r w:rsidRPr="005C7CB1">
              <w:rPr>
                <w:rFonts w:cs="Arial"/>
                <w:color w:val="000000"/>
                <w:sz w:val="20"/>
              </w:rPr>
              <w:t>Pre-Qualification</w:t>
            </w:r>
          </w:p>
          <w:p w14:paraId="0E7F83CF" w14:textId="77777777" w:rsidR="00244C5C" w:rsidRPr="005C7CB1" w:rsidRDefault="00244C5C" w:rsidP="00C66A23">
            <w:pPr>
              <w:numPr>
                <w:ilvl w:val="0"/>
                <w:numId w:val="56"/>
              </w:numPr>
              <w:tabs>
                <w:tab w:val="left" w:pos="2880"/>
              </w:tabs>
              <w:spacing w:after="0" w:line="240" w:lineRule="auto"/>
              <w:ind w:left="252" w:hanging="252"/>
              <w:contextualSpacing/>
              <w:cnfStyle w:val="000000100000" w:firstRow="0" w:lastRow="0" w:firstColumn="0" w:lastColumn="0" w:oddVBand="0" w:evenVBand="0" w:oddHBand="1" w:evenHBand="0" w:firstRowFirstColumn="0" w:firstRowLastColumn="0" w:lastRowFirstColumn="0" w:lastRowLastColumn="0"/>
              <w:rPr>
                <w:rFonts w:cs="Arial"/>
                <w:color w:val="000000"/>
                <w:sz w:val="20"/>
              </w:rPr>
            </w:pPr>
            <w:r w:rsidRPr="005C7CB1">
              <w:rPr>
                <w:rFonts w:cs="Arial"/>
                <w:color w:val="000000"/>
                <w:sz w:val="20"/>
              </w:rPr>
              <w:t>Post-Qualification</w:t>
            </w:r>
          </w:p>
          <w:p w14:paraId="4CF05E96" w14:textId="77777777" w:rsidR="00244C5C" w:rsidRPr="005C7CB1" w:rsidDel="00EE74CC" w:rsidRDefault="00244C5C" w:rsidP="00C66A23">
            <w:pPr>
              <w:numPr>
                <w:ilvl w:val="0"/>
                <w:numId w:val="56"/>
              </w:numPr>
              <w:tabs>
                <w:tab w:val="left" w:pos="2880"/>
              </w:tabs>
              <w:spacing w:after="0" w:line="240" w:lineRule="auto"/>
              <w:ind w:left="252" w:hanging="252"/>
              <w:contextualSpacing/>
              <w:cnfStyle w:val="000000100000" w:firstRow="0" w:lastRow="0" w:firstColumn="0" w:lastColumn="0" w:oddVBand="0" w:evenVBand="0" w:oddHBand="1" w:evenHBand="0" w:firstRowFirstColumn="0" w:firstRowLastColumn="0" w:lastRowFirstColumn="0" w:lastRowLastColumn="0"/>
              <w:rPr>
                <w:rFonts w:cs="Arial"/>
                <w:color w:val="000000"/>
                <w:sz w:val="20"/>
              </w:rPr>
            </w:pPr>
            <w:r>
              <w:rPr>
                <w:rFonts w:cs="Arial"/>
                <w:color w:val="000000"/>
                <w:sz w:val="20"/>
              </w:rPr>
              <w:t>Short List Preparation</w:t>
            </w:r>
          </w:p>
        </w:tc>
        <w:tc>
          <w:tcPr>
            <w:tcW w:w="2340" w:type="dxa"/>
          </w:tcPr>
          <w:p w14:paraId="3C6977C9" w14:textId="77777777" w:rsidR="00244C5C" w:rsidRPr="005C7CB1" w:rsidRDefault="00244C5C" w:rsidP="00587009">
            <w:pPr>
              <w:tabs>
                <w:tab w:val="left" w:pos="2880"/>
              </w:tabs>
              <w:cnfStyle w:val="000000100000" w:firstRow="0" w:lastRow="0" w:firstColumn="0" w:lastColumn="0" w:oddVBand="0" w:evenVBand="0" w:oddHBand="1" w:evenHBand="0" w:firstRowFirstColumn="0" w:firstRowLastColumn="0" w:lastRowFirstColumn="0" w:lastRowLastColumn="0"/>
              <w:rPr>
                <w:rFonts w:cs="Arial"/>
                <w:sz w:val="20"/>
              </w:rPr>
            </w:pPr>
          </w:p>
        </w:tc>
      </w:tr>
      <w:tr w:rsidR="00244C5C" w:rsidRPr="005C7CB1" w14:paraId="77168389" w14:textId="77777777" w:rsidTr="00587009">
        <w:tc>
          <w:tcPr>
            <w:cnfStyle w:val="001000000000" w:firstRow="0" w:lastRow="0" w:firstColumn="1" w:lastColumn="0" w:oddVBand="0" w:evenVBand="0" w:oddHBand="0" w:evenHBand="0" w:firstRowFirstColumn="0" w:firstRowLastColumn="0" w:lastRowFirstColumn="0" w:lastRowLastColumn="0"/>
            <w:tcW w:w="2425" w:type="dxa"/>
            <w:tcBorders>
              <w:bottom w:val="single" w:sz="4" w:space="0" w:color="auto"/>
            </w:tcBorders>
          </w:tcPr>
          <w:p w14:paraId="6D074A54" w14:textId="77777777" w:rsidR="00244C5C" w:rsidRPr="005C7CB1" w:rsidRDefault="00244C5C" w:rsidP="00587009">
            <w:pPr>
              <w:tabs>
                <w:tab w:val="left" w:pos="2880"/>
              </w:tabs>
              <w:contextualSpacing/>
              <w:rPr>
                <w:rFonts w:cs="Arial"/>
                <w:color w:val="000000"/>
                <w:sz w:val="20"/>
              </w:rPr>
            </w:pPr>
            <w:r w:rsidRPr="005C7CB1">
              <w:rPr>
                <w:rFonts w:cs="Arial"/>
                <w:color w:val="000000"/>
                <w:sz w:val="20"/>
              </w:rPr>
              <w:lastRenderedPageBreak/>
              <w:t>Evaluation Selection Method</w:t>
            </w:r>
          </w:p>
        </w:tc>
        <w:tc>
          <w:tcPr>
            <w:tcW w:w="3870" w:type="dxa"/>
            <w:tcBorders>
              <w:bottom w:val="single" w:sz="4" w:space="0" w:color="auto"/>
            </w:tcBorders>
          </w:tcPr>
          <w:p w14:paraId="4BBB605E" w14:textId="77777777" w:rsidR="00244C5C" w:rsidRPr="005C7CB1" w:rsidRDefault="00244C5C" w:rsidP="00C66A23">
            <w:pPr>
              <w:numPr>
                <w:ilvl w:val="0"/>
                <w:numId w:val="57"/>
              </w:numPr>
              <w:spacing w:after="0" w:line="240" w:lineRule="auto"/>
              <w:ind w:left="252" w:hanging="270"/>
              <w:contextualSpacing/>
              <w:cnfStyle w:val="000000000000" w:firstRow="0" w:lastRow="0" w:firstColumn="0" w:lastColumn="0" w:oddVBand="0" w:evenVBand="0" w:oddHBand="0" w:evenHBand="0" w:firstRowFirstColumn="0" w:firstRowLastColumn="0" w:lastRowFirstColumn="0" w:lastRowLastColumn="0"/>
              <w:rPr>
                <w:rFonts w:cs="Arial"/>
                <w:color w:val="000000"/>
                <w:sz w:val="20"/>
              </w:rPr>
            </w:pPr>
            <w:r w:rsidRPr="005C7CB1">
              <w:rPr>
                <w:rFonts w:cs="Arial"/>
                <w:color w:val="000000"/>
                <w:sz w:val="20"/>
              </w:rPr>
              <w:t>Quality Cost Based Selection (QCBS)</w:t>
            </w:r>
          </w:p>
          <w:p w14:paraId="6E6CC6B2" w14:textId="77777777" w:rsidR="00244C5C" w:rsidRPr="005C7CB1" w:rsidRDefault="00244C5C" w:rsidP="00C66A23">
            <w:pPr>
              <w:numPr>
                <w:ilvl w:val="0"/>
                <w:numId w:val="57"/>
              </w:numPr>
              <w:spacing w:after="0" w:line="240" w:lineRule="auto"/>
              <w:ind w:left="252" w:hanging="270"/>
              <w:contextualSpacing/>
              <w:cnfStyle w:val="000000000000" w:firstRow="0" w:lastRow="0" w:firstColumn="0" w:lastColumn="0" w:oddVBand="0" w:evenVBand="0" w:oddHBand="0" w:evenHBand="0" w:firstRowFirstColumn="0" w:firstRowLastColumn="0" w:lastRowFirstColumn="0" w:lastRowLastColumn="0"/>
              <w:rPr>
                <w:rFonts w:cs="Arial"/>
                <w:color w:val="000000"/>
                <w:sz w:val="20"/>
              </w:rPr>
            </w:pPr>
            <w:r w:rsidRPr="005C7CB1">
              <w:rPr>
                <w:rFonts w:cs="Arial"/>
                <w:color w:val="000000"/>
                <w:sz w:val="20"/>
              </w:rPr>
              <w:t>Fixed Budget Based Selection (FBS)</w:t>
            </w:r>
          </w:p>
          <w:p w14:paraId="5E0F7E9E" w14:textId="77777777" w:rsidR="00244C5C" w:rsidRPr="005C7CB1" w:rsidRDefault="00244C5C" w:rsidP="00C66A23">
            <w:pPr>
              <w:numPr>
                <w:ilvl w:val="0"/>
                <w:numId w:val="57"/>
              </w:numPr>
              <w:spacing w:after="0" w:line="240" w:lineRule="auto"/>
              <w:ind w:left="252" w:hanging="270"/>
              <w:contextualSpacing/>
              <w:cnfStyle w:val="000000000000" w:firstRow="0" w:lastRow="0" w:firstColumn="0" w:lastColumn="0" w:oddVBand="0" w:evenVBand="0" w:oddHBand="0" w:evenHBand="0" w:firstRowFirstColumn="0" w:firstRowLastColumn="0" w:lastRowFirstColumn="0" w:lastRowLastColumn="0"/>
              <w:rPr>
                <w:rFonts w:cs="Arial"/>
                <w:color w:val="000000"/>
                <w:sz w:val="20"/>
              </w:rPr>
            </w:pPr>
            <w:r w:rsidRPr="005C7CB1">
              <w:rPr>
                <w:rFonts w:cs="Arial"/>
                <w:color w:val="000000"/>
                <w:sz w:val="20"/>
              </w:rPr>
              <w:t xml:space="preserve">Least Cost Based Selection (LCS) </w:t>
            </w:r>
          </w:p>
          <w:p w14:paraId="1379593B" w14:textId="77777777" w:rsidR="00244C5C" w:rsidRPr="005C7CB1" w:rsidRDefault="00244C5C" w:rsidP="00C66A23">
            <w:pPr>
              <w:numPr>
                <w:ilvl w:val="0"/>
                <w:numId w:val="57"/>
              </w:numPr>
              <w:spacing w:after="0" w:line="240" w:lineRule="auto"/>
              <w:ind w:left="252" w:hanging="270"/>
              <w:contextualSpacing/>
              <w:cnfStyle w:val="000000000000" w:firstRow="0" w:lastRow="0" w:firstColumn="0" w:lastColumn="0" w:oddVBand="0" w:evenVBand="0" w:oddHBand="0" w:evenHBand="0" w:firstRowFirstColumn="0" w:firstRowLastColumn="0" w:lastRowFirstColumn="0" w:lastRowLastColumn="0"/>
              <w:rPr>
                <w:rFonts w:cs="Arial"/>
                <w:color w:val="000000"/>
                <w:sz w:val="20"/>
              </w:rPr>
            </w:pPr>
            <w:r w:rsidRPr="005C7CB1">
              <w:rPr>
                <w:rFonts w:cs="Arial"/>
                <w:color w:val="000000"/>
                <w:sz w:val="20"/>
              </w:rPr>
              <w:t>Quality Based Selection (QBS)</w:t>
            </w:r>
          </w:p>
          <w:p w14:paraId="3160DA24" w14:textId="77777777" w:rsidR="00244C5C" w:rsidRPr="005C7CB1" w:rsidRDefault="00244C5C" w:rsidP="00C66A23">
            <w:pPr>
              <w:numPr>
                <w:ilvl w:val="0"/>
                <w:numId w:val="57"/>
              </w:numPr>
              <w:spacing w:after="0" w:line="240" w:lineRule="auto"/>
              <w:ind w:left="252" w:hanging="270"/>
              <w:contextualSpacing/>
              <w:cnfStyle w:val="000000000000" w:firstRow="0" w:lastRow="0" w:firstColumn="0" w:lastColumn="0" w:oddVBand="0" w:evenVBand="0" w:oddHBand="0" w:evenHBand="0" w:firstRowFirstColumn="0" w:firstRowLastColumn="0" w:lastRowFirstColumn="0" w:lastRowLastColumn="0"/>
              <w:rPr>
                <w:rFonts w:cs="Arial"/>
                <w:color w:val="000000"/>
                <w:sz w:val="20"/>
              </w:rPr>
            </w:pPr>
            <w:r w:rsidRPr="005C7CB1">
              <w:rPr>
                <w:rFonts w:cs="Arial"/>
                <w:color w:val="000000"/>
                <w:sz w:val="20"/>
              </w:rPr>
              <w:t>Consultant’s Qualifications Based Selection (CQS)</w:t>
            </w:r>
          </w:p>
          <w:p w14:paraId="6B9D6946" w14:textId="77777777" w:rsidR="00244C5C" w:rsidRPr="005C7CB1" w:rsidRDefault="00244C5C" w:rsidP="00C66A23">
            <w:pPr>
              <w:numPr>
                <w:ilvl w:val="0"/>
                <w:numId w:val="56"/>
              </w:numPr>
              <w:tabs>
                <w:tab w:val="left" w:pos="2880"/>
              </w:tabs>
              <w:spacing w:after="0" w:line="240" w:lineRule="auto"/>
              <w:ind w:left="252" w:hanging="252"/>
              <w:contextualSpacing/>
              <w:cnfStyle w:val="000000000000" w:firstRow="0" w:lastRow="0" w:firstColumn="0" w:lastColumn="0" w:oddVBand="0" w:evenVBand="0" w:oddHBand="0" w:evenHBand="0" w:firstRowFirstColumn="0" w:firstRowLastColumn="0" w:lastRowFirstColumn="0" w:lastRowLastColumn="0"/>
              <w:rPr>
                <w:rFonts w:cs="Arial"/>
                <w:color w:val="000000"/>
                <w:sz w:val="20"/>
              </w:rPr>
            </w:pPr>
            <w:r w:rsidRPr="005C7CB1">
              <w:rPr>
                <w:rFonts w:cs="Arial"/>
                <w:color w:val="000000"/>
                <w:sz w:val="20"/>
              </w:rPr>
              <w:t xml:space="preserve">Direct </w:t>
            </w:r>
            <w:r>
              <w:rPr>
                <w:rFonts w:cs="Arial"/>
                <w:color w:val="000000"/>
                <w:sz w:val="20"/>
              </w:rPr>
              <w:t>Contracting</w:t>
            </w:r>
          </w:p>
        </w:tc>
        <w:tc>
          <w:tcPr>
            <w:tcW w:w="2340" w:type="dxa"/>
            <w:tcBorders>
              <w:bottom w:val="single" w:sz="4" w:space="0" w:color="auto"/>
            </w:tcBorders>
          </w:tcPr>
          <w:p w14:paraId="10DC863D" w14:textId="77777777" w:rsidR="00244C5C" w:rsidRPr="005C7CB1" w:rsidRDefault="00244C5C" w:rsidP="00587009">
            <w:pPr>
              <w:tabs>
                <w:tab w:val="left" w:pos="2880"/>
              </w:tabs>
              <w:cnfStyle w:val="000000000000" w:firstRow="0" w:lastRow="0" w:firstColumn="0" w:lastColumn="0" w:oddVBand="0" w:evenVBand="0" w:oddHBand="0" w:evenHBand="0" w:firstRowFirstColumn="0" w:firstRowLastColumn="0" w:lastRowFirstColumn="0" w:lastRowLastColumn="0"/>
              <w:rPr>
                <w:rFonts w:cs="Arial"/>
                <w:sz w:val="20"/>
              </w:rPr>
            </w:pPr>
          </w:p>
        </w:tc>
      </w:tr>
      <w:tr w:rsidR="00244C5C" w:rsidRPr="005C7CB1" w14:paraId="7A8CAFEE" w14:textId="77777777" w:rsidTr="005870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5" w:type="dxa"/>
            <w:tcBorders>
              <w:top w:val="single" w:sz="4" w:space="0" w:color="auto"/>
              <w:left w:val="single" w:sz="4" w:space="0" w:color="auto"/>
              <w:bottom w:val="single" w:sz="4" w:space="0" w:color="auto"/>
              <w:right w:val="single" w:sz="4" w:space="0" w:color="auto"/>
            </w:tcBorders>
          </w:tcPr>
          <w:p w14:paraId="35C11382" w14:textId="77777777" w:rsidR="00244C5C" w:rsidRPr="005C7CB1" w:rsidRDefault="00244C5C" w:rsidP="00587009">
            <w:pPr>
              <w:tabs>
                <w:tab w:val="left" w:pos="2880"/>
              </w:tabs>
              <w:ind w:left="2" w:hanging="2"/>
              <w:rPr>
                <w:rFonts w:cs="Arial"/>
                <w:color w:val="000000"/>
                <w:sz w:val="20"/>
              </w:rPr>
            </w:pPr>
            <w:r w:rsidRPr="005C7CB1">
              <w:rPr>
                <w:rFonts w:cs="Arial"/>
                <w:color w:val="000000"/>
                <w:sz w:val="20"/>
              </w:rPr>
              <w:t>Evaluation of Costs</w:t>
            </w:r>
          </w:p>
        </w:tc>
        <w:tc>
          <w:tcPr>
            <w:tcW w:w="3870" w:type="dxa"/>
            <w:tcBorders>
              <w:top w:val="single" w:sz="4" w:space="0" w:color="auto"/>
              <w:left w:val="single" w:sz="4" w:space="0" w:color="auto"/>
              <w:bottom w:val="single" w:sz="4" w:space="0" w:color="auto"/>
              <w:right w:val="single" w:sz="4" w:space="0" w:color="auto"/>
            </w:tcBorders>
          </w:tcPr>
          <w:p w14:paraId="4B163C11" w14:textId="77777777" w:rsidR="00244C5C" w:rsidRPr="005C7CB1" w:rsidRDefault="00244C5C" w:rsidP="00C66A23">
            <w:pPr>
              <w:numPr>
                <w:ilvl w:val="0"/>
                <w:numId w:val="58"/>
              </w:numPr>
              <w:spacing w:after="0" w:line="240" w:lineRule="auto"/>
              <w:ind w:left="252" w:hanging="270"/>
              <w:contextualSpacing/>
              <w:cnfStyle w:val="000000100000" w:firstRow="0" w:lastRow="0" w:firstColumn="0" w:lastColumn="0" w:oddVBand="0" w:evenVBand="0" w:oddHBand="1" w:evenHBand="0" w:firstRowFirstColumn="0" w:firstRowLastColumn="0" w:lastRowFirstColumn="0" w:lastRowLastColumn="0"/>
              <w:rPr>
                <w:rFonts w:cs="Arial"/>
                <w:color w:val="000000"/>
                <w:sz w:val="20"/>
              </w:rPr>
            </w:pPr>
            <w:r w:rsidRPr="005C7CB1">
              <w:rPr>
                <w:rFonts w:cs="Arial"/>
                <w:color w:val="000000"/>
                <w:sz w:val="20"/>
              </w:rPr>
              <w:t>Adjusted Bid Price</w:t>
            </w:r>
          </w:p>
          <w:p w14:paraId="2F0B29D9" w14:textId="77777777" w:rsidR="00244C5C" w:rsidRPr="005C7CB1" w:rsidRDefault="00244C5C" w:rsidP="00C66A23">
            <w:pPr>
              <w:numPr>
                <w:ilvl w:val="0"/>
                <w:numId w:val="58"/>
              </w:numPr>
              <w:spacing w:after="0" w:line="240" w:lineRule="auto"/>
              <w:ind w:left="252" w:hanging="270"/>
              <w:contextualSpacing/>
              <w:cnfStyle w:val="000000100000" w:firstRow="0" w:lastRow="0" w:firstColumn="0" w:lastColumn="0" w:oddVBand="0" w:evenVBand="0" w:oddHBand="1" w:evenHBand="0" w:firstRowFirstColumn="0" w:firstRowLastColumn="0" w:lastRowFirstColumn="0" w:lastRowLastColumn="0"/>
              <w:rPr>
                <w:rFonts w:cs="Arial"/>
                <w:color w:val="000000"/>
                <w:sz w:val="20"/>
              </w:rPr>
            </w:pPr>
            <w:r w:rsidRPr="005C7CB1">
              <w:rPr>
                <w:rFonts w:cs="Arial"/>
                <w:color w:val="000000"/>
                <w:sz w:val="20"/>
              </w:rPr>
              <w:t>Life-Cycle Costs</w:t>
            </w:r>
          </w:p>
        </w:tc>
        <w:tc>
          <w:tcPr>
            <w:tcW w:w="2340" w:type="dxa"/>
            <w:tcBorders>
              <w:top w:val="single" w:sz="4" w:space="0" w:color="auto"/>
              <w:left w:val="single" w:sz="4" w:space="0" w:color="auto"/>
              <w:bottom w:val="single" w:sz="4" w:space="0" w:color="auto"/>
              <w:right w:val="single" w:sz="4" w:space="0" w:color="auto"/>
            </w:tcBorders>
          </w:tcPr>
          <w:p w14:paraId="5A514338" w14:textId="77777777" w:rsidR="00244C5C" w:rsidRPr="005C7CB1" w:rsidRDefault="00244C5C" w:rsidP="00587009">
            <w:pPr>
              <w:tabs>
                <w:tab w:val="left" w:pos="2880"/>
              </w:tabs>
              <w:cnfStyle w:val="000000100000" w:firstRow="0" w:lastRow="0" w:firstColumn="0" w:lastColumn="0" w:oddVBand="0" w:evenVBand="0" w:oddHBand="1" w:evenHBand="0" w:firstRowFirstColumn="0" w:firstRowLastColumn="0" w:lastRowFirstColumn="0" w:lastRowLastColumn="0"/>
              <w:rPr>
                <w:rFonts w:cs="Arial"/>
                <w:sz w:val="20"/>
              </w:rPr>
            </w:pPr>
          </w:p>
        </w:tc>
      </w:tr>
      <w:tr w:rsidR="00244C5C" w:rsidRPr="005C7CB1" w14:paraId="0F12DAB3" w14:textId="77777777" w:rsidTr="00587009">
        <w:tc>
          <w:tcPr>
            <w:cnfStyle w:val="001000000000" w:firstRow="0" w:lastRow="0" w:firstColumn="1" w:lastColumn="0" w:oddVBand="0" w:evenVBand="0" w:oddHBand="0" w:evenHBand="0" w:firstRowFirstColumn="0" w:firstRowLastColumn="0" w:lastRowFirstColumn="0" w:lastRowLastColumn="0"/>
            <w:tcW w:w="2425" w:type="dxa"/>
            <w:tcBorders>
              <w:top w:val="single" w:sz="4" w:space="0" w:color="auto"/>
              <w:left w:val="single" w:sz="4" w:space="0" w:color="auto"/>
              <w:bottom w:val="single" w:sz="4" w:space="0" w:color="auto"/>
              <w:right w:val="single" w:sz="4" w:space="0" w:color="auto"/>
            </w:tcBorders>
          </w:tcPr>
          <w:p w14:paraId="02462F95" w14:textId="77777777" w:rsidR="00244C5C" w:rsidRPr="005C7CB1" w:rsidRDefault="00244C5C" w:rsidP="00587009">
            <w:pPr>
              <w:tabs>
                <w:tab w:val="left" w:pos="2880"/>
              </w:tabs>
              <w:rPr>
                <w:rFonts w:cs="Arial"/>
                <w:color w:val="000000"/>
                <w:sz w:val="20"/>
              </w:rPr>
            </w:pPr>
            <w:r>
              <w:rPr>
                <w:rFonts w:cs="Arial"/>
                <w:color w:val="000000"/>
                <w:sz w:val="20"/>
              </w:rPr>
              <w:t>MC/</w:t>
            </w:r>
            <w:r w:rsidRPr="005C7CB1">
              <w:rPr>
                <w:rFonts w:cs="Arial"/>
                <w:color w:val="000000"/>
                <w:sz w:val="20"/>
              </w:rPr>
              <w:t>Domestic Preference</w:t>
            </w:r>
          </w:p>
        </w:tc>
        <w:tc>
          <w:tcPr>
            <w:tcW w:w="3870" w:type="dxa"/>
            <w:tcBorders>
              <w:top w:val="single" w:sz="4" w:space="0" w:color="auto"/>
              <w:left w:val="single" w:sz="4" w:space="0" w:color="auto"/>
              <w:bottom w:val="single" w:sz="4" w:space="0" w:color="auto"/>
              <w:right w:val="single" w:sz="4" w:space="0" w:color="auto"/>
            </w:tcBorders>
          </w:tcPr>
          <w:p w14:paraId="599C0CD1" w14:textId="77777777" w:rsidR="00244C5C" w:rsidRPr="005C7CB1" w:rsidRDefault="00244C5C" w:rsidP="00587009">
            <w:pPr>
              <w:tabs>
                <w:tab w:val="left" w:pos="2880"/>
              </w:tabs>
              <w:spacing w:after="120"/>
              <w:cnfStyle w:val="000000000000" w:firstRow="0" w:lastRow="0" w:firstColumn="0" w:lastColumn="0" w:oddVBand="0" w:evenVBand="0" w:oddHBand="0" w:evenHBand="0" w:firstRowFirstColumn="0" w:firstRowLastColumn="0" w:lastRowFirstColumn="0" w:lastRowLastColumn="0"/>
              <w:rPr>
                <w:rFonts w:cs="Arial"/>
                <w:color w:val="000000"/>
                <w:sz w:val="20"/>
              </w:rPr>
            </w:pPr>
            <w:r w:rsidRPr="005C7CB1">
              <w:rPr>
                <w:rFonts w:cs="Arial"/>
                <w:color w:val="000000"/>
                <w:sz w:val="20"/>
              </w:rPr>
              <w:t>Yes / No</w:t>
            </w:r>
          </w:p>
        </w:tc>
        <w:tc>
          <w:tcPr>
            <w:tcW w:w="2340" w:type="dxa"/>
            <w:tcBorders>
              <w:top w:val="single" w:sz="4" w:space="0" w:color="auto"/>
              <w:left w:val="single" w:sz="4" w:space="0" w:color="auto"/>
              <w:bottom w:val="single" w:sz="4" w:space="0" w:color="auto"/>
              <w:right w:val="single" w:sz="4" w:space="0" w:color="auto"/>
            </w:tcBorders>
          </w:tcPr>
          <w:p w14:paraId="52A495C7" w14:textId="77777777" w:rsidR="00244C5C" w:rsidRPr="005C7CB1" w:rsidRDefault="00244C5C" w:rsidP="00587009">
            <w:pPr>
              <w:tabs>
                <w:tab w:val="left" w:pos="2880"/>
              </w:tabs>
              <w:cnfStyle w:val="000000000000" w:firstRow="0" w:lastRow="0" w:firstColumn="0" w:lastColumn="0" w:oddVBand="0" w:evenVBand="0" w:oddHBand="0" w:evenHBand="0" w:firstRowFirstColumn="0" w:firstRowLastColumn="0" w:lastRowFirstColumn="0" w:lastRowLastColumn="0"/>
              <w:rPr>
                <w:rFonts w:cs="Arial"/>
                <w:sz w:val="20"/>
              </w:rPr>
            </w:pPr>
          </w:p>
        </w:tc>
      </w:tr>
      <w:tr w:rsidR="00244C5C" w:rsidRPr="005C7CB1" w14:paraId="142EBB3F" w14:textId="77777777" w:rsidTr="005870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5" w:type="dxa"/>
            <w:tcBorders>
              <w:top w:val="single" w:sz="4" w:space="0" w:color="auto"/>
              <w:left w:val="single" w:sz="4" w:space="0" w:color="auto"/>
              <w:bottom w:val="single" w:sz="4" w:space="0" w:color="auto"/>
            </w:tcBorders>
          </w:tcPr>
          <w:p w14:paraId="615CAB9D" w14:textId="77777777" w:rsidR="00244C5C" w:rsidRPr="005C7CB1" w:rsidRDefault="00244C5C" w:rsidP="00587009">
            <w:pPr>
              <w:tabs>
                <w:tab w:val="left" w:pos="2880"/>
              </w:tabs>
              <w:ind w:left="2"/>
              <w:contextualSpacing/>
              <w:rPr>
                <w:rFonts w:cs="Arial"/>
                <w:color w:val="000000"/>
                <w:sz w:val="20"/>
              </w:rPr>
            </w:pPr>
            <w:r>
              <w:rPr>
                <w:rFonts w:cs="Arial"/>
                <w:color w:val="000000"/>
                <w:sz w:val="20"/>
              </w:rPr>
              <w:t>Non-Monetary</w:t>
            </w:r>
            <w:r w:rsidRPr="005C7CB1">
              <w:rPr>
                <w:rFonts w:cs="Arial"/>
                <w:color w:val="000000"/>
                <w:sz w:val="20"/>
              </w:rPr>
              <w:t xml:space="preserve"> Criteria</w:t>
            </w:r>
          </w:p>
        </w:tc>
        <w:tc>
          <w:tcPr>
            <w:tcW w:w="3870" w:type="dxa"/>
            <w:tcBorders>
              <w:top w:val="single" w:sz="4" w:space="0" w:color="auto"/>
              <w:bottom w:val="single" w:sz="4" w:space="0" w:color="auto"/>
            </w:tcBorders>
          </w:tcPr>
          <w:p w14:paraId="3B3094C8" w14:textId="77777777" w:rsidR="00244C5C" w:rsidRPr="005C7CB1" w:rsidRDefault="00244C5C" w:rsidP="00587009">
            <w:pPr>
              <w:tabs>
                <w:tab w:val="left" w:pos="2880"/>
              </w:tabs>
              <w:cnfStyle w:val="000000100000" w:firstRow="0" w:lastRow="0" w:firstColumn="0" w:lastColumn="0" w:oddVBand="0" w:evenVBand="0" w:oddHBand="1" w:evenHBand="0" w:firstRowFirstColumn="0" w:firstRowLastColumn="0" w:lastRowFirstColumn="0" w:lastRowLastColumn="0"/>
              <w:rPr>
                <w:rFonts w:cs="Arial"/>
                <w:color w:val="000000"/>
                <w:sz w:val="20"/>
              </w:rPr>
            </w:pPr>
            <w:r w:rsidRPr="005C7CB1">
              <w:rPr>
                <w:rFonts w:cs="Arial"/>
                <w:color w:val="000000"/>
                <w:sz w:val="20"/>
              </w:rPr>
              <w:t>List the type of criteria to be used (mandatory/desired)</w:t>
            </w:r>
          </w:p>
        </w:tc>
        <w:tc>
          <w:tcPr>
            <w:tcW w:w="2340" w:type="dxa"/>
            <w:tcBorders>
              <w:top w:val="single" w:sz="4" w:space="0" w:color="auto"/>
              <w:bottom w:val="single" w:sz="4" w:space="0" w:color="auto"/>
              <w:right w:val="single" w:sz="4" w:space="0" w:color="auto"/>
            </w:tcBorders>
          </w:tcPr>
          <w:p w14:paraId="51C881F7" w14:textId="77777777" w:rsidR="00244C5C" w:rsidRPr="005C7CB1" w:rsidRDefault="00244C5C" w:rsidP="00587009">
            <w:pPr>
              <w:tabs>
                <w:tab w:val="left" w:pos="2880"/>
              </w:tabs>
              <w:cnfStyle w:val="000000100000" w:firstRow="0" w:lastRow="0" w:firstColumn="0" w:lastColumn="0" w:oddVBand="0" w:evenVBand="0" w:oddHBand="1" w:evenHBand="0" w:firstRowFirstColumn="0" w:firstRowLastColumn="0" w:lastRowFirstColumn="0" w:lastRowLastColumn="0"/>
              <w:rPr>
                <w:rFonts w:cs="Arial"/>
                <w:sz w:val="20"/>
              </w:rPr>
            </w:pPr>
          </w:p>
        </w:tc>
      </w:tr>
    </w:tbl>
    <w:p w14:paraId="5FD2238C" w14:textId="77777777" w:rsidR="00244C5C" w:rsidRPr="005C7CB1" w:rsidRDefault="00244C5C" w:rsidP="00244C5C">
      <w:pPr>
        <w:spacing w:after="160" w:line="259" w:lineRule="auto"/>
        <w:rPr>
          <w:rFonts w:ascii="Calibri" w:hAnsi="Calibri"/>
          <w:b/>
          <w:u w:val="single"/>
        </w:rPr>
      </w:pPr>
      <w:r w:rsidRPr="005C7CB1">
        <w:rPr>
          <w:rFonts w:ascii="Calibri" w:hAnsi="Calibri"/>
          <w:b/>
          <w:u w:val="single"/>
        </w:rPr>
        <w:br w:type="page"/>
      </w:r>
    </w:p>
    <w:p w14:paraId="1BAA8C86" w14:textId="77777777" w:rsidR="00244C5C" w:rsidRPr="005C7CB1" w:rsidRDefault="00244C5C" w:rsidP="00C66A23">
      <w:pPr>
        <w:numPr>
          <w:ilvl w:val="0"/>
          <w:numId w:val="47"/>
        </w:numPr>
        <w:spacing w:before="120" w:after="360" w:line="240" w:lineRule="auto"/>
        <w:jc w:val="both"/>
        <w:rPr>
          <w:rFonts w:cs="Arial"/>
          <w:b/>
          <w:color w:val="000000"/>
          <w:u w:val="single"/>
        </w:rPr>
      </w:pPr>
      <w:r w:rsidRPr="005C7CB1">
        <w:rPr>
          <w:rFonts w:cs="Arial"/>
          <w:b/>
          <w:color w:val="000000"/>
          <w:u w:val="single"/>
        </w:rPr>
        <w:lastRenderedPageBreak/>
        <w:t>Preferred arrangement for low value, low risk activities (if applicable)</w:t>
      </w:r>
    </w:p>
    <w:tbl>
      <w:tblPr>
        <w:tblStyle w:val="ListTable3-Accent11"/>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1649"/>
        <w:gridCol w:w="2235"/>
        <w:gridCol w:w="2066"/>
        <w:gridCol w:w="2320"/>
      </w:tblGrid>
      <w:tr w:rsidR="00244C5C" w:rsidRPr="005C7CB1" w14:paraId="3BE87D90" w14:textId="77777777" w:rsidTr="00587009">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1649" w:type="dxa"/>
            <w:tcBorders>
              <w:top w:val="single" w:sz="4" w:space="0" w:color="auto"/>
              <w:bottom w:val="single" w:sz="6" w:space="0" w:color="auto"/>
              <w:right w:val="none" w:sz="0" w:space="0" w:color="auto"/>
            </w:tcBorders>
            <w:shd w:val="clear" w:color="auto" w:fill="CCCCCC"/>
          </w:tcPr>
          <w:p w14:paraId="78DDC246" w14:textId="77777777" w:rsidR="00244C5C" w:rsidRPr="005C7CB1" w:rsidRDefault="00244C5C" w:rsidP="00587009">
            <w:pPr>
              <w:rPr>
                <w:rFonts w:ascii="Calibri" w:hAnsi="Calibri" w:cs="Arial"/>
                <w:color w:val="auto"/>
              </w:rPr>
            </w:pPr>
            <w:r w:rsidRPr="005C7CB1">
              <w:rPr>
                <w:rFonts w:ascii="Calibri" w:hAnsi="Calibri" w:cs="Arial"/>
                <w:color w:val="auto"/>
              </w:rPr>
              <w:t>Activity</w:t>
            </w:r>
          </w:p>
        </w:tc>
        <w:tc>
          <w:tcPr>
            <w:tcW w:w="2235" w:type="dxa"/>
            <w:tcBorders>
              <w:top w:val="single" w:sz="4" w:space="0" w:color="auto"/>
              <w:bottom w:val="single" w:sz="6" w:space="0" w:color="auto"/>
            </w:tcBorders>
            <w:shd w:val="clear" w:color="auto" w:fill="CCCCCC"/>
          </w:tcPr>
          <w:p w14:paraId="6E72F036" w14:textId="77777777" w:rsidR="00244C5C" w:rsidRPr="005C7CB1" w:rsidRDefault="00244C5C" w:rsidP="00587009">
            <w:pPr>
              <w:cnfStyle w:val="100000000000" w:firstRow="1" w:lastRow="0" w:firstColumn="0" w:lastColumn="0" w:oddVBand="0" w:evenVBand="0" w:oddHBand="0" w:evenHBand="0" w:firstRowFirstColumn="0" w:firstRowLastColumn="0" w:lastRowFirstColumn="0" w:lastRowLastColumn="0"/>
              <w:rPr>
                <w:rFonts w:ascii="Calibri" w:hAnsi="Calibri" w:cs="Arial"/>
                <w:color w:val="auto"/>
              </w:rPr>
            </w:pPr>
            <w:r w:rsidRPr="005C7CB1">
              <w:rPr>
                <w:rFonts w:ascii="Calibri" w:hAnsi="Calibri" w:cs="Arial"/>
                <w:color w:val="auto"/>
              </w:rPr>
              <w:t>Category</w:t>
            </w:r>
          </w:p>
        </w:tc>
        <w:tc>
          <w:tcPr>
            <w:tcW w:w="2066" w:type="dxa"/>
            <w:tcBorders>
              <w:top w:val="single" w:sz="4" w:space="0" w:color="auto"/>
              <w:bottom w:val="single" w:sz="6" w:space="0" w:color="auto"/>
            </w:tcBorders>
            <w:shd w:val="clear" w:color="auto" w:fill="CCCCCC"/>
          </w:tcPr>
          <w:p w14:paraId="4A764054" w14:textId="77777777" w:rsidR="00244C5C" w:rsidRPr="005C7CB1" w:rsidRDefault="00244C5C" w:rsidP="00587009">
            <w:pPr>
              <w:cnfStyle w:val="100000000000" w:firstRow="1" w:lastRow="0" w:firstColumn="0" w:lastColumn="0" w:oddVBand="0" w:evenVBand="0" w:oddHBand="0" w:evenHBand="0" w:firstRowFirstColumn="0" w:firstRowLastColumn="0" w:lastRowFirstColumn="0" w:lastRowLastColumn="0"/>
              <w:rPr>
                <w:rFonts w:ascii="Calibri" w:hAnsi="Calibri" w:cs="Arial"/>
                <w:color w:val="auto"/>
              </w:rPr>
            </w:pPr>
            <w:r w:rsidRPr="005C7CB1">
              <w:rPr>
                <w:rFonts w:ascii="Calibri" w:hAnsi="Calibri" w:cs="Arial"/>
                <w:color w:val="auto"/>
              </w:rPr>
              <w:t>Estimated cost</w:t>
            </w:r>
          </w:p>
        </w:tc>
        <w:tc>
          <w:tcPr>
            <w:tcW w:w="2320" w:type="dxa"/>
            <w:tcBorders>
              <w:top w:val="single" w:sz="4" w:space="0" w:color="auto"/>
              <w:bottom w:val="single" w:sz="6" w:space="0" w:color="auto"/>
            </w:tcBorders>
            <w:shd w:val="clear" w:color="auto" w:fill="CCCCCC"/>
          </w:tcPr>
          <w:p w14:paraId="358EA1F8" w14:textId="77777777" w:rsidR="00244C5C" w:rsidRPr="005C7CB1" w:rsidRDefault="00244C5C" w:rsidP="00587009">
            <w:pPr>
              <w:cnfStyle w:val="100000000000" w:firstRow="1" w:lastRow="0" w:firstColumn="0" w:lastColumn="0" w:oddVBand="0" w:evenVBand="0" w:oddHBand="0" w:evenHBand="0" w:firstRowFirstColumn="0" w:firstRowLastColumn="0" w:lastRowFirstColumn="0" w:lastRowLastColumn="0"/>
              <w:rPr>
                <w:rFonts w:ascii="Calibri" w:hAnsi="Calibri" w:cs="Arial"/>
                <w:color w:val="auto"/>
              </w:rPr>
            </w:pPr>
            <w:r w:rsidRPr="005C7CB1">
              <w:rPr>
                <w:rFonts w:ascii="Calibri" w:hAnsi="Calibri" w:cs="Arial"/>
                <w:color w:val="auto"/>
              </w:rPr>
              <w:t>Procurement arrangement</w:t>
            </w:r>
          </w:p>
        </w:tc>
      </w:tr>
      <w:tr w:rsidR="00244C5C" w:rsidRPr="005C7CB1" w14:paraId="29C31EFB" w14:textId="77777777" w:rsidTr="0058700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49" w:type="dxa"/>
            <w:tcBorders>
              <w:top w:val="single" w:sz="6" w:space="0" w:color="auto"/>
              <w:bottom w:val="none" w:sz="0" w:space="0" w:color="auto"/>
              <w:right w:val="none" w:sz="0" w:space="0" w:color="auto"/>
            </w:tcBorders>
          </w:tcPr>
          <w:p w14:paraId="6125C850" w14:textId="77777777" w:rsidR="00244C5C" w:rsidRPr="005C7CB1" w:rsidRDefault="00244C5C" w:rsidP="00587009">
            <w:pPr>
              <w:rPr>
                <w:rFonts w:ascii="Calibri" w:hAnsi="Calibri" w:cs="Arial"/>
              </w:rPr>
            </w:pPr>
          </w:p>
        </w:tc>
        <w:tc>
          <w:tcPr>
            <w:tcW w:w="2235" w:type="dxa"/>
            <w:tcBorders>
              <w:top w:val="single" w:sz="6" w:space="0" w:color="auto"/>
              <w:bottom w:val="none" w:sz="0" w:space="0" w:color="auto"/>
            </w:tcBorders>
          </w:tcPr>
          <w:p w14:paraId="01829E73" w14:textId="77777777" w:rsidR="00244C5C" w:rsidRPr="005C7CB1" w:rsidRDefault="00244C5C" w:rsidP="00587009">
            <w:pPr>
              <w:cnfStyle w:val="000000100000" w:firstRow="0" w:lastRow="0" w:firstColumn="0" w:lastColumn="0" w:oddVBand="0" w:evenVBand="0" w:oddHBand="1" w:evenHBand="0" w:firstRowFirstColumn="0" w:firstRowLastColumn="0" w:lastRowFirstColumn="0" w:lastRowLastColumn="0"/>
              <w:rPr>
                <w:rFonts w:ascii="Calibri" w:hAnsi="Calibri" w:cs="Arial"/>
              </w:rPr>
            </w:pPr>
          </w:p>
        </w:tc>
        <w:tc>
          <w:tcPr>
            <w:tcW w:w="2066" w:type="dxa"/>
            <w:tcBorders>
              <w:top w:val="single" w:sz="6" w:space="0" w:color="auto"/>
              <w:bottom w:val="none" w:sz="0" w:space="0" w:color="auto"/>
            </w:tcBorders>
          </w:tcPr>
          <w:p w14:paraId="0B055F26" w14:textId="77777777" w:rsidR="00244C5C" w:rsidRPr="005C7CB1" w:rsidRDefault="00244C5C" w:rsidP="00587009">
            <w:pPr>
              <w:cnfStyle w:val="000000100000" w:firstRow="0" w:lastRow="0" w:firstColumn="0" w:lastColumn="0" w:oddVBand="0" w:evenVBand="0" w:oddHBand="1" w:evenHBand="0" w:firstRowFirstColumn="0" w:firstRowLastColumn="0" w:lastRowFirstColumn="0" w:lastRowLastColumn="0"/>
              <w:rPr>
                <w:rFonts w:ascii="Calibri" w:hAnsi="Calibri" w:cs="Arial"/>
              </w:rPr>
            </w:pPr>
          </w:p>
        </w:tc>
        <w:tc>
          <w:tcPr>
            <w:tcW w:w="2320" w:type="dxa"/>
            <w:tcBorders>
              <w:top w:val="single" w:sz="6" w:space="0" w:color="auto"/>
              <w:bottom w:val="none" w:sz="0" w:space="0" w:color="auto"/>
            </w:tcBorders>
          </w:tcPr>
          <w:p w14:paraId="681FDF37" w14:textId="77777777" w:rsidR="00244C5C" w:rsidRPr="005C7CB1" w:rsidRDefault="00244C5C" w:rsidP="00587009">
            <w:pPr>
              <w:cnfStyle w:val="000000100000" w:firstRow="0" w:lastRow="0" w:firstColumn="0" w:lastColumn="0" w:oddVBand="0" w:evenVBand="0" w:oddHBand="1" w:evenHBand="0" w:firstRowFirstColumn="0" w:firstRowLastColumn="0" w:lastRowFirstColumn="0" w:lastRowLastColumn="0"/>
              <w:rPr>
                <w:rFonts w:ascii="Calibri" w:hAnsi="Calibri" w:cs="Arial"/>
              </w:rPr>
            </w:pPr>
          </w:p>
        </w:tc>
      </w:tr>
      <w:tr w:rsidR="00244C5C" w:rsidRPr="005C7CB1" w14:paraId="10E5EE6A" w14:textId="77777777" w:rsidTr="00587009">
        <w:trPr>
          <w:jc w:val="center"/>
        </w:trPr>
        <w:tc>
          <w:tcPr>
            <w:cnfStyle w:val="001000000000" w:firstRow="0" w:lastRow="0" w:firstColumn="1" w:lastColumn="0" w:oddVBand="0" w:evenVBand="0" w:oddHBand="0" w:evenHBand="0" w:firstRowFirstColumn="0" w:firstRowLastColumn="0" w:lastRowFirstColumn="0" w:lastRowLastColumn="0"/>
            <w:tcW w:w="1649" w:type="dxa"/>
            <w:tcBorders>
              <w:right w:val="none" w:sz="0" w:space="0" w:color="auto"/>
            </w:tcBorders>
          </w:tcPr>
          <w:p w14:paraId="3D8844D2" w14:textId="77777777" w:rsidR="00244C5C" w:rsidRPr="005C7CB1" w:rsidRDefault="00244C5C" w:rsidP="00587009">
            <w:pPr>
              <w:rPr>
                <w:rFonts w:ascii="Calibri" w:hAnsi="Calibri" w:cs="Arial"/>
              </w:rPr>
            </w:pPr>
          </w:p>
        </w:tc>
        <w:tc>
          <w:tcPr>
            <w:tcW w:w="2235" w:type="dxa"/>
          </w:tcPr>
          <w:p w14:paraId="2FC50AA0" w14:textId="77777777" w:rsidR="00244C5C" w:rsidRPr="005C7CB1" w:rsidRDefault="00244C5C" w:rsidP="00587009">
            <w:pPr>
              <w:cnfStyle w:val="000000000000" w:firstRow="0" w:lastRow="0" w:firstColumn="0" w:lastColumn="0" w:oddVBand="0" w:evenVBand="0" w:oddHBand="0" w:evenHBand="0" w:firstRowFirstColumn="0" w:firstRowLastColumn="0" w:lastRowFirstColumn="0" w:lastRowLastColumn="0"/>
              <w:rPr>
                <w:rFonts w:ascii="Calibri" w:hAnsi="Calibri" w:cs="Arial"/>
              </w:rPr>
            </w:pPr>
          </w:p>
        </w:tc>
        <w:tc>
          <w:tcPr>
            <w:tcW w:w="2066" w:type="dxa"/>
          </w:tcPr>
          <w:p w14:paraId="353569E7" w14:textId="77777777" w:rsidR="00244C5C" w:rsidRPr="005C7CB1" w:rsidRDefault="00244C5C" w:rsidP="00587009">
            <w:pPr>
              <w:cnfStyle w:val="000000000000" w:firstRow="0" w:lastRow="0" w:firstColumn="0" w:lastColumn="0" w:oddVBand="0" w:evenVBand="0" w:oddHBand="0" w:evenHBand="0" w:firstRowFirstColumn="0" w:firstRowLastColumn="0" w:lastRowFirstColumn="0" w:lastRowLastColumn="0"/>
              <w:rPr>
                <w:rFonts w:ascii="Calibri" w:hAnsi="Calibri" w:cs="Arial"/>
              </w:rPr>
            </w:pPr>
          </w:p>
        </w:tc>
        <w:tc>
          <w:tcPr>
            <w:tcW w:w="2320" w:type="dxa"/>
          </w:tcPr>
          <w:p w14:paraId="5D2C8B39" w14:textId="77777777" w:rsidR="00244C5C" w:rsidRPr="005C7CB1" w:rsidRDefault="00244C5C" w:rsidP="00587009">
            <w:pPr>
              <w:cnfStyle w:val="000000000000" w:firstRow="0" w:lastRow="0" w:firstColumn="0" w:lastColumn="0" w:oddVBand="0" w:evenVBand="0" w:oddHBand="0" w:evenHBand="0" w:firstRowFirstColumn="0" w:firstRowLastColumn="0" w:lastRowFirstColumn="0" w:lastRowLastColumn="0"/>
              <w:rPr>
                <w:rFonts w:ascii="Calibri" w:hAnsi="Calibri" w:cs="Arial"/>
              </w:rPr>
            </w:pPr>
          </w:p>
        </w:tc>
      </w:tr>
    </w:tbl>
    <w:p w14:paraId="5FF810C7" w14:textId="77777777" w:rsidR="00244C5C" w:rsidRDefault="00244C5C" w:rsidP="00C66A23">
      <w:pPr>
        <w:numPr>
          <w:ilvl w:val="0"/>
          <w:numId w:val="47"/>
        </w:numPr>
        <w:spacing w:before="360" w:after="360" w:line="240" w:lineRule="auto"/>
        <w:jc w:val="both"/>
        <w:rPr>
          <w:rFonts w:cs="Arial"/>
          <w:b/>
          <w:color w:val="000000"/>
          <w:u w:val="single"/>
        </w:rPr>
      </w:pPr>
      <w:r w:rsidRPr="005C7CB1">
        <w:rPr>
          <w:rFonts w:cs="Arial"/>
          <w:b/>
          <w:color w:val="000000"/>
          <w:u w:val="single"/>
        </w:rPr>
        <w:t>Summary of PPSD to inform the Bank’s preparation of the PAD</w:t>
      </w:r>
    </w:p>
    <w:tbl>
      <w:tblPr>
        <w:tblStyle w:val="TableGrid"/>
        <w:tblW w:w="0" w:type="auto"/>
        <w:tblLook w:val="04A0" w:firstRow="1" w:lastRow="0" w:firstColumn="1" w:lastColumn="0" w:noHBand="0" w:noVBand="1"/>
      </w:tblPr>
      <w:tblGrid>
        <w:gridCol w:w="1613"/>
        <w:gridCol w:w="1568"/>
        <w:gridCol w:w="2194"/>
        <w:gridCol w:w="1662"/>
        <w:gridCol w:w="1593"/>
      </w:tblGrid>
      <w:tr w:rsidR="00244C5C" w14:paraId="1DA4EB74" w14:textId="77777777" w:rsidTr="00587009">
        <w:tc>
          <w:tcPr>
            <w:tcW w:w="1848" w:type="dxa"/>
          </w:tcPr>
          <w:p w14:paraId="4AA88BF1" w14:textId="77777777" w:rsidR="00244C5C" w:rsidRPr="00F84382" w:rsidRDefault="00244C5C" w:rsidP="00587009">
            <w:pPr>
              <w:spacing w:before="360" w:after="360"/>
              <w:rPr>
                <w:rFonts w:cs="Arial"/>
                <w:b/>
                <w:color w:val="000000"/>
              </w:rPr>
            </w:pPr>
            <w:r w:rsidRPr="00F84382">
              <w:rPr>
                <w:rFonts w:cs="Arial"/>
                <w:b/>
                <w:color w:val="000000"/>
              </w:rPr>
              <w:t>Contract Title, Description and Category</w:t>
            </w:r>
          </w:p>
        </w:tc>
        <w:tc>
          <w:tcPr>
            <w:tcW w:w="1848" w:type="dxa"/>
          </w:tcPr>
          <w:p w14:paraId="3F0D7ABC" w14:textId="77777777" w:rsidR="00244C5C" w:rsidRDefault="00244C5C" w:rsidP="00587009">
            <w:pPr>
              <w:spacing w:before="360" w:after="360"/>
              <w:rPr>
                <w:rFonts w:cs="Arial"/>
                <w:b/>
                <w:color w:val="000000"/>
                <w:sz w:val="22"/>
                <w:szCs w:val="22"/>
                <w:u w:val="single"/>
              </w:rPr>
            </w:pPr>
            <w:r w:rsidRPr="00F84382">
              <w:rPr>
                <w:rFonts w:cs="Arial"/>
                <w:b/>
                <w:color w:val="000000"/>
              </w:rPr>
              <w:t>Estimated Cost US$ and Risk Rating</w:t>
            </w:r>
          </w:p>
        </w:tc>
        <w:tc>
          <w:tcPr>
            <w:tcW w:w="1848" w:type="dxa"/>
          </w:tcPr>
          <w:p w14:paraId="032A6481" w14:textId="77777777" w:rsidR="00244C5C" w:rsidRPr="00F84382" w:rsidRDefault="00244C5C" w:rsidP="00587009">
            <w:pPr>
              <w:spacing w:before="360" w:after="120"/>
              <w:rPr>
                <w:rFonts w:cs="Arial"/>
                <w:b/>
                <w:color w:val="000000"/>
              </w:rPr>
            </w:pPr>
            <w:r w:rsidRPr="00F84382">
              <w:rPr>
                <w:rFonts w:cs="Arial"/>
                <w:b/>
                <w:color w:val="000000"/>
              </w:rPr>
              <w:t>Procurement Approach/Competition</w:t>
            </w:r>
          </w:p>
          <w:p w14:paraId="0C5E530D" w14:textId="77777777" w:rsidR="00244C5C" w:rsidRPr="00F84382" w:rsidRDefault="00244C5C" w:rsidP="00587009">
            <w:pPr>
              <w:rPr>
                <w:rFonts w:cs="Arial"/>
                <w:b/>
                <w:color w:val="000000"/>
              </w:rPr>
            </w:pPr>
            <w:r w:rsidRPr="00F84382">
              <w:rPr>
                <w:rFonts w:cs="Arial"/>
                <w:b/>
                <w:color w:val="000000"/>
              </w:rPr>
              <w:t>ICB</w:t>
            </w:r>
          </w:p>
          <w:p w14:paraId="19A4D752" w14:textId="77777777" w:rsidR="00244C5C" w:rsidRPr="00F84382" w:rsidRDefault="00244C5C" w:rsidP="00587009">
            <w:pPr>
              <w:rPr>
                <w:rFonts w:cs="Arial"/>
                <w:b/>
                <w:color w:val="000000"/>
              </w:rPr>
            </w:pPr>
            <w:r w:rsidRPr="00F84382">
              <w:rPr>
                <w:rFonts w:cs="Arial"/>
                <w:b/>
                <w:color w:val="000000"/>
              </w:rPr>
              <w:t>ICB/MC</w:t>
            </w:r>
          </w:p>
          <w:p w14:paraId="63E514BB" w14:textId="77777777" w:rsidR="00244C5C" w:rsidRPr="00F84382" w:rsidRDefault="00244C5C" w:rsidP="00587009">
            <w:pPr>
              <w:rPr>
                <w:rFonts w:cs="Arial"/>
                <w:b/>
                <w:color w:val="000000"/>
              </w:rPr>
            </w:pPr>
            <w:r w:rsidRPr="00F84382">
              <w:rPr>
                <w:rFonts w:cs="Arial"/>
                <w:b/>
                <w:color w:val="000000"/>
              </w:rPr>
              <w:t>LIB</w:t>
            </w:r>
          </w:p>
          <w:p w14:paraId="6659447A" w14:textId="77777777" w:rsidR="00244C5C" w:rsidRPr="00F84382" w:rsidRDefault="00244C5C" w:rsidP="00587009">
            <w:pPr>
              <w:rPr>
                <w:rFonts w:cs="Arial"/>
                <w:b/>
                <w:color w:val="000000"/>
              </w:rPr>
            </w:pPr>
            <w:r w:rsidRPr="00F84382">
              <w:rPr>
                <w:rFonts w:cs="Arial"/>
                <w:b/>
                <w:color w:val="000000"/>
              </w:rPr>
              <w:t>NCB</w:t>
            </w:r>
          </w:p>
          <w:p w14:paraId="09A4EC1E" w14:textId="77777777" w:rsidR="00244C5C" w:rsidRPr="00F84382" w:rsidRDefault="00244C5C" w:rsidP="00587009">
            <w:pPr>
              <w:rPr>
                <w:rFonts w:cs="Arial"/>
                <w:b/>
                <w:color w:val="000000"/>
              </w:rPr>
            </w:pPr>
            <w:r w:rsidRPr="00F84382">
              <w:rPr>
                <w:rFonts w:cs="Arial"/>
                <w:b/>
                <w:color w:val="000000"/>
              </w:rPr>
              <w:t>Direct Contracting</w:t>
            </w:r>
          </w:p>
        </w:tc>
        <w:tc>
          <w:tcPr>
            <w:tcW w:w="1849" w:type="dxa"/>
          </w:tcPr>
          <w:p w14:paraId="1702EEAD" w14:textId="77777777" w:rsidR="00244C5C" w:rsidRPr="00F84382" w:rsidRDefault="00244C5C" w:rsidP="00587009">
            <w:pPr>
              <w:spacing w:before="360" w:after="120"/>
              <w:rPr>
                <w:rFonts w:cs="Arial"/>
                <w:b/>
                <w:color w:val="000000"/>
              </w:rPr>
            </w:pPr>
            <w:r w:rsidRPr="00F84382">
              <w:rPr>
                <w:rFonts w:cs="Arial"/>
                <w:b/>
                <w:color w:val="000000"/>
              </w:rPr>
              <w:t>Selection Method</w:t>
            </w:r>
          </w:p>
          <w:p w14:paraId="668B2A07" w14:textId="77777777" w:rsidR="00244C5C" w:rsidRPr="00F84382" w:rsidRDefault="00244C5C" w:rsidP="00587009">
            <w:pPr>
              <w:rPr>
                <w:rFonts w:cs="Arial"/>
                <w:b/>
                <w:color w:val="000000"/>
              </w:rPr>
            </w:pPr>
            <w:r w:rsidRPr="00F84382">
              <w:rPr>
                <w:rFonts w:cs="Arial"/>
                <w:b/>
                <w:color w:val="000000"/>
              </w:rPr>
              <w:t>Pre/Post Qualification</w:t>
            </w:r>
          </w:p>
          <w:p w14:paraId="03D83DD1" w14:textId="77777777" w:rsidR="00244C5C" w:rsidRPr="00F84382" w:rsidRDefault="00244C5C" w:rsidP="00587009">
            <w:pPr>
              <w:rPr>
                <w:rFonts w:cs="Arial"/>
                <w:b/>
                <w:color w:val="000000"/>
              </w:rPr>
            </w:pPr>
            <w:r w:rsidRPr="00F84382">
              <w:rPr>
                <w:rFonts w:cs="Arial"/>
                <w:b/>
                <w:color w:val="000000"/>
              </w:rPr>
              <w:t>SPD (RFP/SBD)</w:t>
            </w:r>
          </w:p>
          <w:p w14:paraId="19C8244A" w14:textId="77777777" w:rsidR="00244C5C" w:rsidRPr="00F84382" w:rsidRDefault="00244C5C" w:rsidP="00587009">
            <w:pPr>
              <w:rPr>
                <w:rFonts w:cs="Arial"/>
                <w:b/>
                <w:color w:val="000000"/>
              </w:rPr>
            </w:pPr>
            <w:r w:rsidRPr="00F84382">
              <w:rPr>
                <w:rFonts w:cs="Arial"/>
                <w:b/>
                <w:color w:val="000000"/>
              </w:rPr>
              <w:t>Framework Agreement</w:t>
            </w:r>
          </w:p>
          <w:p w14:paraId="2E24E88D" w14:textId="77777777" w:rsidR="00244C5C" w:rsidRPr="00F84382" w:rsidRDefault="00244C5C" w:rsidP="00587009">
            <w:pPr>
              <w:rPr>
                <w:rFonts w:cs="Arial"/>
                <w:b/>
                <w:color w:val="000000"/>
              </w:rPr>
            </w:pPr>
            <w:r w:rsidRPr="00F84382">
              <w:rPr>
                <w:rFonts w:cs="Arial"/>
                <w:b/>
                <w:color w:val="000000"/>
              </w:rPr>
              <w:t>QCBS/QBS etc.</w:t>
            </w:r>
          </w:p>
          <w:p w14:paraId="58FA2F81" w14:textId="77777777" w:rsidR="00244C5C" w:rsidRDefault="00244C5C" w:rsidP="00587009">
            <w:pPr>
              <w:rPr>
                <w:rFonts w:cs="Arial"/>
                <w:b/>
                <w:color w:val="000000"/>
                <w:sz w:val="22"/>
                <w:szCs w:val="22"/>
                <w:u w:val="single"/>
              </w:rPr>
            </w:pPr>
            <w:r w:rsidRPr="00F84382">
              <w:rPr>
                <w:rFonts w:cs="Arial"/>
                <w:b/>
                <w:color w:val="000000"/>
              </w:rPr>
              <w:t>BAFO</w:t>
            </w:r>
          </w:p>
        </w:tc>
        <w:tc>
          <w:tcPr>
            <w:tcW w:w="1849" w:type="dxa"/>
          </w:tcPr>
          <w:p w14:paraId="10FD503E" w14:textId="77777777" w:rsidR="00244C5C" w:rsidRPr="00F84382" w:rsidRDefault="00244C5C" w:rsidP="00587009">
            <w:pPr>
              <w:spacing w:before="360" w:after="120"/>
              <w:rPr>
                <w:rFonts w:cs="Arial"/>
                <w:b/>
                <w:color w:val="000000"/>
              </w:rPr>
            </w:pPr>
            <w:r w:rsidRPr="00F84382">
              <w:rPr>
                <w:rFonts w:cs="Arial"/>
                <w:b/>
                <w:color w:val="000000"/>
              </w:rPr>
              <w:t>Evaluation Method</w:t>
            </w:r>
          </w:p>
          <w:p w14:paraId="60FC0EF9" w14:textId="77777777" w:rsidR="00244C5C" w:rsidRPr="00F84382" w:rsidRDefault="00244C5C" w:rsidP="00587009">
            <w:pPr>
              <w:rPr>
                <w:rFonts w:cs="Arial"/>
                <w:b/>
                <w:color w:val="000000"/>
              </w:rPr>
            </w:pPr>
            <w:r w:rsidRPr="00F84382">
              <w:rPr>
                <w:rFonts w:cs="Arial"/>
                <w:b/>
                <w:color w:val="000000"/>
              </w:rPr>
              <w:t>Rated Criteria (</w:t>
            </w:r>
            <w:proofErr w:type="spellStart"/>
            <w:r w:rsidRPr="00F84382">
              <w:rPr>
                <w:rFonts w:cs="Arial"/>
                <w:b/>
                <w:color w:val="000000"/>
              </w:rPr>
              <w:t>VfM</w:t>
            </w:r>
            <w:proofErr w:type="spellEnd"/>
            <w:r w:rsidRPr="00F84382">
              <w:rPr>
                <w:rFonts w:cs="Arial"/>
                <w:b/>
                <w:color w:val="000000"/>
              </w:rPr>
              <w:t>)</w:t>
            </w:r>
          </w:p>
          <w:p w14:paraId="40D745FE" w14:textId="77777777" w:rsidR="00244C5C" w:rsidRDefault="00244C5C" w:rsidP="00587009">
            <w:pPr>
              <w:rPr>
                <w:rFonts w:cs="Arial"/>
                <w:b/>
                <w:color w:val="000000"/>
                <w:sz w:val="22"/>
                <w:szCs w:val="22"/>
                <w:u w:val="single"/>
              </w:rPr>
            </w:pPr>
            <w:r w:rsidRPr="00F84382">
              <w:rPr>
                <w:rFonts w:cs="Arial"/>
                <w:b/>
                <w:color w:val="000000"/>
              </w:rPr>
              <w:t>Lowest Evaluated Cost</w:t>
            </w:r>
          </w:p>
        </w:tc>
      </w:tr>
      <w:tr w:rsidR="00244C5C" w14:paraId="331CFD9D" w14:textId="77777777" w:rsidTr="00587009">
        <w:tc>
          <w:tcPr>
            <w:tcW w:w="1848" w:type="dxa"/>
          </w:tcPr>
          <w:p w14:paraId="5AE9943C" w14:textId="77777777" w:rsidR="00244C5C" w:rsidRDefault="00244C5C" w:rsidP="00587009">
            <w:pPr>
              <w:spacing w:before="360" w:after="360"/>
              <w:rPr>
                <w:rFonts w:cs="Arial"/>
                <w:b/>
                <w:color w:val="000000"/>
                <w:sz w:val="22"/>
                <w:szCs w:val="22"/>
                <w:u w:val="single"/>
              </w:rPr>
            </w:pPr>
          </w:p>
        </w:tc>
        <w:tc>
          <w:tcPr>
            <w:tcW w:w="1848" w:type="dxa"/>
          </w:tcPr>
          <w:p w14:paraId="4DE8AC7F" w14:textId="77777777" w:rsidR="00244C5C" w:rsidRDefault="00244C5C" w:rsidP="00587009">
            <w:pPr>
              <w:spacing w:before="360" w:after="360"/>
              <w:rPr>
                <w:rFonts w:cs="Arial"/>
                <w:b/>
                <w:color w:val="000000"/>
                <w:sz w:val="22"/>
                <w:szCs w:val="22"/>
                <w:u w:val="single"/>
              </w:rPr>
            </w:pPr>
          </w:p>
        </w:tc>
        <w:tc>
          <w:tcPr>
            <w:tcW w:w="1848" w:type="dxa"/>
          </w:tcPr>
          <w:p w14:paraId="722E50C9" w14:textId="77777777" w:rsidR="00244C5C" w:rsidRDefault="00244C5C" w:rsidP="00587009">
            <w:pPr>
              <w:spacing w:before="360" w:after="360"/>
              <w:rPr>
                <w:rFonts w:cs="Arial"/>
                <w:b/>
                <w:color w:val="000000"/>
                <w:sz w:val="22"/>
                <w:szCs w:val="22"/>
                <w:u w:val="single"/>
              </w:rPr>
            </w:pPr>
          </w:p>
        </w:tc>
        <w:tc>
          <w:tcPr>
            <w:tcW w:w="1849" w:type="dxa"/>
          </w:tcPr>
          <w:p w14:paraId="75DE2840" w14:textId="77777777" w:rsidR="00244C5C" w:rsidRDefault="00244C5C" w:rsidP="00587009">
            <w:pPr>
              <w:spacing w:before="360" w:after="360"/>
              <w:rPr>
                <w:rFonts w:cs="Arial"/>
                <w:b/>
                <w:color w:val="000000"/>
                <w:sz w:val="22"/>
                <w:szCs w:val="22"/>
                <w:u w:val="single"/>
              </w:rPr>
            </w:pPr>
          </w:p>
        </w:tc>
        <w:tc>
          <w:tcPr>
            <w:tcW w:w="1849" w:type="dxa"/>
          </w:tcPr>
          <w:p w14:paraId="66BB1B8E" w14:textId="77777777" w:rsidR="00244C5C" w:rsidRDefault="00244C5C" w:rsidP="00587009">
            <w:pPr>
              <w:spacing w:before="360" w:after="360"/>
              <w:rPr>
                <w:rFonts w:cs="Arial"/>
                <w:b/>
                <w:color w:val="000000"/>
                <w:sz w:val="22"/>
                <w:szCs w:val="22"/>
                <w:u w:val="single"/>
              </w:rPr>
            </w:pPr>
          </w:p>
        </w:tc>
      </w:tr>
      <w:tr w:rsidR="00244C5C" w14:paraId="13307E48" w14:textId="77777777" w:rsidTr="00587009">
        <w:tc>
          <w:tcPr>
            <w:tcW w:w="1848" w:type="dxa"/>
          </w:tcPr>
          <w:p w14:paraId="7A3A4081" w14:textId="77777777" w:rsidR="00244C5C" w:rsidRDefault="00244C5C" w:rsidP="00587009">
            <w:pPr>
              <w:spacing w:before="360" w:after="360"/>
              <w:rPr>
                <w:rFonts w:cs="Arial"/>
                <w:b/>
                <w:color w:val="000000"/>
                <w:sz w:val="22"/>
                <w:szCs w:val="22"/>
                <w:u w:val="single"/>
              </w:rPr>
            </w:pPr>
          </w:p>
        </w:tc>
        <w:tc>
          <w:tcPr>
            <w:tcW w:w="1848" w:type="dxa"/>
          </w:tcPr>
          <w:p w14:paraId="27C99837" w14:textId="77777777" w:rsidR="00244C5C" w:rsidRDefault="00244C5C" w:rsidP="00587009">
            <w:pPr>
              <w:spacing w:before="360" w:after="360"/>
              <w:rPr>
                <w:rFonts w:cs="Arial"/>
                <w:b/>
                <w:color w:val="000000"/>
                <w:sz w:val="22"/>
                <w:szCs w:val="22"/>
                <w:u w:val="single"/>
              </w:rPr>
            </w:pPr>
          </w:p>
        </w:tc>
        <w:tc>
          <w:tcPr>
            <w:tcW w:w="1848" w:type="dxa"/>
          </w:tcPr>
          <w:p w14:paraId="7BE1397D" w14:textId="77777777" w:rsidR="00244C5C" w:rsidRDefault="00244C5C" w:rsidP="00587009">
            <w:pPr>
              <w:spacing w:before="360" w:after="360"/>
              <w:rPr>
                <w:rFonts w:cs="Arial"/>
                <w:b/>
                <w:color w:val="000000"/>
                <w:sz w:val="22"/>
                <w:szCs w:val="22"/>
                <w:u w:val="single"/>
              </w:rPr>
            </w:pPr>
          </w:p>
        </w:tc>
        <w:tc>
          <w:tcPr>
            <w:tcW w:w="1849" w:type="dxa"/>
          </w:tcPr>
          <w:p w14:paraId="0A676381" w14:textId="77777777" w:rsidR="00244C5C" w:rsidRDefault="00244C5C" w:rsidP="00587009">
            <w:pPr>
              <w:spacing w:before="360" w:after="360"/>
              <w:rPr>
                <w:rFonts w:cs="Arial"/>
                <w:b/>
                <w:color w:val="000000"/>
                <w:sz w:val="22"/>
                <w:szCs w:val="22"/>
                <w:u w:val="single"/>
              </w:rPr>
            </w:pPr>
          </w:p>
        </w:tc>
        <w:tc>
          <w:tcPr>
            <w:tcW w:w="1849" w:type="dxa"/>
          </w:tcPr>
          <w:p w14:paraId="3B60FF57" w14:textId="77777777" w:rsidR="00244C5C" w:rsidRDefault="00244C5C" w:rsidP="00587009">
            <w:pPr>
              <w:spacing w:before="360" w:after="360"/>
              <w:rPr>
                <w:rFonts w:cs="Arial"/>
                <w:b/>
                <w:color w:val="000000"/>
                <w:sz w:val="22"/>
                <w:szCs w:val="22"/>
                <w:u w:val="single"/>
              </w:rPr>
            </w:pPr>
          </w:p>
        </w:tc>
      </w:tr>
    </w:tbl>
    <w:p w14:paraId="4669432F" w14:textId="77777777" w:rsidR="00244C5C" w:rsidRPr="005C7CB1" w:rsidRDefault="00244C5C" w:rsidP="00244C5C">
      <w:pPr>
        <w:spacing w:after="160" w:line="259" w:lineRule="auto"/>
        <w:rPr>
          <w:rFonts w:ascii="Arial" w:hAnsi="Arial"/>
          <w:b/>
          <w:szCs w:val="24"/>
        </w:rPr>
      </w:pPr>
    </w:p>
    <w:p w14:paraId="4F43304C" w14:textId="77777777" w:rsidR="00244C5C" w:rsidRPr="005C7CB1" w:rsidRDefault="00244C5C" w:rsidP="00244C5C"/>
    <w:p w14:paraId="5FA0C5B9" w14:textId="77777777" w:rsidR="00244C5C" w:rsidRDefault="00244C5C" w:rsidP="00244C5C">
      <w:pPr>
        <w:spacing w:after="160" w:line="259" w:lineRule="auto"/>
      </w:pPr>
      <w:r>
        <w:br w:type="page"/>
      </w:r>
    </w:p>
    <w:p w14:paraId="35CE3C8C" w14:textId="77777777" w:rsidR="00244C5C" w:rsidRPr="005649EE" w:rsidRDefault="00244C5C" w:rsidP="00C66A23">
      <w:pPr>
        <w:numPr>
          <w:ilvl w:val="0"/>
          <w:numId w:val="47"/>
        </w:numPr>
        <w:spacing w:before="360" w:after="360" w:line="240" w:lineRule="auto"/>
        <w:jc w:val="both"/>
        <w:rPr>
          <w:rFonts w:asciiTheme="majorBidi" w:hAnsiTheme="majorBidi" w:cstheme="majorBidi"/>
          <w:b/>
          <w:szCs w:val="24"/>
        </w:rPr>
      </w:pPr>
      <w:bookmarkStart w:id="5" w:name="_Hlk44571511"/>
      <w:r w:rsidRPr="005649EE">
        <w:rPr>
          <w:rFonts w:asciiTheme="majorBidi" w:hAnsiTheme="majorBidi" w:cstheme="majorBidi"/>
          <w:b/>
          <w:szCs w:val="24"/>
        </w:rPr>
        <w:lastRenderedPageBreak/>
        <w:t>Project Procurement Plan</w:t>
      </w:r>
    </w:p>
    <w:p w14:paraId="43F5A7BE" w14:textId="77777777" w:rsidR="00244C5C" w:rsidRPr="005649EE" w:rsidRDefault="00244C5C" w:rsidP="00244C5C">
      <w:pPr>
        <w:pStyle w:val="Heading1"/>
        <w:spacing w:before="240" w:after="240"/>
        <w:ind w:left="576" w:hanging="576"/>
        <w:rPr>
          <w:rFonts w:asciiTheme="majorBidi" w:hAnsiTheme="majorBidi"/>
          <w:sz w:val="20"/>
          <w:szCs w:val="20"/>
        </w:rPr>
      </w:pPr>
      <w:bookmarkStart w:id="6" w:name="_Toc67755723"/>
      <w:bookmarkStart w:id="7" w:name="_Toc170797381"/>
      <w:bookmarkStart w:id="8" w:name="_Toc1899706"/>
      <w:r w:rsidRPr="005649EE">
        <w:rPr>
          <w:rFonts w:asciiTheme="majorBidi" w:hAnsiTheme="majorBidi"/>
          <w:sz w:val="20"/>
          <w:szCs w:val="20"/>
        </w:rPr>
        <w:t>PROCUREMENT PLAN PURPOSE</w:t>
      </w:r>
      <w:bookmarkEnd w:id="6"/>
      <w:bookmarkEnd w:id="7"/>
      <w:r>
        <w:rPr>
          <w:rFonts w:asciiTheme="majorBidi" w:hAnsiTheme="majorBidi"/>
          <w:sz w:val="20"/>
          <w:szCs w:val="20"/>
        </w:rPr>
        <w:tab/>
        <w:t xml:space="preserve">                       (VERSION#</w:t>
      </w:r>
      <w:r>
        <w:rPr>
          <w:rFonts w:asciiTheme="majorBidi" w:hAnsiTheme="majorBidi"/>
          <w:sz w:val="20"/>
          <w:szCs w:val="20"/>
        </w:rPr>
        <w:tab/>
        <w:t xml:space="preserve"> DATE: </w:t>
      </w:r>
      <w:r w:rsidRPr="005649EE">
        <w:rPr>
          <w:rFonts w:asciiTheme="majorBidi" w:hAnsiTheme="majorBidi"/>
          <w:sz w:val="20"/>
          <w:szCs w:val="20"/>
        </w:rPr>
        <w:t>dd/mm/yy)</w:t>
      </w:r>
    </w:p>
    <w:tbl>
      <w:tblPr>
        <w:tblW w:w="5000" w:type="pct"/>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1E0" w:firstRow="1" w:lastRow="1" w:firstColumn="1" w:lastColumn="1" w:noHBand="0" w:noVBand="0"/>
      </w:tblPr>
      <w:tblGrid>
        <w:gridCol w:w="8624"/>
      </w:tblGrid>
      <w:tr w:rsidR="00244C5C" w:rsidRPr="005649EE" w14:paraId="6BBBC223" w14:textId="77777777" w:rsidTr="00587009">
        <w:trPr>
          <w:trHeight w:val="288"/>
          <w:tblCellSpacing w:w="20" w:type="dxa"/>
        </w:trPr>
        <w:tc>
          <w:tcPr>
            <w:tcW w:w="4950" w:type="pct"/>
            <w:shd w:val="clear" w:color="auto" w:fill="E6E6E6"/>
            <w:vAlign w:val="center"/>
          </w:tcPr>
          <w:p w14:paraId="4230F88B" w14:textId="77777777" w:rsidR="00244C5C" w:rsidRPr="005649EE" w:rsidRDefault="00244C5C" w:rsidP="00587009">
            <w:pPr>
              <w:rPr>
                <w:rFonts w:asciiTheme="majorBidi" w:hAnsiTheme="majorBidi" w:cstheme="majorBidi"/>
                <w:b/>
                <w:sz w:val="20"/>
              </w:rPr>
            </w:pPr>
            <w:r w:rsidRPr="005649EE">
              <w:rPr>
                <w:rFonts w:asciiTheme="majorBidi" w:hAnsiTheme="majorBidi" w:cstheme="majorBidi"/>
                <w:b/>
                <w:sz w:val="20"/>
              </w:rPr>
              <w:t>Procurement Plan Purpose</w:t>
            </w:r>
          </w:p>
        </w:tc>
      </w:tr>
      <w:tr w:rsidR="00244C5C" w:rsidRPr="005649EE" w14:paraId="16739AAC" w14:textId="77777777" w:rsidTr="00587009">
        <w:trPr>
          <w:trHeight w:val="973"/>
          <w:tblCellSpacing w:w="20" w:type="dxa"/>
        </w:trPr>
        <w:tc>
          <w:tcPr>
            <w:tcW w:w="4950" w:type="pct"/>
            <w:shd w:val="clear" w:color="auto" w:fill="auto"/>
          </w:tcPr>
          <w:p w14:paraId="1D13AA29" w14:textId="77777777" w:rsidR="00244C5C" w:rsidRPr="005649EE" w:rsidRDefault="00244C5C" w:rsidP="00587009">
            <w:pPr>
              <w:spacing w:before="40" w:after="40"/>
              <w:rPr>
                <w:rFonts w:asciiTheme="majorBidi" w:hAnsiTheme="majorBidi" w:cstheme="majorBidi"/>
                <w:sz w:val="20"/>
              </w:rPr>
            </w:pPr>
            <w:r w:rsidRPr="005649EE">
              <w:rPr>
                <w:rFonts w:asciiTheme="majorBidi" w:hAnsiTheme="majorBidi" w:cstheme="majorBidi"/>
                <w:sz w:val="20"/>
              </w:rPr>
              <w:t xml:space="preserve">This procurement plan shows the </w:t>
            </w:r>
            <w:proofErr w:type="gramStart"/>
            <w:r w:rsidRPr="005649EE">
              <w:rPr>
                <w:rFonts w:asciiTheme="majorBidi" w:hAnsiTheme="majorBidi" w:cstheme="majorBidi"/>
                <w:sz w:val="20"/>
              </w:rPr>
              <w:t>particular contracts</w:t>
            </w:r>
            <w:proofErr w:type="gramEnd"/>
            <w:r w:rsidRPr="005649EE">
              <w:rPr>
                <w:rFonts w:asciiTheme="majorBidi" w:hAnsiTheme="majorBidi" w:cstheme="majorBidi"/>
                <w:sz w:val="20"/>
              </w:rPr>
              <w:t xml:space="preserve"> required to carry out the Project. It is used to provide information about the procurement of goods</w:t>
            </w:r>
            <w:r>
              <w:rPr>
                <w:rFonts w:asciiTheme="majorBidi" w:hAnsiTheme="majorBidi" w:cstheme="majorBidi"/>
                <w:sz w:val="20"/>
              </w:rPr>
              <w:t>, works</w:t>
            </w:r>
            <w:r w:rsidRPr="005649EE">
              <w:rPr>
                <w:rFonts w:asciiTheme="majorBidi" w:hAnsiTheme="majorBidi" w:cstheme="majorBidi"/>
                <w:sz w:val="20"/>
              </w:rPr>
              <w:t xml:space="preserve"> and services, how vendors will be chosen, what kind(s) of contract(s) will be used, how vendors will be managed, and who will be involved at each stage of the process. Project information for the procurement plan is in Table 1</w:t>
            </w:r>
          </w:p>
        </w:tc>
      </w:tr>
    </w:tbl>
    <w:p w14:paraId="6C017FAA" w14:textId="77777777" w:rsidR="00244C5C" w:rsidRPr="005649EE" w:rsidRDefault="00244C5C" w:rsidP="00244C5C">
      <w:pPr>
        <w:pStyle w:val="Caption"/>
        <w:keepNext/>
        <w:spacing w:after="0"/>
        <w:jc w:val="center"/>
        <w:rPr>
          <w:rFonts w:asciiTheme="majorBidi" w:hAnsiTheme="majorBidi" w:cstheme="majorBidi"/>
        </w:rPr>
      </w:pPr>
      <w:bookmarkStart w:id="9" w:name="_Toc170797382"/>
      <w:bookmarkEnd w:id="8"/>
      <w:r w:rsidRPr="005649EE">
        <w:rPr>
          <w:rFonts w:asciiTheme="majorBidi" w:hAnsiTheme="majorBidi" w:cstheme="majorBidi"/>
        </w:rPr>
        <w:t xml:space="preserve">Table - </w:t>
      </w:r>
      <w:r w:rsidRPr="005649EE">
        <w:rPr>
          <w:rFonts w:asciiTheme="majorBidi" w:hAnsiTheme="majorBidi" w:cstheme="majorBidi"/>
        </w:rPr>
        <w:fldChar w:fldCharType="begin"/>
      </w:r>
      <w:r w:rsidRPr="005649EE">
        <w:rPr>
          <w:rFonts w:asciiTheme="majorBidi" w:hAnsiTheme="majorBidi" w:cstheme="majorBidi"/>
        </w:rPr>
        <w:instrText xml:space="preserve"> SEQ Table_8_- \* ARABIC </w:instrText>
      </w:r>
      <w:r w:rsidRPr="005649EE">
        <w:rPr>
          <w:rFonts w:asciiTheme="majorBidi" w:hAnsiTheme="majorBidi" w:cstheme="majorBidi"/>
        </w:rPr>
        <w:fldChar w:fldCharType="separate"/>
      </w:r>
      <w:r>
        <w:rPr>
          <w:rFonts w:asciiTheme="majorBidi" w:hAnsiTheme="majorBidi" w:cstheme="majorBidi"/>
          <w:noProof/>
        </w:rPr>
        <w:t>1</w:t>
      </w:r>
      <w:r w:rsidRPr="005649EE">
        <w:rPr>
          <w:rFonts w:asciiTheme="majorBidi" w:hAnsiTheme="majorBidi" w:cstheme="majorBidi"/>
        </w:rPr>
        <w:fldChar w:fldCharType="end"/>
      </w:r>
      <w:r w:rsidRPr="005649EE">
        <w:rPr>
          <w:rFonts w:asciiTheme="majorBidi" w:hAnsiTheme="majorBidi" w:cstheme="majorBidi"/>
        </w:rPr>
        <w:t>: Project Information</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07"/>
        <w:gridCol w:w="4533"/>
      </w:tblGrid>
      <w:tr w:rsidR="00244C5C" w:rsidRPr="005649EE" w14:paraId="1CA2CB1D" w14:textId="77777777" w:rsidTr="00587009">
        <w:trPr>
          <w:trHeight w:val="2983"/>
        </w:trPr>
        <w:tc>
          <w:tcPr>
            <w:tcW w:w="5000" w:type="pct"/>
            <w:gridSpan w:val="2"/>
            <w:tcBorders>
              <w:top w:val="single" w:sz="4" w:space="0" w:color="auto"/>
            </w:tcBorders>
          </w:tcPr>
          <w:p w14:paraId="108B8C08" w14:textId="77777777" w:rsidR="00244C5C" w:rsidRPr="005649EE" w:rsidRDefault="00244C5C" w:rsidP="00587009">
            <w:pPr>
              <w:rPr>
                <w:rFonts w:asciiTheme="majorBidi" w:hAnsiTheme="majorBidi" w:cstheme="majorBidi"/>
              </w:rPr>
            </w:pPr>
            <w:r w:rsidRPr="005649EE">
              <w:rPr>
                <w:rFonts w:asciiTheme="majorBidi" w:hAnsiTheme="majorBidi" w:cstheme="majorBidi"/>
              </w:rPr>
              <w:t>Country</w:t>
            </w:r>
          </w:p>
          <w:p w14:paraId="75B7CC9A" w14:textId="77777777" w:rsidR="00244C5C" w:rsidRPr="005649EE" w:rsidRDefault="00244C5C" w:rsidP="00587009">
            <w:pPr>
              <w:rPr>
                <w:rFonts w:asciiTheme="majorBidi" w:hAnsiTheme="majorBidi" w:cstheme="majorBidi"/>
              </w:rPr>
            </w:pPr>
            <w:r w:rsidRPr="005649EE">
              <w:rPr>
                <w:rFonts w:asciiTheme="majorBidi" w:hAnsiTheme="majorBidi" w:cstheme="majorBidi"/>
              </w:rPr>
              <w:t>Project Name</w:t>
            </w:r>
          </w:p>
          <w:p w14:paraId="3EDC772E" w14:textId="77777777" w:rsidR="00244C5C" w:rsidRPr="005649EE" w:rsidRDefault="00244C5C" w:rsidP="00587009">
            <w:pPr>
              <w:keepNext/>
              <w:rPr>
                <w:rFonts w:asciiTheme="majorBidi" w:hAnsiTheme="majorBidi" w:cstheme="majorBidi"/>
              </w:rPr>
            </w:pPr>
            <w:r w:rsidRPr="005649EE">
              <w:rPr>
                <w:rFonts w:asciiTheme="majorBidi" w:hAnsiTheme="majorBidi" w:cstheme="majorBidi"/>
              </w:rPr>
              <w:t>Executing Agency</w:t>
            </w:r>
          </w:p>
          <w:p w14:paraId="2AD4F881" w14:textId="77777777" w:rsidR="00244C5C" w:rsidRPr="005649EE" w:rsidRDefault="00244C5C" w:rsidP="00587009">
            <w:pPr>
              <w:rPr>
                <w:rFonts w:asciiTheme="majorBidi" w:hAnsiTheme="majorBidi" w:cstheme="majorBidi"/>
              </w:rPr>
            </w:pPr>
            <w:r w:rsidRPr="005649EE">
              <w:rPr>
                <w:rFonts w:asciiTheme="majorBidi" w:hAnsiTheme="majorBidi" w:cstheme="majorBidi"/>
              </w:rPr>
              <w:t>Expected date of General Procurement Notice</w:t>
            </w:r>
          </w:p>
          <w:p w14:paraId="474E29B4" w14:textId="77777777" w:rsidR="00244C5C" w:rsidRPr="005649EE" w:rsidRDefault="00244C5C" w:rsidP="00587009">
            <w:pPr>
              <w:keepNext/>
              <w:rPr>
                <w:rFonts w:asciiTheme="majorBidi" w:hAnsiTheme="majorBidi" w:cstheme="majorBidi"/>
              </w:rPr>
            </w:pPr>
            <w:r w:rsidRPr="005649EE">
              <w:rPr>
                <w:rFonts w:asciiTheme="majorBidi" w:hAnsiTheme="majorBidi" w:cstheme="majorBidi"/>
              </w:rPr>
              <w:t>Project Implementation Period</w:t>
            </w:r>
          </w:p>
        </w:tc>
      </w:tr>
      <w:tr w:rsidR="00244C5C" w:rsidRPr="005649EE" w14:paraId="6108DFD9" w14:textId="77777777" w:rsidTr="00587009">
        <w:trPr>
          <w:trHeight w:val="247"/>
        </w:trPr>
        <w:tc>
          <w:tcPr>
            <w:tcW w:w="2377" w:type="pct"/>
            <w:tcBorders>
              <w:bottom w:val="single" w:sz="4" w:space="0" w:color="auto"/>
            </w:tcBorders>
          </w:tcPr>
          <w:p w14:paraId="2C56E084" w14:textId="77777777" w:rsidR="00244C5C" w:rsidRPr="005649EE" w:rsidRDefault="00244C5C" w:rsidP="00587009">
            <w:pPr>
              <w:rPr>
                <w:rFonts w:asciiTheme="majorBidi" w:hAnsiTheme="majorBidi" w:cstheme="majorBidi"/>
              </w:rPr>
            </w:pPr>
            <w:r w:rsidRPr="00A2135C">
              <w:rPr>
                <w:rFonts w:asciiTheme="majorBidi" w:hAnsiTheme="majorBidi" w:cstheme="majorBidi"/>
              </w:rPr>
              <w:t>Period covered by this plan (12 months from approval</w:t>
            </w:r>
            <w:r w:rsidRPr="005649EE">
              <w:rPr>
                <w:rFonts w:asciiTheme="majorBidi" w:hAnsiTheme="majorBidi" w:cstheme="majorBidi"/>
              </w:rPr>
              <w:t>)</w:t>
            </w:r>
          </w:p>
        </w:tc>
        <w:tc>
          <w:tcPr>
            <w:tcW w:w="2623" w:type="pct"/>
            <w:tcBorders>
              <w:bottom w:val="single" w:sz="4" w:space="0" w:color="auto"/>
            </w:tcBorders>
          </w:tcPr>
          <w:p w14:paraId="1BEFFEA6" w14:textId="7F178258" w:rsidR="00244C5C" w:rsidRPr="005649EE" w:rsidRDefault="00244C5C" w:rsidP="00587009">
            <w:pPr>
              <w:keepNext/>
              <w:rPr>
                <w:rFonts w:asciiTheme="majorBidi" w:hAnsiTheme="majorBidi" w:cstheme="majorBidi"/>
              </w:rPr>
            </w:pPr>
          </w:p>
        </w:tc>
      </w:tr>
    </w:tbl>
    <w:bookmarkEnd w:id="9"/>
    <w:p w14:paraId="2C8074DB" w14:textId="77777777" w:rsidR="00244C5C" w:rsidRPr="005649EE" w:rsidRDefault="00244C5C" w:rsidP="00244C5C">
      <w:pPr>
        <w:pStyle w:val="Heading1"/>
        <w:spacing w:before="240" w:after="240"/>
        <w:ind w:left="576" w:hanging="576"/>
        <w:rPr>
          <w:rFonts w:asciiTheme="majorBidi" w:hAnsiTheme="majorBidi"/>
          <w:sz w:val="20"/>
          <w:szCs w:val="20"/>
        </w:rPr>
      </w:pPr>
      <w:r w:rsidRPr="005649EE">
        <w:rPr>
          <w:rFonts w:asciiTheme="majorBidi" w:hAnsiTheme="majorBidi"/>
          <w:sz w:val="20"/>
          <w:szCs w:val="20"/>
        </w:rPr>
        <w:t>PROCUREMENT PACKAGE SUMMARY</w:t>
      </w:r>
    </w:p>
    <w:tbl>
      <w:tblPr>
        <w:tblW w:w="5139" w:type="pct"/>
        <w:tblLayout w:type="fixed"/>
        <w:tblLook w:val="04A0" w:firstRow="1" w:lastRow="0" w:firstColumn="1" w:lastColumn="0" w:noHBand="0" w:noVBand="1"/>
      </w:tblPr>
      <w:tblGrid>
        <w:gridCol w:w="5057"/>
        <w:gridCol w:w="71"/>
        <w:gridCol w:w="1108"/>
        <w:gridCol w:w="757"/>
        <w:gridCol w:w="59"/>
        <w:gridCol w:w="126"/>
        <w:gridCol w:w="757"/>
        <w:gridCol w:w="833"/>
        <w:gridCol w:w="112"/>
      </w:tblGrid>
      <w:tr w:rsidR="00244C5C" w:rsidRPr="005649EE" w14:paraId="107B1CEF" w14:textId="77777777" w:rsidTr="00587009">
        <w:trPr>
          <w:gridAfter w:val="1"/>
          <w:wAfter w:w="63" w:type="pct"/>
          <w:trHeight w:val="300"/>
        </w:trPr>
        <w:tc>
          <w:tcPr>
            <w:tcW w:w="4937" w:type="pct"/>
            <w:gridSpan w:val="8"/>
            <w:tcBorders>
              <w:top w:val="nil"/>
              <w:left w:val="nil"/>
              <w:bottom w:val="single" w:sz="8" w:space="0" w:color="auto"/>
              <w:right w:val="nil"/>
            </w:tcBorders>
            <w:shd w:val="clear" w:color="auto" w:fill="auto"/>
            <w:noWrap/>
            <w:vAlign w:val="bottom"/>
            <w:hideMark/>
          </w:tcPr>
          <w:p w14:paraId="570FB40C" w14:textId="77777777" w:rsidR="00244C5C" w:rsidRPr="005649EE" w:rsidRDefault="00244C5C" w:rsidP="00587009">
            <w:pPr>
              <w:jc w:val="center"/>
              <w:rPr>
                <w:rFonts w:asciiTheme="majorBidi" w:hAnsiTheme="majorBidi" w:cstheme="majorBidi"/>
                <w:b/>
                <w:bCs/>
                <w:sz w:val="20"/>
              </w:rPr>
            </w:pPr>
            <w:bookmarkStart w:id="10" w:name="_Toc170797386"/>
            <w:proofErr w:type="gramStart"/>
            <w:r w:rsidRPr="005649EE">
              <w:rPr>
                <w:rFonts w:asciiTheme="majorBidi" w:hAnsiTheme="majorBidi" w:cstheme="majorBidi"/>
                <w:b/>
                <w:sz w:val="20"/>
              </w:rPr>
              <w:t>Table  2</w:t>
            </w:r>
            <w:proofErr w:type="gramEnd"/>
            <w:r w:rsidRPr="005649EE">
              <w:rPr>
                <w:rFonts w:asciiTheme="majorBidi" w:hAnsiTheme="majorBidi" w:cstheme="majorBidi"/>
                <w:b/>
                <w:sz w:val="20"/>
              </w:rPr>
              <w:t>: Procurement Package summary Goods and Works</w:t>
            </w:r>
          </w:p>
        </w:tc>
      </w:tr>
      <w:tr w:rsidR="00244C5C" w:rsidRPr="005649EE" w14:paraId="36D47996" w14:textId="77777777" w:rsidTr="00587009">
        <w:trPr>
          <w:gridAfter w:val="1"/>
          <w:wAfter w:w="63" w:type="pct"/>
          <w:trHeight w:val="270"/>
        </w:trPr>
        <w:tc>
          <w:tcPr>
            <w:tcW w:w="2848" w:type="pct"/>
            <w:tcBorders>
              <w:top w:val="nil"/>
              <w:left w:val="nil"/>
              <w:bottom w:val="single" w:sz="8" w:space="0" w:color="auto"/>
              <w:right w:val="nil"/>
            </w:tcBorders>
            <w:shd w:val="clear" w:color="auto" w:fill="auto"/>
            <w:hideMark/>
          </w:tcPr>
          <w:p w14:paraId="5E11B7DE" w14:textId="77777777" w:rsidR="00244C5C" w:rsidRPr="005649EE" w:rsidRDefault="00244C5C" w:rsidP="00587009">
            <w:pPr>
              <w:rPr>
                <w:rFonts w:asciiTheme="majorBidi" w:hAnsiTheme="majorBidi" w:cstheme="majorBidi"/>
                <w:b/>
                <w:bCs/>
                <w:sz w:val="20"/>
              </w:rPr>
            </w:pPr>
            <w:r w:rsidRPr="005649EE">
              <w:rPr>
                <w:rFonts w:asciiTheme="majorBidi" w:hAnsiTheme="majorBidi" w:cstheme="majorBidi"/>
                <w:b/>
                <w:snapToGrid w:val="0"/>
                <w:sz w:val="20"/>
              </w:rPr>
              <w:t>Procurement</w:t>
            </w:r>
            <w:r w:rsidRPr="005649EE">
              <w:rPr>
                <w:rFonts w:asciiTheme="majorBidi" w:hAnsiTheme="majorBidi" w:cstheme="majorBidi"/>
                <w:b/>
                <w:snapToGrid w:val="0"/>
                <w:sz w:val="20"/>
                <w:rtl/>
              </w:rPr>
              <w:t xml:space="preserve"> </w:t>
            </w:r>
            <w:r w:rsidRPr="005649EE">
              <w:rPr>
                <w:rFonts w:asciiTheme="majorBidi" w:hAnsiTheme="majorBidi" w:cstheme="majorBidi"/>
                <w:b/>
                <w:snapToGrid w:val="0"/>
                <w:sz w:val="20"/>
              </w:rPr>
              <w:t>Method</w:t>
            </w:r>
          </w:p>
        </w:tc>
        <w:tc>
          <w:tcPr>
            <w:tcW w:w="1123" w:type="pct"/>
            <w:gridSpan w:val="4"/>
            <w:tcBorders>
              <w:top w:val="nil"/>
              <w:left w:val="nil"/>
              <w:bottom w:val="single" w:sz="8" w:space="0" w:color="auto"/>
              <w:right w:val="nil"/>
            </w:tcBorders>
            <w:shd w:val="clear" w:color="auto" w:fill="auto"/>
            <w:hideMark/>
          </w:tcPr>
          <w:p w14:paraId="68C79E95" w14:textId="77777777" w:rsidR="00244C5C" w:rsidRPr="005649EE" w:rsidRDefault="00244C5C" w:rsidP="00587009">
            <w:pPr>
              <w:rPr>
                <w:rFonts w:asciiTheme="majorBidi" w:hAnsiTheme="majorBidi" w:cstheme="majorBidi"/>
                <w:b/>
                <w:bCs/>
                <w:sz w:val="20"/>
              </w:rPr>
            </w:pPr>
            <w:r w:rsidRPr="005649EE">
              <w:rPr>
                <w:rFonts w:asciiTheme="majorBidi" w:hAnsiTheme="majorBidi" w:cstheme="majorBidi"/>
                <w:b/>
                <w:snapToGrid w:val="0"/>
                <w:sz w:val="20"/>
              </w:rPr>
              <w:t>Number of packages</w:t>
            </w:r>
          </w:p>
        </w:tc>
        <w:tc>
          <w:tcPr>
            <w:tcW w:w="966" w:type="pct"/>
            <w:gridSpan w:val="3"/>
            <w:tcBorders>
              <w:top w:val="nil"/>
              <w:left w:val="nil"/>
              <w:bottom w:val="single" w:sz="8" w:space="0" w:color="auto"/>
              <w:right w:val="nil"/>
            </w:tcBorders>
            <w:shd w:val="clear" w:color="auto" w:fill="auto"/>
            <w:hideMark/>
          </w:tcPr>
          <w:p w14:paraId="4D1B994A" w14:textId="77777777" w:rsidR="00244C5C" w:rsidRPr="005649EE" w:rsidRDefault="00244C5C" w:rsidP="00587009">
            <w:pPr>
              <w:rPr>
                <w:rFonts w:asciiTheme="majorBidi" w:hAnsiTheme="majorBidi" w:cstheme="majorBidi"/>
                <w:b/>
                <w:bCs/>
                <w:sz w:val="20"/>
              </w:rPr>
            </w:pPr>
            <w:r w:rsidRPr="005649EE">
              <w:rPr>
                <w:rFonts w:asciiTheme="majorBidi" w:hAnsiTheme="majorBidi" w:cstheme="majorBidi"/>
                <w:b/>
                <w:snapToGrid w:val="0"/>
                <w:sz w:val="20"/>
              </w:rPr>
              <w:t>Total amount U</w:t>
            </w:r>
            <w:r w:rsidRPr="005649EE">
              <w:rPr>
                <w:rFonts w:asciiTheme="majorBidi" w:hAnsiTheme="majorBidi" w:cstheme="majorBidi"/>
                <w:b/>
                <w:snapToGrid w:val="0"/>
                <w:sz w:val="20"/>
                <w:rtl/>
              </w:rPr>
              <w:t>$</w:t>
            </w:r>
            <w:r w:rsidRPr="005649EE">
              <w:rPr>
                <w:rFonts w:asciiTheme="majorBidi" w:hAnsiTheme="majorBidi" w:cstheme="majorBidi"/>
                <w:b/>
                <w:snapToGrid w:val="0"/>
                <w:sz w:val="20"/>
              </w:rPr>
              <w:t>S</w:t>
            </w:r>
          </w:p>
        </w:tc>
      </w:tr>
      <w:tr w:rsidR="00244C5C" w:rsidRPr="005649EE" w14:paraId="1D7BC8B3" w14:textId="77777777" w:rsidTr="00587009">
        <w:trPr>
          <w:gridAfter w:val="1"/>
          <w:wAfter w:w="63" w:type="pct"/>
          <w:trHeight w:val="300"/>
        </w:trPr>
        <w:tc>
          <w:tcPr>
            <w:tcW w:w="2848" w:type="pct"/>
            <w:vMerge w:val="restart"/>
            <w:tcBorders>
              <w:top w:val="nil"/>
              <w:left w:val="nil"/>
              <w:right w:val="nil"/>
            </w:tcBorders>
            <w:shd w:val="clear" w:color="auto" w:fill="auto"/>
            <w:noWrap/>
            <w:vAlign w:val="bottom"/>
            <w:hideMark/>
          </w:tcPr>
          <w:p w14:paraId="104930D5" w14:textId="77777777" w:rsidR="00244C5C" w:rsidRPr="005649EE" w:rsidRDefault="00244C5C" w:rsidP="00587009">
            <w:pPr>
              <w:rPr>
                <w:rFonts w:asciiTheme="majorBidi" w:hAnsiTheme="majorBidi" w:cstheme="majorBidi"/>
                <w:snapToGrid w:val="0"/>
                <w:sz w:val="20"/>
              </w:rPr>
            </w:pPr>
            <w:r w:rsidRPr="005649EE">
              <w:rPr>
                <w:rFonts w:asciiTheme="majorBidi" w:hAnsiTheme="majorBidi" w:cstheme="majorBidi"/>
                <w:snapToGrid w:val="0"/>
                <w:sz w:val="20"/>
              </w:rPr>
              <w:t>International Competitive Bidding limited to Member Countries (ICB-MC)</w:t>
            </w:r>
          </w:p>
          <w:p w14:paraId="62E31DD7" w14:textId="77777777" w:rsidR="00244C5C" w:rsidRPr="005649EE" w:rsidRDefault="00244C5C" w:rsidP="00587009">
            <w:pPr>
              <w:rPr>
                <w:rFonts w:asciiTheme="majorBidi" w:hAnsiTheme="majorBidi" w:cstheme="majorBidi"/>
                <w:snapToGrid w:val="0"/>
                <w:sz w:val="20"/>
              </w:rPr>
            </w:pPr>
            <w:r w:rsidRPr="005649EE">
              <w:rPr>
                <w:rFonts w:asciiTheme="majorBidi" w:hAnsiTheme="majorBidi" w:cstheme="majorBidi"/>
                <w:snapToGrid w:val="0"/>
                <w:sz w:val="20"/>
              </w:rPr>
              <w:t>International Competitive Bidding (ICB)</w:t>
            </w:r>
          </w:p>
          <w:p w14:paraId="3DFC9F5E" w14:textId="77777777" w:rsidR="00244C5C" w:rsidRPr="005649EE" w:rsidRDefault="00244C5C" w:rsidP="00587009">
            <w:pPr>
              <w:rPr>
                <w:rFonts w:asciiTheme="majorBidi" w:hAnsiTheme="majorBidi" w:cstheme="majorBidi"/>
                <w:snapToGrid w:val="0"/>
                <w:sz w:val="20"/>
              </w:rPr>
            </w:pPr>
            <w:r w:rsidRPr="005649EE">
              <w:rPr>
                <w:rFonts w:asciiTheme="majorBidi" w:hAnsiTheme="majorBidi" w:cstheme="majorBidi"/>
                <w:snapToGrid w:val="0"/>
                <w:sz w:val="20"/>
              </w:rPr>
              <w:t>Limited International Bidding (LIB)</w:t>
            </w:r>
          </w:p>
          <w:p w14:paraId="1F7A9FF5" w14:textId="77777777" w:rsidR="00244C5C" w:rsidRPr="005649EE" w:rsidRDefault="00244C5C" w:rsidP="00587009">
            <w:pPr>
              <w:rPr>
                <w:rFonts w:asciiTheme="majorBidi" w:hAnsiTheme="majorBidi" w:cstheme="majorBidi"/>
                <w:sz w:val="20"/>
              </w:rPr>
            </w:pPr>
            <w:r w:rsidRPr="005649EE">
              <w:rPr>
                <w:rFonts w:asciiTheme="majorBidi" w:hAnsiTheme="majorBidi" w:cstheme="majorBidi"/>
                <w:snapToGrid w:val="0"/>
                <w:sz w:val="20"/>
              </w:rPr>
              <w:t>National Competitive Bidding (NCB)</w:t>
            </w:r>
          </w:p>
          <w:p w14:paraId="3E57466E" w14:textId="77777777" w:rsidR="00244C5C" w:rsidRPr="00A2135C" w:rsidRDefault="00244C5C" w:rsidP="00587009">
            <w:pPr>
              <w:rPr>
                <w:rFonts w:asciiTheme="majorBidi" w:hAnsiTheme="majorBidi" w:cstheme="majorBidi"/>
                <w:snapToGrid w:val="0"/>
                <w:sz w:val="20"/>
                <w:highlight w:val="yellow"/>
              </w:rPr>
            </w:pPr>
            <w:r w:rsidRPr="00A2135C">
              <w:rPr>
                <w:rFonts w:asciiTheme="majorBidi" w:hAnsiTheme="majorBidi" w:cstheme="majorBidi"/>
                <w:snapToGrid w:val="0"/>
                <w:sz w:val="20"/>
              </w:rPr>
              <w:t>Shopping</w:t>
            </w:r>
          </w:p>
          <w:p w14:paraId="3535CE4A" w14:textId="77777777" w:rsidR="00244C5C" w:rsidRPr="005649EE" w:rsidRDefault="00244C5C" w:rsidP="00587009">
            <w:pPr>
              <w:rPr>
                <w:rFonts w:asciiTheme="majorBidi" w:hAnsiTheme="majorBidi" w:cstheme="majorBidi"/>
                <w:snapToGrid w:val="0"/>
                <w:sz w:val="20"/>
              </w:rPr>
            </w:pPr>
            <w:r w:rsidRPr="005649EE">
              <w:rPr>
                <w:rFonts w:asciiTheme="majorBidi" w:hAnsiTheme="majorBidi" w:cstheme="majorBidi"/>
                <w:snapToGrid w:val="0"/>
                <w:sz w:val="20"/>
              </w:rPr>
              <w:t>Direct Contracting or Single Source</w:t>
            </w:r>
          </w:p>
          <w:p w14:paraId="6C37CF09" w14:textId="77777777" w:rsidR="00244C5C" w:rsidRPr="005649EE" w:rsidRDefault="00244C5C" w:rsidP="00587009">
            <w:pPr>
              <w:rPr>
                <w:rFonts w:asciiTheme="majorBidi" w:hAnsiTheme="majorBidi" w:cstheme="majorBidi"/>
                <w:snapToGrid w:val="0"/>
                <w:sz w:val="20"/>
              </w:rPr>
            </w:pPr>
            <w:r>
              <w:rPr>
                <w:rFonts w:asciiTheme="majorBidi" w:hAnsiTheme="majorBidi" w:cstheme="majorBidi"/>
                <w:snapToGrid w:val="0"/>
                <w:sz w:val="20"/>
              </w:rPr>
              <w:t>Force</w:t>
            </w:r>
            <w:r w:rsidRPr="005649EE">
              <w:rPr>
                <w:rFonts w:asciiTheme="majorBidi" w:hAnsiTheme="majorBidi" w:cstheme="majorBidi"/>
                <w:snapToGrid w:val="0"/>
                <w:sz w:val="20"/>
              </w:rPr>
              <w:t xml:space="preserve"> Account</w:t>
            </w:r>
          </w:p>
          <w:p w14:paraId="340E8A86" w14:textId="77777777" w:rsidR="00244C5C" w:rsidRDefault="00244C5C" w:rsidP="00587009">
            <w:pPr>
              <w:rPr>
                <w:rFonts w:asciiTheme="majorBidi" w:hAnsiTheme="majorBidi" w:cstheme="majorBidi"/>
                <w:snapToGrid w:val="0"/>
                <w:sz w:val="20"/>
              </w:rPr>
            </w:pPr>
            <w:r w:rsidRPr="005649EE">
              <w:rPr>
                <w:rFonts w:asciiTheme="majorBidi" w:hAnsiTheme="majorBidi" w:cstheme="majorBidi"/>
                <w:snapToGrid w:val="0"/>
                <w:sz w:val="20"/>
              </w:rPr>
              <w:lastRenderedPageBreak/>
              <w:t>Community Participation</w:t>
            </w:r>
          </w:p>
          <w:p w14:paraId="2CE51311" w14:textId="77777777" w:rsidR="00244C5C" w:rsidRDefault="00244C5C" w:rsidP="00587009">
            <w:pPr>
              <w:rPr>
                <w:rFonts w:asciiTheme="majorBidi" w:hAnsiTheme="majorBidi" w:cstheme="majorBidi"/>
                <w:snapToGrid w:val="0"/>
                <w:sz w:val="20"/>
              </w:rPr>
            </w:pPr>
            <w:r>
              <w:rPr>
                <w:rFonts w:asciiTheme="majorBidi" w:hAnsiTheme="majorBidi" w:cstheme="majorBidi"/>
                <w:snapToGrid w:val="0"/>
                <w:sz w:val="20"/>
              </w:rPr>
              <w:t>Specialized Agencies</w:t>
            </w:r>
          </w:p>
          <w:p w14:paraId="6B194B97" w14:textId="77777777" w:rsidR="00244C5C" w:rsidRPr="005649EE" w:rsidRDefault="00244C5C" w:rsidP="00587009">
            <w:pPr>
              <w:rPr>
                <w:rFonts w:asciiTheme="majorBidi" w:hAnsiTheme="majorBidi" w:cstheme="majorBidi"/>
                <w:sz w:val="20"/>
              </w:rPr>
            </w:pPr>
            <w:r>
              <w:rPr>
                <w:rFonts w:asciiTheme="majorBidi" w:hAnsiTheme="majorBidi" w:cstheme="majorBidi"/>
                <w:snapToGrid w:val="0"/>
                <w:sz w:val="20"/>
              </w:rPr>
              <w:t>Commercial Practices</w:t>
            </w:r>
          </w:p>
        </w:tc>
        <w:tc>
          <w:tcPr>
            <w:tcW w:w="1123" w:type="pct"/>
            <w:gridSpan w:val="4"/>
            <w:tcBorders>
              <w:top w:val="nil"/>
              <w:left w:val="nil"/>
              <w:bottom w:val="nil"/>
              <w:right w:val="nil"/>
            </w:tcBorders>
            <w:shd w:val="clear" w:color="auto" w:fill="auto"/>
            <w:hideMark/>
          </w:tcPr>
          <w:p w14:paraId="4475C695" w14:textId="77777777" w:rsidR="00244C5C" w:rsidRPr="005649EE" w:rsidRDefault="00244C5C" w:rsidP="00587009">
            <w:pPr>
              <w:jc w:val="right"/>
              <w:rPr>
                <w:rFonts w:asciiTheme="majorBidi" w:hAnsiTheme="majorBidi" w:cstheme="majorBidi"/>
                <w:sz w:val="20"/>
              </w:rPr>
            </w:pPr>
          </w:p>
        </w:tc>
        <w:tc>
          <w:tcPr>
            <w:tcW w:w="966" w:type="pct"/>
            <w:gridSpan w:val="3"/>
            <w:tcBorders>
              <w:top w:val="nil"/>
              <w:left w:val="nil"/>
              <w:bottom w:val="nil"/>
              <w:right w:val="nil"/>
            </w:tcBorders>
            <w:shd w:val="clear" w:color="auto" w:fill="auto"/>
            <w:hideMark/>
          </w:tcPr>
          <w:p w14:paraId="75501D2A" w14:textId="77777777" w:rsidR="00244C5C" w:rsidRPr="005649EE" w:rsidRDefault="00244C5C" w:rsidP="00587009">
            <w:pPr>
              <w:jc w:val="right"/>
              <w:rPr>
                <w:rFonts w:asciiTheme="majorBidi" w:hAnsiTheme="majorBidi" w:cstheme="majorBidi"/>
                <w:sz w:val="20"/>
              </w:rPr>
            </w:pPr>
          </w:p>
        </w:tc>
      </w:tr>
      <w:tr w:rsidR="00244C5C" w:rsidRPr="005649EE" w14:paraId="549CC882" w14:textId="77777777" w:rsidTr="00587009">
        <w:trPr>
          <w:gridAfter w:val="1"/>
          <w:wAfter w:w="63" w:type="pct"/>
          <w:trHeight w:val="300"/>
        </w:trPr>
        <w:tc>
          <w:tcPr>
            <w:tcW w:w="2848" w:type="pct"/>
            <w:vMerge/>
            <w:tcBorders>
              <w:left w:val="nil"/>
              <w:right w:val="nil"/>
            </w:tcBorders>
            <w:shd w:val="clear" w:color="auto" w:fill="auto"/>
            <w:noWrap/>
            <w:vAlign w:val="bottom"/>
            <w:hideMark/>
          </w:tcPr>
          <w:p w14:paraId="30CF38FF" w14:textId="77777777" w:rsidR="00244C5C" w:rsidRPr="005649EE" w:rsidRDefault="00244C5C" w:rsidP="00587009">
            <w:pPr>
              <w:rPr>
                <w:rFonts w:asciiTheme="majorBidi" w:hAnsiTheme="majorBidi" w:cstheme="majorBidi"/>
                <w:sz w:val="20"/>
              </w:rPr>
            </w:pPr>
          </w:p>
        </w:tc>
        <w:tc>
          <w:tcPr>
            <w:tcW w:w="1123" w:type="pct"/>
            <w:gridSpan w:val="4"/>
            <w:tcBorders>
              <w:top w:val="nil"/>
              <w:left w:val="nil"/>
              <w:bottom w:val="nil"/>
              <w:right w:val="nil"/>
            </w:tcBorders>
            <w:shd w:val="clear" w:color="auto" w:fill="auto"/>
            <w:hideMark/>
          </w:tcPr>
          <w:p w14:paraId="18CA4A6F" w14:textId="77777777" w:rsidR="00244C5C" w:rsidRPr="005649EE" w:rsidRDefault="00244C5C" w:rsidP="00587009">
            <w:pPr>
              <w:jc w:val="right"/>
              <w:rPr>
                <w:rFonts w:asciiTheme="majorBidi" w:hAnsiTheme="majorBidi" w:cstheme="majorBidi"/>
                <w:sz w:val="20"/>
              </w:rPr>
            </w:pPr>
          </w:p>
        </w:tc>
        <w:tc>
          <w:tcPr>
            <w:tcW w:w="966" w:type="pct"/>
            <w:gridSpan w:val="3"/>
            <w:tcBorders>
              <w:top w:val="nil"/>
              <w:left w:val="nil"/>
              <w:bottom w:val="nil"/>
              <w:right w:val="nil"/>
            </w:tcBorders>
            <w:shd w:val="clear" w:color="auto" w:fill="auto"/>
            <w:hideMark/>
          </w:tcPr>
          <w:p w14:paraId="239635DB" w14:textId="77777777" w:rsidR="00244C5C" w:rsidRPr="005649EE" w:rsidRDefault="00244C5C" w:rsidP="00587009">
            <w:pPr>
              <w:jc w:val="right"/>
              <w:rPr>
                <w:rFonts w:asciiTheme="majorBidi" w:hAnsiTheme="majorBidi" w:cstheme="majorBidi"/>
                <w:sz w:val="20"/>
              </w:rPr>
            </w:pPr>
          </w:p>
        </w:tc>
      </w:tr>
      <w:tr w:rsidR="00244C5C" w:rsidRPr="005649EE" w14:paraId="405B5E39" w14:textId="77777777" w:rsidTr="00587009">
        <w:trPr>
          <w:gridAfter w:val="1"/>
          <w:wAfter w:w="63" w:type="pct"/>
          <w:trHeight w:val="315"/>
        </w:trPr>
        <w:tc>
          <w:tcPr>
            <w:tcW w:w="2848" w:type="pct"/>
            <w:vMerge/>
            <w:tcBorders>
              <w:left w:val="nil"/>
              <w:bottom w:val="single" w:sz="8" w:space="0" w:color="auto"/>
              <w:right w:val="nil"/>
            </w:tcBorders>
            <w:shd w:val="clear" w:color="auto" w:fill="auto"/>
            <w:hideMark/>
          </w:tcPr>
          <w:p w14:paraId="1DC4F4AD" w14:textId="77777777" w:rsidR="00244C5C" w:rsidRPr="005649EE" w:rsidRDefault="00244C5C" w:rsidP="00587009">
            <w:pPr>
              <w:rPr>
                <w:rFonts w:asciiTheme="majorBidi" w:hAnsiTheme="majorBidi" w:cstheme="majorBidi"/>
                <w:sz w:val="20"/>
              </w:rPr>
            </w:pPr>
          </w:p>
        </w:tc>
        <w:tc>
          <w:tcPr>
            <w:tcW w:w="1123" w:type="pct"/>
            <w:gridSpan w:val="4"/>
            <w:tcBorders>
              <w:top w:val="nil"/>
              <w:left w:val="nil"/>
              <w:bottom w:val="single" w:sz="8" w:space="0" w:color="auto"/>
              <w:right w:val="nil"/>
            </w:tcBorders>
            <w:shd w:val="clear" w:color="auto" w:fill="auto"/>
            <w:hideMark/>
          </w:tcPr>
          <w:p w14:paraId="27EB5555" w14:textId="77777777" w:rsidR="00244C5C" w:rsidRPr="005649EE" w:rsidRDefault="00244C5C" w:rsidP="00587009">
            <w:pPr>
              <w:jc w:val="right"/>
              <w:rPr>
                <w:rFonts w:asciiTheme="majorBidi" w:hAnsiTheme="majorBidi" w:cstheme="majorBidi"/>
                <w:sz w:val="20"/>
              </w:rPr>
            </w:pPr>
          </w:p>
        </w:tc>
        <w:tc>
          <w:tcPr>
            <w:tcW w:w="966" w:type="pct"/>
            <w:gridSpan w:val="3"/>
            <w:tcBorders>
              <w:top w:val="nil"/>
              <w:left w:val="nil"/>
              <w:bottom w:val="single" w:sz="8" w:space="0" w:color="auto"/>
              <w:right w:val="nil"/>
            </w:tcBorders>
            <w:shd w:val="clear" w:color="auto" w:fill="auto"/>
            <w:hideMark/>
          </w:tcPr>
          <w:p w14:paraId="0A357879" w14:textId="77777777" w:rsidR="00244C5C" w:rsidRPr="005649EE" w:rsidRDefault="00244C5C" w:rsidP="00587009">
            <w:pPr>
              <w:jc w:val="right"/>
              <w:rPr>
                <w:rFonts w:asciiTheme="majorBidi" w:hAnsiTheme="majorBidi" w:cstheme="majorBidi"/>
                <w:sz w:val="20"/>
              </w:rPr>
            </w:pPr>
          </w:p>
        </w:tc>
      </w:tr>
      <w:tr w:rsidR="00244C5C" w:rsidRPr="005649EE" w14:paraId="7FD58769" w14:textId="77777777" w:rsidTr="00587009">
        <w:trPr>
          <w:gridAfter w:val="1"/>
          <w:wAfter w:w="63" w:type="pct"/>
          <w:trHeight w:val="270"/>
        </w:trPr>
        <w:tc>
          <w:tcPr>
            <w:tcW w:w="2848" w:type="pct"/>
            <w:tcBorders>
              <w:top w:val="nil"/>
              <w:left w:val="nil"/>
              <w:bottom w:val="single" w:sz="8" w:space="0" w:color="auto"/>
              <w:right w:val="nil"/>
            </w:tcBorders>
            <w:shd w:val="clear" w:color="auto" w:fill="auto"/>
            <w:noWrap/>
            <w:vAlign w:val="bottom"/>
            <w:hideMark/>
          </w:tcPr>
          <w:p w14:paraId="0C3A8741" w14:textId="77777777" w:rsidR="00244C5C" w:rsidRPr="005649EE" w:rsidRDefault="00244C5C" w:rsidP="00587009">
            <w:pPr>
              <w:rPr>
                <w:rFonts w:asciiTheme="majorBidi" w:hAnsiTheme="majorBidi" w:cstheme="majorBidi"/>
                <w:b/>
                <w:bCs/>
                <w:sz w:val="20"/>
              </w:rPr>
            </w:pPr>
            <w:r w:rsidRPr="005649EE">
              <w:rPr>
                <w:rFonts w:asciiTheme="majorBidi" w:hAnsiTheme="majorBidi" w:cstheme="majorBidi"/>
                <w:b/>
                <w:sz w:val="20"/>
              </w:rPr>
              <w:t>Subtotal Goods and Works</w:t>
            </w:r>
          </w:p>
        </w:tc>
        <w:tc>
          <w:tcPr>
            <w:tcW w:w="1123" w:type="pct"/>
            <w:gridSpan w:val="4"/>
            <w:tcBorders>
              <w:top w:val="nil"/>
              <w:left w:val="nil"/>
              <w:bottom w:val="single" w:sz="8" w:space="0" w:color="auto"/>
              <w:right w:val="nil"/>
            </w:tcBorders>
            <w:shd w:val="clear" w:color="auto" w:fill="auto"/>
            <w:noWrap/>
            <w:vAlign w:val="bottom"/>
            <w:hideMark/>
          </w:tcPr>
          <w:p w14:paraId="3C637439" w14:textId="77777777" w:rsidR="00244C5C" w:rsidRPr="005649EE" w:rsidRDefault="00244C5C" w:rsidP="00587009">
            <w:pPr>
              <w:jc w:val="right"/>
              <w:rPr>
                <w:rFonts w:asciiTheme="majorBidi" w:hAnsiTheme="majorBidi" w:cstheme="majorBidi"/>
                <w:b/>
                <w:bCs/>
                <w:sz w:val="20"/>
              </w:rPr>
            </w:pPr>
          </w:p>
        </w:tc>
        <w:tc>
          <w:tcPr>
            <w:tcW w:w="966" w:type="pct"/>
            <w:gridSpan w:val="3"/>
            <w:tcBorders>
              <w:top w:val="nil"/>
              <w:left w:val="nil"/>
              <w:bottom w:val="single" w:sz="8" w:space="0" w:color="auto"/>
              <w:right w:val="nil"/>
            </w:tcBorders>
            <w:shd w:val="clear" w:color="auto" w:fill="auto"/>
            <w:noWrap/>
            <w:vAlign w:val="bottom"/>
            <w:hideMark/>
          </w:tcPr>
          <w:p w14:paraId="4E6E7D9B" w14:textId="77777777" w:rsidR="00244C5C" w:rsidRPr="005649EE" w:rsidRDefault="00244C5C" w:rsidP="00587009">
            <w:pPr>
              <w:jc w:val="right"/>
              <w:rPr>
                <w:rFonts w:asciiTheme="majorBidi" w:hAnsiTheme="majorBidi" w:cstheme="majorBidi"/>
                <w:b/>
                <w:bCs/>
                <w:sz w:val="20"/>
              </w:rPr>
            </w:pPr>
          </w:p>
        </w:tc>
      </w:tr>
      <w:tr w:rsidR="00244C5C" w:rsidRPr="005649EE" w14:paraId="72E188CE" w14:textId="77777777" w:rsidTr="00587009">
        <w:trPr>
          <w:gridAfter w:val="1"/>
          <w:wAfter w:w="63" w:type="pct"/>
          <w:trHeight w:val="300"/>
        </w:trPr>
        <w:tc>
          <w:tcPr>
            <w:tcW w:w="4937" w:type="pct"/>
            <w:gridSpan w:val="8"/>
            <w:tcBorders>
              <w:top w:val="nil"/>
              <w:left w:val="nil"/>
              <w:bottom w:val="single" w:sz="8" w:space="0" w:color="auto"/>
              <w:right w:val="nil"/>
            </w:tcBorders>
            <w:shd w:val="clear" w:color="auto" w:fill="auto"/>
            <w:noWrap/>
            <w:vAlign w:val="bottom"/>
            <w:hideMark/>
          </w:tcPr>
          <w:p w14:paraId="3DB8BAC2" w14:textId="77777777" w:rsidR="00244C5C" w:rsidRPr="005649EE" w:rsidRDefault="00244C5C" w:rsidP="00587009">
            <w:pPr>
              <w:jc w:val="center"/>
              <w:rPr>
                <w:rFonts w:asciiTheme="majorBidi" w:hAnsiTheme="majorBidi" w:cstheme="majorBidi"/>
                <w:b/>
                <w:bCs/>
                <w:sz w:val="20"/>
              </w:rPr>
            </w:pPr>
            <w:r w:rsidRPr="005649EE">
              <w:rPr>
                <w:rFonts w:asciiTheme="majorBidi" w:hAnsiTheme="majorBidi" w:cstheme="majorBidi"/>
                <w:b/>
                <w:sz w:val="20"/>
              </w:rPr>
              <w:t>Table 3 Procurement Package Summary - Consultancy Services/Technical Assistance</w:t>
            </w:r>
          </w:p>
        </w:tc>
      </w:tr>
      <w:tr w:rsidR="00244C5C" w:rsidRPr="005649EE" w14:paraId="2B61A145" w14:textId="77777777" w:rsidTr="00587009">
        <w:trPr>
          <w:trHeight w:val="270"/>
        </w:trPr>
        <w:tc>
          <w:tcPr>
            <w:tcW w:w="2888" w:type="pct"/>
            <w:gridSpan w:val="2"/>
            <w:tcBorders>
              <w:top w:val="nil"/>
              <w:left w:val="nil"/>
              <w:bottom w:val="single" w:sz="8" w:space="0" w:color="auto"/>
              <w:right w:val="nil"/>
            </w:tcBorders>
            <w:shd w:val="clear" w:color="auto" w:fill="auto"/>
            <w:hideMark/>
          </w:tcPr>
          <w:p w14:paraId="514A28FE" w14:textId="77777777" w:rsidR="00244C5C" w:rsidRPr="00CE6431" w:rsidRDefault="00244C5C" w:rsidP="00587009">
            <w:pPr>
              <w:rPr>
                <w:rFonts w:asciiTheme="majorBidi" w:hAnsiTheme="majorBidi" w:cstheme="majorBidi"/>
                <w:b/>
                <w:bCs/>
                <w:sz w:val="20"/>
                <w:vertAlign w:val="superscript"/>
              </w:rPr>
            </w:pPr>
            <w:r>
              <w:rPr>
                <w:rFonts w:asciiTheme="majorBidi" w:hAnsiTheme="majorBidi" w:cstheme="majorBidi"/>
                <w:b/>
                <w:snapToGrid w:val="0"/>
                <w:sz w:val="20"/>
              </w:rPr>
              <w:t>Method of Short-listing</w:t>
            </w:r>
            <w:r>
              <w:rPr>
                <w:rFonts w:asciiTheme="majorBidi" w:hAnsiTheme="majorBidi" w:cstheme="majorBidi"/>
                <w:b/>
                <w:snapToGrid w:val="0"/>
                <w:sz w:val="20"/>
                <w:vertAlign w:val="superscript"/>
              </w:rPr>
              <w:t>*</w:t>
            </w:r>
          </w:p>
        </w:tc>
        <w:tc>
          <w:tcPr>
            <w:tcW w:w="1154" w:type="pct"/>
            <w:gridSpan w:val="4"/>
            <w:tcBorders>
              <w:top w:val="nil"/>
              <w:left w:val="nil"/>
              <w:bottom w:val="single" w:sz="8" w:space="0" w:color="auto"/>
              <w:right w:val="nil"/>
            </w:tcBorders>
            <w:shd w:val="clear" w:color="auto" w:fill="auto"/>
            <w:hideMark/>
          </w:tcPr>
          <w:p w14:paraId="25137051" w14:textId="77777777" w:rsidR="00244C5C" w:rsidRPr="005649EE" w:rsidRDefault="00244C5C" w:rsidP="00587009">
            <w:pPr>
              <w:rPr>
                <w:rFonts w:asciiTheme="majorBidi" w:hAnsiTheme="majorBidi" w:cstheme="majorBidi"/>
                <w:b/>
                <w:bCs/>
                <w:sz w:val="20"/>
              </w:rPr>
            </w:pPr>
            <w:r w:rsidRPr="005649EE">
              <w:rPr>
                <w:rFonts w:asciiTheme="majorBidi" w:hAnsiTheme="majorBidi" w:cstheme="majorBidi"/>
                <w:b/>
                <w:snapToGrid w:val="0"/>
                <w:sz w:val="20"/>
              </w:rPr>
              <w:t>Number of packages</w:t>
            </w:r>
          </w:p>
        </w:tc>
        <w:tc>
          <w:tcPr>
            <w:tcW w:w="958" w:type="pct"/>
            <w:gridSpan w:val="3"/>
            <w:tcBorders>
              <w:top w:val="nil"/>
              <w:left w:val="nil"/>
              <w:bottom w:val="single" w:sz="8" w:space="0" w:color="auto"/>
              <w:right w:val="nil"/>
            </w:tcBorders>
            <w:shd w:val="clear" w:color="auto" w:fill="auto"/>
            <w:hideMark/>
          </w:tcPr>
          <w:p w14:paraId="75C8974F" w14:textId="77777777" w:rsidR="00244C5C" w:rsidRPr="005649EE" w:rsidRDefault="00244C5C" w:rsidP="00587009">
            <w:pPr>
              <w:rPr>
                <w:rFonts w:asciiTheme="majorBidi" w:hAnsiTheme="majorBidi" w:cstheme="majorBidi"/>
                <w:b/>
                <w:bCs/>
                <w:sz w:val="20"/>
              </w:rPr>
            </w:pPr>
            <w:r w:rsidRPr="005649EE">
              <w:rPr>
                <w:rFonts w:asciiTheme="majorBidi" w:hAnsiTheme="majorBidi" w:cstheme="majorBidi"/>
                <w:b/>
                <w:snapToGrid w:val="0"/>
                <w:sz w:val="20"/>
              </w:rPr>
              <w:t>Total amount US$</w:t>
            </w:r>
          </w:p>
        </w:tc>
      </w:tr>
      <w:tr w:rsidR="00244C5C" w:rsidRPr="005649EE" w14:paraId="64D9B973" w14:textId="77777777" w:rsidTr="00587009">
        <w:trPr>
          <w:trHeight w:val="300"/>
        </w:trPr>
        <w:tc>
          <w:tcPr>
            <w:tcW w:w="2888" w:type="pct"/>
            <w:gridSpan w:val="2"/>
            <w:vMerge w:val="restart"/>
            <w:tcBorders>
              <w:top w:val="nil"/>
              <w:left w:val="nil"/>
              <w:right w:val="nil"/>
            </w:tcBorders>
            <w:shd w:val="clear" w:color="auto" w:fill="auto"/>
            <w:noWrap/>
            <w:vAlign w:val="bottom"/>
            <w:hideMark/>
          </w:tcPr>
          <w:p w14:paraId="5B749960" w14:textId="77777777" w:rsidR="00244C5C" w:rsidRDefault="00244C5C" w:rsidP="00587009">
            <w:pPr>
              <w:rPr>
                <w:rFonts w:asciiTheme="majorBidi" w:hAnsiTheme="majorBidi" w:cstheme="majorBidi"/>
                <w:sz w:val="20"/>
              </w:rPr>
            </w:pPr>
            <w:r>
              <w:rPr>
                <w:rFonts w:asciiTheme="majorBidi" w:hAnsiTheme="majorBidi" w:cstheme="majorBidi"/>
                <w:sz w:val="20"/>
              </w:rPr>
              <w:t>International Firms</w:t>
            </w:r>
          </w:p>
          <w:p w14:paraId="232CD264" w14:textId="77777777" w:rsidR="00244C5C" w:rsidRDefault="00244C5C" w:rsidP="00587009">
            <w:pPr>
              <w:rPr>
                <w:rFonts w:asciiTheme="majorBidi" w:hAnsiTheme="majorBidi" w:cstheme="majorBidi"/>
                <w:sz w:val="20"/>
              </w:rPr>
            </w:pPr>
            <w:r>
              <w:rPr>
                <w:rFonts w:asciiTheme="majorBidi" w:hAnsiTheme="majorBidi" w:cstheme="majorBidi"/>
                <w:sz w:val="20"/>
              </w:rPr>
              <w:t>Member Country Firms</w:t>
            </w:r>
          </w:p>
          <w:p w14:paraId="099009FE" w14:textId="77777777" w:rsidR="00244C5C" w:rsidRPr="00CE6431" w:rsidRDefault="00244C5C" w:rsidP="00587009">
            <w:pPr>
              <w:rPr>
                <w:rFonts w:asciiTheme="majorBidi" w:hAnsiTheme="majorBidi" w:cstheme="majorBidi"/>
                <w:sz w:val="20"/>
              </w:rPr>
            </w:pPr>
            <w:r>
              <w:rPr>
                <w:rFonts w:asciiTheme="majorBidi" w:hAnsiTheme="majorBidi" w:cstheme="majorBidi"/>
                <w:sz w:val="20"/>
              </w:rPr>
              <w:t>National Firms</w:t>
            </w:r>
          </w:p>
          <w:p w14:paraId="75DC0992" w14:textId="77777777" w:rsidR="00244C5C" w:rsidRPr="005649EE" w:rsidRDefault="00244C5C" w:rsidP="00587009">
            <w:pPr>
              <w:rPr>
                <w:rFonts w:asciiTheme="majorBidi" w:hAnsiTheme="majorBidi" w:cstheme="majorBidi"/>
                <w:sz w:val="20"/>
              </w:rPr>
            </w:pPr>
          </w:p>
        </w:tc>
        <w:tc>
          <w:tcPr>
            <w:tcW w:w="1154" w:type="pct"/>
            <w:gridSpan w:val="4"/>
            <w:tcBorders>
              <w:top w:val="nil"/>
              <w:left w:val="nil"/>
              <w:bottom w:val="nil"/>
              <w:right w:val="nil"/>
            </w:tcBorders>
            <w:shd w:val="clear" w:color="auto" w:fill="auto"/>
            <w:hideMark/>
          </w:tcPr>
          <w:p w14:paraId="15681E01" w14:textId="77777777" w:rsidR="00244C5C" w:rsidRPr="005649EE" w:rsidRDefault="00244C5C" w:rsidP="00587009">
            <w:pPr>
              <w:jc w:val="right"/>
              <w:rPr>
                <w:rFonts w:asciiTheme="majorBidi" w:hAnsiTheme="majorBidi" w:cstheme="majorBidi"/>
                <w:sz w:val="20"/>
              </w:rPr>
            </w:pPr>
          </w:p>
        </w:tc>
        <w:tc>
          <w:tcPr>
            <w:tcW w:w="958" w:type="pct"/>
            <w:gridSpan w:val="3"/>
            <w:tcBorders>
              <w:top w:val="nil"/>
              <w:left w:val="nil"/>
              <w:bottom w:val="nil"/>
              <w:right w:val="nil"/>
            </w:tcBorders>
            <w:shd w:val="clear" w:color="auto" w:fill="auto"/>
            <w:hideMark/>
          </w:tcPr>
          <w:p w14:paraId="5653B87F" w14:textId="77777777" w:rsidR="00244C5C" w:rsidRPr="005649EE" w:rsidRDefault="00244C5C" w:rsidP="00587009">
            <w:pPr>
              <w:jc w:val="right"/>
              <w:rPr>
                <w:rFonts w:asciiTheme="majorBidi" w:hAnsiTheme="majorBidi" w:cstheme="majorBidi"/>
                <w:sz w:val="20"/>
              </w:rPr>
            </w:pPr>
          </w:p>
        </w:tc>
      </w:tr>
      <w:tr w:rsidR="00244C5C" w:rsidRPr="005649EE" w14:paraId="0DC2D638" w14:textId="77777777" w:rsidTr="00587009">
        <w:trPr>
          <w:trHeight w:val="300"/>
        </w:trPr>
        <w:tc>
          <w:tcPr>
            <w:tcW w:w="2888" w:type="pct"/>
            <w:gridSpan w:val="2"/>
            <w:vMerge/>
            <w:tcBorders>
              <w:left w:val="nil"/>
              <w:right w:val="nil"/>
            </w:tcBorders>
            <w:shd w:val="clear" w:color="auto" w:fill="auto"/>
            <w:noWrap/>
            <w:vAlign w:val="bottom"/>
            <w:hideMark/>
          </w:tcPr>
          <w:p w14:paraId="0FAC5E67" w14:textId="77777777" w:rsidR="00244C5C" w:rsidRPr="005649EE" w:rsidRDefault="00244C5C" w:rsidP="00587009">
            <w:pPr>
              <w:rPr>
                <w:rFonts w:asciiTheme="majorBidi" w:hAnsiTheme="majorBidi" w:cstheme="majorBidi"/>
                <w:sz w:val="20"/>
              </w:rPr>
            </w:pPr>
          </w:p>
        </w:tc>
        <w:tc>
          <w:tcPr>
            <w:tcW w:w="1154" w:type="pct"/>
            <w:gridSpan w:val="4"/>
            <w:tcBorders>
              <w:top w:val="nil"/>
              <w:left w:val="nil"/>
              <w:bottom w:val="nil"/>
              <w:right w:val="nil"/>
            </w:tcBorders>
            <w:shd w:val="clear" w:color="auto" w:fill="auto"/>
            <w:hideMark/>
          </w:tcPr>
          <w:p w14:paraId="62AE3EED" w14:textId="77777777" w:rsidR="00244C5C" w:rsidRPr="005649EE" w:rsidRDefault="00244C5C" w:rsidP="00587009">
            <w:pPr>
              <w:jc w:val="right"/>
              <w:rPr>
                <w:rFonts w:asciiTheme="majorBidi" w:hAnsiTheme="majorBidi" w:cstheme="majorBidi"/>
                <w:sz w:val="20"/>
              </w:rPr>
            </w:pPr>
          </w:p>
        </w:tc>
        <w:tc>
          <w:tcPr>
            <w:tcW w:w="958" w:type="pct"/>
            <w:gridSpan w:val="3"/>
            <w:tcBorders>
              <w:top w:val="nil"/>
              <w:left w:val="nil"/>
              <w:bottom w:val="nil"/>
              <w:right w:val="nil"/>
            </w:tcBorders>
            <w:shd w:val="clear" w:color="auto" w:fill="auto"/>
            <w:hideMark/>
          </w:tcPr>
          <w:p w14:paraId="51B0FC10" w14:textId="77777777" w:rsidR="00244C5C" w:rsidRPr="005649EE" w:rsidRDefault="00244C5C" w:rsidP="00587009">
            <w:pPr>
              <w:jc w:val="right"/>
              <w:rPr>
                <w:rFonts w:asciiTheme="majorBidi" w:hAnsiTheme="majorBidi" w:cstheme="majorBidi"/>
                <w:sz w:val="20"/>
              </w:rPr>
            </w:pPr>
          </w:p>
        </w:tc>
      </w:tr>
      <w:tr w:rsidR="00244C5C" w:rsidRPr="005649EE" w14:paraId="53436211" w14:textId="77777777" w:rsidTr="00587009">
        <w:trPr>
          <w:trHeight w:val="300"/>
        </w:trPr>
        <w:tc>
          <w:tcPr>
            <w:tcW w:w="2888" w:type="pct"/>
            <w:gridSpan w:val="2"/>
            <w:vMerge/>
            <w:tcBorders>
              <w:left w:val="nil"/>
              <w:right w:val="nil"/>
            </w:tcBorders>
            <w:shd w:val="clear" w:color="auto" w:fill="auto"/>
            <w:noWrap/>
            <w:vAlign w:val="bottom"/>
            <w:hideMark/>
          </w:tcPr>
          <w:p w14:paraId="06A0E51C" w14:textId="77777777" w:rsidR="00244C5C" w:rsidRPr="005649EE" w:rsidRDefault="00244C5C" w:rsidP="00587009">
            <w:pPr>
              <w:rPr>
                <w:rFonts w:asciiTheme="majorBidi" w:hAnsiTheme="majorBidi" w:cstheme="majorBidi"/>
                <w:sz w:val="20"/>
              </w:rPr>
            </w:pPr>
          </w:p>
        </w:tc>
        <w:tc>
          <w:tcPr>
            <w:tcW w:w="1154" w:type="pct"/>
            <w:gridSpan w:val="4"/>
            <w:tcBorders>
              <w:top w:val="nil"/>
              <w:left w:val="nil"/>
              <w:bottom w:val="nil"/>
              <w:right w:val="nil"/>
            </w:tcBorders>
            <w:shd w:val="clear" w:color="auto" w:fill="auto"/>
            <w:hideMark/>
          </w:tcPr>
          <w:p w14:paraId="65821094" w14:textId="77777777" w:rsidR="00244C5C" w:rsidRPr="005649EE" w:rsidRDefault="00244C5C" w:rsidP="00587009">
            <w:pPr>
              <w:jc w:val="right"/>
              <w:rPr>
                <w:rFonts w:asciiTheme="majorBidi" w:hAnsiTheme="majorBidi" w:cstheme="majorBidi"/>
                <w:sz w:val="20"/>
              </w:rPr>
            </w:pPr>
          </w:p>
        </w:tc>
        <w:tc>
          <w:tcPr>
            <w:tcW w:w="958" w:type="pct"/>
            <w:gridSpan w:val="3"/>
            <w:tcBorders>
              <w:top w:val="nil"/>
              <w:left w:val="nil"/>
              <w:bottom w:val="nil"/>
              <w:right w:val="nil"/>
            </w:tcBorders>
            <w:shd w:val="clear" w:color="auto" w:fill="auto"/>
            <w:hideMark/>
          </w:tcPr>
          <w:p w14:paraId="49C2DA74" w14:textId="77777777" w:rsidR="00244C5C" w:rsidRPr="005649EE" w:rsidRDefault="00244C5C" w:rsidP="00587009">
            <w:pPr>
              <w:jc w:val="right"/>
              <w:rPr>
                <w:rFonts w:asciiTheme="majorBidi" w:hAnsiTheme="majorBidi" w:cstheme="majorBidi"/>
                <w:sz w:val="20"/>
              </w:rPr>
            </w:pPr>
          </w:p>
        </w:tc>
      </w:tr>
      <w:tr w:rsidR="00244C5C" w:rsidRPr="005649EE" w14:paraId="629B5205" w14:textId="77777777" w:rsidTr="00587009">
        <w:trPr>
          <w:trHeight w:val="300"/>
        </w:trPr>
        <w:tc>
          <w:tcPr>
            <w:tcW w:w="2888" w:type="pct"/>
            <w:gridSpan w:val="2"/>
            <w:vMerge/>
            <w:tcBorders>
              <w:left w:val="nil"/>
              <w:bottom w:val="single" w:sz="8" w:space="0" w:color="auto"/>
              <w:right w:val="nil"/>
            </w:tcBorders>
            <w:shd w:val="clear" w:color="auto" w:fill="auto"/>
            <w:noWrap/>
            <w:vAlign w:val="bottom"/>
            <w:hideMark/>
          </w:tcPr>
          <w:p w14:paraId="5B15FC6B" w14:textId="77777777" w:rsidR="00244C5C" w:rsidRPr="005649EE" w:rsidRDefault="00244C5C" w:rsidP="00587009">
            <w:pPr>
              <w:rPr>
                <w:rFonts w:asciiTheme="majorBidi" w:hAnsiTheme="majorBidi" w:cstheme="majorBidi"/>
                <w:sz w:val="20"/>
              </w:rPr>
            </w:pPr>
          </w:p>
        </w:tc>
        <w:tc>
          <w:tcPr>
            <w:tcW w:w="1154" w:type="pct"/>
            <w:gridSpan w:val="4"/>
            <w:tcBorders>
              <w:top w:val="nil"/>
              <w:left w:val="nil"/>
              <w:bottom w:val="single" w:sz="8" w:space="0" w:color="auto"/>
              <w:right w:val="nil"/>
            </w:tcBorders>
            <w:shd w:val="clear" w:color="auto" w:fill="auto"/>
            <w:noWrap/>
            <w:vAlign w:val="bottom"/>
            <w:hideMark/>
          </w:tcPr>
          <w:p w14:paraId="75817154" w14:textId="77777777" w:rsidR="00244C5C" w:rsidRPr="005649EE" w:rsidRDefault="00244C5C" w:rsidP="00587009">
            <w:pPr>
              <w:jc w:val="right"/>
              <w:rPr>
                <w:rFonts w:asciiTheme="majorBidi" w:hAnsiTheme="majorBidi" w:cstheme="majorBidi"/>
                <w:sz w:val="20"/>
              </w:rPr>
            </w:pPr>
          </w:p>
        </w:tc>
        <w:tc>
          <w:tcPr>
            <w:tcW w:w="958" w:type="pct"/>
            <w:gridSpan w:val="3"/>
            <w:tcBorders>
              <w:top w:val="nil"/>
              <w:left w:val="nil"/>
              <w:bottom w:val="single" w:sz="8" w:space="0" w:color="auto"/>
              <w:right w:val="nil"/>
            </w:tcBorders>
            <w:shd w:val="clear" w:color="auto" w:fill="auto"/>
            <w:noWrap/>
            <w:vAlign w:val="bottom"/>
            <w:hideMark/>
          </w:tcPr>
          <w:p w14:paraId="01E5A944" w14:textId="77777777" w:rsidR="00244C5C" w:rsidRPr="005649EE" w:rsidRDefault="00244C5C" w:rsidP="00587009">
            <w:pPr>
              <w:jc w:val="right"/>
              <w:rPr>
                <w:rFonts w:asciiTheme="majorBidi" w:hAnsiTheme="majorBidi" w:cstheme="majorBidi"/>
                <w:sz w:val="20"/>
              </w:rPr>
            </w:pPr>
          </w:p>
        </w:tc>
      </w:tr>
      <w:tr w:rsidR="00244C5C" w:rsidRPr="005649EE" w14:paraId="74E690F7" w14:textId="77777777" w:rsidTr="00587009">
        <w:trPr>
          <w:trHeight w:val="300"/>
        </w:trPr>
        <w:tc>
          <w:tcPr>
            <w:tcW w:w="2888" w:type="pct"/>
            <w:gridSpan w:val="2"/>
            <w:tcBorders>
              <w:top w:val="nil"/>
              <w:left w:val="nil"/>
              <w:bottom w:val="single" w:sz="8" w:space="0" w:color="auto"/>
              <w:right w:val="nil"/>
            </w:tcBorders>
            <w:shd w:val="clear" w:color="auto" w:fill="auto"/>
            <w:noWrap/>
            <w:vAlign w:val="bottom"/>
            <w:hideMark/>
          </w:tcPr>
          <w:p w14:paraId="7BA66C1F" w14:textId="77777777" w:rsidR="00244C5C" w:rsidRPr="005649EE" w:rsidRDefault="00244C5C" w:rsidP="00587009">
            <w:pPr>
              <w:rPr>
                <w:rFonts w:asciiTheme="majorBidi" w:hAnsiTheme="majorBidi" w:cstheme="majorBidi"/>
                <w:b/>
                <w:bCs/>
                <w:sz w:val="20"/>
              </w:rPr>
            </w:pPr>
            <w:r>
              <w:rPr>
                <w:rFonts w:asciiTheme="majorBidi" w:hAnsiTheme="majorBidi" w:cstheme="majorBidi"/>
                <w:b/>
                <w:sz w:val="20"/>
              </w:rPr>
              <w:t>Subtotal Consultancy S</w:t>
            </w:r>
            <w:r w:rsidRPr="005649EE">
              <w:rPr>
                <w:rFonts w:asciiTheme="majorBidi" w:hAnsiTheme="majorBidi" w:cstheme="majorBidi"/>
                <w:b/>
                <w:sz w:val="20"/>
              </w:rPr>
              <w:t>ervices Technical Assistance</w:t>
            </w:r>
          </w:p>
        </w:tc>
        <w:tc>
          <w:tcPr>
            <w:tcW w:w="1154" w:type="pct"/>
            <w:gridSpan w:val="4"/>
            <w:tcBorders>
              <w:top w:val="nil"/>
              <w:left w:val="nil"/>
              <w:bottom w:val="single" w:sz="8" w:space="0" w:color="auto"/>
              <w:right w:val="nil"/>
            </w:tcBorders>
            <w:shd w:val="clear" w:color="auto" w:fill="auto"/>
            <w:noWrap/>
            <w:vAlign w:val="bottom"/>
            <w:hideMark/>
          </w:tcPr>
          <w:p w14:paraId="3A8EDE18" w14:textId="77777777" w:rsidR="00244C5C" w:rsidRPr="005649EE" w:rsidRDefault="00244C5C" w:rsidP="00587009">
            <w:pPr>
              <w:jc w:val="right"/>
              <w:rPr>
                <w:rFonts w:asciiTheme="majorBidi" w:hAnsiTheme="majorBidi" w:cstheme="majorBidi"/>
                <w:b/>
                <w:bCs/>
                <w:sz w:val="20"/>
              </w:rPr>
            </w:pPr>
          </w:p>
        </w:tc>
        <w:tc>
          <w:tcPr>
            <w:tcW w:w="958" w:type="pct"/>
            <w:gridSpan w:val="3"/>
            <w:tcBorders>
              <w:top w:val="nil"/>
              <w:left w:val="nil"/>
              <w:bottom w:val="single" w:sz="8" w:space="0" w:color="auto"/>
              <w:right w:val="nil"/>
            </w:tcBorders>
            <w:shd w:val="clear" w:color="auto" w:fill="auto"/>
            <w:noWrap/>
            <w:vAlign w:val="bottom"/>
            <w:hideMark/>
          </w:tcPr>
          <w:p w14:paraId="15EB09E0" w14:textId="77777777" w:rsidR="00244C5C" w:rsidRPr="005649EE" w:rsidRDefault="00244C5C" w:rsidP="00587009">
            <w:pPr>
              <w:jc w:val="right"/>
              <w:rPr>
                <w:rFonts w:asciiTheme="majorBidi" w:hAnsiTheme="majorBidi" w:cstheme="majorBidi"/>
                <w:b/>
                <w:bCs/>
                <w:sz w:val="20"/>
              </w:rPr>
            </w:pPr>
          </w:p>
        </w:tc>
      </w:tr>
      <w:tr w:rsidR="00244C5C" w:rsidRPr="005649EE" w14:paraId="4E37E59E" w14:textId="77777777" w:rsidTr="00587009">
        <w:trPr>
          <w:gridAfter w:val="1"/>
          <w:wAfter w:w="63" w:type="pct"/>
          <w:trHeight w:val="300"/>
        </w:trPr>
        <w:tc>
          <w:tcPr>
            <w:tcW w:w="3938" w:type="pct"/>
            <w:gridSpan w:val="4"/>
            <w:tcBorders>
              <w:top w:val="nil"/>
              <w:left w:val="nil"/>
              <w:bottom w:val="single" w:sz="8" w:space="0" w:color="auto"/>
              <w:right w:val="nil"/>
            </w:tcBorders>
            <w:shd w:val="clear" w:color="auto" w:fill="auto"/>
            <w:noWrap/>
            <w:vAlign w:val="bottom"/>
            <w:hideMark/>
          </w:tcPr>
          <w:p w14:paraId="4C545595" w14:textId="77777777" w:rsidR="00244C5C" w:rsidRPr="00CE6431" w:rsidRDefault="00244C5C" w:rsidP="00587009">
            <w:pPr>
              <w:rPr>
                <w:rFonts w:asciiTheme="majorBidi" w:hAnsiTheme="majorBidi" w:cstheme="majorBidi"/>
                <w:b/>
                <w:bCs/>
                <w:sz w:val="20"/>
              </w:rPr>
            </w:pPr>
            <w:r w:rsidRPr="00CE6431">
              <w:rPr>
                <w:rFonts w:asciiTheme="majorBidi" w:hAnsiTheme="majorBidi" w:cstheme="majorBidi"/>
                <w:b/>
                <w:sz w:val="20"/>
              </w:rPr>
              <w:t> Consultancy</w:t>
            </w:r>
          </w:p>
        </w:tc>
        <w:tc>
          <w:tcPr>
            <w:tcW w:w="530" w:type="pct"/>
            <w:gridSpan w:val="3"/>
            <w:tcBorders>
              <w:top w:val="nil"/>
              <w:left w:val="nil"/>
              <w:bottom w:val="single" w:sz="8" w:space="0" w:color="auto"/>
              <w:right w:val="nil"/>
            </w:tcBorders>
            <w:shd w:val="clear" w:color="auto" w:fill="auto"/>
            <w:noWrap/>
            <w:vAlign w:val="bottom"/>
            <w:hideMark/>
          </w:tcPr>
          <w:p w14:paraId="5A6406B9" w14:textId="77777777" w:rsidR="00244C5C" w:rsidRPr="005649EE" w:rsidRDefault="00244C5C" w:rsidP="00587009">
            <w:pPr>
              <w:rPr>
                <w:rFonts w:asciiTheme="majorBidi" w:hAnsiTheme="majorBidi" w:cstheme="majorBidi"/>
                <w:sz w:val="20"/>
              </w:rPr>
            </w:pPr>
            <w:r w:rsidRPr="005649EE">
              <w:rPr>
                <w:rFonts w:asciiTheme="majorBidi" w:hAnsiTheme="majorBidi" w:cstheme="majorBidi"/>
                <w:sz w:val="20"/>
              </w:rPr>
              <w:t> </w:t>
            </w:r>
          </w:p>
        </w:tc>
        <w:tc>
          <w:tcPr>
            <w:tcW w:w="469" w:type="pct"/>
            <w:tcBorders>
              <w:top w:val="nil"/>
              <w:left w:val="nil"/>
              <w:bottom w:val="single" w:sz="8" w:space="0" w:color="auto"/>
              <w:right w:val="nil"/>
            </w:tcBorders>
            <w:shd w:val="clear" w:color="auto" w:fill="auto"/>
            <w:noWrap/>
            <w:vAlign w:val="bottom"/>
            <w:hideMark/>
          </w:tcPr>
          <w:p w14:paraId="4A62DFFE" w14:textId="77777777" w:rsidR="00244C5C" w:rsidRPr="005649EE" w:rsidRDefault="00244C5C" w:rsidP="00587009">
            <w:pPr>
              <w:rPr>
                <w:rFonts w:asciiTheme="majorBidi" w:hAnsiTheme="majorBidi" w:cstheme="majorBidi"/>
                <w:sz w:val="20"/>
              </w:rPr>
            </w:pPr>
            <w:r w:rsidRPr="005649EE">
              <w:rPr>
                <w:rFonts w:asciiTheme="majorBidi" w:hAnsiTheme="majorBidi" w:cstheme="majorBidi"/>
                <w:sz w:val="20"/>
              </w:rPr>
              <w:t> </w:t>
            </w:r>
          </w:p>
        </w:tc>
      </w:tr>
      <w:tr w:rsidR="00244C5C" w:rsidRPr="005649EE" w14:paraId="4FAF6D79" w14:textId="77777777" w:rsidTr="00587009">
        <w:trPr>
          <w:trHeight w:val="300"/>
        </w:trPr>
        <w:tc>
          <w:tcPr>
            <w:tcW w:w="3512" w:type="pct"/>
            <w:gridSpan w:val="3"/>
            <w:tcBorders>
              <w:top w:val="nil"/>
              <w:left w:val="nil"/>
              <w:bottom w:val="single" w:sz="8" w:space="0" w:color="auto"/>
              <w:right w:val="nil"/>
            </w:tcBorders>
            <w:shd w:val="clear" w:color="auto" w:fill="auto"/>
            <w:noWrap/>
            <w:vAlign w:val="bottom"/>
            <w:hideMark/>
          </w:tcPr>
          <w:p w14:paraId="5170D024" w14:textId="77777777" w:rsidR="00244C5C" w:rsidRPr="005649EE" w:rsidRDefault="00244C5C" w:rsidP="00587009">
            <w:pPr>
              <w:rPr>
                <w:rFonts w:asciiTheme="majorBidi" w:hAnsiTheme="majorBidi" w:cstheme="majorBidi"/>
                <w:b/>
                <w:bCs/>
                <w:sz w:val="20"/>
              </w:rPr>
            </w:pPr>
            <w:r w:rsidRPr="005649EE">
              <w:rPr>
                <w:rFonts w:asciiTheme="majorBidi" w:hAnsiTheme="majorBidi" w:cstheme="majorBidi"/>
                <w:b/>
                <w:sz w:val="20"/>
              </w:rPr>
              <w:t xml:space="preserve">Total Procurement Package </w:t>
            </w:r>
          </w:p>
        </w:tc>
        <w:tc>
          <w:tcPr>
            <w:tcW w:w="530" w:type="pct"/>
            <w:gridSpan w:val="3"/>
            <w:tcBorders>
              <w:top w:val="nil"/>
              <w:left w:val="nil"/>
              <w:bottom w:val="single" w:sz="8" w:space="0" w:color="auto"/>
              <w:right w:val="nil"/>
            </w:tcBorders>
            <w:shd w:val="clear" w:color="auto" w:fill="auto"/>
            <w:noWrap/>
            <w:vAlign w:val="bottom"/>
            <w:hideMark/>
          </w:tcPr>
          <w:p w14:paraId="6FEDC493" w14:textId="77777777" w:rsidR="00244C5C" w:rsidRPr="005649EE" w:rsidRDefault="00244C5C" w:rsidP="00587009">
            <w:pPr>
              <w:jc w:val="right"/>
              <w:rPr>
                <w:rFonts w:asciiTheme="majorBidi" w:hAnsiTheme="majorBidi" w:cstheme="majorBidi"/>
                <w:b/>
                <w:bCs/>
                <w:sz w:val="20"/>
              </w:rPr>
            </w:pPr>
          </w:p>
        </w:tc>
        <w:tc>
          <w:tcPr>
            <w:tcW w:w="958" w:type="pct"/>
            <w:gridSpan w:val="3"/>
            <w:tcBorders>
              <w:top w:val="nil"/>
              <w:left w:val="nil"/>
              <w:bottom w:val="single" w:sz="8" w:space="0" w:color="auto"/>
              <w:right w:val="nil"/>
            </w:tcBorders>
            <w:shd w:val="clear" w:color="auto" w:fill="auto"/>
            <w:noWrap/>
            <w:vAlign w:val="bottom"/>
            <w:hideMark/>
          </w:tcPr>
          <w:p w14:paraId="0F9B30E5" w14:textId="77777777" w:rsidR="00244C5C" w:rsidRPr="005649EE" w:rsidRDefault="00244C5C" w:rsidP="00587009">
            <w:pPr>
              <w:jc w:val="right"/>
              <w:rPr>
                <w:rFonts w:asciiTheme="majorBidi" w:hAnsiTheme="majorBidi" w:cstheme="majorBidi"/>
                <w:b/>
                <w:bCs/>
                <w:sz w:val="20"/>
              </w:rPr>
            </w:pPr>
          </w:p>
        </w:tc>
      </w:tr>
    </w:tbl>
    <w:p w14:paraId="1807A236" w14:textId="77777777" w:rsidR="00244C5C" w:rsidRPr="00194A4D" w:rsidRDefault="00244C5C" w:rsidP="00244C5C">
      <w:pPr>
        <w:rPr>
          <w:rFonts w:asciiTheme="majorBidi" w:eastAsiaTheme="majorEastAsia" w:hAnsiTheme="majorBidi" w:cstheme="majorBidi"/>
          <w:color w:val="2E74B5" w:themeColor="accent1" w:themeShade="BF"/>
        </w:rPr>
      </w:pPr>
      <w:r w:rsidRPr="00194A4D">
        <w:rPr>
          <w:rFonts w:asciiTheme="majorBidi" w:hAnsiTheme="majorBidi" w:cstheme="majorBidi"/>
        </w:rPr>
        <w:br w:type="page"/>
      </w:r>
    </w:p>
    <w:p w14:paraId="77E6B0A1" w14:textId="77777777" w:rsidR="00244C5C" w:rsidRPr="005649EE" w:rsidRDefault="00244C5C" w:rsidP="00244C5C">
      <w:pPr>
        <w:pStyle w:val="Heading1"/>
        <w:spacing w:before="240" w:after="240"/>
        <w:ind w:left="576" w:hanging="576"/>
        <w:rPr>
          <w:rFonts w:asciiTheme="majorBidi" w:hAnsiTheme="majorBidi"/>
          <w:sz w:val="20"/>
          <w:szCs w:val="20"/>
        </w:rPr>
      </w:pPr>
      <w:r w:rsidRPr="005649EE">
        <w:rPr>
          <w:rFonts w:asciiTheme="majorBidi" w:hAnsiTheme="majorBidi"/>
          <w:sz w:val="20"/>
          <w:szCs w:val="20"/>
        </w:rPr>
        <w:lastRenderedPageBreak/>
        <w:t xml:space="preserve">PROCUREMENT DESCRIPTION </w:t>
      </w:r>
      <w:bookmarkEnd w:id="10"/>
    </w:p>
    <w:tbl>
      <w:tblPr>
        <w:tblW w:w="5000" w:type="pct"/>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1E0" w:firstRow="1" w:lastRow="1" w:firstColumn="1" w:lastColumn="1" w:noHBand="0" w:noVBand="0"/>
      </w:tblPr>
      <w:tblGrid>
        <w:gridCol w:w="8624"/>
      </w:tblGrid>
      <w:tr w:rsidR="00244C5C" w:rsidRPr="005649EE" w14:paraId="3D1297E1" w14:textId="77777777" w:rsidTr="00587009">
        <w:trPr>
          <w:trHeight w:val="288"/>
          <w:tblCellSpacing w:w="20" w:type="dxa"/>
        </w:trPr>
        <w:tc>
          <w:tcPr>
            <w:tcW w:w="4954" w:type="pct"/>
            <w:shd w:val="clear" w:color="auto" w:fill="E6E6E6"/>
            <w:vAlign w:val="center"/>
          </w:tcPr>
          <w:p w14:paraId="68130779" w14:textId="77777777" w:rsidR="00244C5C" w:rsidRPr="005649EE" w:rsidRDefault="00244C5C" w:rsidP="00587009">
            <w:pPr>
              <w:rPr>
                <w:rFonts w:asciiTheme="majorBidi" w:hAnsiTheme="majorBidi" w:cstheme="majorBidi"/>
                <w:b/>
                <w:sz w:val="20"/>
              </w:rPr>
            </w:pPr>
            <w:r w:rsidRPr="005649EE">
              <w:rPr>
                <w:rFonts w:asciiTheme="majorBidi" w:hAnsiTheme="majorBidi" w:cstheme="majorBidi"/>
                <w:b/>
                <w:sz w:val="20"/>
              </w:rPr>
              <w:t>Procurement Description</w:t>
            </w:r>
          </w:p>
        </w:tc>
      </w:tr>
      <w:tr w:rsidR="00244C5C" w:rsidRPr="005649EE" w14:paraId="3BCF4E1E" w14:textId="77777777" w:rsidTr="00587009">
        <w:trPr>
          <w:trHeight w:val="388"/>
          <w:tblCellSpacing w:w="20" w:type="dxa"/>
        </w:trPr>
        <w:tc>
          <w:tcPr>
            <w:tcW w:w="4954" w:type="pct"/>
            <w:shd w:val="clear" w:color="auto" w:fill="auto"/>
          </w:tcPr>
          <w:p w14:paraId="0D59744C" w14:textId="77777777" w:rsidR="00244C5C" w:rsidRPr="005649EE" w:rsidRDefault="00244C5C" w:rsidP="00587009">
            <w:pPr>
              <w:spacing w:before="40" w:after="40"/>
              <w:rPr>
                <w:rFonts w:asciiTheme="majorBidi" w:hAnsiTheme="majorBidi" w:cstheme="majorBidi"/>
                <w:sz w:val="20"/>
              </w:rPr>
            </w:pPr>
            <w:r w:rsidRPr="005649EE">
              <w:rPr>
                <w:rFonts w:asciiTheme="majorBidi" w:hAnsiTheme="majorBidi" w:cstheme="majorBidi"/>
                <w:sz w:val="20"/>
              </w:rPr>
              <w:t>The list of indicative Procurement Packages is presented in Table 4 below with the related procurement method, the expected date for advertisement.</w:t>
            </w:r>
          </w:p>
        </w:tc>
      </w:tr>
    </w:tbl>
    <w:p w14:paraId="1AF4ABD1" w14:textId="77777777" w:rsidR="00244C5C" w:rsidRPr="005649EE" w:rsidRDefault="00244C5C" w:rsidP="00244C5C">
      <w:pPr>
        <w:pStyle w:val="Caption"/>
        <w:keepNext/>
        <w:spacing w:after="0"/>
        <w:jc w:val="center"/>
        <w:rPr>
          <w:rFonts w:asciiTheme="majorBidi" w:hAnsiTheme="majorBidi" w:cstheme="majorBidi"/>
        </w:rPr>
      </w:pPr>
      <w:bookmarkStart w:id="11" w:name="_Toc170797387"/>
      <w:r w:rsidRPr="005649EE">
        <w:rPr>
          <w:rFonts w:asciiTheme="majorBidi" w:hAnsiTheme="majorBidi" w:cstheme="majorBidi"/>
        </w:rPr>
        <w:t xml:space="preserve">Table 4 - List of Indicative Procurement Packages </w:t>
      </w:r>
      <w:proofErr w:type="spellStart"/>
      <w:r w:rsidRPr="005649EE">
        <w:rPr>
          <w:rFonts w:asciiTheme="majorBidi" w:hAnsiTheme="majorBidi" w:cstheme="majorBidi"/>
        </w:rPr>
        <w:t>I</w:t>
      </w:r>
      <w:r>
        <w:rPr>
          <w:rFonts w:asciiTheme="majorBidi" w:hAnsiTheme="majorBidi" w:cstheme="majorBidi"/>
        </w:rPr>
        <w:t>s</w:t>
      </w:r>
      <w:r w:rsidRPr="005649EE">
        <w:rPr>
          <w:rFonts w:asciiTheme="majorBidi" w:hAnsiTheme="majorBidi" w:cstheme="majorBidi"/>
        </w:rPr>
        <w:t>DB</w:t>
      </w:r>
      <w:proofErr w:type="spellEnd"/>
      <w:r w:rsidRPr="005649EE">
        <w:rPr>
          <w:rFonts w:asciiTheme="majorBidi" w:hAnsiTheme="majorBidi" w:cstheme="majorBidi"/>
        </w:rPr>
        <w:t xml:space="preserve"> financed items</w:t>
      </w:r>
    </w:p>
    <w:tbl>
      <w:tblPr>
        <w:tblStyle w:val="TableGrid"/>
        <w:tblW w:w="5000" w:type="pct"/>
        <w:tblLook w:val="01E0" w:firstRow="1" w:lastRow="1" w:firstColumn="1" w:lastColumn="1" w:noHBand="0" w:noVBand="0"/>
      </w:tblPr>
      <w:tblGrid>
        <w:gridCol w:w="1228"/>
        <w:gridCol w:w="905"/>
        <w:gridCol w:w="1400"/>
        <w:gridCol w:w="794"/>
        <w:gridCol w:w="2038"/>
        <w:gridCol w:w="1338"/>
        <w:gridCol w:w="927"/>
      </w:tblGrid>
      <w:tr w:rsidR="00244C5C" w:rsidRPr="005649EE" w14:paraId="7E9D3E30" w14:textId="77777777" w:rsidTr="00587009">
        <w:tc>
          <w:tcPr>
            <w:tcW w:w="620" w:type="pct"/>
          </w:tcPr>
          <w:p w14:paraId="37703F60" w14:textId="77777777" w:rsidR="00244C5C" w:rsidRPr="005649EE" w:rsidRDefault="00244C5C" w:rsidP="00587009">
            <w:pPr>
              <w:ind w:right="-106"/>
              <w:rPr>
                <w:rFonts w:asciiTheme="majorBidi" w:hAnsiTheme="majorBidi" w:cstheme="majorBidi"/>
              </w:rPr>
            </w:pPr>
            <w:r w:rsidRPr="005649EE">
              <w:rPr>
                <w:rFonts w:asciiTheme="majorBidi" w:hAnsiTheme="majorBidi" w:cstheme="majorBidi"/>
              </w:rPr>
              <w:t>Project Components</w:t>
            </w:r>
          </w:p>
          <w:p w14:paraId="683C2688" w14:textId="77777777" w:rsidR="00244C5C" w:rsidRPr="005649EE" w:rsidRDefault="00244C5C" w:rsidP="00587009">
            <w:pPr>
              <w:ind w:right="-106"/>
              <w:rPr>
                <w:rFonts w:asciiTheme="majorBidi" w:hAnsiTheme="majorBidi" w:cstheme="majorBidi"/>
              </w:rPr>
            </w:pPr>
            <w:r w:rsidRPr="005649EE">
              <w:rPr>
                <w:rFonts w:asciiTheme="majorBidi" w:hAnsiTheme="majorBidi" w:cstheme="majorBidi"/>
              </w:rPr>
              <w:t xml:space="preserve">(as in </w:t>
            </w:r>
            <w:r>
              <w:rPr>
                <w:rFonts w:asciiTheme="majorBidi" w:hAnsiTheme="majorBidi" w:cstheme="majorBidi"/>
              </w:rPr>
              <w:t>PAD</w:t>
            </w:r>
            <w:r w:rsidRPr="005649EE">
              <w:rPr>
                <w:rFonts w:asciiTheme="majorBidi" w:hAnsiTheme="majorBidi" w:cstheme="majorBidi"/>
              </w:rPr>
              <w:t>)</w:t>
            </w:r>
          </w:p>
        </w:tc>
        <w:tc>
          <w:tcPr>
            <w:tcW w:w="509" w:type="pct"/>
          </w:tcPr>
          <w:p w14:paraId="669F1562" w14:textId="77777777" w:rsidR="00244C5C" w:rsidRPr="005649EE" w:rsidRDefault="00244C5C" w:rsidP="00587009">
            <w:pPr>
              <w:ind w:right="-106"/>
              <w:jc w:val="center"/>
              <w:rPr>
                <w:rFonts w:asciiTheme="majorBidi" w:hAnsiTheme="majorBidi" w:cstheme="majorBidi"/>
              </w:rPr>
            </w:pPr>
            <w:r w:rsidRPr="005649EE">
              <w:rPr>
                <w:rFonts w:asciiTheme="majorBidi" w:hAnsiTheme="majorBidi" w:cstheme="majorBidi"/>
              </w:rPr>
              <w:t>Contract Package #</w:t>
            </w:r>
          </w:p>
        </w:tc>
        <w:tc>
          <w:tcPr>
            <w:tcW w:w="1318" w:type="pct"/>
          </w:tcPr>
          <w:p w14:paraId="0004329D" w14:textId="77777777" w:rsidR="00244C5C" w:rsidRPr="005649EE" w:rsidRDefault="00244C5C" w:rsidP="00587009">
            <w:pPr>
              <w:jc w:val="center"/>
              <w:rPr>
                <w:rFonts w:asciiTheme="majorBidi" w:hAnsiTheme="majorBidi" w:cstheme="majorBidi"/>
              </w:rPr>
            </w:pPr>
            <w:r w:rsidRPr="005649EE">
              <w:rPr>
                <w:rFonts w:asciiTheme="majorBidi" w:hAnsiTheme="majorBidi" w:cstheme="majorBidi"/>
              </w:rPr>
              <w:t xml:space="preserve">Contract Package – Type and Description </w:t>
            </w:r>
          </w:p>
        </w:tc>
        <w:tc>
          <w:tcPr>
            <w:tcW w:w="496" w:type="pct"/>
          </w:tcPr>
          <w:p w14:paraId="3C1654A0" w14:textId="77777777" w:rsidR="00244C5C" w:rsidRPr="005649EE" w:rsidRDefault="00244C5C" w:rsidP="00587009">
            <w:pPr>
              <w:jc w:val="center"/>
              <w:rPr>
                <w:rFonts w:asciiTheme="majorBidi" w:hAnsiTheme="majorBidi" w:cstheme="majorBidi"/>
              </w:rPr>
            </w:pPr>
            <w:r w:rsidRPr="005649EE">
              <w:rPr>
                <w:rFonts w:asciiTheme="majorBidi" w:hAnsiTheme="majorBidi" w:cstheme="majorBidi"/>
              </w:rPr>
              <w:t xml:space="preserve">Budget US$ </w:t>
            </w:r>
          </w:p>
        </w:tc>
        <w:tc>
          <w:tcPr>
            <w:tcW w:w="739" w:type="pct"/>
          </w:tcPr>
          <w:p w14:paraId="3FB962AE" w14:textId="77777777" w:rsidR="00244C5C" w:rsidRPr="005649EE" w:rsidRDefault="00244C5C" w:rsidP="00587009">
            <w:pPr>
              <w:jc w:val="center"/>
              <w:rPr>
                <w:rFonts w:asciiTheme="majorBidi" w:hAnsiTheme="majorBidi" w:cstheme="majorBidi"/>
              </w:rPr>
            </w:pPr>
            <w:r w:rsidRPr="005649EE">
              <w:rPr>
                <w:rFonts w:asciiTheme="majorBidi" w:hAnsiTheme="majorBidi" w:cstheme="majorBidi"/>
              </w:rPr>
              <w:t>Procurement</w:t>
            </w:r>
            <w:r>
              <w:rPr>
                <w:rFonts w:asciiTheme="majorBidi" w:hAnsiTheme="majorBidi" w:cstheme="majorBidi"/>
              </w:rPr>
              <w:t>/Selection</w:t>
            </w:r>
            <w:r w:rsidRPr="005649EE">
              <w:rPr>
                <w:rFonts w:asciiTheme="majorBidi" w:hAnsiTheme="majorBidi" w:cstheme="majorBidi"/>
              </w:rPr>
              <w:t xml:space="preserve"> Methods </w:t>
            </w:r>
            <w:r>
              <w:rPr>
                <w:rFonts w:asciiTheme="majorBidi" w:hAnsiTheme="majorBidi" w:cstheme="majorBidi"/>
                <w:vertAlign w:val="superscript"/>
              </w:rPr>
              <w:t>*</w:t>
            </w:r>
          </w:p>
        </w:tc>
        <w:tc>
          <w:tcPr>
            <w:tcW w:w="692" w:type="pct"/>
          </w:tcPr>
          <w:p w14:paraId="460B8BC5" w14:textId="77777777" w:rsidR="00244C5C" w:rsidRPr="005649EE" w:rsidRDefault="00244C5C" w:rsidP="00587009">
            <w:pPr>
              <w:tabs>
                <w:tab w:val="left" w:pos="1290"/>
              </w:tabs>
              <w:jc w:val="center"/>
              <w:rPr>
                <w:rFonts w:asciiTheme="majorBidi" w:hAnsiTheme="majorBidi" w:cstheme="majorBidi"/>
              </w:rPr>
            </w:pPr>
            <w:r w:rsidRPr="005649EE">
              <w:rPr>
                <w:rFonts w:asciiTheme="majorBidi" w:hAnsiTheme="majorBidi" w:cstheme="majorBidi"/>
              </w:rPr>
              <w:t xml:space="preserve">Expected date for advertisement </w:t>
            </w:r>
          </w:p>
        </w:tc>
        <w:tc>
          <w:tcPr>
            <w:tcW w:w="626" w:type="pct"/>
          </w:tcPr>
          <w:p w14:paraId="43FDE73F" w14:textId="77777777" w:rsidR="00244C5C" w:rsidRPr="005649EE" w:rsidRDefault="00244C5C" w:rsidP="00587009">
            <w:pPr>
              <w:tabs>
                <w:tab w:val="left" w:pos="1290"/>
              </w:tabs>
              <w:jc w:val="center"/>
              <w:rPr>
                <w:rFonts w:asciiTheme="majorBidi" w:hAnsiTheme="majorBidi" w:cstheme="majorBidi"/>
              </w:rPr>
            </w:pPr>
            <w:r w:rsidRPr="005649EE">
              <w:rPr>
                <w:rFonts w:asciiTheme="majorBidi" w:hAnsiTheme="majorBidi" w:cstheme="majorBidi"/>
              </w:rPr>
              <w:t>Remarks</w:t>
            </w:r>
          </w:p>
        </w:tc>
      </w:tr>
      <w:tr w:rsidR="00244C5C" w:rsidRPr="005649EE" w14:paraId="6C64F09D" w14:textId="77777777" w:rsidTr="00587009">
        <w:tblPrEx>
          <w:tblLook w:val="04A0" w:firstRow="1" w:lastRow="0" w:firstColumn="1" w:lastColumn="0" w:noHBand="0" w:noVBand="1"/>
        </w:tblPrEx>
        <w:tc>
          <w:tcPr>
            <w:tcW w:w="620" w:type="pct"/>
          </w:tcPr>
          <w:p w14:paraId="7167C3A0" w14:textId="77777777" w:rsidR="00244C5C" w:rsidRPr="005649EE" w:rsidRDefault="00244C5C" w:rsidP="00587009">
            <w:pPr>
              <w:jc w:val="center"/>
              <w:rPr>
                <w:rFonts w:asciiTheme="majorBidi" w:hAnsiTheme="majorBidi" w:cstheme="majorBidi"/>
              </w:rPr>
            </w:pPr>
          </w:p>
        </w:tc>
        <w:tc>
          <w:tcPr>
            <w:tcW w:w="509" w:type="pct"/>
            <w:vAlign w:val="center"/>
          </w:tcPr>
          <w:p w14:paraId="34C8CBA2" w14:textId="77777777" w:rsidR="00244C5C" w:rsidRPr="005649EE" w:rsidRDefault="00244C5C" w:rsidP="00587009">
            <w:pPr>
              <w:jc w:val="center"/>
              <w:rPr>
                <w:rFonts w:asciiTheme="majorBidi" w:hAnsiTheme="majorBidi" w:cstheme="majorBidi"/>
              </w:rPr>
            </w:pPr>
          </w:p>
        </w:tc>
        <w:tc>
          <w:tcPr>
            <w:tcW w:w="1318" w:type="pct"/>
            <w:vAlign w:val="center"/>
          </w:tcPr>
          <w:p w14:paraId="1638DF18" w14:textId="77777777" w:rsidR="00244C5C" w:rsidRPr="005649EE" w:rsidRDefault="00244C5C" w:rsidP="00587009">
            <w:pPr>
              <w:rPr>
                <w:rFonts w:asciiTheme="majorBidi" w:hAnsiTheme="majorBidi" w:cstheme="majorBidi"/>
              </w:rPr>
            </w:pPr>
            <w:r w:rsidRPr="005649EE">
              <w:rPr>
                <w:rFonts w:asciiTheme="majorBidi" w:hAnsiTheme="majorBidi" w:cstheme="majorBidi"/>
              </w:rPr>
              <w:t xml:space="preserve"> </w:t>
            </w:r>
          </w:p>
        </w:tc>
        <w:tc>
          <w:tcPr>
            <w:tcW w:w="496" w:type="pct"/>
            <w:vAlign w:val="center"/>
          </w:tcPr>
          <w:p w14:paraId="1ED35C02" w14:textId="77777777" w:rsidR="00244C5C" w:rsidRPr="005649EE" w:rsidRDefault="00244C5C" w:rsidP="00587009">
            <w:pPr>
              <w:jc w:val="center"/>
              <w:rPr>
                <w:rFonts w:asciiTheme="majorBidi" w:hAnsiTheme="majorBidi" w:cstheme="majorBidi"/>
              </w:rPr>
            </w:pPr>
          </w:p>
        </w:tc>
        <w:tc>
          <w:tcPr>
            <w:tcW w:w="739" w:type="pct"/>
            <w:vAlign w:val="center"/>
          </w:tcPr>
          <w:p w14:paraId="2D7D8CB9" w14:textId="77777777" w:rsidR="00244C5C" w:rsidRPr="005649EE" w:rsidRDefault="00244C5C" w:rsidP="00587009">
            <w:pPr>
              <w:jc w:val="center"/>
              <w:rPr>
                <w:rFonts w:asciiTheme="majorBidi" w:hAnsiTheme="majorBidi" w:cstheme="majorBidi"/>
              </w:rPr>
            </w:pPr>
          </w:p>
        </w:tc>
        <w:tc>
          <w:tcPr>
            <w:tcW w:w="692" w:type="pct"/>
            <w:vAlign w:val="center"/>
          </w:tcPr>
          <w:p w14:paraId="448C606F" w14:textId="77777777" w:rsidR="00244C5C" w:rsidRPr="005649EE" w:rsidRDefault="00244C5C" w:rsidP="00587009">
            <w:pPr>
              <w:jc w:val="center"/>
              <w:rPr>
                <w:rFonts w:asciiTheme="majorBidi" w:hAnsiTheme="majorBidi" w:cstheme="majorBidi"/>
              </w:rPr>
            </w:pPr>
          </w:p>
        </w:tc>
        <w:tc>
          <w:tcPr>
            <w:tcW w:w="626" w:type="pct"/>
          </w:tcPr>
          <w:p w14:paraId="585C6A40" w14:textId="77777777" w:rsidR="00244C5C" w:rsidRPr="005649EE" w:rsidRDefault="00244C5C" w:rsidP="00587009">
            <w:pPr>
              <w:jc w:val="center"/>
              <w:rPr>
                <w:rFonts w:asciiTheme="majorBidi" w:hAnsiTheme="majorBidi" w:cstheme="majorBidi"/>
              </w:rPr>
            </w:pPr>
          </w:p>
        </w:tc>
      </w:tr>
      <w:tr w:rsidR="00244C5C" w:rsidRPr="005649EE" w14:paraId="3223719F" w14:textId="77777777" w:rsidTr="00587009">
        <w:tblPrEx>
          <w:tblLook w:val="04A0" w:firstRow="1" w:lastRow="0" w:firstColumn="1" w:lastColumn="0" w:noHBand="0" w:noVBand="1"/>
        </w:tblPrEx>
        <w:tc>
          <w:tcPr>
            <w:tcW w:w="620" w:type="pct"/>
          </w:tcPr>
          <w:p w14:paraId="776FAF4B" w14:textId="77777777" w:rsidR="00244C5C" w:rsidRPr="005649EE" w:rsidRDefault="00244C5C" w:rsidP="00587009">
            <w:pPr>
              <w:jc w:val="center"/>
              <w:rPr>
                <w:rFonts w:asciiTheme="majorBidi" w:hAnsiTheme="majorBidi" w:cstheme="majorBidi"/>
              </w:rPr>
            </w:pPr>
          </w:p>
        </w:tc>
        <w:tc>
          <w:tcPr>
            <w:tcW w:w="509" w:type="pct"/>
            <w:vAlign w:val="center"/>
          </w:tcPr>
          <w:p w14:paraId="12A4BE9E" w14:textId="77777777" w:rsidR="00244C5C" w:rsidRPr="005649EE" w:rsidRDefault="00244C5C" w:rsidP="00587009">
            <w:pPr>
              <w:jc w:val="center"/>
              <w:rPr>
                <w:rFonts w:asciiTheme="majorBidi" w:hAnsiTheme="majorBidi" w:cstheme="majorBidi"/>
              </w:rPr>
            </w:pPr>
          </w:p>
        </w:tc>
        <w:tc>
          <w:tcPr>
            <w:tcW w:w="1318" w:type="pct"/>
            <w:vAlign w:val="center"/>
          </w:tcPr>
          <w:p w14:paraId="55317C4D" w14:textId="77777777" w:rsidR="00244C5C" w:rsidRPr="005649EE" w:rsidRDefault="00244C5C" w:rsidP="00587009">
            <w:pPr>
              <w:rPr>
                <w:rFonts w:asciiTheme="majorBidi" w:hAnsiTheme="majorBidi" w:cstheme="majorBidi"/>
              </w:rPr>
            </w:pPr>
          </w:p>
        </w:tc>
        <w:tc>
          <w:tcPr>
            <w:tcW w:w="496" w:type="pct"/>
            <w:vAlign w:val="center"/>
          </w:tcPr>
          <w:p w14:paraId="667A8C0F" w14:textId="77777777" w:rsidR="00244C5C" w:rsidRPr="005649EE" w:rsidRDefault="00244C5C" w:rsidP="00587009">
            <w:pPr>
              <w:jc w:val="center"/>
              <w:rPr>
                <w:rFonts w:asciiTheme="majorBidi" w:hAnsiTheme="majorBidi" w:cstheme="majorBidi"/>
              </w:rPr>
            </w:pPr>
          </w:p>
        </w:tc>
        <w:tc>
          <w:tcPr>
            <w:tcW w:w="739" w:type="pct"/>
            <w:vAlign w:val="center"/>
          </w:tcPr>
          <w:p w14:paraId="065BFF7B" w14:textId="77777777" w:rsidR="00244C5C" w:rsidRPr="005649EE" w:rsidRDefault="00244C5C" w:rsidP="00587009">
            <w:pPr>
              <w:jc w:val="center"/>
              <w:rPr>
                <w:rFonts w:asciiTheme="majorBidi" w:hAnsiTheme="majorBidi" w:cstheme="majorBidi"/>
              </w:rPr>
            </w:pPr>
          </w:p>
        </w:tc>
        <w:tc>
          <w:tcPr>
            <w:tcW w:w="692" w:type="pct"/>
            <w:vAlign w:val="center"/>
          </w:tcPr>
          <w:p w14:paraId="1264D7F8" w14:textId="77777777" w:rsidR="00244C5C" w:rsidRPr="005649EE" w:rsidRDefault="00244C5C" w:rsidP="00587009">
            <w:pPr>
              <w:jc w:val="center"/>
              <w:rPr>
                <w:rFonts w:asciiTheme="majorBidi" w:hAnsiTheme="majorBidi" w:cstheme="majorBidi"/>
              </w:rPr>
            </w:pPr>
          </w:p>
        </w:tc>
        <w:tc>
          <w:tcPr>
            <w:tcW w:w="626" w:type="pct"/>
          </w:tcPr>
          <w:p w14:paraId="41BE071B" w14:textId="77777777" w:rsidR="00244C5C" w:rsidRPr="005649EE" w:rsidRDefault="00244C5C" w:rsidP="00587009">
            <w:pPr>
              <w:jc w:val="center"/>
              <w:rPr>
                <w:rFonts w:asciiTheme="majorBidi" w:hAnsiTheme="majorBidi" w:cstheme="majorBidi"/>
              </w:rPr>
            </w:pPr>
          </w:p>
        </w:tc>
      </w:tr>
      <w:tr w:rsidR="00244C5C" w:rsidRPr="005649EE" w14:paraId="5DCE5845" w14:textId="77777777" w:rsidTr="00587009">
        <w:tblPrEx>
          <w:tblLook w:val="04A0" w:firstRow="1" w:lastRow="0" w:firstColumn="1" w:lastColumn="0" w:noHBand="0" w:noVBand="1"/>
        </w:tblPrEx>
        <w:tc>
          <w:tcPr>
            <w:tcW w:w="620" w:type="pct"/>
          </w:tcPr>
          <w:p w14:paraId="14CAC04C" w14:textId="77777777" w:rsidR="00244C5C" w:rsidRPr="005649EE" w:rsidRDefault="00244C5C" w:rsidP="00587009">
            <w:pPr>
              <w:jc w:val="center"/>
              <w:rPr>
                <w:rFonts w:asciiTheme="majorBidi" w:hAnsiTheme="majorBidi" w:cstheme="majorBidi"/>
              </w:rPr>
            </w:pPr>
          </w:p>
        </w:tc>
        <w:tc>
          <w:tcPr>
            <w:tcW w:w="509" w:type="pct"/>
            <w:vAlign w:val="center"/>
          </w:tcPr>
          <w:p w14:paraId="413FEDCA" w14:textId="77777777" w:rsidR="00244C5C" w:rsidRPr="005649EE" w:rsidRDefault="00244C5C" w:rsidP="00587009">
            <w:pPr>
              <w:jc w:val="center"/>
              <w:rPr>
                <w:rFonts w:asciiTheme="majorBidi" w:hAnsiTheme="majorBidi" w:cstheme="majorBidi"/>
              </w:rPr>
            </w:pPr>
          </w:p>
        </w:tc>
        <w:tc>
          <w:tcPr>
            <w:tcW w:w="1318" w:type="pct"/>
            <w:vAlign w:val="center"/>
          </w:tcPr>
          <w:p w14:paraId="4C92317A" w14:textId="77777777" w:rsidR="00244C5C" w:rsidRPr="005649EE" w:rsidRDefault="00244C5C" w:rsidP="00587009">
            <w:pPr>
              <w:rPr>
                <w:rFonts w:asciiTheme="majorBidi" w:hAnsiTheme="majorBidi" w:cstheme="majorBidi"/>
              </w:rPr>
            </w:pPr>
          </w:p>
        </w:tc>
        <w:tc>
          <w:tcPr>
            <w:tcW w:w="496" w:type="pct"/>
            <w:vAlign w:val="center"/>
          </w:tcPr>
          <w:p w14:paraId="1F810005" w14:textId="77777777" w:rsidR="00244C5C" w:rsidRPr="005649EE" w:rsidRDefault="00244C5C" w:rsidP="00587009">
            <w:pPr>
              <w:jc w:val="center"/>
              <w:rPr>
                <w:rFonts w:asciiTheme="majorBidi" w:hAnsiTheme="majorBidi" w:cstheme="majorBidi"/>
              </w:rPr>
            </w:pPr>
          </w:p>
        </w:tc>
        <w:tc>
          <w:tcPr>
            <w:tcW w:w="739" w:type="pct"/>
            <w:vAlign w:val="center"/>
          </w:tcPr>
          <w:p w14:paraId="32EA8C78" w14:textId="77777777" w:rsidR="00244C5C" w:rsidRPr="005649EE" w:rsidRDefault="00244C5C" w:rsidP="00587009">
            <w:pPr>
              <w:jc w:val="center"/>
              <w:rPr>
                <w:rFonts w:asciiTheme="majorBidi" w:hAnsiTheme="majorBidi" w:cstheme="majorBidi"/>
              </w:rPr>
            </w:pPr>
          </w:p>
        </w:tc>
        <w:tc>
          <w:tcPr>
            <w:tcW w:w="692" w:type="pct"/>
            <w:vAlign w:val="center"/>
          </w:tcPr>
          <w:p w14:paraId="6B1BAA76" w14:textId="77777777" w:rsidR="00244C5C" w:rsidRPr="005649EE" w:rsidRDefault="00244C5C" w:rsidP="00587009">
            <w:pPr>
              <w:jc w:val="center"/>
              <w:rPr>
                <w:rFonts w:asciiTheme="majorBidi" w:hAnsiTheme="majorBidi" w:cstheme="majorBidi"/>
              </w:rPr>
            </w:pPr>
          </w:p>
        </w:tc>
        <w:tc>
          <w:tcPr>
            <w:tcW w:w="626" w:type="pct"/>
          </w:tcPr>
          <w:p w14:paraId="1F676D07" w14:textId="77777777" w:rsidR="00244C5C" w:rsidRPr="005649EE" w:rsidRDefault="00244C5C" w:rsidP="00587009">
            <w:pPr>
              <w:jc w:val="center"/>
              <w:rPr>
                <w:rFonts w:asciiTheme="majorBidi" w:hAnsiTheme="majorBidi" w:cstheme="majorBidi"/>
              </w:rPr>
            </w:pPr>
          </w:p>
        </w:tc>
      </w:tr>
      <w:tr w:rsidR="00244C5C" w:rsidRPr="005649EE" w14:paraId="2208FE98" w14:textId="77777777" w:rsidTr="00587009">
        <w:tblPrEx>
          <w:tblLook w:val="04A0" w:firstRow="1" w:lastRow="0" w:firstColumn="1" w:lastColumn="0" w:noHBand="0" w:noVBand="1"/>
        </w:tblPrEx>
        <w:tc>
          <w:tcPr>
            <w:tcW w:w="620" w:type="pct"/>
          </w:tcPr>
          <w:p w14:paraId="501D27C8" w14:textId="77777777" w:rsidR="00244C5C" w:rsidRPr="005649EE" w:rsidRDefault="00244C5C" w:rsidP="00587009">
            <w:pPr>
              <w:jc w:val="center"/>
              <w:rPr>
                <w:rFonts w:asciiTheme="majorBidi" w:hAnsiTheme="majorBidi" w:cstheme="majorBidi"/>
              </w:rPr>
            </w:pPr>
          </w:p>
        </w:tc>
        <w:tc>
          <w:tcPr>
            <w:tcW w:w="509" w:type="pct"/>
            <w:vAlign w:val="center"/>
          </w:tcPr>
          <w:p w14:paraId="098BFFE6" w14:textId="77777777" w:rsidR="00244C5C" w:rsidRPr="005649EE" w:rsidRDefault="00244C5C" w:rsidP="00587009">
            <w:pPr>
              <w:jc w:val="center"/>
              <w:rPr>
                <w:rFonts w:asciiTheme="majorBidi" w:hAnsiTheme="majorBidi" w:cstheme="majorBidi"/>
              </w:rPr>
            </w:pPr>
          </w:p>
        </w:tc>
        <w:tc>
          <w:tcPr>
            <w:tcW w:w="1318" w:type="pct"/>
            <w:vAlign w:val="center"/>
          </w:tcPr>
          <w:p w14:paraId="5AE4BEAB" w14:textId="77777777" w:rsidR="00244C5C" w:rsidRPr="005649EE" w:rsidRDefault="00244C5C" w:rsidP="00587009">
            <w:pPr>
              <w:rPr>
                <w:rFonts w:asciiTheme="majorBidi" w:hAnsiTheme="majorBidi" w:cstheme="majorBidi"/>
              </w:rPr>
            </w:pPr>
          </w:p>
        </w:tc>
        <w:tc>
          <w:tcPr>
            <w:tcW w:w="496" w:type="pct"/>
            <w:vAlign w:val="center"/>
          </w:tcPr>
          <w:p w14:paraId="14739518" w14:textId="77777777" w:rsidR="00244C5C" w:rsidRPr="005649EE" w:rsidRDefault="00244C5C" w:rsidP="00587009">
            <w:pPr>
              <w:jc w:val="center"/>
              <w:rPr>
                <w:rFonts w:asciiTheme="majorBidi" w:hAnsiTheme="majorBidi" w:cstheme="majorBidi"/>
              </w:rPr>
            </w:pPr>
          </w:p>
        </w:tc>
        <w:tc>
          <w:tcPr>
            <w:tcW w:w="739" w:type="pct"/>
            <w:vAlign w:val="center"/>
          </w:tcPr>
          <w:p w14:paraId="312B6D92" w14:textId="77777777" w:rsidR="00244C5C" w:rsidRPr="005649EE" w:rsidRDefault="00244C5C" w:rsidP="00587009">
            <w:pPr>
              <w:jc w:val="center"/>
              <w:rPr>
                <w:rFonts w:asciiTheme="majorBidi" w:hAnsiTheme="majorBidi" w:cstheme="majorBidi"/>
              </w:rPr>
            </w:pPr>
          </w:p>
        </w:tc>
        <w:tc>
          <w:tcPr>
            <w:tcW w:w="692" w:type="pct"/>
            <w:vAlign w:val="center"/>
          </w:tcPr>
          <w:p w14:paraId="6A174830" w14:textId="77777777" w:rsidR="00244C5C" w:rsidRPr="005649EE" w:rsidRDefault="00244C5C" w:rsidP="00587009">
            <w:pPr>
              <w:jc w:val="center"/>
              <w:rPr>
                <w:rFonts w:asciiTheme="majorBidi" w:hAnsiTheme="majorBidi" w:cstheme="majorBidi"/>
              </w:rPr>
            </w:pPr>
          </w:p>
        </w:tc>
        <w:tc>
          <w:tcPr>
            <w:tcW w:w="626" w:type="pct"/>
          </w:tcPr>
          <w:p w14:paraId="1A394496" w14:textId="77777777" w:rsidR="00244C5C" w:rsidRPr="005649EE" w:rsidRDefault="00244C5C" w:rsidP="00587009">
            <w:pPr>
              <w:jc w:val="center"/>
              <w:rPr>
                <w:rFonts w:asciiTheme="majorBidi" w:hAnsiTheme="majorBidi" w:cstheme="majorBidi"/>
              </w:rPr>
            </w:pPr>
          </w:p>
        </w:tc>
      </w:tr>
      <w:tr w:rsidR="00244C5C" w:rsidRPr="005649EE" w14:paraId="4623E809" w14:textId="77777777" w:rsidTr="00587009">
        <w:tblPrEx>
          <w:tblLook w:val="04A0" w:firstRow="1" w:lastRow="0" w:firstColumn="1" w:lastColumn="0" w:noHBand="0" w:noVBand="1"/>
        </w:tblPrEx>
        <w:tc>
          <w:tcPr>
            <w:tcW w:w="620" w:type="pct"/>
          </w:tcPr>
          <w:p w14:paraId="4E1BC75D" w14:textId="77777777" w:rsidR="00244C5C" w:rsidRPr="005649EE" w:rsidRDefault="00244C5C" w:rsidP="00587009">
            <w:pPr>
              <w:jc w:val="center"/>
              <w:rPr>
                <w:rFonts w:asciiTheme="majorBidi" w:hAnsiTheme="majorBidi" w:cstheme="majorBidi"/>
              </w:rPr>
            </w:pPr>
          </w:p>
        </w:tc>
        <w:tc>
          <w:tcPr>
            <w:tcW w:w="509" w:type="pct"/>
            <w:vAlign w:val="center"/>
          </w:tcPr>
          <w:p w14:paraId="1ABC12D4" w14:textId="77777777" w:rsidR="00244C5C" w:rsidRPr="005649EE" w:rsidRDefault="00244C5C" w:rsidP="00587009">
            <w:pPr>
              <w:jc w:val="center"/>
              <w:rPr>
                <w:rFonts w:asciiTheme="majorBidi" w:hAnsiTheme="majorBidi" w:cstheme="majorBidi"/>
              </w:rPr>
            </w:pPr>
          </w:p>
        </w:tc>
        <w:tc>
          <w:tcPr>
            <w:tcW w:w="1318" w:type="pct"/>
            <w:vAlign w:val="center"/>
          </w:tcPr>
          <w:p w14:paraId="3C2B12E7" w14:textId="77777777" w:rsidR="00244C5C" w:rsidRPr="005649EE" w:rsidRDefault="00244C5C" w:rsidP="00587009">
            <w:pPr>
              <w:rPr>
                <w:rFonts w:asciiTheme="majorBidi" w:hAnsiTheme="majorBidi" w:cstheme="majorBidi"/>
              </w:rPr>
            </w:pPr>
          </w:p>
        </w:tc>
        <w:tc>
          <w:tcPr>
            <w:tcW w:w="496" w:type="pct"/>
            <w:vAlign w:val="center"/>
          </w:tcPr>
          <w:p w14:paraId="5B80F11F" w14:textId="77777777" w:rsidR="00244C5C" w:rsidRPr="005649EE" w:rsidRDefault="00244C5C" w:rsidP="00587009">
            <w:pPr>
              <w:jc w:val="center"/>
              <w:rPr>
                <w:rFonts w:asciiTheme="majorBidi" w:hAnsiTheme="majorBidi" w:cstheme="majorBidi"/>
              </w:rPr>
            </w:pPr>
          </w:p>
        </w:tc>
        <w:tc>
          <w:tcPr>
            <w:tcW w:w="739" w:type="pct"/>
            <w:vAlign w:val="center"/>
          </w:tcPr>
          <w:p w14:paraId="7CAF1DDB" w14:textId="77777777" w:rsidR="00244C5C" w:rsidRPr="005649EE" w:rsidRDefault="00244C5C" w:rsidP="00587009">
            <w:pPr>
              <w:jc w:val="center"/>
              <w:rPr>
                <w:rFonts w:asciiTheme="majorBidi" w:hAnsiTheme="majorBidi" w:cstheme="majorBidi"/>
              </w:rPr>
            </w:pPr>
          </w:p>
        </w:tc>
        <w:tc>
          <w:tcPr>
            <w:tcW w:w="692" w:type="pct"/>
            <w:vAlign w:val="center"/>
          </w:tcPr>
          <w:p w14:paraId="65195477" w14:textId="77777777" w:rsidR="00244C5C" w:rsidRPr="005649EE" w:rsidRDefault="00244C5C" w:rsidP="00587009">
            <w:pPr>
              <w:jc w:val="center"/>
              <w:rPr>
                <w:rFonts w:asciiTheme="majorBidi" w:hAnsiTheme="majorBidi" w:cstheme="majorBidi"/>
              </w:rPr>
            </w:pPr>
          </w:p>
        </w:tc>
        <w:tc>
          <w:tcPr>
            <w:tcW w:w="626" w:type="pct"/>
          </w:tcPr>
          <w:p w14:paraId="17CA4774" w14:textId="77777777" w:rsidR="00244C5C" w:rsidRPr="005649EE" w:rsidRDefault="00244C5C" w:rsidP="00587009">
            <w:pPr>
              <w:jc w:val="center"/>
              <w:rPr>
                <w:rFonts w:asciiTheme="majorBidi" w:hAnsiTheme="majorBidi" w:cstheme="majorBidi"/>
              </w:rPr>
            </w:pPr>
          </w:p>
        </w:tc>
      </w:tr>
      <w:tr w:rsidR="00244C5C" w:rsidRPr="005649EE" w14:paraId="74FB35C6" w14:textId="77777777" w:rsidTr="00587009">
        <w:tblPrEx>
          <w:tblLook w:val="04A0" w:firstRow="1" w:lastRow="0" w:firstColumn="1" w:lastColumn="0" w:noHBand="0" w:noVBand="1"/>
        </w:tblPrEx>
        <w:tc>
          <w:tcPr>
            <w:tcW w:w="620" w:type="pct"/>
          </w:tcPr>
          <w:p w14:paraId="6A897244" w14:textId="77777777" w:rsidR="00244C5C" w:rsidRPr="005649EE" w:rsidRDefault="00244C5C" w:rsidP="00587009">
            <w:pPr>
              <w:jc w:val="center"/>
              <w:rPr>
                <w:rFonts w:asciiTheme="majorBidi" w:hAnsiTheme="majorBidi" w:cstheme="majorBidi"/>
              </w:rPr>
            </w:pPr>
          </w:p>
        </w:tc>
        <w:tc>
          <w:tcPr>
            <w:tcW w:w="509" w:type="pct"/>
            <w:vAlign w:val="center"/>
          </w:tcPr>
          <w:p w14:paraId="35F1821B" w14:textId="77777777" w:rsidR="00244C5C" w:rsidRPr="005649EE" w:rsidRDefault="00244C5C" w:rsidP="00587009">
            <w:pPr>
              <w:jc w:val="center"/>
              <w:rPr>
                <w:rFonts w:asciiTheme="majorBidi" w:hAnsiTheme="majorBidi" w:cstheme="majorBidi"/>
              </w:rPr>
            </w:pPr>
          </w:p>
        </w:tc>
        <w:tc>
          <w:tcPr>
            <w:tcW w:w="1318" w:type="pct"/>
            <w:vAlign w:val="center"/>
          </w:tcPr>
          <w:p w14:paraId="0D1912C3" w14:textId="77777777" w:rsidR="00244C5C" w:rsidRPr="005649EE" w:rsidRDefault="00244C5C" w:rsidP="00587009">
            <w:pPr>
              <w:rPr>
                <w:rFonts w:asciiTheme="majorBidi" w:hAnsiTheme="majorBidi" w:cstheme="majorBidi"/>
              </w:rPr>
            </w:pPr>
          </w:p>
        </w:tc>
        <w:tc>
          <w:tcPr>
            <w:tcW w:w="496" w:type="pct"/>
            <w:vAlign w:val="center"/>
          </w:tcPr>
          <w:p w14:paraId="15F18B39" w14:textId="77777777" w:rsidR="00244C5C" w:rsidRPr="005649EE" w:rsidRDefault="00244C5C" w:rsidP="00587009">
            <w:pPr>
              <w:jc w:val="center"/>
              <w:rPr>
                <w:rFonts w:asciiTheme="majorBidi" w:hAnsiTheme="majorBidi" w:cstheme="majorBidi"/>
              </w:rPr>
            </w:pPr>
          </w:p>
        </w:tc>
        <w:tc>
          <w:tcPr>
            <w:tcW w:w="739" w:type="pct"/>
            <w:vAlign w:val="center"/>
          </w:tcPr>
          <w:p w14:paraId="6E76CF03" w14:textId="77777777" w:rsidR="00244C5C" w:rsidRPr="005649EE" w:rsidRDefault="00244C5C" w:rsidP="00587009">
            <w:pPr>
              <w:jc w:val="center"/>
              <w:rPr>
                <w:rFonts w:asciiTheme="majorBidi" w:hAnsiTheme="majorBidi" w:cstheme="majorBidi"/>
              </w:rPr>
            </w:pPr>
          </w:p>
        </w:tc>
        <w:tc>
          <w:tcPr>
            <w:tcW w:w="692" w:type="pct"/>
            <w:vAlign w:val="center"/>
          </w:tcPr>
          <w:p w14:paraId="5EF0A6F7" w14:textId="77777777" w:rsidR="00244C5C" w:rsidRPr="005649EE" w:rsidRDefault="00244C5C" w:rsidP="00587009">
            <w:pPr>
              <w:jc w:val="center"/>
              <w:rPr>
                <w:rFonts w:asciiTheme="majorBidi" w:hAnsiTheme="majorBidi" w:cstheme="majorBidi"/>
              </w:rPr>
            </w:pPr>
          </w:p>
        </w:tc>
        <w:tc>
          <w:tcPr>
            <w:tcW w:w="626" w:type="pct"/>
          </w:tcPr>
          <w:p w14:paraId="51423BC1" w14:textId="77777777" w:rsidR="00244C5C" w:rsidRPr="005649EE" w:rsidRDefault="00244C5C" w:rsidP="00587009">
            <w:pPr>
              <w:jc w:val="center"/>
              <w:rPr>
                <w:rFonts w:asciiTheme="majorBidi" w:hAnsiTheme="majorBidi" w:cstheme="majorBidi"/>
              </w:rPr>
            </w:pPr>
          </w:p>
        </w:tc>
      </w:tr>
    </w:tbl>
    <w:p w14:paraId="644AE4E3" w14:textId="77777777" w:rsidR="00244C5C" w:rsidRDefault="00244C5C" w:rsidP="00244C5C">
      <w:pPr>
        <w:rPr>
          <w:rFonts w:asciiTheme="majorBidi" w:hAnsiTheme="majorBidi" w:cstheme="majorBidi"/>
          <w:sz w:val="20"/>
        </w:rPr>
      </w:pPr>
      <w:r>
        <w:rPr>
          <w:rFonts w:asciiTheme="majorBidi" w:hAnsiTheme="majorBidi" w:cstheme="majorBidi"/>
          <w:sz w:val="20"/>
        </w:rPr>
        <w:t>NA = not applicable</w:t>
      </w:r>
    </w:p>
    <w:p w14:paraId="283BD153" w14:textId="77777777" w:rsidR="00244C5C" w:rsidRDefault="00244C5C" w:rsidP="00244C5C">
      <w:pPr>
        <w:rPr>
          <w:rFonts w:asciiTheme="majorBidi" w:hAnsiTheme="majorBidi" w:cstheme="majorBidi"/>
          <w:sz w:val="20"/>
        </w:rPr>
      </w:pPr>
      <w:r>
        <w:rPr>
          <w:rFonts w:asciiTheme="majorBidi" w:hAnsiTheme="majorBidi" w:cstheme="majorBidi"/>
          <w:sz w:val="20"/>
        </w:rPr>
        <w:t>*Procurement Method for Goods, Works to be mentioned in Table 4</w:t>
      </w:r>
    </w:p>
    <w:p w14:paraId="19DA3678" w14:textId="77777777" w:rsidR="00244C5C" w:rsidRPr="005649EE" w:rsidRDefault="00244C5C" w:rsidP="00C66A23">
      <w:pPr>
        <w:pStyle w:val="ListParagraph"/>
        <w:numPr>
          <w:ilvl w:val="0"/>
          <w:numId w:val="64"/>
        </w:numPr>
        <w:spacing w:after="0" w:line="240" w:lineRule="auto"/>
        <w:rPr>
          <w:rFonts w:asciiTheme="majorBidi" w:hAnsiTheme="majorBidi" w:cstheme="majorBidi"/>
          <w:snapToGrid w:val="0"/>
          <w:sz w:val="20"/>
          <w:szCs w:val="20"/>
        </w:rPr>
      </w:pPr>
      <w:r w:rsidRPr="005649EE">
        <w:rPr>
          <w:rFonts w:asciiTheme="majorBidi" w:hAnsiTheme="majorBidi" w:cstheme="majorBidi"/>
          <w:snapToGrid w:val="0"/>
          <w:sz w:val="20"/>
          <w:szCs w:val="20"/>
        </w:rPr>
        <w:t>International Competitive Bidding limited to Member Countries (ICB-MC)</w:t>
      </w:r>
      <w:r>
        <w:rPr>
          <w:rFonts w:asciiTheme="majorBidi" w:hAnsiTheme="majorBidi" w:cstheme="majorBidi"/>
          <w:snapToGrid w:val="0"/>
          <w:sz w:val="20"/>
          <w:szCs w:val="20"/>
        </w:rPr>
        <w:t xml:space="preserve"> – Indicate whether Domestic Preference will apply when ICB/MC is used</w:t>
      </w:r>
    </w:p>
    <w:p w14:paraId="636860D9" w14:textId="77777777" w:rsidR="00244C5C" w:rsidRPr="00E62F83" w:rsidRDefault="00244C5C" w:rsidP="00C66A23">
      <w:pPr>
        <w:pStyle w:val="ListParagraph"/>
        <w:numPr>
          <w:ilvl w:val="0"/>
          <w:numId w:val="64"/>
        </w:numPr>
        <w:spacing w:after="0" w:line="240" w:lineRule="auto"/>
        <w:rPr>
          <w:rFonts w:asciiTheme="majorBidi" w:hAnsiTheme="majorBidi" w:cstheme="majorBidi"/>
          <w:snapToGrid w:val="0"/>
          <w:sz w:val="20"/>
          <w:szCs w:val="20"/>
        </w:rPr>
      </w:pPr>
      <w:r w:rsidRPr="005649EE">
        <w:rPr>
          <w:rFonts w:asciiTheme="majorBidi" w:hAnsiTheme="majorBidi" w:cstheme="majorBidi"/>
          <w:snapToGrid w:val="0"/>
          <w:sz w:val="20"/>
          <w:szCs w:val="20"/>
        </w:rPr>
        <w:t>International Competitive Bidding (ICB</w:t>
      </w:r>
      <w:proofErr w:type="gramStart"/>
      <w:r w:rsidRPr="005649EE">
        <w:rPr>
          <w:rFonts w:asciiTheme="majorBidi" w:hAnsiTheme="majorBidi" w:cstheme="majorBidi"/>
          <w:snapToGrid w:val="0"/>
          <w:sz w:val="20"/>
          <w:szCs w:val="20"/>
        </w:rPr>
        <w:t>)</w:t>
      </w:r>
      <w:r>
        <w:rPr>
          <w:rFonts w:asciiTheme="majorBidi" w:hAnsiTheme="majorBidi" w:cstheme="majorBidi"/>
          <w:snapToGrid w:val="0"/>
          <w:sz w:val="20"/>
          <w:szCs w:val="20"/>
        </w:rPr>
        <w:t xml:space="preserve"> </w:t>
      </w:r>
      <w:r w:rsidRPr="005649EE">
        <w:rPr>
          <w:rFonts w:asciiTheme="majorBidi" w:hAnsiTheme="majorBidi" w:cstheme="majorBidi"/>
          <w:snapToGrid w:val="0"/>
          <w:sz w:val="20"/>
          <w:szCs w:val="20"/>
        </w:rPr>
        <w:t>)</w:t>
      </w:r>
      <w:proofErr w:type="gramEnd"/>
      <w:r>
        <w:rPr>
          <w:rFonts w:asciiTheme="majorBidi" w:hAnsiTheme="majorBidi" w:cstheme="majorBidi"/>
          <w:snapToGrid w:val="0"/>
          <w:sz w:val="20"/>
          <w:szCs w:val="20"/>
        </w:rPr>
        <w:t xml:space="preserve"> – Indicate whether Domestic Preference will apply when ICB is used</w:t>
      </w:r>
    </w:p>
    <w:p w14:paraId="36585B12" w14:textId="77777777" w:rsidR="00244C5C" w:rsidRPr="005649EE" w:rsidRDefault="00244C5C" w:rsidP="00C66A23">
      <w:pPr>
        <w:pStyle w:val="ListParagraph"/>
        <w:numPr>
          <w:ilvl w:val="0"/>
          <w:numId w:val="64"/>
        </w:numPr>
        <w:spacing w:after="0" w:line="240" w:lineRule="auto"/>
        <w:rPr>
          <w:rFonts w:asciiTheme="majorBidi" w:hAnsiTheme="majorBidi" w:cstheme="majorBidi"/>
          <w:snapToGrid w:val="0"/>
          <w:sz w:val="20"/>
          <w:szCs w:val="20"/>
        </w:rPr>
      </w:pPr>
      <w:r w:rsidRPr="005649EE">
        <w:rPr>
          <w:rFonts w:asciiTheme="majorBidi" w:hAnsiTheme="majorBidi" w:cstheme="majorBidi"/>
          <w:snapToGrid w:val="0"/>
          <w:sz w:val="20"/>
          <w:szCs w:val="20"/>
        </w:rPr>
        <w:t>Limited International Bidding (LIB)</w:t>
      </w:r>
    </w:p>
    <w:p w14:paraId="76AA8D24" w14:textId="77777777" w:rsidR="00244C5C" w:rsidRPr="00FE069C" w:rsidRDefault="00244C5C" w:rsidP="00C66A23">
      <w:pPr>
        <w:pStyle w:val="ListParagraph"/>
        <w:numPr>
          <w:ilvl w:val="0"/>
          <w:numId w:val="64"/>
        </w:numPr>
        <w:spacing w:after="0" w:line="240" w:lineRule="auto"/>
        <w:rPr>
          <w:rFonts w:asciiTheme="majorBidi" w:hAnsiTheme="majorBidi" w:cstheme="majorBidi"/>
          <w:snapToGrid w:val="0"/>
          <w:sz w:val="20"/>
          <w:szCs w:val="20"/>
        </w:rPr>
      </w:pPr>
      <w:r w:rsidRPr="005649EE">
        <w:rPr>
          <w:rFonts w:asciiTheme="majorBidi" w:hAnsiTheme="majorBidi" w:cstheme="majorBidi"/>
          <w:snapToGrid w:val="0"/>
          <w:sz w:val="20"/>
          <w:szCs w:val="20"/>
        </w:rPr>
        <w:t>National Competitive Bidding (NCB)</w:t>
      </w:r>
    </w:p>
    <w:p w14:paraId="07F5827C" w14:textId="77777777" w:rsidR="00244C5C" w:rsidRPr="00FE069C" w:rsidRDefault="00244C5C" w:rsidP="00C66A23">
      <w:pPr>
        <w:pStyle w:val="ListParagraph"/>
        <w:numPr>
          <w:ilvl w:val="0"/>
          <w:numId w:val="64"/>
        </w:numPr>
        <w:spacing w:after="0" w:line="240" w:lineRule="auto"/>
        <w:rPr>
          <w:rFonts w:asciiTheme="majorBidi" w:hAnsiTheme="majorBidi" w:cstheme="majorBidi"/>
          <w:snapToGrid w:val="0"/>
          <w:sz w:val="20"/>
          <w:szCs w:val="20"/>
        </w:rPr>
      </w:pPr>
      <w:r w:rsidRPr="00A2135C">
        <w:rPr>
          <w:rFonts w:asciiTheme="majorBidi" w:hAnsiTheme="majorBidi" w:cstheme="majorBidi"/>
          <w:snapToGrid w:val="0"/>
          <w:sz w:val="20"/>
          <w:szCs w:val="20"/>
        </w:rPr>
        <w:t>Shopping</w:t>
      </w:r>
    </w:p>
    <w:p w14:paraId="709B91CE" w14:textId="77777777" w:rsidR="00244C5C" w:rsidRPr="005649EE" w:rsidRDefault="00244C5C" w:rsidP="00C66A23">
      <w:pPr>
        <w:pStyle w:val="ListParagraph"/>
        <w:numPr>
          <w:ilvl w:val="0"/>
          <w:numId w:val="64"/>
        </w:numPr>
        <w:spacing w:after="0" w:line="240" w:lineRule="auto"/>
        <w:rPr>
          <w:rFonts w:asciiTheme="majorBidi" w:hAnsiTheme="majorBidi" w:cstheme="majorBidi"/>
          <w:snapToGrid w:val="0"/>
          <w:sz w:val="20"/>
          <w:szCs w:val="20"/>
        </w:rPr>
      </w:pPr>
      <w:r w:rsidRPr="005649EE">
        <w:rPr>
          <w:rFonts w:asciiTheme="majorBidi" w:hAnsiTheme="majorBidi" w:cstheme="majorBidi"/>
          <w:snapToGrid w:val="0"/>
          <w:sz w:val="20"/>
          <w:szCs w:val="20"/>
        </w:rPr>
        <w:t>Direct Contracting or Single Source</w:t>
      </w:r>
    </w:p>
    <w:p w14:paraId="1B3585F9" w14:textId="77777777" w:rsidR="00244C5C" w:rsidRPr="005649EE" w:rsidRDefault="00244C5C" w:rsidP="00C66A23">
      <w:pPr>
        <w:pStyle w:val="ListParagraph"/>
        <w:numPr>
          <w:ilvl w:val="0"/>
          <w:numId w:val="64"/>
        </w:numPr>
        <w:spacing w:after="0" w:line="240" w:lineRule="auto"/>
        <w:rPr>
          <w:rFonts w:asciiTheme="majorBidi" w:hAnsiTheme="majorBidi" w:cstheme="majorBidi"/>
          <w:snapToGrid w:val="0"/>
          <w:sz w:val="20"/>
          <w:szCs w:val="20"/>
        </w:rPr>
      </w:pPr>
      <w:r>
        <w:rPr>
          <w:rFonts w:asciiTheme="majorBidi" w:hAnsiTheme="majorBidi" w:cstheme="majorBidi"/>
          <w:snapToGrid w:val="0"/>
          <w:sz w:val="20"/>
          <w:szCs w:val="20"/>
        </w:rPr>
        <w:t>Force</w:t>
      </w:r>
      <w:r w:rsidRPr="005649EE">
        <w:rPr>
          <w:rFonts w:asciiTheme="majorBidi" w:hAnsiTheme="majorBidi" w:cstheme="majorBidi"/>
          <w:snapToGrid w:val="0"/>
          <w:sz w:val="20"/>
          <w:szCs w:val="20"/>
        </w:rPr>
        <w:t xml:space="preserve"> Account</w:t>
      </w:r>
    </w:p>
    <w:p w14:paraId="6F6157ED" w14:textId="77777777" w:rsidR="00244C5C" w:rsidRDefault="00244C5C" w:rsidP="00C66A23">
      <w:pPr>
        <w:pStyle w:val="ListParagraph"/>
        <w:numPr>
          <w:ilvl w:val="0"/>
          <w:numId w:val="64"/>
        </w:numPr>
        <w:spacing w:after="0" w:line="240" w:lineRule="auto"/>
        <w:rPr>
          <w:rFonts w:asciiTheme="majorBidi" w:hAnsiTheme="majorBidi" w:cstheme="majorBidi"/>
          <w:snapToGrid w:val="0"/>
          <w:sz w:val="20"/>
          <w:szCs w:val="20"/>
        </w:rPr>
      </w:pPr>
      <w:r w:rsidRPr="005649EE">
        <w:rPr>
          <w:rFonts w:asciiTheme="majorBidi" w:hAnsiTheme="majorBidi" w:cstheme="majorBidi"/>
          <w:snapToGrid w:val="0"/>
          <w:sz w:val="20"/>
          <w:szCs w:val="20"/>
        </w:rPr>
        <w:t>Community Participation</w:t>
      </w:r>
    </w:p>
    <w:p w14:paraId="04772154" w14:textId="77777777" w:rsidR="00244C5C" w:rsidRDefault="00244C5C" w:rsidP="00C66A23">
      <w:pPr>
        <w:pStyle w:val="ListParagraph"/>
        <w:numPr>
          <w:ilvl w:val="0"/>
          <w:numId w:val="64"/>
        </w:numPr>
        <w:spacing w:after="0" w:line="240" w:lineRule="auto"/>
        <w:rPr>
          <w:rFonts w:asciiTheme="majorBidi" w:hAnsiTheme="majorBidi" w:cstheme="majorBidi"/>
          <w:snapToGrid w:val="0"/>
          <w:sz w:val="20"/>
          <w:szCs w:val="20"/>
        </w:rPr>
      </w:pPr>
      <w:r>
        <w:rPr>
          <w:rFonts w:asciiTheme="majorBidi" w:hAnsiTheme="majorBidi" w:cstheme="majorBidi"/>
          <w:snapToGrid w:val="0"/>
          <w:sz w:val="20"/>
          <w:szCs w:val="20"/>
        </w:rPr>
        <w:t>Specialized Agencies</w:t>
      </w:r>
    </w:p>
    <w:p w14:paraId="69463B4D" w14:textId="77777777" w:rsidR="00244C5C" w:rsidRDefault="00244C5C" w:rsidP="00C66A23">
      <w:pPr>
        <w:pStyle w:val="ListParagraph"/>
        <w:numPr>
          <w:ilvl w:val="0"/>
          <w:numId w:val="64"/>
        </w:numPr>
        <w:spacing w:after="0" w:line="240" w:lineRule="auto"/>
        <w:rPr>
          <w:rFonts w:asciiTheme="majorBidi" w:hAnsiTheme="majorBidi" w:cstheme="majorBidi"/>
          <w:snapToGrid w:val="0"/>
          <w:sz w:val="20"/>
          <w:szCs w:val="20"/>
        </w:rPr>
      </w:pPr>
      <w:r>
        <w:rPr>
          <w:rFonts w:asciiTheme="majorBidi" w:hAnsiTheme="majorBidi" w:cstheme="majorBidi"/>
          <w:snapToGrid w:val="0"/>
          <w:sz w:val="20"/>
          <w:szCs w:val="20"/>
        </w:rPr>
        <w:t>Commercial Practices</w:t>
      </w:r>
    </w:p>
    <w:p w14:paraId="465DE41F" w14:textId="77777777" w:rsidR="00244C5C" w:rsidRDefault="00244C5C" w:rsidP="00244C5C">
      <w:pPr>
        <w:rPr>
          <w:rFonts w:asciiTheme="majorBidi" w:hAnsiTheme="majorBidi" w:cstheme="majorBidi"/>
          <w:sz w:val="20"/>
        </w:rPr>
      </w:pPr>
      <w:r>
        <w:rPr>
          <w:rFonts w:asciiTheme="majorBidi" w:hAnsiTheme="majorBidi" w:cstheme="majorBidi"/>
          <w:sz w:val="20"/>
          <w:vertAlign w:val="superscript"/>
        </w:rPr>
        <w:t>*</w:t>
      </w:r>
      <w:r w:rsidRPr="005649EE">
        <w:rPr>
          <w:rFonts w:asciiTheme="majorBidi" w:hAnsiTheme="majorBidi" w:cstheme="majorBidi"/>
          <w:sz w:val="20"/>
        </w:rPr>
        <w:t xml:space="preserve"> </w:t>
      </w:r>
      <w:r>
        <w:rPr>
          <w:rFonts w:asciiTheme="majorBidi" w:hAnsiTheme="majorBidi" w:cstheme="majorBidi"/>
          <w:sz w:val="20"/>
        </w:rPr>
        <w:t>Selection Method used for Consultants to be mentioned in Table 4</w:t>
      </w:r>
      <w:bookmarkEnd w:id="11"/>
    </w:p>
    <w:p w14:paraId="1B05495D" w14:textId="77777777" w:rsidR="00244C5C" w:rsidRPr="00CE6431" w:rsidRDefault="00244C5C" w:rsidP="00C66A23">
      <w:pPr>
        <w:pStyle w:val="ListParagraph"/>
        <w:numPr>
          <w:ilvl w:val="0"/>
          <w:numId w:val="65"/>
        </w:numPr>
        <w:spacing w:after="0" w:line="240" w:lineRule="auto"/>
        <w:rPr>
          <w:rFonts w:asciiTheme="majorBidi" w:hAnsiTheme="majorBidi" w:cstheme="majorBidi"/>
          <w:sz w:val="20"/>
          <w:szCs w:val="20"/>
        </w:rPr>
      </w:pPr>
      <w:r w:rsidRPr="00CE6431">
        <w:rPr>
          <w:rFonts w:asciiTheme="majorBidi" w:hAnsiTheme="majorBidi" w:cstheme="majorBidi"/>
          <w:snapToGrid w:val="0"/>
          <w:sz w:val="20"/>
          <w:szCs w:val="20"/>
        </w:rPr>
        <w:t>Quality and Cost-Based Selection (QCBS)</w:t>
      </w:r>
    </w:p>
    <w:p w14:paraId="34DC2EEE" w14:textId="77777777" w:rsidR="00244C5C" w:rsidRPr="00CE6431" w:rsidRDefault="00244C5C" w:rsidP="00C66A23">
      <w:pPr>
        <w:pStyle w:val="ListParagraph"/>
        <w:numPr>
          <w:ilvl w:val="0"/>
          <w:numId w:val="65"/>
        </w:numPr>
        <w:spacing w:after="0" w:line="240" w:lineRule="auto"/>
        <w:rPr>
          <w:rFonts w:asciiTheme="majorBidi" w:hAnsiTheme="majorBidi" w:cstheme="majorBidi"/>
          <w:sz w:val="20"/>
          <w:szCs w:val="20"/>
        </w:rPr>
      </w:pPr>
      <w:r w:rsidRPr="00CE6431">
        <w:rPr>
          <w:rFonts w:asciiTheme="majorBidi" w:hAnsiTheme="majorBidi" w:cstheme="majorBidi"/>
          <w:sz w:val="20"/>
          <w:szCs w:val="20"/>
        </w:rPr>
        <w:t>Quality Based Selection (QBS)</w:t>
      </w:r>
    </w:p>
    <w:p w14:paraId="7E013880" w14:textId="77777777" w:rsidR="00244C5C" w:rsidRPr="00CE6431" w:rsidRDefault="00244C5C" w:rsidP="00C66A23">
      <w:pPr>
        <w:pStyle w:val="ListParagraph"/>
        <w:numPr>
          <w:ilvl w:val="0"/>
          <w:numId w:val="65"/>
        </w:numPr>
        <w:spacing w:after="0" w:line="240" w:lineRule="auto"/>
        <w:rPr>
          <w:rFonts w:asciiTheme="majorBidi" w:hAnsiTheme="majorBidi" w:cstheme="majorBidi"/>
          <w:sz w:val="20"/>
          <w:szCs w:val="20"/>
        </w:rPr>
      </w:pPr>
      <w:r w:rsidRPr="00CE6431">
        <w:rPr>
          <w:rFonts w:asciiTheme="majorBidi" w:hAnsiTheme="majorBidi" w:cstheme="majorBidi"/>
          <w:sz w:val="20"/>
          <w:szCs w:val="20"/>
        </w:rPr>
        <w:t>Least Cost Selection (LCS)</w:t>
      </w:r>
    </w:p>
    <w:p w14:paraId="0FE170C0" w14:textId="77777777" w:rsidR="00244C5C" w:rsidRPr="00CE6431" w:rsidRDefault="00244C5C" w:rsidP="00C66A23">
      <w:pPr>
        <w:pStyle w:val="ListParagraph"/>
        <w:numPr>
          <w:ilvl w:val="0"/>
          <w:numId w:val="65"/>
        </w:numPr>
        <w:spacing w:after="0" w:line="240" w:lineRule="auto"/>
        <w:rPr>
          <w:rFonts w:asciiTheme="majorBidi" w:hAnsiTheme="majorBidi" w:cstheme="majorBidi"/>
          <w:snapToGrid w:val="0"/>
          <w:sz w:val="20"/>
          <w:szCs w:val="20"/>
        </w:rPr>
      </w:pPr>
      <w:r w:rsidRPr="00CE6431">
        <w:rPr>
          <w:rFonts w:asciiTheme="majorBidi" w:hAnsiTheme="majorBidi" w:cstheme="majorBidi"/>
          <w:snapToGrid w:val="0"/>
          <w:sz w:val="20"/>
          <w:szCs w:val="20"/>
        </w:rPr>
        <w:t>Fixed Budget Method (FB)</w:t>
      </w:r>
    </w:p>
    <w:p w14:paraId="56AF3F1B" w14:textId="77777777" w:rsidR="00244C5C" w:rsidRPr="00CE6431" w:rsidRDefault="00244C5C" w:rsidP="00C66A23">
      <w:pPr>
        <w:pStyle w:val="ListParagraph"/>
        <w:numPr>
          <w:ilvl w:val="0"/>
          <w:numId w:val="65"/>
        </w:numPr>
        <w:spacing w:after="0" w:line="240" w:lineRule="auto"/>
        <w:rPr>
          <w:rFonts w:asciiTheme="majorBidi" w:hAnsiTheme="majorBidi" w:cstheme="majorBidi"/>
          <w:snapToGrid w:val="0"/>
          <w:sz w:val="20"/>
          <w:szCs w:val="20"/>
        </w:rPr>
      </w:pPr>
      <w:r w:rsidRPr="00CE6431">
        <w:rPr>
          <w:rFonts w:asciiTheme="majorBidi" w:hAnsiTheme="majorBidi" w:cstheme="majorBidi"/>
          <w:snapToGrid w:val="0"/>
          <w:sz w:val="20"/>
          <w:szCs w:val="20"/>
        </w:rPr>
        <w:t>Consultant Qualification Selection (CQ)</w:t>
      </w:r>
    </w:p>
    <w:p w14:paraId="1C14C1FB" w14:textId="77777777" w:rsidR="00244C5C" w:rsidRDefault="00244C5C" w:rsidP="00C66A23">
      <w:pPr>
        <w:pStyle w:val="ListParagraph"/>
        <w:numPr>
          <w:ilvl w:val="0"/>
          <w:numId w:val="65"/>
        </w:numPr>
        <w:spacing w:after="0" w:line="240" w:lineRule="auto"/>
        <w:rPr>
          <w:rFonts w:asciiTheme="majorBidi" w:hAnsiTheme="majorBidi" w:cstheme="majorBidi"/>
          <w:snapToGrid w:val="0"/>
          <w:sz w:val="20"/>
          <w:szCs w:val="20"/>
        </w:rPr>
      </w:pPr>
      <w:r w:rsidRPr="00CE6431">
        <w:rPr>
          <w:rFonts w:asciiTheme="majorBidi" w:hAnsiTheme="majorBidi" w:cstheme="majorBidi"/>
          <w:snapToGrid w:val="0"/>
          <w:sz w:val="20"/>
          <w:szCs w:val="20"/>
        </w:rPr>
        <w:t>Sole-Source/Direct Contracting</w:t>
      </w:r>
    </w:p>
    <w:bookmarkEnd w:id="5"/>
    <w:permEnd w:id="431318309"/>
    <w:p w14:paraId="6362857C" w14:textId="77777777" w:rsidR="00244C5C" w:rsidRDefault="00244C5C" w:rsidP="00244C5C">
      <w:pPr>
        <w:rPr>
          <w:rFonts w:asciiTheme="majorBidi" w:hAnsiTheme="majorBidi" w:cstheme="majorBidi"/>
          <w:snapToGrid w:val="0"/>
          <w:sz w:val="20"/>
        </w:rPr>
      </w:pPr>
    </w:p>
    <w:sectPr w:rsidR="00244C5C" w:rsidSect="006420AF">
      <w:headerReference w:type="default" r:id="rId27"/>
      <w:footerReference w:type="default" r:id="rId28"/>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42C9741" w14:textId="77777777" w:rsidR="003E1DC1" w:rsidRDefault="003E1DC1" w:rsidP="002E0DF1">
      <w:pPr>
        <w:spacing w:after="0" w:line="240" w:lineRule="auto"/>
      </w:pPr>
      <w:r>
        <w:separator/>
      </w:r>
    </w:p>
  </w:endnote>
  <w:endnote w:type="continuationSeparator" w:id="0">
    <w:p w14:paraId="0A3D26AB" w14:textId="77777777" w:rsidR="003E1DC1" w:rsidRDefault="003E1DC1" w:rsidP="002E0D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Roboto Light">
    <w:panose1 w:val="02000000000000000000"/>
    <w:charset w:val="00"/>
    <w:family w:val="auto"/>
    <w:pitch w:val="variable"/>
    <w:sig w:usb0="E00002FF" w:usb1="5000205B" w:usb2="0000002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Oswald">
    <w:panose1 w:val="00000500000000000000"/>
    <w:charset w:val="00"/>
    <w:family w:val="auto"/>
    <w:pitch w:val="variable"/>
    <w:sig w:usb0="20000207" w:usb1="00000000" w:usb2="00000000" w:usb3="00000000" w:csb0="00000197"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HelveticaNeueLT Std">
    <w:altName w:val="Arial"/>
    <w:panose1 w:val="00000000000000000000"/>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14B873" w14:textId="77777777" w:rsidR="00E90C7C" w:rsidRDefault="00E90C7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5DD74B" w14:textId="77777777" w:rsidR="00E90C7C" w:rsidRDefault="00E90C7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6589CA" w14:textId="77777777" w:rsidR="00E90C7C" w:rsidRDefault="00E90C7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AC7E0D" w14:textId="77777777" w:rsidR="005E1EEF" w:rsidRDefault="000E249B">
    <w:pPr>
      <w:pStyle w:val="Footer"/>
      <w:jc w:val="center"/>
    </w:pPr>
    <w:r>
      <w:fldChar w:fldCharType="begin"/>
    </w:r>
    <w:r>
      <w:instrText xml:space="preserve"> PAGE   \* MERGEFORMAT </w:instrText>
    </w:r>
    <w:r>
      <w:fldChar w:fldCharType="separate"/>
    </w:r>
    <w:r>
      <w:rPr>
        <w:noProof/>
      </w:rPr>
      <w:t>31</w:t>
    </w:r>
    <w:r>
      <w:rPr>
        <w:noProof/>
      </w:rPr>
      <w:fldChar w:fldCharType="end"/>
    </w:r>
  </w:p>
  <w:p w14:paraId="576C939C" w14:textId="77777777" w:rsidR="005E1EEF" w:rsidRDefault="003E1DC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9BD2CE7" w14:textId="77777777" w:rsidR="003E1DC1" w:rsidRDefault="003E1DC1" w:rsidP="002E0DF1">
      <w:pPr>
        <w:spacing w:after="0" w:line="240" w:lineRule="auto"/>
      </w:pPr>
      <w:r>
        <w:separator/>
      </w:r>
    </w:p>
  </w:footnote>
  <w:footnote w:type="continuationSeparator" w:id="0">
    <w:p w14:paraId="37EAE41C" w14:textId="77777777" w:rsidR="003E1DC1" w:rsidRDefault="003E1DC1" w:rsidP="002E0DF1">
      <w:pPr>
        <w:spacing w:after="0" w:line="240" w:lineRule="auto"/>
      </w:pPr>
      <w:r>
        <w:continuationSeparator/>
      </w:r>
    </w:p>
  </w:footnote>
  <w:footnote w:id="1">
    <w:p w14:paraId="6769A466" w14:textId="77777777" w:rsidR="00244C5C" w:rsidRDefault="00244C5C" w:rsidP="00244C5C">
      <w:pPr>
        <w:pStyle w:val="FootnoteText"/>
      </w:pPr>
    </w:p>
  </w:footnote>
  <w:footnote w:id="2">
    <w:p w14:paraId="5AD4DA7C" w14:textId="77777777" w:rsidR="00244C5C" w:rsidRPr="004F6C99" w:rsidRDefault="00244C5C" w:rsidP="00244C5C">
      <w:pPr>
        <w:rPr>
          <w:rFonts w:eastAsia="Calibri" w:cs="Arial"/>
          <w:sz w:val="16"/>
          <w:szCs w:val="16"/>
        </w:rPr>
      </w:pPr>
      <w:r w:rsidRPr="004F6C99">
        <w:rPr>
          <w:rStyle w:val="FootnoteReference"/>
          <w:sz w:val="16"/>
          <w:szCs w:val="16"/>
        </w:rPr>
        <w:footnoteRef/>
      </w:r>
      <w:r w:rsidRPr="004F6C99">
        <w:rPr>
          <w:sz w:val="16"/>
          <w:szCs w:val="16"/>
        </w:rPr>
        <w:t xml:space="preserve"> </w:t>
      </w:r>
      <w:r w:rsidRPr="004F6C99">
        <w:rPr>
          <w:rFonts w:eastAsia="Calibri" w:cs="Arial"/>
          <w:sz w:val="16"/>
          <w:szCs w:val="16"/>
        </w:rPr>
        <w:t xml:space="preserve">Category A should be applied in the case of coal-fired thermal power plants, major ports, widening of highways, new source water supply development, waste treatment and disposal facilities.  </w:t>
      </w:r>
    </w:p>
  </w:footnote>
  <w:footnote w:id="3">
    <w:p w14:paraId="32CEA36F" w14:textId="77777777" w:rsidR="00244C5C" w:rsidRPr="004F6C99" w:rsidRDefault="00244C5C" w:rsidP="00244C5C">
      <w:pPr>
        <w:pStyle w:val="FootnoteText"/>
        <w:rPr>
          <w:sz w:val="16"/>
          <w:szCs w:val="16"/>
          <w:lang w:val="en-GB"/>
        </w:rPr>
      </w:pPr>
      <w:r w:rsidRPr="004F6C99">
        <w:rPr>
          <w:rStyle w:val="FootnoteReference"/>
          <w:sz w:val="16"/>
          <w:szCs w:val="16"/>
        </w:rPr>
        <w:footnoteRef/>
      </w:r>
      <w:r w:rsidRPr="004F6C99">
        <w:rPr>
          <w:sz w:val="16"/>
          <w:szCs w:val="16"/>
        </w:rPr>
        <w:t xml:space="preserve"> Category B  should be applied in the case of gas-fired thermal power plants, renewable energy projects (e.g., wind farms), telecommunications, and utilities</w:t>
      </w:r>
    </w:p>
  </w:footnote>
  <w:footnote w:id="4">
    <w:p w14:paraId="3C60B1BD" w14:textId="77777777" w:rsidR="00244C5C" w:rsidRPr="004F6C99" w:rsidRDefault="00244C5C" w:rsidP="00244C5C">
      <w:pPr>
        <w:rPr>
          <w:rFonts w:eastAsia="Calibri" w:cs="Arial"/>
          <w:sz w:val="16"/>
          <w:szCs w:val="16"/>
        </w:rPr>
      </w:pPr>
      <w:r w:rsidRPr="004F6C99">
        <w:rPr>
          <w:rStyle w:val="FootnoteReference"/>
          <w:sz w:val="16"/>
          <w:szCs w:val="16"/>
        </w:rPr>
        <w:footnoteRef/>
      </w:r>
      <w:r w:rsidRPr="004F6C99">
        <w:rPr>
          <w:sz w:val="16"/>
          <w:szCs w:val="16"/>
        </w:rPr>
        <w:t xml:space="preserve"> </w:t>
      </w:r>
      <w:r w:rsidRPr="004F6C99">
        <w:rPr>
          <w:rFonts w:eastAsia="Calibri" w:cs="Arial"/>
          <w:sz w:val="16"/>
          <w:szCs w:val="16"/>
        </w:rPr>
        <w:t>Category C may be applied in the case of schools and education infrastructure, depending on scale, location and impact</w:t>
      </w:r>
    </w:p>
    <w:p w14:paraId="648F8663" w14:textId="77777777" w:rsidR="00244C5C" w:rsidRPr="001F015F" w:rsidRDefault="00244C5C" w:rsidP="00244C5C">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A39F9E" w14:textId="77777777" w:rsidR="00E90C7C" w:rsidRDefault="00E90C7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0A13D6" w14:textId="77777777" w:rsidR="00E90C7C" w:rsidRDefault="00E90C7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9D30E6" w14:textId="77777777" w:rsidR="00E90C7C" w:rsidRDefault="00E90C7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235EED" w14:textId="77777777" w:rsidR="005E1EEF" w:rsidRPr="000D3156" w:rsidRDefault="003E1DC1" w:rsidP="000474B0">
    <w:pPr>
      <w:pStyle w:val="Header"/>
      <w:jc w:val="right"/>
      <w:rPr>
        <w:rFonts w:ascii="HelveticaNeueLT Std" w:hAnsi="HelveticaNeueLT Std"/>
        <w:u w:val="singl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A93966"/>
    <w:multiLevelType w:val="hybridMultilevel"/>
    <w:tmpl w:val="D9A09212"/>
    <w:lvl w:ilvl="0" w:tplc="DEC0F3D6">
      <w:numFmt w:val="bullet"/>
      <w:lvlText w:val="-"/>
      <w:lvlJc w:val="left"/>
      <w:pPr>
        <w:ind w:left="720" w:hanging="360"/>
      </w:pPr>
      <w:rPr>
        <w:rFonts w:ascii="Roboto Light" w:eastAsiaTheme="minorHAnsi" w:hAnsi="Roboto Light"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2B15DEB"/>
    <w:multiLevelType w:val="hybridMultilevel"/>
    <w:tmpl w:val="926E200E"/>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4C93A2F"/>
    <w:multiLevelType w:val="hybridMultilevel"/>
    <w:tmpl w:val="DB2252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A92D4D"/>
    <w:multiLevelType w:val="hybridMultilevel"/>
    <w:tmpl w:val="5C3CBBE6"/>
    <w:lvl w:ilvl="0" w:tplc="289C5606">
      <w:start w:val="1"/>
      <w:numFmt w:val="bullet"/>
      <w:lvlText w:val="o"/>
      <w:lvlJc w:val="left"/>
      <w:pPr>
        <w:ind w:left="1440" w:hanging="360"/>
      </w:pPr>
      <w:rPr>
        <w:rFonts w:ascii="Courier New" w:hAnsi="Courier New" w:cs="Courier New" w:hint="default"/>
        <w:color w:val="auto"/>
      </w:rPr>
    </w:lvl>
    <w:lvl w:ilvl="1" w:tplc="04090001">
      <w:start w:val="1"/>
      <w:numFmt w:val="bullet"/>
      <w:lvlText w:val=""/>
      <w:lvlJc w:val="left"/>
      <w:pPr>
        <w:ind w:left="2160" w:hanging="360"/>
      </w:pPr>
      <w:rPr>
        <w:rFonts w:ascii="Symbol" w:hAnsi="Symbol"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06FC1C76"/>
    <w:multiLevelType w:val="hybridMultilevel"/>
    <w:tmpl w:val="4568F644"/>
    <w:lvl w:ilvl="0" w:tplc="289C5606">
      <w:start w:val="1"/>
      <w:numFmt w:val="bullet"/>
      <w:lvlText w:val="o"/>
      <w:lvlJc w:val="left"/>
      <w:pPr>
        <w:ind w:left="1440" w:hanging="360"/>
      </w:pPr>
      <w:rPr>
        <w:rFonts w:ascii="Courier New" w:hAnsi="Courier New" w:cs="Courier New" w:hint="default"/>
        <w:color w:val="auto"/>
      </w:rPr>
    </w:lvl>
    <w:lvl w:ilvl="1" w:tplc="04090005">
      <w:start w:val="1"/>
      <w:numFmt w:val="bullet"/>
      <w:lvlText w:val=""/>
      <w:lvlJc w:val="left"/>
      <w:pPr>
        <w:ind w:left="2160" w:hanging="360"/>
      </w:pPr>
      <w:rPr>
        <w:rFonts w:ascii="Wingdings" w:hAnsi="Wingdings"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07FB4FD0"/>
    <w:multiLevelType w:val="hybridMultilevel"/>
    <w:tmpl w:val="6562C3F4"/>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0A8F40B5"/>
    <w:multiLevelType w:val="hybridMultilevel"/>
    <w:tmpl w:val="5720C7EE"/>
    <w:lvl w:ilvl="0" w:tplc="1CC4E3F2">
      <w:start w:val="1"/>
      <w:numFmt w:val="decimal"/>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C166B3E"/>
    <w:multiLevelType w:val="hybridMultilevel"/>
    <w:tmpl w:val="6DDE3C1E"/>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C7C2A0E"/>
    <w:multiLevelType w:val="hybridMultilevel"/>
    <w:tmpl w:val="27925E96"/>
    <w:lvl w:ilvl="0" w:tplc="0409000F">
      <w:start w:val="1"/>
      <w:numFmt w:val="decimal"/>
      <w:lvlText w:val="%1."/>
      <w:lvlJc w:val="left"/>
      <w:pPr>
        <w:ind w:left="612" w:hanging="360"/>
      </w:pPr>
      <w:rPr>
        <w:rFonts w:hint="default"/>
      </w:rPr>
    </w:lvl>
    <w:lvl w:ilvl="1" w:tplc="0409000F">
      <w:start w:val="1"/>
      <w:numFmt w:val="decimal"/>
      <w:lvlText w:val="%2."/>
      <w:lvlJc w:val="left"/>
      <w:pPr>
        <w:ind w:left="1332" w:hanging="360"/>
      </w:pPr>
    </w:lvl>
    <w:lvl w:ilvl="2" w:tplc="0409001B" w:tentative="1">
      <w:start w:val="1"/>
      <w:numFmt w:val="lowerRoman"/>
      <w:lvlText w:val="%3."/>
      <w:lvlJc w:val="right"/>
      <w:pPr>
        <w:ind w:left="2052" w:hanging="180"/>
      </w:pPr>
    </w:lvl>
    <w:lvl w:ilvl="3" w:tplc="0409000F" w:tentative="1">
      <w:start w:val="1"/>
      <w:numFmt w:val="decimal"/>
      <w:lvlText w:val="%4."/>
      <w:lvlJc w:val="left"/>
      <w:pPr>
        <w:ind w:left="2772" w:hanging="360"/>
      </w:pPr>
    </w:lvl>
    <w:lvl w:ilvl="4" w:tplc="04090019" w:tentative="1">
      <w:start w:val="1"/>
      <w:numFmt w:val="lowerLetter"/>
      <w:lvlText w:val="%5."/>
      <w:lvlJc w:val="left"/>
      <w:pPr>
        <w:ind w:left="3492" w:hanging="360"/>
      </w:pPr>
    </w:lvl>
    <w:lvl w:ilvl="5" w:tplc="0409001B" w:tentative="1">
      <w:start w:val="1"/>
      <w:numFmt w:val="lowerRoman"/>
      <w:lvlText w:val="%6."/>
      <w:lvlJc w:val="right"/>
      <w:pPr>
        <w:ind w:left="4212" w:hanging="180"/>
      </w:pPr>
    </w:lvl>
    <w:lvl w:ilvl="6" w:tplc="0409000F" w:tentative="1">
      <w:start w:val="1"/>
      <w:numFmt w:val="decimal"/>
      <w:lvlText w:val="%7."/>
      <w:lvlJc w:val="left"/>
      <w:pPr>
        <w:ind w:left="4932" w:hanging="360"/>
      </w:pPr>
    </w:lvl>
    <w:lvl w:ilvl="7" w:tplc="04090019" w:tentative="1">
      <w:start w:val="1"/>
      <w:numFmt w:val="lowerLetter"/>
      <w:lvlText w:val="%8."/>
      <w:lvlJc w:val="left"/>
      <w:pPr>
        <w:ind w:left="5652" w:hanging="360"/>
      </w:pPr>
    </w:lvl>
    <w:lvl w:ilvl="8" w:tplc="0409001B" w:tentative="1">
      <w:start w:val="1"/>
      <w:numFmt w:val="lowerRoman"/>
      <w:lvlText w:val="%9."/>
      <w:lvlJc w:val="right"/>
      <w:pPr>
        <w:ind w:left="6372" w:hanging="180"/>
      </w:pPr>
    </w:lvl>
  </w:abstractNum>
  <w:abstractNum w:abstractNumId="9" w15:restartNumberingAfterBreak="0">
    <w:nsid w:val="0E28481E"/>
    <w:multiLevelType w:val="hybridMultilevel"/>
    <w:tmpl w:val="7AFA5716"/>
    <w:lvl w:ilvl="0" w:tplc="6EC85802">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EE520CB"/>
    <w:multiLevelType w:val="hybridMultilevel"/>
    <w:tmpl w:val="9B12833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8330092"/>
    <w:multiLevelType w:val="hybridMultilevel"/>
    <w:tmpl w:val="2D20700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CAB7C16"/>
    <w:multiLevelType w:val="hybridMultilevel"/>
    <w:tmpl w:val="DD0CC888"/>
    <w:lvl w:ilvl="0" w:tplc="118A3B28">
      <w:start w:val="2"/>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1E4E5214"/>
    <w:multiLevelType w:val="hybridMultilevel"/>
    <w:tmpl w:val="1C1CBB06"/>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1F7A4F40"/>
    <w:multiLevelType w:val="hybridMultilevel"/>
    <w:tmpl w:val="0D68BA1E"/>
    <w:lvl w:ilvl="0" w:tplc="289C5606">
      <w:start w:val="1"/>
      <w:numFmt w:val="bullet"/>
      <w:lvlText w:val="o"/>
      <w:lvlJc w:val="left"/>
      <w:pPr>
        <w:ind w:left="1440" w:hanging="360"/>
      </w:pPr>
      <w:rPr>
        <w:rFonts w:ascii="Courier New" w:hAnsi="Courier New" w:cs="Courier New" w:hint="default"/>
        <w:color w:val="auto"/>
      </w:rPr>
    </w:lvl>
    <w:lvl w:ilvl="1" w:tplc="04090005">
      <w:start w:val="1"/>
      <w:numFmt w:val="bullet"/>
      <w:lvlText w:val=""/>
      <w:lvlJc w:val="left"/>
      <w:pPr>
        <w:ind w:left="2160" w:hanging="360"/>
      </w:pPr>
      <w:rPr>
        <w:rFonts w:ascii="Wingdings" w:hAnsi="Wingdings"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21027F30"/>
    <w:multiLevelType w:val="hybridMultilevel"/>
    <w:tmpl w:val="AAC4B80E"/>
    <w:lvl w:ilvl="0" w:tplc="04090019">
      <w:start w:val="1"/>
      <w:numFmt w:val="lowerLetter"/>
      <w:lvlText w:val="%1."/>
      <w:lvlJc w:val="left"/>
      <w:pPr>
        <w:ind w:left="2243" w:hanging="360"/>
      </w:pPr>
    </w:lvl>
    <w:lvl w:ilvl="1" w:tplc="04090019">
      <w:start w:val="1"/>
      <w:numFmt w:val="lowerLetter"/>
      <w:lvlText w:val="%2."/>
      <w:lvlJc w:val="left"/>
      <w:pPr>
        <w:ind w:left="2963" w:hanging="360"/>
      </w:pPr>
    </w:lvl>
    <w:lvl w:ilvl="2" w:tplc="0409001B" w:tentative="1">
      <w:start w:val="1"/>
      <w:numFmt w:val="lowerRoman"/>
      <w:lvlText w:val="%3."/>
      <w:lvlJc w:val="right"/>
      <w:pPr>
        <w:ind w:left="3683" w:hanging="180"/>
      </w:pPr>
    </w:lvl>
    <w:lvl w:ilvl="3" w:tplc="0409000F" w:tentative="1">
      <w:start w:val="1"/>
      <w:numFmt w:val="decimal"/>
      <w:lvlText w:val="%4."/>
      <w:lvlJc w:val="left"/>
      <w:pPr>
        <w:ind w:left="4403" w:hanging="360"/>
      </w:pPr>
    </w:lvl>
    <w:lvl w:ilvl="4" w:tplc="04090019" w:tentative="1">
      <w:start w:val="1"/>
      <w:numFmt w:val="lowerLetter"/>
      <w:lvlText w:val="%5."/>
      <w:lvlJc w:val="left"/>
      <w:pPr>
        <w:ind w:left="5123" w:hanging="360"/>
      </w:pPr>
    </w:lvl>
    <w:lvl w:ilvl="5" w:tplc="0409001B" w:tentative="1">
      <w:start w:val="1"/>
      <w:numFmt w:val="lowerRoman"/>
      <w:lvlText w:val="%6."/>
      <w:lvlJc w:val="right"/>
      <w:pPr>
        <w:ind w:left="5843" w:hanging="180"/>
      </w:pPr>
    </w:lvl>
    <w:lvl w:ilvl="6" w:tplc="0409000F" w:tentative="1">
      <w:start w:val="1"/>
      <w:numFmt w:val="decimal"/>
      <w:lvlText w:val="%7."/>
      <w:lvlJc w:val="left"/>
      <w:pPr>
        <w:ind w:left="6563" w:hanging="360"/>
      </w:pPr>
    </w:lvl>
    <w:lvl w:ilvl="7" w:tplc="04090019" w:tentative="1">
      <w:start w:val="1"/>
      <w:numFmt w:val="lowerLetter"/>
      <w:lvlText w:val="%8."/>
      <w:lvlJc w:val="left"/>
      <w:pPr>
        <w:ind w:left="7283" w:hanging="360"/>
      </w:pPr>
    </w:lvl>
    <w:lvl w:ilvl="8" w:tplc="0409001B" w:tentative="1">
      <w:start w:val="1"/>
      <w:numFmt w:val="lowerRoman"/>
      <w:lvlText w:val="%9."/>
      <w:lvlJc w:val="right"/>
      <w:pPr>
        <w:ind w:left="8003" w:hanging="180"/>
      </w:pPr>
    </w:lvl>
  </w:abstractNum>
  <w:abstractNum w:abstractNumId="16" w15:restartNumberingAfterBreak="0">
    <w:nsid w:val="2328743C"/>
    <w:multiLevelType w:val="hybridMultilevel"/>
    <w:tmpl w:val="703AC818"/>
    <w:lvl w:ilvl="0" w:tplc="636CB4C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37D3017"/>
    <w:multiLevelType w:val="hybridMultilevel"/>
    <w:tmpl w:val="225ED81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258A5F83"/>
    <w:multiLevelType w:val="hybridMultilevel"/>
    <w:tmpl w:val="CFC679FA"/>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A5D6816"/>
    <w:multiLevelType w:val="hybridMultilevel"/>
    <w:tmpl w:val="648252BC"/>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D9B459D"/>
    <w:multiLevelType w:val="hybridMultilevel"/>
    <w:tmpl w:val="C3448DDA"/>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30421F19"/>
    <w:multiLevelType w:val="hybridMultilevel"/>
    <w:tmpl w:val="8618A7A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2017F7A"/>
    <w:multiLevelType w:val="hybridMultilevel"/>
    <w:tmpl w:val="7110FA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3713D72"/>
    <w:multiLevelType w:val="hybridMultilevel"/>
    <w:tmpl w:val="57A6E32C"/>
    <w:lvl w:ilvl="0" w:tplc="04090003">
      <w:start w:val="1"/>
      <w:numFmt w:val="bullet"/>
      <w:lvlText w:val="o"/>
      <w:lvlJc w:val="left"/>
      <w:pPr>
        <w:ind w:left="1440" w:hanging="360"/>
      </w:pPr>
      <w:rPr>
        <w:rFonts w:ascii="Courier New" w:hAnsi="Courier New" w:cs="Courier New"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4" w15:restartNumberingAfterBreak="0">
    <w:nsid w:val="341961E8"/>
    <w:multiLevelType w:val="hybridMultilevel"/>
    <w:tmpl w:val="926E200E"/>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37770D33"/>
    <w:multiLevelType w:val="hybridMultilevel"/>
    <w:tmpl w:val="43B294F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7DA52B5"/>
    <w:multiLevelType w:val="hybridMultilevel"/>
    <w:tmpl w:val="C382DCAC"/>
    <w:lvl w:ilvl="0" w:tplc="368E7306">
      <w:start w:val="1"/>
      <w:numFmt w:val="lowerLetter"/>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A00426B"/>
    <w:multiLevelType w:val="hybridMultilevel"/>
    <w:tmpl w:val="63E6C9A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3B254A1A"/>
    <w:multiLevelType w:val="hybridMultilevel"/>
    <w:tmpl w:val="42D07A0C"/>
    <w:lvl w:ilvl="0" w:tplc="89E6C082">
      <w:start w:val="1"/>
      <w:numFmt w:val="decimal"/>
      <w:lvlText w:val="%1)"/>
      <w:lvlJc w:val="left"/>
      <w:pPr>
        <w:ind w:left="720" w:hanging="360"/>
      </w:pPr>
      <w:rPr>
        <w:rFonts w:ascii="Roboto Light" w:eastAsiaTheme="minorHAnsi" w:hAnsi="Roboto Light" w:cstheme="majorBidi"/>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9" w15:restartNumberingAfterBreak="0">
    <w:nsid w:val="43CF1E5F"/>
    <w:multiLevelType w:val="hybridMultilevel"/>
    <w:tmpl w:val="80EEB7E8"/>
    <w:lvl w:ilvl="0" w:tplc="04090011">
      <w:start w:val="1"/>
      <w:numFmt w:val="decimal"/>
      <w:lvlText w:val="%1)"/>
      <w:lvlJc w:val="left"/>
      <w:pPr>
        <w:ind w:left="720" w:hanging="360"/>
      </w:pPr>
      <w:rPr>
        <w:rFonts w:hint="default"/>
        <w:b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40A0808"/>
    <w:multiLevelType w:val="hybridMultilevel"/>
    <w:tmpl w:val="77E06C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4511DC0"/>
    <w:multiLevelType w:val="multilevel"/>
    <w:tmpl w:val="96604D04"/>
    <w:lvl w:ilvl="0">
      <w:start w:val="1"/>
      <w:numFmt w:val="decimal"/>
      <w:lvlText w:val="%1"/>
      <w:lvlJc w:val="left"/>
      <w:pPr>
        <w:ind w:left="360" w:hanging="360"/>
      </w:pPr>
      <w:rPr>
        <w:rFonts w:hint="default"/>
      </w:rPr>
    </w:lvl>
    <w:lvl w:ilvl="1">
      <w:start w:val="5"/>
      <w:numFmt w:val="none"/>
      <w:lvlText w:val="5.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2" w15:restartNumberingAfterBreak="0">
    <w:nsid w:val="4969177F"/>
    <w:multiLevelType w:val="hybridMultilevel"/>
    <w:tmpl w:val="9B12833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BF946F4"/>
    <w:multiLevelType w:val="hybridMultilevel"/>
    <w:tmpl w:val="8BCA2E5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C192901"/>
    <w:multiLevelType w:val="hybridMultilevel"/>
    <w:tmpl w:val="77E06C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4CEE7EC7"/>
    <w:multiLevelType w:val="hybridMultilevel"/>
    <w:tmpl w:val="CDD27E86"/>
    <w:lvl w:ilvl="0" w:tplc="04090003">
      <w:start w:val="1"/>
      <w:numFmt w:val="bullet"/>
      <w:lvlText w:val="o"/>
      <w:lvlJc w:val="left"/>
      <w:pPr>
        <w:ind w:left="1170" w:hanging="360"/>
      </w:pPr>
      <w:rPr>
        <w:rFonts w:ascii="Courier New" w:hAnsi="Courier New" w:cs="Courier New" w:hint="default"/>
      </w:rPr>
    </w:lvl>
    <w:lvl w:ilvl="1" w:tplc="08090003" w:tentative="1">
      <w:start w:val="1"/>
      <w:numFmt w:val="bullet"/>
      <w:lvlText w:val="o"/>
      <w:lvlJc w:val="left"/>
      <w:pPr>
        <w:ind w:left="1890" w:hanging="360"/>
      </w:pPr>
      <w:rPr>
        <w:rFonts w:ascii="Courier New" w:hAnsi="Courier New" w:cs="Courier New" w:hint="default"/>
      </w:rPr>
    </w:lvl>
    <w:lvl w:ilvl="2" w:tplc="08090005" w:tentative="1">
      <w:start w:val="1"/>
      <w:numFmt w:val="bullet"/>
      <w:lvlText w:val=""/>
      <w:lvlJc w:val="left"/>
      <w:pPr>
        <w:ind w:left="2610" w:hanging="360"/>
      </w:pPr>
      <w:rPr>
        <w:rFonts w:ascii="Wingdings" w:hAnsi="Wingdings" w:hint="default"/>
      </w:rPr>
    </w:lvl>
    <w:lvl w:ilvl="3" w:tplc="08090001" w:tentative="1">
      <w:start w:val="1"/>
      <w:numFmt w:val="bullet"/>
      <w:lvlText w:val=""/>
      <w:lvlJc w:val="left"/>
      <w:pPr>
        <w:ind w:left="3330" w:hanging="360"/>
      </w:pPr>
      <w:rPr>
        <w:rFonts w:ascii="Symbol" w:hAnsi="Symbol" w:hint="default"/>
      </w:rPr>
    </w:lvl>
    <w:lvl w:ilvl="4" w:tplc="08090003" w:tentative="1">
      <w:start w:val="1"/>
      <w:numFmt w:val="bullet"/>
      <w:lvlText w:val="o"/>
      <w:lvlJc w:val="left"/>
      <w:pPr>
        <w:ind w:left="4050" w:hanging="360"/>
      </w:pPr>
      <w:rPr>
        <w:rFonts w:ascii="Courier New" w:hAnsi="Courier New" w:cs="Courier New" w:hint="default"/>
      </w:rPr>
    </w:lvl>
    <w:lvl w:ilvl="5" w:tplc="08090005" w:tentative="1">
      <w:start w:val="1"/>
      <w:numFmt w:val="bullet"/>
      <w:lvlText w:val=""/>
      <w:lvlJc w:val="left"/>
      <w:pPr>
        <w:ind w:left="4770" w:hanging="360"/>
      </w:pPr>
      <w:rPr>
        <w:rFonts w:ascii="Wingdings" w:hAnsi="Wingdings" w:hint="default"/>
      </w:rPr>
    </w:lvl>
    <w:lvl w:ilvl="6" w:tplc="08090001" w:tentative="1">
      <w:start w:val="1"/>
      <w:numFmt w:val="bullet"/>
      <w:lvlText w:val=""/>
      <w:lvlJc w:val="left"/>
      <w:pPr>
        <w:ind w:left="5490" w:hanging="360"/>
      </w:pPr>
      <w:rPr>
        <w:rFonts w:ascii="Symbol" w:hAnsi="Symbol" w:hint="default"/>
      </w:rPr>
    </w:lvl>
    <w:lvl w:ilvl="7" w:tplc="08090003" w:tentative="1">
      <w:start w:val="1"/>
      <w:numFmt w:val="bullet"/>
      <w:lvlText w:val="o"/>
      <w:lvlJc w:val="left"/>
      <w:pPr>
        <w:ind w:left="6210" w:hanging="360"/>
      </w:pPr>
      <w:rPr>
        <w:rFonts w:ascii="Courier New" w:hAnsi="Courier New" w:cs="Courier New" w:hint="default"/>
      </w:rPr>
    </w:lvl>
    <w:lvl w:ilvl="8" w:tplc="08090005" w:tentative="1">
      <w:start w:val="1"/>
      <w:numFmt w:val="bullet"/>
      <w:lvlText w:val=""/>
      <w:lvlJc w:val="left"/>
      <w:pPr>
        <w:ind w:left="6930" w:hanging="360"/>
      </w:pPr>
      <w:rPr>
        <w:rFonts w:ascii="Wingdings" w:hAnsi="Wingdings" w:hint="default"/>
      </w:rPr>
    </w:lvl>
  </w:abstractNum>
  <w:abstractNum w:abstractNumId="36" w15:restartNumberingAfterBreak="0">
    <w:nsid w:val="507D099D"/>
    <w:multiLevelType w:val="hybridMultilevel"/>
    <w:tmpl w:val="D5DE4200"/>
    <w:lvl w:ilvl="0" w:tplc="289C5606">
      <w:start w:val="1"/>
      <w:numFmt w:val="bullet"/>
      <w:lvlText w:val="o"/>
      <w:lvlJc w:val="left"/>
      <w:pPr>
        <w:ind w:left="1440" w:hanging="360"/>
      </w:pPr>
      <w:rPr>
        <w:rFonts w:ascii="Courier New" w:hAnsi="Courier New" w:cs="Courier New" w:hint="default"/>
        <w:color w:val="auto"/>
      </w:rPr>
    </w:lvl>
    <w:lvl w:ilvl="1" w:tplc="04090005">
      <w:start w:val="1"/>
      <w:numFmt w:val="bullet"/>
      <w:lvlText w:val=""/>
      <w:lvlJc w:val="left"/>
      <w:pPr>
        <w:ind w:left="2160" w:hanging="360"/>
      </w:pPr>
      <w:rPr>
        <w:rFonts w:ascii="Wingdings" w:hAnsi="Wingdings"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15:restartNumberingAfterBreak="0">
    <w:nsid w:val="527C31C4"/>
    <w:multiLevelType w:val="hybridMultilevel"/>
    <w:tmpl w:val="380C7E88"/>
    <w:lvl w:ilvl="0" w:tplc="308A6B62">
      <w:start w:val="1"/>
      <w:numFmt w:val="decimal"/>
      <w:lvlText w:val="%1."/>
      <w:lvlJc w:val="right"/>
      <w:pPr>
        <w:ind w:left="720" w:hanging="360"/>
      </w:pPr>
      <w:rPr>
        <w:rFonts w:ascii="Roboto Light" w:hAnsi="Roboto Light" w:hint="default"/>
        <w:b w:val="0"/>
        <w:bCs/>
        <w:color w:val="auto"/>
        <w:sz w:val="24"/>
        <w:szCs w:val="24"/>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350589D"/>
    <w:multiLevelType w:val="hybridMultilevel"/>
    <w:tmpl w:val="765063D2"/>
    <w:lvl w:ilvl="0" w:tplc="04090019">
      <w:start w:val="1"/>
      <w:numFmt w:val="lowerLetter"/>
      <w:lvlText w:val="%1."/>
      <w:lvlJc w:val="left"/>
      <w:pPr>
        <w:ind w:left="720" w:hanging="360"/>
      </w:pPr>
      <w:rPr>
        <w:rFonts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3B34B3B"/>
    <w:multiLevelType w:val="hybridMultilevel"/>
    <w:tmpl w:val="A9FE04E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15:restartNumberingAfterBreak="0">
    <w:nsid w:val="53FC31FE"/>
    <w:multiLevelType w:val="hybridMultilevel"/>
    <w:tmpl w:val="1996FFE0"/>
    <w:lvl w:ilvl="0" w:tplc="06A09106">
      <w:start w:val="3"/>
      <w:numFmt w:val="bullet"/>
      <w:lvlText w:val="-"/>
      <w:lvlJc w:val="left"/>
      <w:pPr>
        <w:ind w:left="720" w:hanging="360"/>
      </w:pPr>
      <w:rPr>
        <w:rFonts w:ascii="Roboto Light" w:eastAsiaTheme="minorHAnsi" w:hAnsi="Roboto Light" w:cstheme="maj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7883970"/>
    <w:multiLevelType w:val="hybridMultilevel"/>
    <w:tmpl w:val="7180B3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EAF38B4"/>
    <w:multiLevelType w:val="hybridMultilevel"/>
    <w:tmpl w:val="9552FF5C"/>
    <w:lvl w:ilvl="0" w:tplc="2D7A0FA6">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0902F56"/>
    <w:multiLevelType w:val="hybridMultilevel"/>
    <w:tmpl w:val="F7B6BFC2"/>
    <w:lvl w:ilvl="0" w:tplc="B79A1626">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15:restartNumberingAfterBreak="0">
    <w:nsid w:val="61610F52"/>
    <w:multiLevelType w:val="hybridMultilevel"/>
    <w:tmpl w:val="F2962E2C"/>
    <w:lvl w:ilvl="0" w:tplc="CB22797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61B64204"/>
    <w:multiLevelType w:val="hybridMultilevel"/>
    <w:tmpl w:val="BACEEA3E"/>
    <w:lvl w:ilvl="0" w:tplc="10D8A3EA">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63190F0C"/>
    <w:multiLevelType w:val="hybridMultilevel"/>
    <w:tmpl w:val="996C3E98"/>
    <w:lvl w:ilvl="0" w:tplc="2E3E4872">
      <w:start w:val="1"/>
      <w:numFmt w:val="upperLetter"/>
      <w:lvlText w:val="%1."/>
      <w:lvlJc w:val="left"/>
      <w:pPr>
        <w:ind w:left="612" w:hanging="360"/>
      </w:pPr>
      <w:rPr>
        <w:rFonts w:hint="default"/>
      </w:rPr>
    </w:lvl>
    <w:lvl w:ilvl="1" w:tplc="04090019" w:tentative="1">
      <w:start w:val="1"/>
      <w:numFmt w:val="lowerLetter"/>
      <w:lvlText w:val="%2."/>
      <w:lvlJc w:val="left"/>
      <w:pPr>
        <w:ind w:left="1332" w:hanging="360"/>
      </w:pPr>
    </w:lvl>
    <w:lvl w:ilvl="2" w:tplc="0409001B" w:tentative="1">
      <w:start w:val="1"/>
      <w:numFmt w:val="lowerRoman"/>
      <w:lvlText w:val="%3."/>
      <w:lvlJc w:val="right"/>
      <w:pPr>
        <w:ind w:left="2052" w:hanging="180"/>
      </w:pPr>
    </w:lvl>
    <w:lvl w:ilvl="3" w:tplc="0409000F" w:tentative="1">
      <w:start w:val="1"/>
      <w:numFmt w:val="decimal"/>
      <w:lvlText w:val="%4."/>
      <w:lvlJc w:val="left"/>
      <w:pPr>
        <w:ind w:left="2772" w:hanging="360"/>
      </w:pPr>
    </w:lvl>
    <w:lvl w:ilvl="4" w:tplc="04090019" w:tentative="1">
      <w:start w:val="1"/>
      <w:numFmt w:val="lowerLetter"/>
      <w:lvlText w:val="%5."/>
      <w:lvlJc w:val="left"/>
      <w:pPr>
        <w:ind w:left="3492" w:hanging="360"/>
      </w:pPr>
    </w:lvl>
    <w:lvl w:ilvl="5" w:tplc="0409001B" w:tentative="1">
      <w:start w:val="1"/>
      <w:numFmt w:val="lowerRoman"/>
      <w:lvlText w:val="%6."/>
      <w:lvlJc w:val="right"/>
      <w:pPr>
        <w:ind w:left="4212" w:hanging="180"/>
      </w:pPr>
    </w:lvl>
    <w:lvl w:ilvl="6" w:tplc="0409000F" w:tentative="1">
      <w:start w:val="1"/>
      <w:numFmt w:val="decimal"/>
      <w:lvlText w:val="%7."/>
      <w:lvlJc w:val="left"/>
      <w:pPr>
        <w:ind w:left="4932" w:hanging="360"/>
      </w:pPr>
    </w:lvl>
    <w:lvl w:ilvl="7" w:tplc="04090019" w:tentative="1">
      <w:start w:val="1"/>
      <w:numFmt w:val="lowerLetter"/>
      <w:lvlText w:val="%8."/>
      <w:lvlJc w:val="left"/>
      <w:pPr>
        <w:ind w:left="5652" w:hanging="360"/>
      </w:pPr>
    </w:lvl>
    <w:lvl w:ilvl="8" w:tplc="0409001B" w:tentative="1">
      <w:start w:val="1"/>
      <w:numFmt w:val="lowerRoman"/>
      <w:lvlText w:val="%9."/>
      <w:lvlJc w:val="right"/>
      <w:pPr>
        <w:ind w:left="6372" w:hanging="180"/>
      </w:pPr>
    </w:lvl>
  </w:abstractNum>
  <w:abstractNum w:abstractNumId="47" w15:restartNumberingAfterBreak="0">
    <w:nsid w:val="645E3C33"/>
    <w:multiLevelType w:val="hybridMultilevel"/>
    <w:tmpl w:val="55A4FC9E"/>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671156E4"/>
    <w:multiLevelType w:val="hybridMultilevel"/>
    <w:tmpl w:val="87D6C100"/>
    <w:lvl w:ilvl="0" w:tplc="0409000F">
      <w:start w:val="1"/>
      <w:numFmt w:val="decimal"/>
      <w:lvlText w:val="%1."/>
      <w:lvlJc w:val="left"/>
      <w:pPr>
        <w:ind w:left="612" w:hanging="360"/>
      </w:pPr>
      <w:rPr>
        <w:rFonts w:hint="default"/>
      </w:rPr>
    </w:lvl>
    <w:lvl w:ilvl="1" w:tplc="0409000F">
      <w:start w:val="1"/>
      <w:numFmt w:val="decimal"/>
      <w:lvlText w:val="%2."/>
      <w:lvlJc w:val="left"/>
      <w:pPr>
        <w:ind w:left="1332" w:hanging="360"/>
      </w:pPr>
    </w:lvl>
    <w:lvl w:ilvl="2" w:tplc="0409001B" w:tentative="1">
      <w:start w:val="1"/>
      <w:numFmt w:val="lowerRoman"/>
      <w:lvlText w:val="%3."/>
      <w:lvlJc w:val="right"/>
      <w:pPr>
        <w:ind w:left="2052" w:hanging="180"/>
      </w:pPr>
    </w:lvl>
    <w:lvl w:ilvl="3" w:tplc="0409000F" w:tentative="1">
      <w:start w:val="1"/>
      <w:numFmt w:val="decimal"/>
      <w:lvlText w:val="%4."/>
      <w:lvlJc w:val="left"/>
      <w:pPr>
        <w:ind w:left="2772" w:hanging="360"/>
      </w:pPr>
    </w:lvl>
    <w:lvl w:ilvl="4" w:tplc="04090019" w:tentative="1">
      <w:start w:val="1"/>
      <w:numFmt w:val="lowerLetter"/>
      <w:lvlText w:val="%5."/>
      <w:lvlJc w:val="left"/>
      <w:pPr>
        <w:ind w:left="3492" w:hanging="360"/>
      </w:pPr>
    </w:lvl>
    <w:lvl w:ilvl="5" w:tplc="0409001B" w:tentative="1">
      <w:start w:val="1"/>
      <w:numFmt w:val="lowerRoman"/>
      <w:lvlText w:val="%6."/>
      <w:lvlJc w:val="right"/>
      <w:pPr>
        <w:ind w:left="4212" w:hanging="180"/>
      </w:pPr>
    </w:lvl>
    <w:lvl w:ilvl="6" w:tplc="0409000F" w:tentative="1">
      <w:start w:val="1"/>
      <w:numFmt w:val="decimal"/>
      <w:lvlText w:val="%7."/>
      <w:lvlJc w:val="left"/>
      <w:pPr>
        <w:ind w:left="4932" w:hanging="360"/>
      </w:pPr>
    </w:lvl>
    <w:lvl w:ilvl="7" w:tplc="04090019" w:tentative="1">
      <w:start w:val="1"/>
      <w:numFmt w:val="lowerLetter"/>
      <w:lvlText w:val="%8."/>
      <w:lvlJc w:val="left"/>
      <w:pPr>
        <w:ind w:left="5652" w:hanging="360"/>
      </w:pPr>
    </w:lvl>
    <w:lvl w:ilvl="8" w:tplc="0409001B" w:tentative="1">
      <w:start w:val="1"/>
      <w:numFmt w:val="lowerRoman"/>
      <w:lvlText w:val="%9."/>
      <w:lvlJc w:val="right"/>
      <w:pPr>
        <w:ind w:left="6372" w:hanging="180"/>
      </w:pPr>
    </w:lvl>
  </w:abstractNum>
  <w:abstractNum w:abstractNumId="49" w15:restartNumberingAfterBreak="0">
    <w:nsid w:val="686251BF"/>
    <w:multiLevelType w:val="hybridMultilevel"/>
    <w:tmpl w:val="BD3C6186"/>
    <w:lvl w:ilvl="0" w:tplc="2374A284">
      <w:start w:val="1"/>
      <w:numFmt w:val="bullet"/>
      <w:lvlText w:val="•"/>
      <w:lvlJc w:val="right"/>
      <w:pPr>
        <w:ind w:left="720" w:hanging="360"/>
      </w:pPr>
      <w:rPr>
        <w:rFonts w:ascii="Times New Roman" w:eastAsia="Times New Roman" w:hAnsi="Times New Roman" w:cs="Times New Roman"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6896023B"/>
    <w:multiLevelType w:val="hybridMultilevel"/>
    <w:tmpl w:val="C382DCAC"/>
    <w:lvl w:ilvl="0" w:tplc="368E7306">
      <w:start w:val="1"/>
      <w:numFmt w:val="lowerLetter"/>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68D20D43"/>
    <w:multiLevelType w:val="hybridMultilevel"/>
    <w:tmpl w:val="2CFC0E2C"/>
    <w:lvl w:ilvl="0" w:tplc="04090015">
      <w:start w:val="1"/>
      <w:numFmt w:val="upperLetter"/>
      <w:lvlText w:val="%1."/>
      <w:lvlJc w:val="left"/>
      <w:pPr>
        <w:ind w:left="630" w:hanging="360"/>
      </w:p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52" w15:restartNumberingAfterBreak="0">
    <w:nsid w:val="6A981A1B"/>
    <w:multiLevelType w:val="hybridMultilevel"/>
    <w:tmpl w:val="522E1216"/>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6C524C0B"/>
    <w:multiLevelType w:val="hybridMultilevel"/>
    <w:tmpl w:val="ACA23196"/>
    <w:lvl w:ilvl="0" w:tplc="4288E4EC">
      <w:start w:val="2"/>
      <w:numFmt w:val="upperLetter"/>
      <w:lvlText w:val="%1."/>
      <w:lvlJc w:val="left"/>
      <w:pPr>
        <w:ind w:left="360" w:hanging="360"/>
      </w:pPr>
      <w:rPr>
        <w:rFonts w:hint="default"/>
      </w:rPr>
    </w:lvl>
    <w:lvl w:ilvl="1" w:tplc="0409000F">
      <w:start w:val="1"/>
      <w:numFmt w:val="decimal"/>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54" w15:restartNumberingAfterBreak="0">
    <w:nsid w:val="6D0F27A7"/>
    <w:multiLevelType w:val="hybridMultilevel"/>
    <w:tmpl w:val="E7E03F4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6E782DF5"/>
    <w:multiLevelType w:val="hybridMultilevel"/>
    <w:tmpl w:val="7110FA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6F486BCB"/>
    <w:multiLevelType w:val="hybridMultilevel"/>
    <w:tmpl w:val="351A95BC"/>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7" w15:restartNumberingAfterBreak="0">
    <w:nsid w:val="72A85D9E"/>
    <w:multiLevelType w:val="hybridMultilevel"/>
    <w:tmpl w:val="9F4A42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74292848"/>
    <w:multiLevelType w:val="hybridMultilevel"/>
    <w:tmpl w:val="A9E8D104"/>
    <w:lvl w:ilvl="0" w:tplc="215AD5A6">
      <w:start w:val="1"/>
      <w:numFmt w:val="decimal"/>
      <w:lvlText w:val="%1."/>
      <w:lvlJc w:val="left"/>
      <w:pPr>
        <w:ind w:left="720" w:hanging="360"/>
      </w:pPr>
      <w:rPr>
        <w:rFonts w:ascii="Oswald" w:hAnsi="Oswald"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761F645E"/>
    <w:multiLevelType w:val="hybridMultilevel"/>
    <w:tmpl w:val="66F080CC"/>
    <w:lvl w:ilvl="0" w:tplc="289C5606">
      <w:start w:val="1"/>
      <w:numFmt w:val="bullet"/>
      <w:lvlText w:val="o"/>
      <w:lvlJc w:val="left"/>
      <w:pPr>
        <w:ind w:left="1440" w:hanging="360"/>
      </w:pPr>
      <w:rPr>
        <w:rFonts w:ascii="Courier New" w:hAnsi="Courier New" w:cs="Courier New" w:hint="default"/>
        <w:color w:val="auto"/>
      </w:rPr>
    </w:lvl>
    <w:lvl w:ilvl="1" w:tplc="04090005">
      <w:start w:val="1"/>
      <w:numFmt w:val="bullet"/>
      <w:lvlText w:val=""/>
      <w:lvlJc w:val="left"/>
      <w:pPr>
        <w:ind w:left="2160" w:hanging="360"/>
      </w:pPr>
      <w:rPr>
        <w:rFonts w:ascii="Wingdings" w:hAnsi="Wingdings"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0" w15:restartNumberingAfterBreak="0">
    <w:nsid w:val="7865028D"/>
    <w:multiLevelType w:val="hybridMultilevel"/>
    <w:tmpl w:val="1ABC257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7B31547B"/>
    <w:multiLevelType w:val="hybridMultilevel"/>
    <w:tmpl w:val="FBFA380C"/>
    <w:lvl w:ilvl="0" w:tplc="C6AEB0E6">
      <w:start w:val="1"/>
      <w:numFmt w:val="bullet"/>
      <w:lvlText w:val="-"/>
      <w:lvlJc w:val="left"/>
      <w:pPr>
        <w:ind w:left="720" w:hanging="360"/>
      </w:pPr>
      <w:rPr>
        <w:rFonts w:ascii="Roboto Light" w:eastAsia="Times New Roman" w:hAnsi="Roboto Light"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7BAF37A8"/>
    <w:multiLevelType w:val="hybridMultilevel"/>
    <w:tmpl w:val="ABC0685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63" w15:restartNumberingAfterBreak="0">
    <w:nsid w:val="7F2D2868"/>
    <w:multiLevelType w:val="hybridMultilevel"/>
    <w:tmpl w:val="8DE4CCE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7F2D28FE"/>
    <w:multiLevelType w:val="hybridMultilevel"/>
    <w:tmpl w:val="57885DA4"/>
    <w:lvl w:ilvl="0" w:tplc="E550D9D2">
      <w:start w:val="1"/>
      <w:numFmt w:val="bullet"/>
      <w:lvlText w:val="o"/>
      <w:lvlJc w:val="left"/>
      <w:pPr>
        <w:ind w:left="1440" w:hanging="360"/>
      </w:pPr>
      <w:rPr>
        <w:rFonts w:ascii="Courier New" w:hAnsi="Courier New" w:cs="Courier New" w:hint="default"/>
        <w:color w:val="000000" w:themeColor="text1"/>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6"/>
  </w:num>
  <w:num w:numId="2">
    <w:abstractNumId w:val="40"/>
  </w:num>
  <w:num w:numId="3">
    <w:abstractNumId w:val="0"/>
  </w:num>
  <w:num w:numId="4">
    <w:abstractNumId w:val="20"/>
  </w:num>
  <w:num w:numId="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num>
  <w:num w:numId="7">
    <w:abstractNumId w:val="29"/>
  </w:num>
  <w:num w:numId="8">
    <w:abstractNumId w:val="41"/>
  </w:num>
  <w:num w:numId="9">
    <w:abstractNumId w:val="23"/>
  </w:num>
  <w:num w:numId="10">
    <w:abstractNumId w:val="58"/>
  </w:num>
  <w:num w:numId="11">
    <w:abstractNumId w:val="39"/>
  </w:num>
  <w:num w:numId="12">
    <w:abstractNumId w:val="3"/>
  </w:num>
  <w:num w:numId="13">
    <w:abstractNumId w:val="14"/>
  </w:num>
  <w:num w:numId="14">
    <w:abstractNumId w:val="59"/>
  </w:num>
  <w:num w:numId="15">
    <w:abstractNumId w:val="36"/>
  </w:num>
  <w:num w:numId="16">
    <w:abstractNumId w:val="22"/>
  </w:num>
  <w:num w:numId="17">
    <w:abstractNumId w:val="64"/>
  </w:num>
  <w:num w:numId="18">
    <w:abstractNumId w:val="55"/>
  </w:num>
  <w:num w:numId="19">
    <w:abstractNumId w:val="4"/>
  </w:num>
  <w:num w:numId="20">
    <w:abstractNumId w:val="56"/>
  </w:num>
  <w:num w:numId="21">
    <w:abstractNumId w:val="19"/>
  </w:num>
  <w:num w:numId="22">
    <w:abstractNumId w:val="52"/>
  </w:num>
  <w:num w:numId="23">
    <w:abstractNumId w:val="38"/>
  </w:num>
  <w:num w:numId="24">
    <w:abstractNumId w:val="37"/>
  </w:num>
  <w:num w:numId="25">
    <w:abstractNumId w:val="43"/>
  </w:num>
  <w:num w:numId="26">
    <w:abstractNumId w:val="57"/>
  </w:num>
  <w:num w:numId="27">
    <w:abstractNumId w:val="61"/>
  </w:num>
  <w:num w:numId="28">
    <w:abstractNumId w:val="42"/>
  </w:num>
  <w:num w:numId="29">
    <w:abstractNumId w:val="2"/>
  </w:num>
  <w:num w:numId="30">
    <w:abstractNumId w:val="24"/>
  </w:num>
  <w:num w:numId="31">
    <w:abstractNumId w:val="1"/>
  </w:num>
  <w:num w:numId="32">
    <w:abstractNumId w:val="12"/>
  </w:num>
  <w:num w:numId="33">
    <w:abstractNumId w:val="18"/>
  </w:num>
  <w:num w:numId="34">
    <w:abstractNumId w:val="16"/>
  </w:num>
  <w:num w:numId="35">
    <w:abstractNumId w:val="49"/>
  </w:num>
  <w:num w:numId="36">
    <w:abstractNumId w:val="35"/>
  </w:num>
  <w:num w:numId="37">
    <w:abstractNumId w:val="54"/>
  </w:num>
  <w:num w:numId="38">
    <w:abstractNumId w:val="47"/>
  </w:num>
  <w:num w:numId="39">
    <w:abstractNumId w:val="25"/>
  </w:num>
  <w:num w:numId="40">
    <w:abstractNumId w:val="10"/>
  </w:num>
  <w:num w:numId="41">
    <w:abstractNumId w:val="9"/>
  </w:num>
  <w:num w:numId="42">
    <w:abstractNumId w:val="60"/>
  </w:num>
  <w:num w:numId="43">
    <w:abstractNumId w:val="32"/>
  </w:num>
  <w:num w:numId="44">
    <w:abstractNumId w:val="50"/>
  </w:num>
  <w:num w:numId="45">
    <w:abstractNumId w:val="26"/>
  </w:num>
  <w:num w:numId="46">
    <w:abstractNumId w:val="17"/>
  </w:num>
  <w:num w:numId="47">
    <w:abstractNumId w:val="31"/>
  </w:num>
  <w:num w:numId="48">
    <w:abstractNumId w:val="15"/>
  </w:num>
  <w:num w:numId="49">
    <w:abstractNumId w:val="27"/>
  </w:num>
  <w:num w:numId="50">
    <w:abstractNumId w:val="62"/>
  </w:num>
  <w:num w:numId="51">
    <w:abstractNumId w:val="33"/>
  </w:num>
  <w:num w:numId="52">
    <w:abstractNumId w:val="63"/>
  </w:num>
  <w:num w:numId="53">
    <w:abstractNumId w:val="44"/>
  </w:num>
  <w:num w:numId="54">
    <w:abstractNumId w:val="45"/>
  </w:num>
  <w:num w:numId="55">
    <w:abstractNumId w:val="7"/>
  </w:num>
  <w:num w:numId="56">
    <w:abstractNumId w:val="21"/>
  </w:num>
  <w:num w:numId="57">
    <w:abstractNumId w:val="11"/>
  </w:num>
  <w:num w:numId="58">
    <w:abstractNumId w:val="51"/>
  </w:num>
  <w:num w:numId="59">
    <w:abstractNumId w:val="46"/>
  </w:num>
  <w:num w:numId="60">
    <w:abstractNumId w:val="13"/>
  </w:num>
  <w:num w:numId="61">
    <w:abstractNumId w:val="48"/>
  </w:num>
  <w:num w:numId="62">
    <w:abstractNumId w:val="8"/>
  </w:num>
  <w:num w:numId="63">
    <w:abstractNumId w:val="53"/>
  </w:num>
  <w:num w:numId="64">
    <w:abstractNumId w:val="34"/>
  </w:num>
  <w:num w:numId="65">
    <w:abstractNumId w:val="30"/>
  </w:num>
  <w:numIdMacAtCleanup w:val="6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Usman Ahmed">
    <w15:presenceInfo w15:providerId="None" w15:userId="Usman Ahme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5EA0"/>
    <w:rsid w:val="00021A60"/>
    <w:rsid w:val="00022C45"/>
    <w:rsid w:val="0005624B"/>
    <w:rsid w:val="000675F5"/>
    <w:rsid w:val="00093FE5"/>
    <w:rsid w:val="000E249B"/>
    <w:rsid w:val="000F20CB"/>
    <w:rsid w:val="000F7FF6"/>
    <w:rsid w:val="00141073"/>
    <w:rsid w:val="00157F8D"/>
    <w:rsid w:val="00164928"/>
    <w:rsid w:val="00177624"/>
    <w:rsid w:val="001C0B62"/>
    <w:rsid w:val="001D74F3"/>
    <w:rsid w:val="00213C6F"/>
    <w:rsid w:val="00244C5C"/>
    <w:rsid w:val="00251AD9"/>
    <w:rsid w:val="002604F1"/>
    <w:rsid w:val="00265EA0"/>
    <w:rsid w:val="0027307E"/>
    <w:rsid w:val="002A5D88"/>
    <w:rsid w:val="002B24FC"/>
    <w:rsid w:val="002C1CC6"/>
    <w:rsid w:val="002C2761"/>
    <w:rsid w:val="002D678B"/>
    <w:rsid w:val="002E0DF1"/>
    <w:rsid w:val="002E683F"/>
    <w:rsid w:val="002F2DF7"/>
    <w:rsid w:val="003034E4"/>
    <w:rsid w:val="00317038"/>
    <w:rsid w:val="0031739F"/>
    <w:rsid w:val="003A5BB9"/>
    <w:rsid w:val="003C233B"/>
    <w:rsid w:val="003C5B05"/>
    <w:rsid w:val="003E1AC8"/>
    <w:rsid w:val="003E1DC1"/>
    <w:rsid w:val="00400618"/>
    <w:rsid w:val="00412081"/>
    <w:rsid w:val="00420E9E"/>
    <w:rsid w:val="00421955"/>
    <w:rsid w:val="004408DE"/>
    <w:rsid w:val="0047241F"/>
    <w:rsid w:val="0047725B"/>
    <w:rsid w:val="00484CF4"/>
    <w:rsid w:val="0048608C"/>
    <w:rsid w:val="00491B28"/>
    <w:rsid w:val="00497F5B"/>
    <w:rsid w:val="004E45CB"/>
    <w:rsid w:val="004E4867"/>
    <w:rsid w:val="00513B39"/>
    <w:rsid w:val="00524A27"/>
    <w:rsid w:val="00563BA4"/>
    <w:rsid w:val="005842D6"/>
    <w:rsid w:val="005E0D86"/>
    <w:rsid w:val="006072E6"/>
    <w:rsid w:val="00620702"/>
    <w:rsid w:val="00625054"/>
    <w:rsid w:val="006316EC"/>
    <w:rsid w:val="00633C73"/>
    <w:rsid w:val="00653B9C"/>
    <w:rsid w:val="006C01C5"/>
    <w:rsid w:val="006D5EC0"/>
    <w:rsid w:val="006F0184"/>
    <w:rsid w:val="00700AB1"/>
    <w:rsid w:val="007347E9"/>
    <w:rsid w:val="00736ADA"/>
    <w:rsid w:val="007475AF"/>
    <w:rsid w:val="00753B4E"/>
    <w:rsid w:val="007A0B5E"/>
    <w:rsid w:val="007B357E"/>
    <w:rsid w:val="007C7030"/>
    <w:rsid w:val="007E2BC0"/>
    <w:rsid w:val="007E7C11"/>
    <w:rsid w:val="00840135"/>
    <w:rsid w:val="00870501"/>
    <w:rsid w:val="00885EC9"/>
    <w:rsid w:val="008C76A4"/>
    <w:rsid w:val="008E508B"/>
    <w:rsid w:val="00986479"/>
    <w:rsid w:val="009877E7"/>
    <w:rsid w:val="00993109"/>
    <w:rsid w:val="009B4A4A"/>
    <w:rsid w:val="009C6D5E"/>
    <w:rsid w:val="00A0056F"/>
    <w:rsid w:val="00A018BF"/>
    <w:rsid w:val="00A1422B"/>
    <w:rsid w:val="00A26571"/>
    <w:rsid w:val="00A37650"/>
    <w:rsid w:val="00A61919"/>
    <w:rsid w:val="00A80528"/>
    <w:rsid w:val="00AD4B69"/>
    <w:rsid w:val="00AD58EE"/>
    <w:rsid w:val="00AF7AE5"/>
    <w:rsid w:val="00B07116"/>
    <w:rsid w:val="00B21DDB"/>
    <w:rsid w:val="00B32EF3"/>
    <w:rsid w:val="00B423E5"/>
    <w:rsid w:val="00B831FD"/>
    <w:rsid w:val="00B84068"/>
    <w:rsid w:val="00B87560"/>
    <w:rsid w:val="00B94F1B"/>
    <w:rsid w:val="00BE00B7"/>
    <w:rsid w:val="00BE1843"/>
    <w:rsid w:val="00BF4CA5"/>
    <w:rsid w:val="00C175BB"/>
    <w:rsid w:val="00C25594"/>
    <w:rsid w:val="00C275E0"/>
    <w:rsid w:val="00C617B8"/>
    <w:rsid w:val="00C633F0"/>
    <w:rsid w:val="00C66A23"/>
    <w:rsid w:val="00C73EAE"/>
    <w:rsid w:val="00C87368"/>
    <w:rsid w:val="00CA1FA1"/>
    <w:rsid w:val="00CB0507"/>
    <w:rsid w:val="00CB0DE6"/>
    <w:rsid w:val="00CB1A79"/>
    <w:rsid w:val="00CF06C7"/>
    <w:rsid w:val="00D2002C"/>
    <w:rsid w:val="00D237B1"/>
    <w:rsid w:val="00DC3A3D"/>
    <w:rsid w:val="00DC65DA"/>
    <w:rsid w:val="00DE6654"/>
    <w:rsid w:val="00E03D36"/>
    <w:rsid w:val="00E1486B"/>
    <w:rsid w:val="00E2753E"/>
    <w:rsid w:val="00E4471D"/>
    <w:rsid w:val="00E4561E"/>
    <w:rsid w:val="00E90C7C"/>
    <w:rsid w:val="00EC3E2A"/>
    <w:rsid w:val="00ED3503"/>
    <w:rsid w:val="00F76F64"/>
    <w:rsid w:val="00FB67DF"/>
    <w:rsid w:val="00FF6BB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7160431"/>
  <w15:docId w15:val="{B2B6C279-A2F7-4959-AFAD-534AFCEA83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65EA0"/>
    <w:pPr>
      <w:spacing w:after="200" w:line="276" w:lineRule="auto"/>
    </w:pPr>
    <w:rPr>
      <w:rFonts w:eastAsiaTheme="minorEastAsia"/>
      <w:lang w:eastAsia="zh-CN"/>
    </w:rPr>
  </w:style>
  <w:style w:type="paragraph" w:styleId="Heading1">
    <w:name w:val="heading 1"/>
    <w:basedOn w:val="Heading2"/>
    <w:next w:val="Normal"/>
    <w:link w:val="Heading1Char"/>
    <w:qFormat/>
    <w:rsid w:val="00244C5C"/>
    <w:pPr>
      <w:keepNext w:val="0"/>
      <w:pBdr>
        <w:top w:val="single" w:sz="24" w:space="1" w:color="4F81BD"/>
        <w:left w:val="single" w:sz="24" w:space="4" w:color="4F81BD"/>
        <w:bottom w:val="single" w:sz="24" w:space="1" w:color="4F81BD"/>
        <w:right w:val="single" w:sz="24" w:space="4" w:color="4F81BD"/>
      </w:pBdr>
      <w:shd w:val="clear" w:color="auto" w:fill="4F81BD"/>
      <w:tabs>
        <w:tab w:val="left" w:pos="900"/>
      </w:tabs>
      <w:spacing w:before="200" w:after="0"/>
      <w:jc w:val="both"/>
      <w:outlineLvl w:val="0"/>
    </w:pPr>
    <w:rPr>
      <w:rFonts w:ascii="Palatino Linotype" w:eastAsia="Calibri" w:hAnsi="Palatino Linotype"/>
      <w:bCs w:val="0"/>
      <w:i w:val="0"/>
      <w:iCs w:val="0"/>
      <w:caps/>
      <w:noProof/>
      <w:sz w:val="22"/>
      <w:szCs w:val="22"/>
    </w:rPr>
  </w:style>
  <w:style w:type="paragraph" w:styleId="Heading2">
    <w:name w:val="heading 2"/>
    <w:basedOn w:val="Normal"/>
    <w:next w:val="Normal"/>
    <w:link w:val="Heading2Char"/>
    <w:semiHidden/>
    <w:unhideWhenUsed/>
    <w:qFormat/>
    <w:rsid w:val="00244C5C"/>
    <w:pPr>
      <w:keepNext/>
      <w:spacing w:before="240" w:after="60" w:line="240" w:lineRule="auto"/>
      <w:outlineLvl w:val="1"/>
    </w:pPr>
    <w:rPr>
      <w:rFonts w:ascii="Cambria" w:eastAsia="Times New Roman" w:hAnsi="Cambria" w:cs="Times New Roman"/>
      <w:b/>
      <w:bCs/>
      <w:i/>
      <w:iCs/>
      <w:sz w:val="28"/>
      <w:szCs w:val="28"/>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C5B05"/>
    <w:rPr>
      <w:color w:val="0000FF"/>
      <w:u w:val="single"/>
    </w:rPr>
  </w:style>
  <w:style w:type="paragraph" w:styleId="ListParagraph">
    <w:name w:val="List Paragraph"/>
    <w:aliases w:val="List Paragraph2,Text,Citation List,References,Bullets,سرد الفقرات,List Paragraph (numbered (a)),lp1,List Paragraph nowy,Use Case List Paragraph,PAD,ADB paragraph numbering,List_Paragraph,Multilevel para_II,List Paragraph1,Akapit z listą B"/>
    <w:basedOn w:val="Normal"/>
    <w:link w:val="ListParagraphChar"/>
    <w:uiPriority w:val="34"/>
    <w:qFormat/>
    <w:rsid w:val="00B831FD"/>
    <w:pPr>
      <w:ind w:left="720"/>
      <w:contextualSpacing/>
    </w:pPr>
  </w:style>
  <w:style w:type="character" w:styleId="UnresolvedMention">
    <w:name w:val="Unresolved Mention"/>
    <w:basedOn w:val="DefaultParagraphFont"/>
    <w:uiPriority w:val="99"/>
    <w:semiHidden/>
    <w:unhideWhenUsed/>
    <w:rsid w:val="00400618"/>
    <w:rPr>
      <w:color w:val="605E5C"/>
      <w:shd w:val="clear" w:color="auto" w:fill="E1DFDD"/>
    </w:rPr>
  </w:style>
  <w:style w:type="character" w:customStyle="1" w:styleId="ListParagraphChar">
    <w:name w:val="List Paragraph Char"/>
    <w:aliases w:val="List Paragraph2 Char,Text Char,Citation List Char,References Char,Bullets Char,سرد الفقرات Char,List Paragraph (numbered (a)) Char,lp1 Char,List Paragraph nowy Char,Use Case List Paragraph Char,PAD Char,ADB paragraph numbering Char"/>
    <w:link w:val="ListParagraph"/>
    <w:uiPriority w:val="34"/>
    <w:qFormat/>
    <w:rsid w:val="001C0B62"/>
    <w:rPr>
      <w:rFonts w:eastAsiaTheme="minorEastAsia"/>
      <w:lang w:eastAsia="zh-CN"/>
    </w:rPr>
  </w:style>
  <w:style w:type="paragraph" w:styleId="BalloonText">
    <w:name w:val="Balloon Text"/>
    <w:basedOn w:val="Normal"/>
    <w:link w:val="BalloonTextChar"/>
    <w:semiHidden/>
    <w:unhideWhenUsed/>
    <w:rsid w:val="008C76A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semiHidden/>
    <w:rsid w:val="008C76A4"/>
    <w:rPr>
      <w:rFonts w:ascii="Segoe UI" w:eastAsiaTheme="minorEastAsia" w:hAnsi="Segoe UI" w:cs="Segoe UI"/>
      <w:sz w:val="18"/>
      <w:szCs w:val="18"/>
      <w:lang w:eastAsia="zh-CN"/>
    </w:rPr>
  </w:style>
  <w:style w:type="character" w:styleId="CommentReference">
    <w:name w:val="annotation reference"/>
    <w:basedOn w:val="DefaultParagraphFont"/>
    <w:semiHidden/>
    <w:unhideWhenUsed/>
    <w:rsid w:val="002A5D88"/>
    <w:rPr>
      <w:sz w:val="16"/>
      <w:szCs w:val="16"/>
    </w:rPr>
  </w:style>
  <w:style w:type="paragraph" w:styleId="CommentText">
    <w:name w:val="annotation text"/>
    <w:basedOn w:val="Normal"/>
    <w:link w:val="CommentTextChar"/>
    <w:unhideWhenUsed/>
    <w:rsid w:val="002A5D88"/>
    <w:pPr>
      <w:spacing w:line="240" w:lineRule="auto"/>
    </w:pPr>
    <w:rPr>
      <w:sz w:val="20"/>
      <w:szCs w:val="20"/>
    </w:rPr>
  </w:style>
  <w:style w:type="character" w:customStyle="1" w:styleId="CommentTextChar">
    <w:name w:val="Comment Text Char"/>
    <w:basedOn w:val="DefaultParagraphFont"/>
    <w:link w:val="CommentText"/>
    <w:rsid w:val="002A5D88"/>
    <w:rPr>
      <w:rFonts w:eastAsiaTheme="minorEastAsia"/>
      <w:sz w:val="20"/>
      <w:szCs w:val="20"/>
      <w:lang w:eastAsia="zh-CN"/>
    </w:rPr>
  </w:style>
  <w:style w:type="paragraph" w:styleId="CommentSubject">
    <w:name w:val="annotation subject"/>
    <w:basedOn w:val="CommentText"/>
    <w:next w:val="CommentText"/>
    <w:link w:val="CommentSubjectChar"/>
    <w:semiHidden/>
    <w:unhideWhenUsed/>
    <w:rsid w:val="002A5D88"/>
    <w:rPr>
      <w:b/>
      <w:bCs/>
    </w:rPr>
  </w:style>
  <w:style w:type="character" w:customStyle="1" w:styleId="CommentSubjectChar">
    <w:name w:val="Comment Subject Char"/>
    <w:basedOn w:val="CommentTextChar"/>
    <w:link w:val="CommentSubject"/>
    <w:semiHidden/>
    <w:rsid w:val="002A5D88"/>
    <w:rPr>
      <w:rFonts w:eastAsiaTheme="minorEastAsia"/>
      <w:b/>
      <w:bCs/>
      <w:sz w:val="20"/>
      <w:szCs w:val="20"/>
      <w:lang w:eastAsia="zh-CN"/>
    </w:rPr>
  </w:style>
  <w:style w:type="character" w:customStyle="1" w:styleId="Heading1Char">
    <w:name w:val="Heading 1 Char"/>
    <w:basedOn w:val="DefaultParagraphFont"/>
    <w:link w:val="Heading1"/>
    <w:rsid w:val="00244C5C"/>
    <w:rPr>
      <w:rFonts w:ascii="Palatino Linotype" w:eastAsia="Calibri" w:hAnsi="Palatino Linotype" w:cs="Times New Roman"/>
      <w:b/>
      <w:caps/>
      <w:noProof/>
      <w:shd w:val="clear" w:color="auto" w:fill="4F81BD"/>
    </w:rPr>
  </w:style>
  <w:style w:type="character" w:customStyle="1" w:styleId="Heading2Char">
    <w:name w:val="Heading 2 Char"/>
    <w:basedOn w:val="DefaultParagraphFont"/>
    <w:link w:val="Heading2"/>
    <w:semiHidden/>
    <w:rsid w:val="00244C5C"/>
    <w:rPr>
      <w:rFonts w:ascii="Cambria" w:eastAsia="Times New Roman" w:hAnsi="Cambria" w:cs="Times New Roman"/>
      <w:b/>
      <w:bCs/>
      <w:i/>
      <w:iCs/>
      <w:sz w:val="28"/>
      <w:szCs w:val="28"/>
    </w:rPr>
  </w:style>
  <w:style w:type="paragraph" w:styleId="Header">
    <w:name w:val="header"/>
    <w:basedOn w:val="Normal"/>
    <w:link w:val="HeaderChar"/>
    <w:rsid w:val="00244C5C"/>
    <w:pPr>
      <w:tabs>
        <w:tab w:val="center" w:pos="4680"/>
        <w:tab w:val="right" w:pos="9360"/>
      </w:tabs>
      <w:spacing w:after="0" w:line="240" w:lineRule="auto"/>
    </w:pPr>
    <w:rPr>
      <w:rFonts w:ascii="Calibri" w:eastAsia="Times New Roman" w:hAnsi="Calibri" w:cs="Times New Roman"/>
      <w:lang w:eastAsia="en-US"/>
    </w:rPr>
  </w:style>
  <w:style w:type="character" w:customStyle="1" w:styleId="HeaderChar">
    <w:name w:val="Header Char"/>
    <w:basedOn w:val="DefaultParagraphFont"/>
    <w:link w:val="Header"/>
    <w:rsid w:val="00244C5C"/>
    <w:rPr>
      <w:rFonts w:ascii="Calibri" w:eastAsia="Times New Roman" w:hAnsi="Calibri" w:cs="Times New Roman"/>
    </w:rPr>
  </w:style>
  <w:style w:type="paragraph" w:styleId="Footer">
    <w:name w:val="footer"/>
    <w:basedOn w:val="Normal"/>
    <w:link w:val="FooterChar"/>
    <w:rsid w:val="00244C5C"/>
    <w:pPr>
      <w:tabs>
        <w:tab w:val="center" w:pos="4680"/>
        <w:tab w:val="right" w:pos="9360"/>
      </w:tabs>
      <w:spacing w:after="0" w:line="240" w:lineRule="auto"/>
    </w:pPr>
    <w:rPr>
      <w:rFonts w:ascii="Calibri" w:eastAsia="Times New Roman" w:hAnsi="Calibri" w:cs="Times New Roman"/>
      <w:lang w:eastAsia="en-US"/>
    </w:rPr>
  </w:style>
  <w:style w:type="character" w:customStyle="1" w:styleId="FooterChar">
    <w:name w:val="Footer Char"/>
    <w:basedOn w:val="DefaultParagraphFont"/>
    <w:link w:val="Footer"/>
    <w:rsid w:val="00244C5C"/>
    <w:rPr>
      <w:rFonts w:ascii="Calibri" w:eastAsia="Times New Roman" w:hAnsi="Calibri" w:cs="Times New Roman"/>
    </w:rPr>
  </w:style>
  <w:style w:type="paragraph" w:styleId="FootnoteText">
    <w:name w:val="footnote text"/>
    <w:basedOn w:val="Normal"/>
    <w:link w:val="FootnoteTextChar"/>
    <w:uiPriority w:val="99"/>
    <w:rsid w:val="00244C5C"/>
    <w:pPr>
      <w:spacing w:after="0" w:line="240" w:lineRule="auto"/>
    </w:pPr>
    <w:rPr>
      <w:rFonts w:ascii="Calibri" w:eastAsia="Times New Roman" w:hAnsi="Calibri" w:cs="Times New Roman"/>
      <w:sz w:val="20"/>
      <w:szCs w:val="20"/>
      <w:lang w:eastAsia="en-US"/>
    </w:rPr>
  </w:style>
  <w:style w:type="character" w:customStyle="1" w:styleId="FootnoteTextChar">
    <w:name w:val="Footnote Text Char"/>
    <w:basedOn w:val="DefaultParagraphFont"/>
    <w:link w:val="FootnoteText"/>
    <w:uiPriority w:val="99"/>
    <w:rsid w:val="00244C5C"/>
    <w:rPr>
      <w:rFonts w:ascii="Calibri" w:eastAsia="Times New Roman" w:hAnsi="Calibri" w:cs="Times New Roman"/>
      <w:sz w:val="20"/>
      <w:szCs w:val="20"/>
    </w:rPr>
  </w:style>
  <w:style w:type="character" w:styleId="FootnoteReference">
    <w:name w:val="footnote reference"/>
    <w:basedOn w:val="DefaultParagraphFont"/>
    <w:uiPriority w:val="99"/>
    <w:rsid w:val="00244C5C"/>
    <w:rPr>
      <w:rFonts w:cs="Times New Roman"/>
      <w:vertAlign w:val="superscript"/>
    </w:rPr>
  </w:style>
  <w:style w:type="paragraph" w:customStyle="1" w:styleId="Default">
    <w:name w:val="Default"/>
    <w:rsid w:val="00244C5C"/>
    <w:pPr>
      <w:autoSpaceDE w:val="0"/>
      <w:autoSpaceDN w:val="0"/>
      <w:adjustRightInd w:val="0"/>
      <w:spacing w:after="0" w:line="240" w:lineRule="auto"/>
    </w:pPr>
    <w:rPr>
      <w:rFonts w:ascii="HelveticaNeueLT Std" w:eastAsiaTheme="minorEastAsia" w:hAnsi="HelveticaNeueLT Std" w:cs="HelveticaNeueLT Std"/>
      <w:color w:val="000000"/>
      <w:sz w:val="24"/>
      <w:szCs w:val="24"/>
    </w:rPr>
  </w:style>
  <w:style w:type="table" w:styleId="TableGrid">
    <w:name w:val="Table Grid"/>
    <w:basedOn w:val="TableNormal"/>
    <w:rsid w:val="00244C5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244C5C"/>
    <w:pPr>
      <w:spacing w:after="0" w:line="240" w:lineRule="auto"/>
    </w:pPr>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244C5C"/>
    <w:pPr>
      <w:widowControl w:val="0"/>
      <w:autoSpaceDE w:val="0"/>
      <w:autoSpaceDN w:val="0"/>
      <w:spacing w:after="0" w:line="240" w:lineRule="auto"/>
    </w:pPr>
    <w:rPr>
      <w:rFonts w:ascii="Times New Roman" w:eastAsia="Times New Roman" w:hAnsi="Times New Roman" w:cs="Times New Roman"/>
      <w:lang w:eastAsia="en-US" w:bidi="en-US"/>
    </w:rPr>
  </w:style>
  <w:style w:type="character" w:styleId="PlaceholderText">
    <w:name w:val="Placeholder Text"/>
    <w:basedOn w:val="DefaultParagraphFont"/>
    <w:uiPriority w:val="99"/>
    <w:semiHidden/>
    <w:rsid w:val="00244C5C"/>
    <w:rPr>
      <w:color w:val="808080"/>
    </w:rPr>
  </w:style>
  <w:style w:type="paragraph" w:customStyle="1" w:styleId="Reporttext">
    <w:name w:val="Report text"/>
    <w:rsid w:val="00244C5C"/>
    <w:pPr>
      <w:spacing w:before="120" w:after="0" w:line="240" w:lineRule="auto"/>
    </w:pPr>
    <w:rPr>
      <w:rFonts w:ascii="Times New Roman" w:eastAsia="Times New Roman" w:hAnsi="Times New Roman" w:cs="Times New Roman"/>
      <w:szCs w:val="20"/>
      <w:lang w:val="en-CA"/>
    </w:rPr>
  </w:style>
  <w:style w:type="paragraph" w:customStyle="1" w:styleId="Table">
    <w:name w:val="Table"/>
    <w:basedOn w:val="Reporttext"/>
    <w:rsid w:val="00244C5C"/>
    <w:pPr>
      <w:spacing w:before="60" w:after="60"/>
    </w:pPr>
    <w:rPr>
      <w:rFonts w:ascii="Arial" w:hAnsi="Arial"/>
      <w:sz w:val="18"/>
    </w:rPr>
  </w:style>
  <w:style w:type="paragraph" w:customStyle="1" w:styleId="Floating">
    <w:name w:val="Floating"/>
    <w:basedOn w:val="Reporttext"/>
    <w:next w:val="Reporttext"/>
    <w:rsid w:val="00244C5C"/>
    <w:pPr>
      <w:keepNext/>
      <w:spacing w:before="240"/>
    </w:pPr>
    <w:rPr>
      <w:rFonts w:ascii="Arial" w:hAnsi="Arial"/>
      <w:b/>
      <w:sz w:val="24"/>
    </w:rPr>
  </w:style>
  <w:style w:type="paragraph" w:customStyle="1" w:styleId="PPAR1">
    <w:name w:val="PPAR1"/>
    <w:basedOn w:val="Normal"/>
    <w:rsid w:val="00244C5C"/>
    <w:pPr>
      <w:keepNext/>
      <w:spacing w:before="120" w:after="120" w:line="240" w:lineRule="auto"/>
      <w:jc w:val="center"/>
    </w:pPr>
    <w:rPr>
      <w:rFonts w:ascii="Arial" w:eastAsia="Times New Roman" w:hAnsi="Arial" w:cs="Times New Roman"/>
      <w:b/>
      <w:caps/>
      <w:szCs w:val="20"/>
      <w:lang w:eastAsia="en-US"/>
    </w:rPr>
  </w:style>
  <w:style w:type="table" w:customStyle="1" w:styleId="ListTable3-Accent11">
    <w:name w:val="List Table 3 - Accent 11"/>
    <w:basedOn w:val="TableNormal"/>
    <w:uiPriority w:val="48"/>
    <w:rsid w:val="00244C5C"/>
    <w:pPr>
      <w:spacing w:after="0" w:line="240" w:lineRule="auto"/>
    </w:p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ListTable3-Accent112">
    <w:name w:val="List Table 3 - Accent 112"/>
    <w:basedOn w:val="TableNormal"/>
    <w:uiPriority w:val="48"/>
    <w:rsid w:val="00244C5C"/>
    <w:pPr>
      <w:spacing w:after="0" w:line="240" w:lineRule="auto"/>
    </w:p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paragraph" w:styleId="Caption">
    <w:name w:val="caption"/>
    <w:basedOn w:val="Normal"/>
    <w:next w:val="Normal"/>
    <w:qFormat/>
    <w:rsid w:val="00244C5C"/>
    <w:pPr>
      <w:spacing w:before="120" w:after="120" w:line="240" w:lineRule="auto"/>
    </w:pPr>
    <w:rPr>
      <w:rFonts w:ascii="Times New Roman" w:eastAsia="Times New Roman" w:hAnsi="Times New Roman" w:cs="Times New Roman"/>
      <w:b/>
      <w:bCs/>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8767024">
      <w:bodyDiv w:val="1"/>
      <w:marLeft w:val="0"/>
      <w:marRight w:val="0"/>
      <w:marTop w:val="0"/>
      <w:marBottom w:val="0"/>
      <w:divBdr>
        <w:top w:val="none" w:sz="0" w:space="0" w:color="auto"/>
        <w:left w:val="none" w:sz="0" w:space="0" w:color="auto"/>
        <w:bottom w:val="none" w:sz="0" w:space="0" w:color="auto"/>
        <w:right w:val="none" w:sz="0" w:space="0" w:color="auto"/>
      </w:divBdr>
    </w:div>
    <w:div w:id="9695547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wwijayanto@isdb.org" TargetMode="Externa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3.png"/><Relationship Id="rId7" Type="http://schemas.openxmlformats.org/officeDocument/2006/relationships/endnotes" Target="endnotes.xml"/><Relationship Id="rId12" Type="http://schemas.openxmlformats.org/officeDocument/2006/relationships/hyperlink" Target="mailto:WWijayanto@isdb.org" TargetMode="External"/><Relationship Id="rId17" Type="http://schemas.openxmlformats.org/officeDocument/2006/relationships/header" Target="header3.xml"/><Relationship Id="rId25"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2.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WWijayanto@isdb.org" TargetMode="External"/><Relationship Id="rId24"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5.png"/><Relationship Id="rId28" Type="http://schemas.openxmlformats.org/officeDocument/2006/relationships/footer" Target="footer4.xml"/><Relationship Id="rId10" Type="http://schemas.openxmlformats.org/officeDocument/2006/relationships/hyperlink" Target="mailto:WWijayanto@isdb.org" TargetMode="External"/><Relationship Id="rId19" Type="http://schemas.openxmlformats.org/officeDocument/2006/relationships/image" Target="media/image1.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amkhan@isdb.org" TargetMode="External"/><Relationship Id="rId14" Type="http://schemas.openxmlformats.org/officeDocument/2006/relationships/header" Target="header2.xml"/><Relationship Id="rId22" Type="http://schemas.openxmlformats.org/officeDocument/2006/relationships/image" Target="media/image4.png"/><Relationship Id="rId27" Type="http://schemas.openxmlformats.org/officeDocument/2006/relationships/header" Target="header4.xml"/><Relationship Id="rId30"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A6C10F-43DC-4739-BE1B-1F1BF46883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68</Pages>
  <Words>13573</Words>
  <Characters>77372</Characters>
  <Application>Microsoft Office Word</Application>
  <DocSecurity>0</DocSecurity>
  <Lines>644</Lines>
  <Paragraphs>181</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Islamic Development Bank</Company>
  <LinksUpToDate>false</LinksUpToDate>
  <CharactersWithSpaces>90764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Muhammad Farooq</dc:creator>
  <cp:lastModifiedBy>Dzhurabek Sattorov</cp:lastModifiedBy>
  <cp:revision>3</cp:revision>
  <dcterms:created xsi:type="dcterms:W3CDTF">2022-08-11T13:54:00Z</dcterms:created>
  <dcterms:modified xsi:type="dcterms:W3CDTF">2022-08-11T13:55:00Z</dcterms:modified>
</cp:coreProperties>
</file>