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60433" w14:textId="77777777" w:rsidR="00620702" w:rsidRPr="00E74558" w:rsidRDefault="00620702" w:rsidP="00620702">
      <w:pPr>
        <w:jc w:val="center"/>
        <w:rPr>
          <w:b/>
          <w:color w:val="000000" w:themeColor="text1"/>
          <w:sz w:val="32"/>
          <w:szCs w:val="32"/>
          <w:lang w:eastAsia="en-US"/>
        </w:rPr>
      </w:pPr>
      <w:bookmarkStart w:id="0" w:name="_GoBack"/>
      <w:bookmarkEnd w:id="0"/>
      <w:r w:rsidRPr="00E74558">
        <w:rPr>
          <w:b/>
          <w:color w:val="000000" w:themeColor="text1"/>
          <w:sz w:val="32"/>
          <w:szCs w:val="32"/>
          <w:lang w:eastAsia="en-US"/>
        </w:rPr>
        <w:t>Invitation for Expression of Interest</w:t>
      </w:r>
    </w:p>
    <w:p w14:paraId="71E64BF1" w14:textId="5C22A1AB" w:rsidR="00A37650" w:rsidRDefault="00177624" w:rsidP="00A37650">
      <w:pPr>
        <w:suppressAutoHyphens/>
        <w:spacing w:after="0" w:line="240" w:lineRule="auto"/>
        <w:jc w:val="center"/>
        <w:rPr>
          <w:rFonts w:ascii="Arial" w:eastAsia="Times New Roman" w:hAnsi="Arial" w:cs="Arial"/>
          <w:b/>
          <w:bCs/>
          <w:color w:val="000000" w:themeColor="text1"/>
          <w:spacing w:val="-2"/>
          <w:lang w:eastAsia="en-US"/>
        </w:rPr>
      </w:pPr>
      <w:bookmarkStart w:id="1" w:name="_Hlk77843574"/>
      <w:r w:rsidRPr="00A37650">
        <w:rPr>
          <w:rFonts w:ascii="Arial" w:eastAsia="Times New Roman" w:hAnsi="Arial" w:cs="Arial"/>
          <w:b/>
          <w:bCs/>
          <w:color w:val="000000" w:themeColor="text1"/>
          <w:spacing w:val="-2"/>
          <w:lang w:eastAsia="en-US"/>
        </w:rPr>
        <w:t xml:space="preserve">Hiring a </w:t>
      </w:r>
      <w:r w:rsidR="00A37650">
        <w:rPr>
          <w:rFonts w:ascii="Arial" w:eastAsia="Times New Roman" w:hAnsi="Arial" w:cs="Arial"/>
          <w:b/>
          <w:bCs/>
          <w:color w:val="000000" w:themeColor="text1"/>
          <w:spacing w:val="-2"/>
          <w:lang w:eastAsia="en-US"/>
        </w:rPr>
        <w:t xml:space="preserve">Project Preparation </w:t>
      </w:r>
      <w:r w:rsidRPr="00A37650">
        <w:rPr>
          <w:rFonts w:ascii="Arial" w:eastAsia="Times New Roman" w:hAnsi="Arial" w:cs="Arial"/>
          <w:b/>
          <w:bCs/>
          <w:color w:val="000000" w:themeColor="text1"/>
          <w:spacing w:val="-2"/>
          <w:lang w:eastAsia="en-US"/>
        </w:rPr>
        <w:t>Consultan</w:t>
      </w:r>
      <w:r w:rsidR="00A26571">
        <w:rPr>
          <w:rFonts w:ascii="Arial" w:eastAsia="Times New Roman" w:hAnsi="Arial" w:cs="Arial"/>
          <w:b/>
          <w:bCs/>
          <w:color w:val="000000" w:themeColor="text1"/>
          <w:spacing w:val="-2"/>
          <w:lang w:eastAsia="en-US"/>
        </w:rPr>
        <w:t>cy Firm</w:t>
      </w:r>
    </w:p>
    <w:p w14:paraId="77160438" w14:textId="3EF0D15E" w:rsidR="00620702" w:rsidRPr="00A37650" w:rsidRDefault="00177624" w:rsidP="00412081">
      <w:pPr>
        <w:suppressAutoHyphens/>
        <w:spacing w:after="0" w:line="240" w:lineRule="auto"/>
        <w:jc w:val="center"/>
        <w:rPr>
          <w:rFonts w:ascii="Arial" w:eastAsia="Times New Roman" w:hAnsi="Arial" w:cs="Arial"/>
          <w:b/>
          <w:bCs/>
          <w:color w:val="000000" w:themeColor="text1"/>
          <w:spacing w:val="-2"/>
          <w:lang w:eastAsia="en-US"/>
        </w:rPr>
      </w:pPr>
      <w:r w:rsidRPr="00A37650">
        <w:rPr>
          <w:rFonts w:ascii="Arial" w:eastAsia="Times New Roman" w:hAnsi="Arial" w:cs="Arial"/>
          <w:b/>
          <w:bCs/>
          <w:color w:val="000000" w:themeColor="text1"/>
          <w:spacing w:val="-2"/>
          <w:lang w:eastAsia="en-US"/>
        </w:rPr>
        <w:t>for t</w:t>
      </w:r>
      <w:r w:rsidR="00412081" w:rsidRPr="00A37650">
        <w:rPr>
          <w:rFonts w:ascii="Arial" w:eastAsia="Times New Roman" w:hAnsi="Arial" w:cs="Arial"/>
          <w:b/>
          <w:bCs/>
          <w:color w:val="000000" w:themeColor="text1"/>
          <w:spacing w:val="-2"/>
          <w:lang w:eastAsia="en-US"/>
        </w:rPr>
        <w:t xml:space="preserve">he </w:t>
      </w:r>
      <w:r w:rsidR="00A37650">
        <w:rPr>
          <w:rFonts w:ascii="Arial" w:eastAsia="Times New Roman" w:hAnsi="Arial" w:cs="Arial"/>
          <w:b/>
          <w:bCs/>
          <w:color w:val="000000" w:themeColor="text1"/>
          <w:spacing w:val="-2"/>
          <w:lang w:eastAsia="en-US"/>
        </w:rPr>
        <w:t xml:space="preserve">Project </w:t>
      </w:r>
      <w:r w:rsidR="00A0056F">
        <w:rPr>
          <w:rFonts w:ascii="Arial" w:eastAsia="Times New Roman" w:hAnsi="Arial" w:cs="Arial"/>
          <w:b/>
          <w:bCs/>
          <w:color w:val="000000" w:themeColor="text1"/>
          <w:spacing w:val="-2"/>
          <w:lang w:eastAsia="en-US"/>
        </w:rPr>
        <w:t>“</w:t>
      </w:r>
      <w:r w:rsidR="00BB0451">
        <w:rPr>
          <w:rFonts w:ascii="Arial" w:eastAsia="Times New Roman" w:hAnsi="Arial" w:cs="Arial"/>
          <w:b/>
          <w:bCs/>
          <w:color w:val="000000" w:themeColor="text1"/>
          <w:spacing w:val="-2"/>
          <w:lang w:eastAsia="en-US"/>
        </w:rPr>
        <w:t>Affordable Social Housing Finance Project in Kyrgyz Republic”</w:t>
      </w:r>
    </w:p>
    <w:bookmarkEnd w:id="1"/>
    <w:p w14:paraId="77160439" w14:textId="77777777" w:rsidR="00620702" w:rsidRPr="00A37650" w:rsidRDefault="00620702" w:rsidP="00620702">
      <w:pPr>
        <w:suppressAutoHyphens/>
        <w:spacing w:after="0" w:line="240" w:lineRule="auto"/>
        <w:jc w:val="both"/>
        <w:rPr>
          <w:rFonts w:ascii="Arial" w:eastAsia="Times New Roman" w:hAnsi="Arial" w:cs="Arial"/>
          <w:color w:val="000000" w:themeColor="text1"/>
          <w:spacing w:val="-2"/>
          <w:lang w:eastAsia="en-US"/>
        </w:rPr>
      </w:pPr>
    </w:p>
    <w:p w14:paraId="2B06B4A9" w14:textId="2266E872" w:rsidR="00B831FD" w:rsidRPr="00625054" w:rsidRDefault="00620702" w:rsidP="00C66A23">
      <w:pPr>
        <w:pStyle w:val="ListParagraph"/>
        <w:numPr>
          <w:ilvl w:val="0"/>
          <w:numId w:val="1"/>
        </w:numPr>
        <w:suppressAutoHyphens/>
        <w:spacing w:after="120" w:line="240" w:lineRule="auto"/>
        <w:ind w:left="720"/>
        <w:contextualSpacing w:val="0"/>
        <w:jc w:val="both"/>
        <w:rPr>
          <w:rFonts w:ascii="Roboto Light" w:eastAsia="Times New Roman" w:hAnsi="Roboto Light" w:cs="Arial"/>
          <w:color w:val="000000" w:themeColor="text1"/>
          <w:spacing w:val="-2"/>
          <w:lang w:eastAsia="en-US"/>
        </w:rPr>
      </w:pPr>
      <w:r w:rsidRPr="00625054">
        <w:rPr>
          <w:rFonts w:ascii="Roboto Light" w:eastAsia="Times New Roman" w:hAnsi="Roboto Light" w:cs="Arial"/>
          <w:color w:val="000000" w:themeColor="text1"/>
          <w:spacing w:val="-2"/>
          <w:lang w:eastAsia="en-US"/>
        </w:rPr>
        <w:t xml:space="preserve">The Islamic Development Bank (IsDB) </w:t>
      </w:r>
      <w:r w:rsidR="0031739F" w:rsidRPr="00625054">
        <w:rPr>
          <w:rFonts w:ascii="Roboto Light" w:eastAsia="Times New Roman" w:hAnsi="Roboto Light" w:cs="Arial"/>
          <w:color w:val="000000" w:themeColor="text1"/>
          <w:spacing w:val="-2"/>
          <w:lang w:eastAsia="en-US"/>
        </w:rPr>
        <w:t xml:space="preserve">is hiring a consultancy firm for preparation of project </w:t>
      </w:r>
      <w:r w:rsidR="00C633F0" w:rsidRPr="00625054">
        <w:rPr>
          <w:rFonts w:ascii="Roboto Light" w:eastAsia="Times New Roman" w:hAnsi="Roboto Light" w:cs="Arial"/>
          <w:color w:val="000000" w:themeColor="text1"/>
          <w:spacing w:val="-2"/>
          <w:lang w:eastAsia="en-US"/>
        </w:rPr>
        <w:t>preparation report of the project titled “</w:t>
      </w:r>
      <w:r w:rsidR="00BB0451">
        <w:rPr>
          <w:rFonts w:ascii="Roboto Light" w:eastAsia="Times New Roman" w:hAnsi="Roboto Light" w:cs="Arial"/>
          <w:color w:val="000000" w:themeColor="text1"/>
          <w:spacing w:val="-2"/>
          <w:lang w:eastAsia="en-US"/>
        </w:rPr>
        <w:t>Affordable Social Housing Finance Project</w:t>
      </w:r>
      <w:r w:rsidR="00C633F0" w:rsidRPr="00625054">
        <w:rPr>
          <w:rFonts w:ascii="Roboto Light" w:eastAsia="Times New Roman" w:hAnsi="Roboto Light" w:cs="Arial"/>
          <w:color w:val="000000" w:themeColor="text1"/>
          <w:spacing w:val="-2"/>
          <w:lang w:eastAsia="en-US"/>
        </w:rPr>
        <w:t xml:space="preserve">” in </w:t>
      </w:r>
      <w:r w:rsidR="00BB0451">
        <w:rPr>
          <w:rFonts w:ascii="Roboto Light" w:eastAsia="Times New Roman" w:hAnsi="Roboto Light" w:cs="Arial"/>
          <w:color w:val="000000" w:themeColor="text1"/>
          <w:spacing w:val="-2"/>
          <w:lang w:eastAsia="en-US"/>
        </w:rPr>
        <w:t>Kyrgyz Republic</w:t>
      </w:r>
      <w:r w:rsidR="00C633F0" w:rsidRPr="00625054">
        <w:rPr>
          <w:rFonts w:ascii="Roboto Light" w:eastAsia="Times New Roman" w:hAnsi="Roboto Light" w:cs="Arial"/>
          <w:color w:val="000000" w:themeColor="text1"/>
          <w:spacing w:val="-2"/>
          <w:lang w:eastAsia="en-US"/>
        </w:rPr>
        <w:t>.</w:t>
      </w:r>
      <w:r w:rsidRPr="00625054">
        <w:rPr>
          <w:rFonts w:ascii="Roboto Light" w:eastAsia="Times New Roman" w:hAnsi="Roboto Light" w:cs="Arial"/>
          <w:color w:val="000000" w:themeColor="text1"/>
          <w:spacing w:val="-2"/>
          <w:lang w:eastAsia="en-US"/>
        </w:rPr>
        <w:t xml:space="preserve"> </w:t>
      </w:r>
      <w:r w:rsidR="00400618" w:rsidRPr="00625054">
        <w:rPr>
          <w:rFonts w:ascii="Roboto Light" w:eastAsia="Times New Roman" w:hAnsi="Roboto Light" w:cs="Arial"/>
          <w:color w:val="000000" w:themeColor="text1"/>
          <w:spacing w:val="-2"/>
          <w:lang w:eastAsia="en-US"/>
        </w:rPr>
        <w:t xml:space="preserve">The Services will be provided by consultancy firm (Consultant). IsDB will select and engage the Consultant in accordance with the </w:t>
      </w:r>
      <w:r w:rsidR="00400618" w:rsidRPr="00625054">
        <w:rPr>
          <w:rFonts w:ascii="Roboto Light" w:eastAsia="Times New Roman" w:hAnsi="Roboto Light" w:cs="Arial"/>
          <w:bCs/>
          <w:color w:val="000000" w:themeColor="text1"/>
          <w:spacing w:val="-2"/>
          <w:lang w:eastAsia="en-US"/>
        </w:rPr>
        <w:t>IsDB Corporate Procurement Policy (Policy).</w:t>
      </w:r>
    </w:p>
    <w:p w14:paraId="7716043A" w14:textId="61C40B23" w:rsidR="00620702" w:rsidRPr="00625054" w:rsidRDefault="00B831FD" w:rsidP="00C66A23">
      <w:pPr>
        <w:pStyle w:val="ListParagraph"/>
        <w:numPr>
          <w:ilvl w:val="0"/>
          <w:numId w:val="1"/>
        </w:numPr>
        <w:suppressAutoHyphens/>
        <w:spacing w:after="120" w:line="240" w:lineRule="auto"/>
        <w:ind w:left="720"/>
        <w:contextualSpacing w:val="0"/>
        <w:jc w:val="both"/>
        <w:rPr>
          <w:rFonts w:ascii="Roboto Light" w:eastAsia="Times New Roman" w:hAnsi="Roboto Light" w:cs="Arial"/>
          <w:color w:val="000000" w:themeColor="text1"/>
          <w:spacing w:val="-2"/>
          <w:lang w:eastAsia="en-US"/>
        </w:rPr>
      </w:pPr>
      <w:r w:rsidRPr="00625054">
        <w:rPr>
          <w:rFonts w:ascii="Roboto Light" w:eastAsia="Times New Roman" w:hAnsi="Roboto Light" w:cs="Arial"/>
          <w:color w:val="000000" w:themeColor="text1"/>
          <w:spacing w:val="-2"/>
          <w:lang w:eastAsia="en-US"/>
        </w:rPr>
        <w:t>The scope of the consultant services</w:t>
      </w:r>
      <w:r w:rsidR="00E2753E" w:rsidRPr="00625054">
        <w:rPr>
          <w:rFonts w:ascii="Roboto Light" w:eastAsia="Times New Roman" w:hAnsi="Roboto Light" w:cs="Arial"/>
          <w:color w:val="000000" w:themeColor="text1"/>
          <w:spacing w:val="-2"/>
          <w:lang w:eastAsia="en-US"/>
        </w:rPr>
        <w:t>: (i)</w:t>
      </w:r>
      <w:r w:rsidRPr="00625054">
        <w:rPr>
          <w:rFonts w:ascii="Roboto Light" w:eastAsia="Times New Roman" w:hAnsi="Roboto Light" w:cs="Arial"/>
          <w:color w:val="000000" w:themeColor="text1"/>
          <w:spacing w:val="-2"/>
          <w:lang w:eastAsia="en-US"/>
        </w:rPr>
        <w:t xml:space="preserve"> include preparing a project preparation/ design report</w:t>
      </w:r>
      <w:r w:rsidR="00E2753E" w:rsidRPr="00625054">
        <w:rPr>
          <w:rFonts w:ascii="Roboto Light" w:eastAsia="Times New Roman" w:hAnsi="Roboto Light" w:cs="Arial"/>
          <w:color w:val="000000" w:themeColor="text1"/>
          <w:spacing w:val="-2"/>
          <w:lang w:eastAsia="en-US"/>
        </w:rPr>
        <w:t xml:space="preserve"> by </w:t>
      </w:r>
      <w:r w:rsidR="00655A0E">
        <w:rPr>
          <w:rFonts w:ascii="Roboto Light" w:eastAsia="Times New Roman" w:hAnsi="Roboto Light" w:cs="Arial"/>
          <w:color w:val="000000" w:themeColor="text1"/>
          <w:spacing w:val="-2"/>
          <w:lang w:eastAsia="en-US"/>
        </w:rPr>
        <w:t>undertaking</w:t>
      </w:r>
      <w:r w:rsidR="00E2753E" w:rsidRPr="00625054">
        <w:rPr>
          <w:rFonts w:ascii="Roboto Light" w:eastAsia="Times New Roman" w:hAnsi="Roboto Light" w:cs="Arial"/>
          <w:color w:val="000000" w:themeColor="text1"/>
          <w:spacing w:val="-2"/>
          <w:lang w:eastAsia="en-US"/>
        </w:rPr>
        <w:t xml:space="preserve"> thorough project design</w:t>
      </w:r>
      <w:r w:rsidR="00655A0E">
        <w:rPr>
          <w:rFonts w:ascii="Roboto Light" w:eastAsia="Times New Roman" w:hAnsi="Roboto Light" w:cs="Arial"/>
          <w:color w:val="000000" w:themeColor="text1"/>
          <w:spacing w:val="-2"/>
          <w:lang w:eastAsia="en-US"/>
        </w:rPr>
        <w:t>, feasibility</w:t>
      </w:r>
      <w:r w:rsidR="00E2753E" w:rsidRPr="00625054">
        <w:rPr>
          <w:rFonts w:ascii="Roboto Light" w:eastAsia="Times New Roman" w:hAnsi="Roboto Light" w:cs="Arial"/>
          <w:color w:val="000000" w:themeColor="text1"/>
          <w:spacing w:val="-2"/>
          <w:lang w:eastAsia="en-US"/>
        </w:rPr>
        <w:t xml:space="preserve"> and assessment</w:t>
      </w:r>
      <w:r w:rsidRPr="00625054">
        <w:rPr>
          <w:rFonts w:ascii="Roboto Light" w:eastAsia="Times New Roman" w:hAnsi="Roboto Light" w:cs="Arial"/>
          <w:color w:val="000000" w:themeColor="text1"/>
          <w:spacing w:val="-2"/>
          <w:lang w:eastAsia="en-US"/>
        </w:rPr>
        <w:t xml:space="preserve"> as per the standard template </w:t>
      </w:r>
      <w:r w:rsidR="00E2753E" w:rsidRPr="00625054">
        <w:rPr>
          <w:rFonts w:ascii="Roboto Light" w:eastAsia="Times New Roman" w:hAnsi="Roboto Light" w:cs="Arial"/>
          <w:color w:val="000000" w:themeColor="text1"/>
          <w:spacing w:val="-2"/>
          <w:lang w:eastAsia="en-US"/>
        </w:rPr>
        <w:t>to be provided by IsDB</w:t>
      </w:r>
      <w:r w:rsidR="00AF7AE5">
        <w:rPr>
          <w:rFonts w:ascii="Roboto Light" w:eastAsia="Times New Roman" w:hAnsi="Roboto Light" w:cs="Arial"/>
          <w:color w:val="000000" w:themeColor="text1"/>
          <w:spacing w:val="-2"/>
          <w:lang w:eastAsia="en-US"/>
        </w:rPr>
        <w:t xml:space="preserve"> (included in Terms of Reference as Annex)</w:t>
      </w:r>
      <w:r w:rsidR="00E2753E" w:rsidRPr="00625054">
        <w:rPr>
          <w:rFonts w:ascii="Roboto Light" w:eastAsia="Times New Roman" w:hAnsi="Roboto Light" w:cs="Arial"/>
          <w:color w:val="000000" w:themeColor="text1"/>
          <w:spacing w:val="-2"/>
          <w:lang w:eastAsia="en-US"/>
        </w:rPr>
        <w:t xml:space="preserve">; </w:t>
      </w:r>
      <w:r w:rsidR="00A0056F">
        <w:rPr>
          <w:rFonts w:ascii="Roboto Light" w:eastAsia="Times New Roman" w:hAnsi="Roboto Light" w:cs="Arial"/>
          <w:color w:val="000000" w:themeColor="text1"/>
          <w:spacing w:val="-2"/>
          <w:lang w:eastAsia="en-US"/>
        </w:rPr>
        <w:t xml:space="preserve">and </w:t>
      </w:r>
      <w:r w:rsidR="00E2753E" w:rsidRPr="00625054">
        <w:rPr>
          <w:rFonts w:ascii="Roboto Light" w:eastAsia="Times New Roman" w:hAnsi="Roboto Light" w:cs="Arial"/>
          <w:color w:val="000000" w:themeColor="text1"/>
          <w:spacing w:val="-2"/>
          <w:lang w:eastAsia="en-US"/>
        </w:rPr>
        <w:t xml:space="preserve">(ii) support IsDB </w:t>
      </w:r>
      <w:r w:rsidR="000675F5" w:rsidRPr="00625054">
        <w:rPr>
          <w:rFonts w:ascii="Roboto Light" w:eastAsia="Times New Roman" w:hAnsi="Roboto Light" w:cs="Arial"/>
          <w:color w:val="000000" w:themeColor="text1"/>
          <w:spacing w:val="-2"/>
          <w:lang w:eastAsia="en-US"/>
        </w:rPr>
        <w:t xml:space="preserve">in its due diligence during project appraisal exercise. The estimated duration of the assignment is 5 months </w:t>
      </w:r>
      <w:r w:rsidR="00700AB1" w:rsidRPr="00625054">
        <w:rPr>
          <w:rFonts w:ascii="Roboto Light" w:eastAsia="Times New Roman" w:hAnsi="Roboto Light" w:cs="Arial"/>
          <w:color w:val="000000" w:themeColor="text1"/>
          <w:spacing w:val="-2"/>
          <w:lang w:eastAsia="en-US"/>
        </w:rPr>
        <w:t xml:space="preserve">requiring nearly </w:t>
      </w:r>
      <w:r w:rsidR="009C6D5E">
        <w:rPr>
          <w:rFonts w:ascii="Roboto Light" w:eastAsia="Times New Roman" w:hAnsi="Roboto Light" w:cs="Arial"/>
          <w:color w:val="000000" w:themeColor="text1"/>
          <w:spacing w:val="-2"/>
          <w:lang w:eastAsia="en-US"/>
        </w:rPr>
        <w:t>1</w:t>
      </w:r>
      <w:r w:rsidR="00655A0E">
        <w:rPr>
          <w:rFonts w:ascii="Roboto Light" w:eastAsia="Times New Roman" w:hAnsi="Roboto Light" w:cs="Arial"/>
          <w:color w:val="000000" w:themeColor="text1"/>
          <w:spacing w:val="-2"/>
          <w:lang w:eastAsia="en-US"/>
        </w:rPr>
        <w:t>5</w:t>
      </w:r>
      <w:r w:rsidR="009C6D5E">
        <w:rPr>
          <w:rFonts w:ascii="Roboto Light" w:eastAsia="Times New Roman" w:hAnsi="Roboto Light" w:cs="Arial"/>
          <w:color w:val="000000" w:themeColor="text1"/>
          <w:spacing w:val="-2"/>
          <w:lang w:eastAsia="en-US"/>
        </w:rPr>
        <w:t>0</w:t>
      </w:r>
      <w:r w:rsidR="00700AB1" w:rsidRPr="00625054">
        <w:rPr>
          <w:rFonts w:ascii="Roboto Light" w:eastAsia="Times New Roman" w:hAnsi="Roboto Light" w:cs="Arial"/>
          <w:color w:val="000000" w:themeColor="text1"/>
          <w:spacing w:val="-2"/>
          <w:lang w:eastAsia="en-US"/>
        </w:rPr>
        <w:t xml:space="preserve"> man days of consultant firm inputs. The assignment is expected to commence from </w:t>
      </w:r>
      <w:r w:rsidR="00E74558">
        <w:rPr>
          <w:rFonts w:ascii="Roboto Light" w:eastAsia="Times New Roman" w:hAnsi="Roboto Light" w:cs="Arial"/>
          <w:color w:val="000000" w:themeColor="text1"/>
          <w:spacing w:val="-2"/>
          <w:lang w:eastAsia="en-US"/>
        </w:rPr>
        <w:t>15</w:t>
      </w:r>
      <w:r w:rsidR="00655A0E" w:rsidRPr="00655A0E">
        <w:rPr>
          <w:rFonts w:ascii="Roboto Light" w:eastAsia="Times New Roman" w:hAnsi="Roboto Light" w:cs="Arial"/>
          <w:color w:val="000000" w:themeColor="text1"/>
          <w:spacing w:val="-2"/>
          <w:vertAlign w:val="superscript"/>
          <w:lang w:eastAsia="en-US"/>
        </w:rPr>
        <w:t>th</w:t>
      </w:r>
      <w:r w:rsidR="00655A0E">
        <w:rPr>
          <w:rFonts w:ascii="Roboto Light" w:eastAsia="Times New Roman" w:hAnsi="Roboto Light" w:cs="Arial"/>
          <w:color w:val="000000" w:themeColor="text1"/>
          <w:spacing w:val="-2"/>
          <w:lang w:eastAsia="en-US"/>
        </w:rPr>
        <w:t xml:space="preserve"> </w:t>
      </w:r>
      <w:r w:rsidR="00E74558">
        <w:rPr>
          <w:rFonts w:ascii="Roboto Light" w:eastAsia="Times New Roman" w:hAnsi="Roboto Light" w:cs="Arial"/>
          <w:color w:val="000000" w:themeColor="text1"/>
          <w:spacing w:val="-2"/>
          <w:lang w:eastAsia="en-US"/>
        </w:rPr>
        <w:t>November</w:t>
      </w:r>
      <w:r w:rsidR="00700AB1" w:rsidRPr="00625054">
        <w:rPr>
          <w:rFonts w:ascii="Roboto Light" w:eastAsia="Times New Roman" w:hAnsi="Roboto Light" w:cs="Arial"/>
          <w:color w:val="000000" w:themeColor="text1"/>
          <w:spacing w:val="-2"/>
          <w:lang w:eastAsia="en-US"/>
        </w:rPr>
        <w:t>, 2022</w:t>
      </w:r>
      <w:r w:rsidR="00F76F64" w:rsidRPr="00625054">
        <w:rPr>
          <w:rFonts w:ascii="Roboto Light" w:eastAsia="Times New Roman" w:hAnsi="Roboto Light" w:cs="Arial"/>
          <w:color w:val="000000" w:themeColor="text1"/>
          <w:spacing w:val="-2"/>
          <w:lang w:eastAsia="en-US"/>
        </w:rPr>
        <w:t>.</w:t>
      </w:r>
      <w:r w:rsidR="000675F5" w:rsidRPr="00625054">
        <w:rPr>
          <w:rFonts w:ascii="Roboto Light" w:eastAsia="Times New Roman" w:hAnsi="Roboto Light" w:cs="Arial"/>
          <w:color w:val="000000" w:themeColor="text1"/>
          <w:spacing w:val="-2"/>
          <w:lang w:eastAsia="en-US"/>
        </w:rPr>
        <w:t xml:space="preserve"> </w:t>
      </w:r>
      <w:r w:rsidR="00620702" w:rsidRPr="00625054">
        <w:rPr>
          <w:rFonts w:ascii="Roboto Light" w:eastAsia="Times New Roman" w:hAnsi="Roboto Light" w:cs="Arial"/>
          <w:color w:val="000000" w:themeColor="text1"/>
          <w:spacing w:val="-2"/>
          <w:lang w:eastAsia="en-US"/>
        </w:rPr>
        <w:t>The</w:t>
      </w:r>
      <w:r w:rsidR="000675F5" w:rsidRPr="00625054">
        <w:rPr>
          <w:rFonts w:ascii="Roboto Light" w:eastAsia="Times New Roman" w:hAnsi="Roboto Light" w:cs="Arial"/>
          <w:color w:val="000000" w:themeColor="text1"/>
          <w:spacing w:val="-2"/>
          <w:lang w:eastAsia="en-US"/>
        </w:rPr>
        <w:t xml:space="preserve"> detailed</w:t>
      </w:r>
      <w:r w:rsidR="00620702" w:rsidRPr="00625054">
        <w:rPr>
          <w:rFonts w:ascii="Roboto Light" w:eastAsia="Times New Roman" w:hAnsi="Roboto Light" w:cs="Arial"/>
          <w:color w:val="000000" w:themeColor="text1"/>
          <w:spacing w:val="-2"/>
          <w:lang w:eastAsia="en-US"/>
        </w:rPr>
        <w:t xml:space="preserve"> Terms of Reference (TOR) of the Services is in Appendix A</w:t>
      </w:r>
      <w:r w:rsidR="00400618" w:rsidRPr="00625054">
        <w:rPr>
          <w:rFonts w:ascii="Roboto Light" w:eastAsia="Times New Roman" w:hAnsi="Roboto Light" w:cs="Arial"/>
          <w:color w:val="000000" w:themeColor="text1"/>
          <w:spacing w:val="-2"/>
          <w:lang w:eastAsia="en-US"/>
        </w:rPr>
        <w:t xml:space="preserve"> or can be obtained by writing to </w:t>
      </w:r>
      <w:hyperlink r:id="rId8" w:history="1">
        <w:r w:rsidR="00400618" w:rsidRPr="00625054">
          <w:rPr>
            <w:rStyle w:val="Hyperlink"/>
            <w:rFonts w:ascii="Roboto Light" w:eastAsia="Times New Roman" w:hAnsi="Roboto Light" w:cs="Arial"/>
            <w:spacing w:val="-2"/>
            <w:lang w:eastAsia="en-US"/>
          </w:rPr>
          <w:t>wwijayanto@isdb.org</w:t>
        </w:r>
      </w:hyperlink>
      <w:r w:rsidR="00400618" w:rsidRPr="00625054">
        <w:rPr>
          <w:rFonts w:ascii="Roboto Light" w:eastAsia="Times New Roman" w:hAnsi="Roboto Light" w:cs="Arial"/>
          <w:color w:val="000000" w:themeColor="text1"/>
          <w:spacing w:val="-2"/>
          <w:lang w:eastAsia="en-US"/>
        </w:rPr>
        <w:t xml:space="preserve"> and</w:t>
      </w:r>
      <w:r w:rsidR="00625054">
        <w:rPr>
          <w:rFonts w:ascii="Roboto Light" w:eastAsia="Times New Roman" w:hAnsi="Roboto Light" w:cs="Arial"/>
          <w:color w:val="000000" w:themeColor="text1"/>
          <w:spacing w:val="-2"/>
          <w:lang w:eastAsia="en-US"/>
        </w:rPr>
        <w:t>/ or</w:t>
      </w:r>
      <w:r w:rsidR="00400618" w:rsidRPr="00625054">
        <w:rPr>
          <w:rFonts w:ascii="Roboto Light" w:eastAsia="Times New Roman" w:hAnsi="Roboto Light" w:cs="Arial"/>
          <w:color w:val="000000" w:themeColor="text1"/>
          <w:spacing w:val="-2"/>
          <w:lang w:eastAsia="en-US"/>
        </w:rPr>
        <w:t xml:space="preserve"> </w:t>
      </w:r>
      <w:hyperlink r:id="rId9" w:history="1">
        <w:r w:rsidR="00400618" w:rsidRPr="00625054">
          <w:rPr>
            <w:rStyle w:val="Hyperlink"/>
            <w:rFonts w:ascii="Roboto Light" w:eastAsia="Times New Roman" w:hAnsi="Roboto Light" w:cs="Arial"/>
            <w:spacing w:val="-2"/>
            <w:lang w:eastAsia="en-US"/>
          </w:rPr>
          <w:t>amkhan@isdb.org</w:t>
        </w:r>
      </w:hyperlink>
      <w:r w:rsidR="00400618" w:rsidRPr="00625054">
        <w:rPr>
          <w:rFonts w:ascii="Roboto Light" w:eastAsia="Times New Roman" w:hAnsi="Roboto Light" w:cs="Arial"/>
          <w:color w:val="000000" w:themeColor="text1"/>
          <w:spacing w:val="-2"/>
          <w:lang w:eastAsia="en-US"/>
        </w:rPr>
        <w:t xml:space="preserve">. </w:t>
      </w:r>
      <w:r w:rsidR="00620702" w:rsidRPr="00625054">
        <w:rPr>
          <w:rFonts w:ascii="Roboto Light" w:eastAsia="Times New Roman" w:hAnsi="Roboto Light" w:cs="Arial"/>
          <w:color w:val="000000" w:themeColor="text1"/>
          <w:spacing w:val="-2"/>
          <w:lang w:eastAsia="en-US"/>
        </w:rPr>
        <w:t xml:space="preserve"> </w:t>
      </w:r>
    </w:p>
    <w:p w14:paraId="11BE310A" w14:textId="6404657D" w:rsidR="00C25594" w:rsidRPr="00625054" w:rsidRDefault="00620702"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lang w:eastAsia="en-US"/>
        </w:rPr>
      </w:pPr>
      <w:r w:rsidRPr="00625054">
        <w:rPr>
          <w:rFonts w:ascii="Roboto Light" w:eastAsia="Times New Roman" w:hAnsi="Roboto Light" w:cs="Arial"/>
          <w:color w:val="000000" w:themeColor="text1"/>
          <w:lang w:eastAsia="en-US"/>
        </w:rPr>
        <w:t xml:space="preserve">IsDB now invites Expression of Interest (EOI) from </w:t>
      </w:r>
      <w:r w:rsidR="00022C45">
        <w:rPr>
          <w:rFonts w:ascii="Roboto Light" w:eastAsia="Times New Roman" w:hAnsi="Roboto Light" w:cs="Arial"/>
          <w:color w:val="000000" w:themeColor="text1"/>
          <w:lang w:eastAsia="en-US"/>
        </w:rPr>
        <w:t>eligible</w:t>
      </w:r>
      <w:r w:rsidRPr="00625054">
        <w:rPr>
          <w:rFonts w:ascii="Roboto Light" w:eastAsia="Times New Roman" w:hAnsi="Roboto Light" w:cs="Arial"/>
          <w:color w:val="000000" w:themeColor="text1"/>
          <w:lang w:eastAsia="en-US"/>
        </w:rPr>
        <w:t xml:space="preserve"> </w:t>
      </w:r>
      <w:r w:rsidR="00DC3A3D" w:rsidRPr="00625054">
        <w:rPr>
          <w:rFonts w:ascii="Roboto Light" w:eastAsia="Times New Roman" w:hAnsi="Roboto Light" w:cs="Arial"/>
          <w:color w:val="000000" w:themeColor="text1"/>
          <w:lang w:eastAsia="en-US"/>
        </w:rPr>
        <w:t>consultancy</w:t>
      </w:r>
      <w:r w:rsidR="00C87368" w:rsidRPr="00625054">
        <w:rPr>
          <w:rFonts w:ascii="Roboto Light" w:eastAsia="Times New Roman" w:hAnsi="Roboto Light" w:cs="Arial"/>
          <w:color w:val="000000" w:themeColor="text1"/>
          <w:lang w:eastAsia="en-US"/>
        </w:rPr>
        <w:t xml:space="preserve"> firms </w:t>
      </w:r>
      <w:r w:rsidRPr="00625054">
        <w:rPr>
          <w:rFonts w:ascii="Roboto Light" w:eastAsia="Times New Roman" w:hAnsi="Roboto Light" w:cs="Arial"/>
          <w:color w:val="000000" w:themeColor="text1"/>
          <w:lang w:eastAsia="en-US"/>
        </w:rPr>
        <w:t xml:space="preserve">for consideration by IsDB in determining a shortlist to be invited to submit proposals. Depending on the number of the EOIs received and the qualifications of the applicants, IsDB may or may not short list all </w:t>
      </w:r>
      <w:r w:rsidR="00AD4B69" w:rsidRPr="00625054">
        <w:rPr>
          <w:rFonts w:ascii="Roboto Light" w:eastAsia="Times New Roman" w:hAnsi="Roboto Light" w:cs="Arial"/>
          <w:color w:val="000000" w:themeColor="text1"/>
          <w:lang w:eastAsia="en-US"/>
        </w:rPr>
        <w:t>potentials</w:t>
      </w:r>
      <w:r w:rsidRPr="00625054">
        <w:rPr>
          <w:rFonts w:ascii="Roboto Light" w:eastAsia="Times New Roman" w:hAnsi="Roboto Light" w:cs="Arial"/>
          <w:color w:val="000000" w:themeColor="text1"/>
          <w:lang w:eastAsia="en-US"/>
        </w:rPr>
        <w:t xml:space="preserve"> who have submitted EOIs.</w:t>
      </w:r>
      <w:r w:rsidR="00C25594" w:rsidRPr="00625054">
        <w:rPr>
          <w:rFonts w:ascii="Roboto Light" w:eastAsia="Times New Roman" w:hAnsi="Roboto Light" w:cs="Arial"/>
          <w:color w:val="000000" w:themeColor="text1"/>
          <w:lang w:eastAsia="en-US"/>
        </w:rPr>
        <w:t xml:space="preserve"> </w:t>
      </w:r>
    </w:p>
    <w:p w14:paraId="5F3ABA34" w14:textId="536CEABE" w:rsidR="00CB1A79" w:rsidRDefault="00C25594"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rPr>
      </w:pPr>
      <w:r w:rsidRPr="00625054">
        <w:rPr>
          <w:rFonts w:ascii="Roboto Light" w:eastAsia="Calibri" w:hAnsi="Roboto Light" w:cs="Times New Roman"/>
          <w:spacing w:val="-2"/>
        </w:rPr>
        <w:t>Interested Consultants must provide specific information which demonstrates that they are fully qualified to perform the services (brochures, description of similar assignments, experience in similar conditions, availability of appropriate skills among staff, etc.).</w:t>
      </w:r>
      <w:r w:rsidR="00993109">
        <w:rPr>
          <w:rFonts w:ascii="Roboto Light" w:eastAsia="Calibri" w:hAnsi="Roboto Light" w:cs="Times New Roman"/>
          <w:spacing w:val="-2"/>
        </w:rPr>
        <w:t xml:space="preserve"> Consultants from both the Member and Non-MCs are eligible in line with IsDB guidelines.</w:t>
      </w:r>
    </w:p>
    <w:p w14:paraId="132FC8DC" w14:textId="2CD13AF6" w:rsidR="00B87560" w:rsidRPr="00625054" w:rsidRDefault="00B87560"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rPr>
      </w:pPr>
      <w:r>
        <w:rPr>
          <w:rFonts w:ascii="Roboto Light" w:eastAsia="Calibri" w:hAnsi="Roboto Light" w:cs="Times New Roman"/>
          <w:spacing w:val="-2"/>
        </w:rPr>
        <w:t xml:space="preserve">The shortlisting criteria are: </w:t>
      </w:r>
      <w:r w:rsidR="00A61919">
        <w:rPr>
          <w:rFonts w:ascii="Roboto Light" w:eastAsia="Calibri" w:hAnsi="Roboto Light" w:cs="Times New Roman"/>
          <w:spacing w:val="-2"/>
        </w:rPr>
        <w:t xml:space="preserve">(i) Experience </w:t>
      </w:r>
      <w:r w:rsidR="00B31040">
        <w:rPr>
          <w:rFonts w:ascii="Roboto Light" w:eastAsia="Calibri" w:hAnsi="Roboto Light" w:cs="Times New Roman"/>
          <w:spacing w:val="-2"/>
        </w:rPr>
        <w:t>of</w:t>
      </w:r>
      <w:r w:rsidR="00A61919">
        <w:rPr>
          <w:rFonts w:ascii="Roboto Light" w:eastAsia="Calibri" w:hAnsi="Roboto Light" w:cs="Times New Roman"/>
          <w:spacing w:val="-2"/>
        </w:rPr>
        <w:t xml:space="preserve"> </w:t>
      </w:r>
      <w:r w:rsidR="007475AF">
        <w:rPr>
          <w:rFonts w:ascii="Roboto Light" w:eastAsia="Calibri" w:hAnsi="Roboto Light" w:cs="Times New Roman"/>
          <w:spacing w:val="-2"/>
        </w:rPr>
        <w:t>working with MDBs</w:t>
      </w:r>
      <w:r w:rsidR="00A61919">
        <w:rPr>
          <w:rFonts w:ascii="Roboto Light" w:eastAsia="Calibri" w:hAnsi="Roboto Light" w:cs="Times New Roman"/>
          <w:spacing w:val="-2"/>
        </w:rPr>
        <w:t xml:space="preserve">; (ii) experience in conducting assessment/ feasibility of </w:t>
      </w:r>
      <w:r w:rsidR="00655A0E">
        <w:rPr>
          <w:rFonts w:ascii="Roboto Light" w:eastAsia="Calibri" w:hAnsi="Roboto Light" w:cs="Times New Roman"/>
          <w:spacing w:val="-2"/>
        </w:rPr>
        <w:t>similar</w:t>
      </w:r>
      <w:r w:rsidR="00497F5B">
        <w:rPr>
          <w:rFonts w:ascii="Roboto Light" w:eastAsia="Calibri" w:hAnsi="Roboto Light" w:cs="Times New Roman"/>
          <w:spacing w:val="-2"/>
        </w:rPr>
        <w:t xml:space="preserve"> </w:t>
      </w:r>
      <w:r w:rsidR="002C1CC6">
        <w:rPr>
          <w:rFonts w:ascii="Roboto Light" w:eastAsia="Calibri" w:hAnsi="Roboto Light" w:cs="Times New Roman"/>
          <w:spacing w:val="-2"/>
        </w:rPr>
        <w:t>projects</w:t>
      </w:r>
      <w:r w:rsidR="00497F5B">
        <w:rPr>
          <w:rFonts w:ascii="Roboto Light" w:eastAsia="Calibri" w:hAnsi="Roboto Light" w:cs="Times New Roman"/>
          <w:spacing w:val="-2"/>
        </w:rPr>
        <w:t xml:space="preserve">; (iii) experience in Central Asia region will be an advantage; </w:t>
      </w:r>
      <w:r w:rsidR="00491B28">
        <w:rPr>
          <w:rFonts w:ascii="Roboto Light" w:eastAsia="Calibri" w:hAnsi="Roboto Light" w:cs="Times New Roman"/>
          <w:spacing w:val="-2"/>
        </w:rPr>
        <w:t xml:space="preserve">(iv) overall experience </w:t>
      </w:r>
      <w:r w:rsidR="004E4867">
        <w:rPr>
          <w:rFonts w:ascii="Roboto Light" w:eastAsia="Calibri" w:hAnsi="Roboto Light" w:cs="Times New Roman"/>
          <w:spacing w:val="-2"/>
        </w:rPr>
        <w:t xml:space="preserve">and reputation </w:t>
      </w:r>
      <w:r w:rsidR="00491B28">
        <w:rPr>
          <w:rFonts w:ascii="Roboto Light" w:eastAsia="Calibri" w:hAnsi="Roboto Light" w:cs="Times New Roman"/>
          <w:spacing w:val="-2"/>
        </w:rPr>
        <w:t>of the firm</w:t>
      </w:r>
      <w:r w:rsidR="00513B39">
        <w:rPr>
          <w:rFonts w:ascii="Roboto Light" w:eastAsia="Calibri" w:hAnsi="Roboto Light" w:cs="Times New Roman"/>
          <w:spacing w:val="-2"/>
        </w:rPr>
        <w:t>.</w:t>
      </w:r>
    </w:p>
    <w:p w14:paraId="2302E8B8" w14:textId="2CDC574B" w:rsidR="00CB1A79" w:rsidRDefault="00CB1A79" w:rsidP="00C66A23">
      <w:pPr>
        <w:pStyle w:val="ListParagraph"/>
        <w:numPr>
          <w:ilvl w:val="0"/>
          <w:numId w:val="1"/>
        </w:numPr>
        <w:spacing w:after="120" w:line="240" w:lineRule="auto"/>
        <w:ind w:left="720"/>
        <w:contextualSpacing w:val="0"/>
        <w:jc w:val="both"/>
        <w:rPr>
          <w:rFonts w:ascii="Roboto Light" w:eastAsia="Calibri" w:hAnsi="Roboto Light" w:cs="Times New Roman"/>
          <w:lang w:eastAsia="en-US"/>
        </w:rPr>
      </w:pPr>
      <w:r w:rsidRPr="00625054">
        <w:rPr>
          <w:rFonts w:ascii="Roboto Light" w:eastAsia="Calibri" w:hAnsi="Roboto Light" w:cs="Times New Roman"/>
          <w:spacing w:val="-2"/>
        </w:rPr>
        <w:t xml:space="preserve">Consultants may </w:t>
      </w:r>
      <w:r w:rsidRPr="00625054">
        <w:rPr>
          <w:rFonts w:ascii="Roboto Light" w:hAnsi="Roboto Light"/>
          <w:spacing w:val="-2"/>
        </w:rPr>
        <w:t xml:space="preserve">associate with other firms to enhance their </w:t>
      </w:r>
      <w:r w:rsidR="00625054" w:rsidRPr="00625054">
        <w:rPr>
          <w:rFonts w:ascii="Roboto Light" w:hAnsi="Roboto Light"/>
          <w:spacing w:val="-2"/>
        </w:rPr>
        <w:t>qualifications</w:t>
      </w:r>
      <w:r w:rsidR="00625054" w:rsidRPr="00625054">
        <w:rPr>
          <w:rFonts w:ascii="Roboto Light" w:hAnsi="Roboto Light"/>
        </w:rPr>
        <w:t xml:space="preserve"> but</w:t>
      </w:r>
      <w:r w:rsidRPr="00625054">
        <w:rPr>
          <w:rFonts w:ascii="Roboto Light" w:hAnsi="Roboto Light"/>
        </w:rPr>
        <w:t xml:space="preserve"> should indicate clearly whether the association is in the form of a joint venture and/or a sub-consultancy. In the case of a joint venture, all the partners in the joint venture shall be jointly and severally liable for the entire contract, if selected</w:t>
      </w:r>
      <w:r w:rsidRPr="00625054">
        <w:rPr>
          <w:rFonts w:ascii="Roboto Light" w:eastAsia="Calibri" w:hAnsi="Roboto Light" w:cs="Times New Roman"/>
        </w:rPr>
        <w:t>.</w:t>
      </w:r>
    </w:p>
    <w:p w14:paraId="57BF40ED" w14:textId="76DAF72E" w:rsidR="00093FE5" w:rsidRPr="00625054" w:rsidRDefault="00093FE5" w:rsidP="00C66A23">
      <w:pPr>
        <w:pStyle w:val="ListParagraph"/>
        <w:numPr>
          <w:ilvl w:val="0"/>
          <w:numId w:val="1"/>
        </w:numPr>
        <w:spacing w:after="120" w:line="240" w:lineRule="auto"/>
        <w:ind w:left="720"/>
        <w:contextualSpacing w:val="0"/>
        <w:jc w:val="both"/>
        <w:rPr>
          <w:rFonts w:ascii="Roboto Light" w:eastAsia="Calibri" w:hAnsi="Roboto Light" w:cs="Times New Roman"/>
          <w:lang w:eastAsia="en-US"/>
        </w:rPr>
      </w:pPr>
      <w:r>
        <w:rPr>
          <w:rFonts w:ascii="Roboto Light" w:eastAsia="Calibri" w:hAnsi="Roboto Light" w:cs="Times New Roman"/>
        </w:rPr>
        <w:t xml:space="preserve">A consultant will be selected in accordance with the Quality and Cost Based Selection criteria as per IsDB Corporate Procurement Guidelines. </w:t>
      </w:r>
      <w:r w:rsidR="002604F1">
        <w:rPr>
          <w:rFonts w:ascii="Roboto Light" w:eastAsia="Calibri" w:hAnsi="Roboto Light" w:cs="Times New Roman"/>
        </w:rPr>
        <w:t>Decision of IsDB shall be final.</w:t>
      </w:r>
    </w:p>
    <w:p w14:paraId="77160440" w14:textId="2FAF85E4" w:rsidR="00620702" w:rsidRPr="00625054" w:rsidRDefault="000F7FF6" w:rsidP="00C66A23">
      <w:pPr>
        <w:pStyle w:val="ListParagraph"/>
        <w:numPr>
          <w:ilvl w:val="0"/>
          <w:numId w:val="1"/>
        </w:numPr>
        <w:spacing w:after="120" w:line="240" w:lineRule="auto"/>
        <w:ind w:left="720"/>
        <w:contextualSpacing w:val="0"/>
        <w:jc w:val="both"/>
        <w:rPr>
          <w:rFonts w:ascii="Roboto Light" w:eastAsia="Calibri" w:hAnsi="Roboto Light" w:cs="Times New Roman"/>
          <w:spacing w:val="-2"/>
        </w:rPr>
      </w:pPr>
      <w:r w:rsidRPr="00625054">
        <w:rPr>
          <w:rFonts w:ascii="Roboto Light" w:eastAsia="Calibri" w:hAnsi="Roboto Light" w:cs="Times New Roman"/>
          <w:spacing w:val="-2"/>
        </w:rPr>
        <w:t>Interested consultants may obtain further information at the contact below</w:t>
      </w:r>
      <w:r w:rsidR="00625054" w:rsidRPr="00625054">
        <w:rPr>
          <w:rFonts w:ascii="Roboto Light" w:eastAsia="Calibri" w:hAnsi="Roboto Light" w:cs="Times New Roman"/>
          <w:spacing w:val="-2"/>
        </w:rPr>
        <w:t>.</w:t>
      </w:r>
    </w:p>
    <w:p w14:paraId="3443F048" w14:textId="261CB853" w:rsidR="00625054" w:rsidRPr="00BF4CA5" w:rsidRDefault="00625054" w:rsidP="00C66A23">
      <w:pPr>
        <w:pStyle w:val="ListParagraph"/>
        <w:numPr>
          <w:ilvl w:val="0"/>
          <w:numId w:val="1"/>
        </w:numPr>
        <w:spacing w:after="120" w:line="240" w:lineRule="auto"/>
        <w:ind w:left="720"/>
        <w:contextualSpacing w:val="0"/>
        <w:jc w:val="both"/>
        <w:rPr>
          <w:rFonts w:ascii="Roboto Light" w:hAnsi="Roboto Light"/>
        </w:rPr>
      </w:pPr>
      <w:r w:rsidRPr="00625054">
        <w:rPr>
          <w:rFonts w:ascii="Roboto Light" w:eastAsia="Times New Roman" w:hAnsi="Roboto Light" w:cs="Arial"/>
          <w:color w:val="000000" w:themeColor="text1"/>
          <w:lang w:eastAsia="en-US"/>
        </w:rPr>
        <w:t xml:space="preserve">Firms who wish to submit an EOI should complete the EOI Form in Appendix B </w:t>
      </w:r>
      <w:r w:rsidRPr="00625054">
        <w:rPr>
          <w:rFonts w:ascii="Roboto Light" w:eastAsia="Times New Roman" w:hAnsi="Roboto Light" w:cs="Arial"/>
          <w:lang w:eastAsia="en-US"/>
        </w:rPr>
        <w:t xml:space="preserve">or obtain the template by writing to </w:t>
      </w:r>
      <w:hyperlink r:id="rId10" w:history="1">
        <w:r w:rsidRPr="00625054">
          <w:rPr>
            <w:rStyle w:val="Hyperlink"/>
            <w:rFonts w:ascii="Roboto Light" w:eastAsia="Times New Roman" w:hAnsi="Roboto Light" w:cs="Arial"/>
            <w:spacing w:val="-2"/>
            <w:lang w:eastAsia="en-US"/>
          </w:rPr>
          <w:t>WWijayanto@isdb.org</w:t>
        </w:r>
      </w:hyperlink>
      <w:r w:rsidRPr="00625054">
        <w:rPr>
          <w:rFonts w:ascii="Roboto Light" w:eastAsia="Times New Roman" w:hAnsi="Roboto Light" w:cs="Arial"/>
          <w:spacing w:val="-2"/>
          <w:lang w:eastAsia="en-US"/>
        </w:rPr>
        <w:t xml:space="preserve"> (cc: amkhan@isdb.org)</w:t>
      </w:r>
      <w:r w:rsidRPr="00625054">
        <w:rPr>
          <w:rFonts w:ascii="Roboto Light" w:eastAsia="Times New Roman" w:hAnsi="Roboto Light" w:cs="Arial"/>
          <w:lang w:eastAsia="en-US"/>
        </w:rPr>
        <w:t xml:space="preserve"> and submit it through email to the </w:t>
      </w:r>
      <w:r w:rsidR="00BF4CA5">
        <w:rPr>
          <w:rFonts w:ascii="Roboto Light" w:eastAsia="Times New Roman" w:hAnsi="Roboto Light" w:cs="Arial"/>
          <w:lang w:eastAsia="en-US"/>
        </w:rPr>
        <w:t>below mentioned</w:t>
      </w:r>
      <w:r w:rsidRPr="00625054">
        <w:rPr>
          <w:rFonts w:ascii="Roboto Light" w:eastAsia="Times New Roman" w:hAnsi="Roboto Light" w:cs="Arial"/>
          <w:lang w:eastAsia="en-US"/>
        </w:rPr>
        <w:t xml:space="preserve"> authorized representatives </w:t>
      </w:r>
      <w:r w:rsidR="00E74558">
        <w:rPr>
          <w:rFonts w:ascii="Roboto Light" w:eastAsia="Times New Roman" w:hAnsi="Roboto Light" w:cs="Arial"/>
          <w:lang w:eastAsia="en-US"/>
        </w:rPr>
        <w:t>by 30</w:t>
      </w:r>
      <w:r w:rsidR="00E74558" w:rsidRPr="00E74558">
        <w:rPr>
          <w:rFonts w:ascii="Roboto Light" w:eastAsia="Times New Roman" w:hAnsi="Roboto Light" w:cs="Arial"/>
          <w:vertAlign w:val="superscript"/>
          <w:lang w:eastAsia="en-US"/>
        </w:rPr>
        <w:t>th</w:t>
      </w:r>
      <w:r w:rsidR="00E74558">
        <w:rPr>
          <w:rFonts w:ascii="Roboto Light" w:eastAsia="Times New Roman" w:hAnsi="Roboto Light" w:cs="Arial"/>
          <w:lang w:eastAsia="en-US"/>
        </w:rPr>
        <w:t xml:space="preserve"> September</w:t>
      </w:r>
      <w:r w:rsidR="004E45CB">
        <w:rPr>
          <w:rFonts w:ascii="Roboto Light" w:eastAsia="Times New Roman" w:hAnsi="Roboto Light" w:cs="Arial"/>
          <w:lang w:eastAsia="en-US"/>
        </w:rPr>
        <w:t xml:space="preserve"> </w:t>
      </w:r>
      <w:r w:rsidR="0005624B">
        <w:rPr>
          <w:rFonts w:ascii="Roboto Light" w:eastAsia="Times New Roman" w:hAnsi="Roboto Light" w:cs="Arial"/>
          <w:lang w:eastAsia="en-US"/>
        </w:rPr>
        <w:t xml:space="preserve">from the date of advertisement. </w:t>
      </w:r>
      <w:r w:rsidR="00BF4CA5" w:rsidRPr="00BF4CA5">
        <w:rPr>
          <w:rFonts w:ascii="Roboto Light" w:hAnsi="Roboto Light"/>
        </w:rPr>
        <w:t>The proposals shall remain valid for three (3) months after the above deadline, and it may be required by the Bank to be extended if need be.</w:t>
      </w:r>
    </w:p>
    <w:p w14:paraId="77160442" w14:textId="3069BB25" w:rsidR="00620702" w:rsidRPr="00A37650" w:rsidRDefault="00A37650"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Pr>
          <w:rFonts w:ascii="Arial" w:eastAsia="Times New Roman" w:hAnsi="Arial" w:cs="Arial"/>
          <w:color w:val="000000" w:themeColor="text1"/>
          <w:spacing w:val="-2"/>
          <w:lang w:eastAsia="en-US"/>
        </w:rPr>
        <w:t>Wahyu Sunaryo</w:t>
      </w:r>
      <w:r w:rsidR="00AD4B69" w:rsidRPr="00A37650">
        <w:rPr>
          <w:rFonts w:ascii="Arial" w:eastAsia="Times New Roman" w:hAnsi="Arial" w:cs="Arial"/>
          <w:color w:val="000000" w:themeColor="text1"/>
          <w:spacing w:val="-2"/>
          <w:lang w:eastAsia="en-US"/>
        </w:rPr>
        <w:t xml:space="preserve"> </w:t>
      </w:r>
      <w:r w:rsidR="00B84068" w:rsidRPr="00A37650">
        <w:rPr>
          <w:rFonts w:ascii="Arial" w:eastAsia="Times New Roman" w:hAnsi="Arial" w:cs="Arial"/>
          <w:color w:val="000000" w:themeColor="text1"/>
          <w:spacing w:val="-2"/>
          <w:lang w:eastAsia="en-US"/>
        </w:rPr>
        <w:t xml:space="preserve"> </w:t>
      </w:r>
    </w:p>
    <w:p w14:paraId="77160443" w14:textId="4A2B7F46" w:rsidR="00620702" w:rsidRPr="00A37650" w:rsidRDefault="00412081"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sidRPr="00A37650">
        <w:rPr>
          <w:rFonts w:ascii="Arial" w:eastAsia="Times New Roman" w:hAnsi="Arial" w:cs="Arial"/>
          <w:color w:val="000000" w:themeColor="text1"/>
          <w:spacing w:val="-2"/>
          <w:lang w:eastAsia="en-US"/>
        </w:rPr>
        <w:t>Operations Team Leader</w:t>
      </w:r>
    </w:p>
    <w:p w14:paraId="77160444" w14:textId="321EB473" w:rsidR="00AD4B69" w:rsidRPr="00A37650" w:rsidRDefault="00412081"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sidRPr="00A37650">
        <w:rPr>
          <w:rFonts w:ascii="Arial" w:eastAsia="Times New Roman" w:hAnsi="Arial" w:cs="Arial"/>
          <w:color w:val="000000" w:themeColor="text1"/>
          <w:spacing w:val="-2"/>
          <w:lang w:eastAsia="en-US"/>
        </w:rPr>
        <w:t>Regional Hub of Almaty</w:t>
      </w:r>
      <w:r w:rsidR="00AD4B69" w:rsidRPr="00A37650">
        <w:rPr>
          <w:rFonts w:ascii="Arial" w:eastAsia="Times New Roman" w:hAnsi="Arial" w:cs="Arial"/>
          <w:color w:val="000000" w:themeColor="text1"/>
          <w:spacing w:val="-2"/>
          <w:lang w:eastAsia="en-US"/>
        </w:rPr>
        <w:t xml:space="preserve"> </w:t>
      </w:r>
    </w:p>
    <w:p w14:paraId="77160446" w14:textId="77777777" w:rsidR="00620702" w:rsidRPr="00A37650" w:rsidRDefault="00620702" w:rsidP="00625054">
      <w:pPr>
        <w:suppressAutoHyphens/>
        <w:adjustRightInd w:val="0"/>
        <w:snapToGrid w:val="0"/>
        <w:spacing w:after="0" w:line="240" w:lineRule="auto"/>
        <w:ind w:right="634"/>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Islamic Development Bank</w:t>
      </w:r>
    </w:p>
    <w:p w14:paraId="380AFFD7" w14:textId="77777777" w:rsidR="00633C73" w:rsidRDefault="00B84068" w:rsidP="00625054">
      <w:pPr>
        <w:suppressAutoHyphens/>
        <w:adjustRightInd w:val="0"/>
        <w:snapToGrid w:val="0"/>
        <w:spacing w:after="0" w:line="240" w:lineRule="auto"/>
        <w:ind w:right="634"/>
        <w:jc w:val="both"/>
        <w:rPr>
          <w:rStyle w:val="Hyperlink"/>
          <w:rFonts w:ascii="Arial" w:eastAsia="Times New Roman" w:hAnsi="Arial" w:cs="Arial"/>
          <w:spacing w:val="-2"/>
          <w:lang w:eastAsia="en-US"/>
        </w:rPr>
      </w:pPr>
      <w:r w:rsidRPr="00A37650">
        <w:rPr>
          <w:rFonts w:ascii="Arial" w:eastAsia="Times New Roman" w:hAnsi="Arial" w:cs="Arial"/>
          <w:color w:val="000000" w:themeColor="text1"/>
          <w:spacing w:val="-2"/>
          <w:lang w:eastAsia="en-US"/>
        </w:rPr>
        <w:lastRenderedPageBreak/>
        <w:t>Email</w:t>
      </w:r>
      <w:r w:rsidR="00620702" w:rsidRPr="00A37650">
        <w:rPr>
          <w:rFonts w:ascii="Arial" w:eastAsia="Times New Roman" w:hAnsi="Arial" w:cs="Arial"/>
          <w:color w:val="000000" w:themeColor="text1"/>
          <w:spacing w:val="-2"/>
          <w:lang w:eastAsia="en-US"/>
        </w:rPr>
        <w:t xml:space="preserve">: </w:t>
      </w:r>
      <w:hyperlink r:id="rId11" w:history="1">
        <w:r w:rsidR="00A37650" w:rsidRPr="009B0C3C">
          <w:rPr>
            <w:rStyle w:val="Hyperlink"/>
            <w:rFonts w:ascii="Arial" w:eastAsia="Times New Roman" w:hAnsi="Arial" w:cs="Arial"/>
            <w:spacing w:val="-2"/>
            <w:lang w:eastAsia="en-US"/>
          </w:rPr>
          <w:t>WWijayanto@isdb.org</w:t>
        </w:r>
      </w:hyperlink>
      <w:r w:rsidR="00633C73">
        <w:rPr>
          <w:rStyle w:val="Hyperlink"/>
          <w:rFonts w:ascii="Arial" w:eastAsia="Times New Roman" w:hAnsi="Arial" w:cs="Arial"/>
          <w:spacing w:val="-2"/>
          <w:lang w:eastAsia="en-US"/>
        </w:rPr>
        <w:t xml:space="preserve">; </w:t>
      </w:r>
    </w:p>
    <w:p w14:paraId="77160447" w14:textId="4336642B" w:rsidR="00620702" w:rsidRDefault="00633C73" w:rsidP="00625054">
      <w:pPr>
        <w:suppressAutoHyphens/>
        <w:adjustRightInd w:val="0"/>
        <w:snapToGrid w:val="0"/>
        <w:spacing w:after="0" w:line="240" w:lineRule="auto"/>
        <w:ind w:right="634"/>
        <w:jc w:val="both"/>
        <w:rPr>
          <w:rFonts w:ascii="Arial" w:eastAsia="Times New Roman" w:hAnsi="Arial" w:cs="Arial"/>
          <w:color w:val="000000" w:themeColor="text1"/>
          <w:spacing w:val="-2"/>
          <w:lang w:eastAsia="en-US"/>
        </w:rPr>
      </w:pPr>
      <w:r w:rsidRPr="00633C73">
        <w:rPr>
          <w:rStyle w:val="Hyperlink"/>
          <w:rFonts w:ascii="Arial" w:eastAsia="Times New Roman" w:hAnsi="Arial" w:cs="Arial"/>
          <w:spacing w:val="-2"/>
          <w:u w:val="none"/>
          <w:lang w:eastAsia="en-US"/>
        </w:rPr>
        <w:t xml:space="preserve">          </w:t>
      </w:r>
      <w:r>
        <w:rPr>
          <w:rStyle w:val="Hyperlink"/>
          <w:rFonts w:ascii="Arial" w:eastAsia="Times New Roman" w:hAnsi="Arial" w:cs="Arial"/>
          <w:spacing w:val="-2"/>
          <w:lang w:eastAsia="en-US"/>
        </w:rPr>
        <w:t xml:space="preserve"> amkhan@isdb.org</w:t>
      </w:r>
    </w:p>
    <w:p w14:paraId="7716044C" w14:textId="77777777" w:rsidR="00620702" w:rsidRPr="00A37650" w:rsidRDefault="0062070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r w:rsidRPr="00A37650">
        <w:rPr>
          <w:rFonts w:ascii="Arial" w:eastAsia="Times New Roman" w:hAnsi="Arial" w:cs="Arial"/>
          <w:b/>
          <w:color w:val="000000" w:themeColor="text1"/>
          <w:spacing w:val="-2"/>
          <w:kern w:val="28"/>
          <w:lang w:eastAsia="en-US"/>
        </w:rPr>
        <w:t xml:space="preserve">Appendix A: </w:t>
      </w:r>
      <w:r w:rsidRPr="00A37650">
        <w:rPr>
          <w:rFonts w:ascii="Arial" w:eastAsia="Times New Roman" w:hAnsi="Arial" w:cs="Arial"/>
          <w:bCs/>
          <w:color w:val="000000" w:themeColor="text1"/>
          <w:spacing w:val="-2"/>
          <w:kern w:val="28"/>
          <w:lang w:eastAsia="en-US"/>
        </w:rPr>
        <w:t>Terms of Reference</w:t>
      </w:r>
    </w:p>
    <w:p w14:paraId="7716044D" w14:textId="77777777" w:rsidR="00620702" w:rsidRDefault="00620702" w:rsidP="00625054">
      <w:pPr>
        <w:spacing w:beforeLines="150" w:before="360" w:afterLines="150" w:after="360" w:line="240" w:lineRule="auto"/>
        <w:ind w:left="720" w:hanging="360"/>
        <w:jc w:val="both"/>
        <w:rPr>
          <w:rFonts w:ascii="Arial" w:eastAsia="Times New Roman" w:hAnsi="Arial" w:cs="Arial"/>
          <w:bCs/>
          <w:color w:val="000000" w:themeColor="text1"/>
          <w:spacing w:val="-2"/>
          <w:kern w:val="28"/>
          <w:lang w:eastAsia="en-US"/>
        </w:rPr>
      </w:pPr>
      <w:r w:rsidRPr="00A37650">
        <w:rPr>
          <w:rFonts w:ascii="Arial" w:eastAsia="Times New Roman" w:hAnsi="Arial" w:cs="Arial"/>
          <w:b/>
          <w:color w:val="000000" w:themeColor="text1"/>
          <w:spacing w:val="-2"/>
          <w:kern w:val="28"/>
          <w:lang w:eastAsia="en-US"/>
        </w:rPr>
        <w:t xml:space="preserve">Appendix B:  </w:t>
      </w:r>
      <w:r w:rsidRPr="00A37650">
        <w:rPr>
          <w:rFonts w:ascii="Arial" w:eastAsia="Times New Roman" w:hAnsi="Arial" w:cs="Arial"/>
          <w:bCs/>
          <w:color w:val="000000" w:themeColor="text1"/>
          <w:spacing w:val="-2"/>
          <w:kern w:val="28"/>
          <w:lang w:eastAsia="en-US"/>
        </w:rPr>
        <w:t>EOI Form</w:t>
      </w:r>
    </w:p>
    <w:p w14:paraId="03AB0F32" w14:textId="053417D8" w:rsidR="00CB0507" w:rsidRDefault="00CB0507" w:rsidP="00625054">
      <w:pPr>
        <w:spacing w:beforeLines="150" w:before="360" w:afterLines="150" w:after="360" w:line="240" w:lineRule="auto"/>
        <w:ind w:left="720" w:hanging="360"/>
        <w:jc w:val="both"/>
        <w:rPr>
          <w:rFonts w:ascii="Arial" w:eastAsia="Times New Roman" w:hAnsi="Arial" w:cs="Arial"/>
          <w:bCs/>
          <w:color w:val="000000" w:themeColor="text1"/>
          <w:spacing w:val="-2"/>
          <w:kern w:val="28"/>
          <w:lang w:eastAsia="en-US"/>
        </w:rPr>
      </w:pPr>
      <w:r>
        <w:rPr>
          <w:rFonts w:ascii="Arial" w:eastAsia="Times New Roman" w:hAnsi="Arial" w:cs="Arial"/>
          <w:b/>
          <w:color w:val="000000" w:themeColor="text1"/>
          <w:spacing w:val="-2"/>
          <w:kern w:val="28"/>
          <w:lang w:eastAsia="en-US"/>
        </w:rPr>
        <w:t>Appendix C:</w:t>
      </w:r>
      <w:r>
        <w:rPr>
          <w:rFonts w:ascii="Arial" w:eastAsia="Times New Roman" w:hAnsi="Arial" w:cs="Arial"/>
          <w:bCs/>
          <w:color w:val="000000" w:themeColor="text1"/>
          <w:spacing w:val="-2"/>
          <w:kern w:val="28"/>
          <w:lang w:eastAsia="en-US"/>
        </w:rPr>
        <w:t xml:space="preserve"> Design Report Template</w:t>
      </w:r>
    </w:p>
    <w:p w14:paraId="6463CEF5" w14:textId="167BD34A"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1BD97F2A"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43C9B9D"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07AF4A57"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6DF157D7"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1940B2DE"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32269EAB"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3BD8AAA"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20EA71C"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7436AD58"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02A079E0"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2A202998"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27C53222"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36FE8416"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678CA9A4"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0E42C795"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r>
        <w:rPr>
          <w:rFonts w:ascii="Roboto Light" w:eastAsia="Times New Roman" w:hAnsi="Roboto Light"/>
          <w:b/>
          <w:bCs/>
          <w:color w:val="000000" w:themeColor="text1"/>
          <w:sz w:val="24"/>
          <w:szCs w:val="24"/>
        </w:rPr>
        <w:br/>
      </w:r>
    </w:p>
    <w:p w14:paraId="20AE6817"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62DC9AC8" w14:textId="77777777" w:rsidR="00E74558" w:rsidRDefault="00E74558" w:rsidP="001C0B62">
      <w:pPr>
        <w:shd w:val="clear" w:color="auto" w:fill="FFFFFF"/>
        <w:ind w:left="-360" w:right="-514"/>
        <w:jc w:val="center"/>
        <w:rPr>
          <w:rFonts w:ascii="Roboto Light" w:eastAsia="Times New Roman" w:hAnsi="Roboto Light"/>
          <w:b/>
          <w:bCs/>
          <w:color w:val="000000" w:themeColor="text1"/>
          <w:sz w:val="24"/>
          <w:szCs w:val="24"/>
        </w:rPr>
      </w:pPr>
    </w:p>
    <w:p w14:paraId="00F49988" w14:textId="77777777" w:rsidR="00E74558" w:rsidRDefault="00E74558" w:rsidP="001C0B62">
      <w:pPr>
        <w:shd w:val="clear" w:color="auto" w:fill="FFFFFF"/>
        <w:ind w:left="-360" w:right="-514"/>
        <w:jc w:val="center"/>
        <w:rPr>
          <w:rFonts w:ascii="Roboto Light" w:eastAsia="Times New Roman" w:hAnsi="Roboto Light"/>
          <w:b/>
          <w:bCs/>
          <w:color w:val="000000" w:themeColor="text1"/>
          <w:sz w:val="24"/>
          <w:szCs w:val="24"/>
        </w:rPr>
      </w:pPr>
    </w:p>
    <w:p w14:paraId="5968143D"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2E02AB9A" w14:textId="77777777" w:rsidR="001C0B62" w:rsidRDefault="001C0B62" w:rsidP="001C0B62">
      <w:pPr>
        <w:shd w:val="clear" w:color="auto" w:fill="FFFFFF"/>
        <w:ind w:left="-360" w:right="-514"/>
        <w:jc w:val="center"/>
        <w:rPr>
          <w:rFonts w:ascii="Roboto Light" w:eastAsia="Times New Roman" w:hAnsi="Roboto Light"/>
          <w:b/>
          <w:bCs/>
          <w:color w:val="000000" w:themeColor="text1"/>
          <w:sz w:val="24"/>
          <w:szCs w:val="24"/>
        </w:rPr>
      </w:pPr>
    </w:p>
    <w:p w14:paraId="5EA09EE3" w14:textId="77777777" w:rsidR="006F30F9" w:rsidRDefault="006F30F9" w:rsidP="008C76A4">
      <w:pPr>
        <w:shd w:val="clear" w:color="auto" w:fill="FFFFFF"/>
        <w:ind w:left="-360" w:right="-514"/>
        <w:rPr>
          <w:rFonts w:ascii="Arial" w:eastAsia="Times New Roman" w:hAnsi="Arial" w:cs="Arial"/>
          <w:b/>
          <w:color w:val="000000" w:themeColor="text1"/>
          <w:spacing w:val="-2"/>
          <w:kern w:val="28"/>
          <w:lang w:eastAsia="en-US"/>
        </w:rPr>
      </w:pPr>
    </w:p>
    <w:p w14:paraId="565D96D6" w14:textId="4DD0CEF6" w:rsidR="008C76A4" w:rsidRDefault="008C76A4" w:rsidP="008C76A4">
      <w:pPr>
        <w:shd w:val="clear" w:color="auto" w:fill="FFFFFF"/>
        <w:ind w:left="-360" w:right="-514"/>
        <w:rPr>
          <w:rFonts w:ascii="Roboto Light" w:eastAsia="Times New Roman" w:hAnsi="Roboto Light"/>
          <w:b/>
          <w:bCs/>
          <w:color w:val="000000" w:themeColor="text1"/>
          <w:sz w:val="24"/>
          <w:szCs w:val="24"/>
        </w:rPr>
      </w:pPr>
      <w:r w:rsidRPr="00A37650">
        <w:rPr>
          <w:rFonts w:ascii="Arial" w:eastAsia="Times New Roman" w:hAnsi="Arial" w:cs="Arial"/>
          <w:b/>
          <w:color w:val="000000" w:themeColor="text1"/>
          <w:spacing w:val="-2"/>
          <w:kern w:val="28"/>
          <w:lang w:eastAsia="en-US"/>
        </w:rPr>
        <w:t>Appendix A</w:t>
      </w:r>
    </w:p>
    <w:p w14:paraId="0654C447" w14:textId="77777777" w:rsidR="009138C1" w:rsidRPr="001A3D23" w:rsidRDefault="009138C1" w:rsidP="009138C1">
      <w:pPr>
        <w:shd w:val="clear" w:color="auto" w:fill="FFFFFF"/>
        <w:ind w:left="-360" w:right="-514"/>
        <w:jc w:val="center"/>
        <w:rPr>
          <w:rFonts w:ascii="Roboto Light" w:eastAsia="Times New Roman" w:hAnsi="Roboto Light"/>
          <w:b/>
          <w:bCs/>
          <w:color w:val="000000" w:themeColor="text1"/>
          <w:sz w:val="24"/>
          <w:szCs w:val="24"/>
        </w:rPr>
      </w:pPr>
      <w:r w:rsidRPr="001A3D23">
        <w:rPr>
          <w:rFonts w:ascii="Roboto Light" w:eastAsia="Times New Roman" w:hAnsi="Roboto Light"/>
          <w:b/>
          <w:bCs/>
          <w:color w:val="000000" w:themeColor="text1"/>
          <w:sz w:val="24"/>
          <w:szCs w:val="24"/>
        </w:rPr>
        <w:t>Terms of Reference</w:t>
      </w:r>
    </w:p>
    <w:p w14:paraId="7CFA90BC" w14:textId="77777777" w:rsidR="009138C1" w:rsidRPr="00AA4A5D" w:rsidRDefault="009138C1" w:rsidP="009138C1">
      <w:pPr>
        <w:widowControl w:val="0"/>
        <w:spacing w:after="120" w:line="240" w:lineRule="auto"/>
        <w:rPr>
          <w:rFonts w:ascii="Roboto Light" w:eastAsia="Calibri" w:hAnsi="Roboto Light"/>
          <w:b/>
          <w:bCs/>
          <w:color w:val="000000" w:themeColor="text1"/>
          <w:u w:val="single"/>
        </w:rPr>
      </w:pPr>
      <w:r w:rsidRPr="00AA4A5D">
        <w:rPr>
          <w:rFonts w:ascii="Roboto Light" w:hAnsi="Roboto Light" w:cstheme="majorBidi"/>
          <w:b/>
          <w:bCs/>
          <w:color w:val="000000" w:themeColor="text1"/>
          <w:u w:val="single"/>
        </w:rPr>
        <w:t xml:space="preserve">Background </w:t>
      </w:r>
    </w:p>
    <w:p w14:paraId="338F7E4C" w14:textId="77777777" w:rsidR="009138C1" w:rsidRPr="00AA4A5D" w:rsidRDefault="009138C1" w:rsidP="009138C1">
      <w:pPr>
        <w:spacing w:after="0" w:line="240" w:lineRule="auto"/>
        <w:jc w:val="both"/>
        <w:rPr>
          <w:rFonts w:ascii="Roboto Light" w:hAnsi="Roboto Light"/>
          <w:bCs/>
        </w:rPr>
      </w:pPr>
      <w:r w:rsidRPr="00AA4A5D">
        <w:rPr>
          <w:rFonts w:ascii="Roboto Light" w:hAnsi="Roboto Light"/>
        </w:rPr>
        <w:t xml:space="preserve">The Islamic Development Bank (IsDB) is considering financing of “Affordable Social Housing Project” in Kyrgyz Republic. The project seeks to implement the Government addordable housing program “My Home 2021-26”. </w:t>
      </w:r>
      <w:r w:rsidRPr="00AA4A5D">
        <w:rPr>
          <w:rFonts w:ascii="Roboto Light" w:hAnsi="Roboto Light"/>
          <w:bCs/>
        </w:rPr>
        <w:t xml:space="preserve">The aim of the project is to contribute to the improvement of socio-economic wellbeing and living conditions of the population in Kyrgyz Republic. The development objective of the project is to provide affordable housing to the local population, with focus on marginalized and poor segments and to contribute to development of Islamic finance sector. The project will achieve this by providing financing for construction of housing to SMC for onward sale/ rental to the population and through introduction of Shariah compliant mortgage products. </w:t>
      </w:r>
    </w:p>
    <w:p w14:paraId="22ED0925" w14:textId="77777777" w:rsidR="009138C1" w:rsidRPr="00AA4A5D" w:rsidRDefault="009138C1" w:rsidP="009138C1">
      <w:pPr>
        <w:spacing w:after="0" w:line="240" w:lineRule="auto"/>
        <w:jc w:val="both"/>
        <w:rPr>
          <w:rFonts w:ascii="Roboto Light" w:hAnsi="Roboto Light"/>
          <w:bCs/>
        </w:rPr>
      </w:pPr>
    </w:p>
    <w:p w14:paraId="7A849A9E" w14:textId="77777777" w:rsidR="009138C1" w:rsidRPr="00AA4A5D" w:rsidRDefault="009138C1" w:rsidP="009138C1">
      <w:pPr>
        <w:pStyle w:val="ListParagraph"/>
        <w:spacing w:after="0" w:line="240" w:lineRule="auto"/>
        <w:ind w:left="360"/>
        <w:jc w:val="both"/>
        <w:rPr>
          <w:rFonts w:ascii="Roboto Light" w:hAnsi="Roboto Light"/>
          <w:bCs/>
          <w:i/>
          <w:iCs/>
        </w:rPr>
      </w:pPr>
      <w:r w:rsidRPr="00AA4A5D">
        <w:rPr>
          <w:rFonts w:ascii="Roboto Light" w:hAnsi="Roboto Light"/>
          <w:bCs/>
          <w:i/>
          <w:iCs/>
        </w:rPr>
        <w:t xml:space="preserve">The project scope entails construction of affordable housing across Kyrgyzstan. The key components of the project are as follows: </w:t>
      </w:r>
    </w:p>
    <w:p w14:paraId="4C2C98DB" w14:textId="77777777" w:rsidR="009138C1" w:rsidRPr="00AA4A5D" w:rsidRDefault="009138C1" w:rsidP="009138C1">
      <w:pPr>
        <w:pStyle w:val="ListParagraph"/>
        <w:numPr>
          <w:ilvl w:val="0"/>
          <w:numId w:val="70"/>
        </w:numPr>
        <w:spacing w:after="0" w:line="240" w:lineRule="auto"/>
        <w:jc w:val="both"/>
        <w:rPr>
          <w:rFonts w:ascii="Roboto Light" w:hAnsi="Roboto Light"/>
          <w:bCs/>
        </w:rPr>
      </w:pPr>
      <w:r w:rsidRPr="00AA4A5D">
        <w:rPr>
          <w:rFonts w:ascii="Roboto Light" w:hAnsi="Roboto Light"/>
          <w:bCs/>
          <w:u w:val="single"/>
        </w:rPr>
        <w:t>Construction of Social Housing Units</w:t>
      </w:r>
      <w:r w:rsidRPr="00AA4A5D">
        <w:rPr>
          <w:rFonts w:ascii="Roboto Light" w:hAnsi="Roboto Light"/>
          <w:bCs/>
        </w:rPr>
        <w:t xml:space="preserve">: This component entails construction of around 2,100 units of affordable houses. The land plots will be provided by the Government for construction of housing. These houses will be leased to the population at pre-determined rates as per the Government housing program. Selection criteria for selection of beneficiaries will be determined based on the government policies and specific requirements to be agreed with IsDB. Around US$60 million will be allocated to this component, of which IsDB will provide US$25 million for construction of around 1,000 housing units. Estimates suggest that cost per sqm of housing will be around US$560. The table below shows indicative lease terms for these housing units. </w:t>
      </w:r>
    </w:p>
    <w:p w14:paraId="65F0F454" w14:textId="77777777" w:rsidR="009138C1" w:rsidRPr="00AA4A5D" w:rsidRDefault="009138C1" w:rsidP="009138C1">
      <w:pPr>
        <w:pStyle w:val="ListParagraph"/>
        <w:spacing w:after="0" w:line="240" w:lineRule="auto"/>
        <w:ind w:left="1080"/>
        <w:jc w:val="both"/>
        <w:rPr>
          <w:rFonts w:ascii="Roboto Light" w:hAnsi="Roboto Light"/>
          <w:bCs/>
        </w:rPr>
      </w:pPr>
      <w:r w:rsidRPr="00AA4A5D">
        <w:rPr>
          <w:rFonts w:ascii="Roboto Light" w:hAnsi="Roboto Light"/>
          <w:noProof/>
        </w:rPr>
        <w:drawing>
          <wp:inline distT="0" distB="0" distL="0" distR="0" wp14:anchorId="0D112985" wp14:editId="66728D29">
            <wp:extent cx="5943600" cy="974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74725"/>
                    </a:xfrm>
                    <a:prstGeom prst="rect">
                      <a:avLst/>
                    </a:prstGeom>
                  </pic:spPr>
                </pic:pic>
              </a:graphicData>
            </a:graphic>
          </wp:inline>
        </w:drawing>
      </w:r>
    </w:p>
    <w:p w14:paraId="67DA347F" w14:textId="77777777" w:rsidR="009138C1" w:rsidRPr="00AA4A5D" w:rsidRDefault="009138C1" w:rsidP="009138C1">
      <w:pPr>
        <w:pStyle w:val="ListParagraph"/>
        <w:numPr>
          <w:ilvl w:val="0"/>
          <w:numId w:val="70"/>
        </w:numPr>
        <w:spacing w:after="0" w:line="240" w:lineRule="auto"/>
        <w:jc w:val="both"/>
        <w:rPr>
          <w:rFonts w:ascii="Roboto Light" w:hAnsi="Roboto Light"/>
          <w:bCs/>
        </w:rPr>
      </w:pPr>
      <w:r w:rsidRPr="00AA4A5D">
        <w:rPr>
          <w:rFonts w:ascii="Roboto Light" w:hAnsi="Roboto Light"/>
          <w:bCs/>
          <w:u w:val="single"/>
        </w:rPr>
        <w:t>Line of Financing for Mortgage Finance</w:t>
      </w:r>
      <w:r w:rsidRPr="00AA4A5D">
        <w:rPr>
          <w:rFonts w:ascii="Roboto Light" w:hAnsi="Roboto Light"/>
          <w:bCs/>
        </w:rPr>
        <w:t xml:space="preserve">: This component will involve provision of mortgage finance to lower- and middle-income population for construction of houses. The line of financing will be extended by SMC through Islamic windows of identified partner banks. SMC has already signed an Agency Agreement with Islamic Financial Center of Bakai Bank. Additional agreements will be signed with other banks to provide full geographical coverage to offer shariah compatible mortgage to the population. Based on the average mortgage of US$25,000, around 1,200 housing units will be financed from the line of financing. Tentatively Murabaha will be the key mode used for legal agreement for sale of housing. IsDB will clear the standard template of the agreement. </w:t>
      </w:r>
    </w:p>
    <w:p w14:paraId="391CE140" w14:textId="77777777" w:rsidR="009138C1" w:rsidRPr="00AA4A5D" w:rsidRDefault="009138C1" w:rsidP="009138C1">
      <w:pPr>
        <w:pStyle w:val="ListParagraph"/>
        <w:numPr>
          <w:ilvl w:val="0"/>
          <w:numId w:val="70"/>
        </w:numPr>
        <w:spacing w:after="0" w:line="240" w:lineRule="auto"/>
        <w:jc w:val="both"/>
        <w:rPr>
          <w:rFonts w:ascii="Roboto Light" w:hAnsi="Roboto Light"/>
          <w:bCs/>
        </w:rPr>
      </w:pPr>
      <w:r w:rsidRPr="00AA4A5D">
        <w:rPr>
          <w:rFonts w:ascii="Roboto Light" w:hAnsi="Roboto Light"/>
          <w:bCs/>
          <w:u w:val="single"/>
        </w:rPr>
        <w:t>Capacity Building of SMC</w:t>
      </w:r>
      <w:r w:rsidRPr="00AA4A5D">
        <w:rPr>
          <w:rFonts w:ascii="Roboto Light" w:hAnsi="Roboto Light"/>
          <w:bCs/>
        </w:rPr>
        <w:t>: This component will entail building capacity of SMC and partner banks in:</w:t>
      </w:r>
    </w:p>
    <w:p w14:paraId="23FA2A6B" w14:textId="77777777" w:rsidR="009138C1" w:rsidRPr="00AA4A5D" w:rsidRDefault="009138C1" w:rsidP="009138C1">
      <w:pPr>
        <w:pStyle w:val="ListParagraph"/>
        <w:numPr>
          <w:ilvl w:val="1"/>
          <w:numId w:val="70"/>
        </w:numPr>
        <w:spacing w:after="0" w:line="240" w:lineRule="auto"/>
        <w:jc w:val="both"/>
        <w:rPr>
          <w:rFonts w:ascii="Roboto Light" w:hAnsi="Roboto Light"/>
          <w:bCs/>
        </w:rPr>
      </w:pPr>
      <w:r w:rsidRPr="00AA4A5D">
        <w:rPr>
          <w:rFonts w:ascii="Roboto Light" w:hAnsi="Roboto Light"/>
          <w:bCs/>
        </w:rPr>
        <w:t>development and piloting of new Islamic mortgage finance products to be deployed under the project</w:t>
      </w:r>
    </w:p>
    <w:p w14:paraId="4F3A205D" w14:textId="77777777" w:rsidR="009138C1" w:rsidRPr="00AA4A5D" w:rsidRDefault="009138C1" w:rsidP="009138C1">
      <w:pPr>
        <w:pStyle w:val="ListParagraph"/>
        <w:numPr>
          <w:ilvl w:val="1"/>
          <w:numId w:val="70"/>
        </w:numPr>
        <w:spacing w:after="0" w:line="240" w:lineRule="auto"/>
        <w:jc w:val="both"/>
        <w:rPr>
          <w:rFonts w:ascii="Roboto Light" w:hAnsi="Roboto Light"/>
          <w:bCs/>
        </w:rPr>
      </w:pPr>
      <w:r w:rsidRPr="00AA4A5D">
        <w:rPr>
          <w:rFonts w:ascii="Roboto Light" w:hAnsi="Roboto Light"/>
          <w:bCs/>
        </w:rPr>
        <w:t>Issuance of sukuks for attracting resources for social housing program</w:t>
      </w:r>
    </w:p>
    <w:p w14:paraId="03F8734B" w14:textId="77777777" w:rsidR="009138C1" w:rsidRPr="00AA4A5D" w:rsidRDefault="009138C1" w:rsidP="009138C1">
      <w:pPr>
        <w:pStyle w:val="ListParagraph"/>
        <w:numPr>
          <w:ilvl w:val="1"/>
          <w:numId w:val="70"/>
        </w:numPr>
        <w:spacing w:after="0" w:line="240" w:lineRule="auto"/>
        <w:jc w:val="both"/>
        <w:rPr>
          <w:rFonts w:ascii="Roboto Light" w:hAnsi="Roboto Light"/>
          <w:bCs/>
        </w:rPr>
      </w:pPr>
      <w:r w:rsidRPr="00AA4A5D">
        <w:rPr>
          <w:rFonts w:ascii="Roboto Light" w:hAnsi="Roboto Light"/>
          <w:bCs/>
        </w:rPr>
        <w:t>development of affordable and climate smart homes</w:t>
      </w:r>
    </w:p>
    <w:p w14:paraId="6D6BC01D" w14:textId="77777777" w:rsidR="009138C1" w:rsidRPr="00AA4A5D" w:rsidRDefault="009138C1" w:rsidP="009138C1">
      <w:pPr>
        <w:pStyle w:val="ListParagraph"/>
        <w:numPr>
          <w:ilvl w:val="1"/>
          <w:numId w:val="70"/>
        </w:numPr>
        <w:spacing w:after="0" w:line="240" w:lineRule="auto"/>
        <w:jc w:val="both"/>
        <w:rPr>
          <w:rFonts w:ascii="Roboto Light" w:hAnsi="Roboto Light"/>
          <w:bCs/>
        </w:rPr>
      </w:pPr>
      <w:r w:rsidRPr="00AA4A5D">
        <w:rPr>
          <w:rFonts w:ascii="Roboto Light" w:hAnsi="Roboto Light"/>
          <w:bCs/>
        </w:rPr>
        <w:t xml:space="preserve">management of large-scale social housing program, through reverse linkage with Uzbekistan and other countries which have successfully rolled out and managed such programs. </w:t>
      </w:r>
    </w:p>
    <w:p w14:paraId="59B5F765" w14:textId="77777777" w:rsidR="009138C1" w:rsidRPr="00AA4A5D" w:rsidRDefault="009138C1" w:rsidP="009138C1">
      <w:pPr>
        <w:pStyle w:val="ListParagraph"/>
        <w:numPr>
          <w:ilvl w:val="0"/>
          <w:numId w:val="70"/>
        </w:numPr>
        <w:spacing w:after="0" w:line="240" w:lineRule="auto"/>
        <w:jc w:val="both"/>
        <w:rPr>
          <w:rFonts w:ascii="Roboto Light" w:hAnsi="Roboto Light"/>
          <w:bCs/>
        </w:rPr>
      </w:pPr>
      <w:r w:rsidRPr="00AA4A5D">
        <w:rPr>
          <w:rFonts w:ascii="Roboto Light" w:hAnsi="Roboto Light"/>
          <w:bCs/>
          <w:u w:val="single"/>
        </w:rPr>
        <w:lastRenderedPageBreak/>
        <w:t>Technical Oversight and Audit</w:t>
      </w:r>
      <w:r w:rsidRPr="00AA4A5D">
        <w:rPr>
          <w:rFonts w:ascii="Roboto Light" w:hAnsi="Roboto Light"/>
          <w:bCs/>
        </w:rPr>
        <w:t xml:space="preserve">: This component will entail hiring a technical engineering auditor to oversee on sample basis constructed houses for their compliance with standard designs under the program. The technical auditor will also provide support in reviewing the standard design to introduce improvements related to environmentally efficient homes. </w:t>
      </w:r>
    </w:p>
    <w:p w14:paraId="34E0B608" w14:textId="77777777" w:rsidR="009138C1" w:rsidRPr="00AA4A5D" w:rsidRDefault="009138C1" w:rsidP="009138C1">
      <w:pPr>
        <w:pStyle w:val="ListParagraph"/>
        <w:numPr>
          <w:ilvl w:val="0"/>
          <w:numId w:val="70"/>
        </w:numPr>
        <w:spacing w:after="0" w:line="240" w:lineRule="auto"/>
        <w:jc w:val="both"/>
        <w:rPr>
          <w:rFonts w:ascii="Roboto Light" w:hAnsi="Roboto Light"/>
          <w:bCs/>
        </w:rPr>
      </w:pPr>
      <w:r w:rsidRPr="00AA4A5D">
        <w:rPr>
          <w:rFonts w:ascii="Roboto Light" w:hAnsi="Roboto Light"/>
          <w:bCs/>
          <w:u w:val="single"/>
        </w:rPr>
        <w:t>Financial audit:</w:t>
      </w:r>
      <w:r w:rsidRPr="00AA4A5D">
        <w:rPr>
          <w:rFonts w:ascii="Roboto Light" w:hAnsi="Roboto Light"/>
          <w:bCs/>
        </w:rPr>
        <w:t xml:space="preserve"> The financial auditor will be responsible for auditing the project funds including those extended to partner banks to ensure they are used for the intended purposes and to assess the adequacy and compliance with financial management system of the project</w:t>
      </w:r>
    </w:p>
    <w:p w14:paraId="2BB430AB" w14:textId="77777777" w:rsidR="009138C1" w:rsidRPr="00AA4A5D" w:rsidRDefault="009138C1" w:rsidP="009138C1">
      <w:pPr>
        <w:pStyle w:val="ListParagraph"/>
        <w:numPr>
          <w:ilvl w:val="0"/>
          <w:numId w:val="70"/>
        </w:numPr>
        <w:spacing w:after="0" w:line="240" w:lineRule="auto"/>
        <w:jc w:val="both"/>
        <w:rPr>
          <w:rFonts w:ascii="Roboto Light" w:hAnsi="Roboto Light"/>
          <w:bCs/>
        </w:rPr>
      </w:pPr>
      <w:r w:rsidRPr="00AA4A5D">
        <w:rPr>
          <w:rFonts w:ascii="Roboto Light" w:hAnsi="Roboto Light"/>
          <w:bCs/>
          <w:u w:val="single"/>
        </w:rPr>
        <w:t>Project Management Support</w:t>
      </w:r>
      <w:r w:rsidRPr="00AA4A5D">
        <w:rPr>
          <w:rFonts w:ascii="Roboto Light" w:hAnsi="Roboto Light"/>
          <w:bCs/>
        </w:rPr>
        <w:t xml:space="preserve">: This will entail setting up a dedicated PMU to manage the project on day-to-day basis. </w:t>
      </w:r>
    </w:p>
    <w:p w14:paraId="3ABBC8D8" w14:textId="77777777" w:rsidR="009138C1" w:rsidRPr="00AA4A5D" w:rsidRDefault="009138C1" w:rsidP="009138C1">
      <w:pPr>
        <w:spacing w:after="0" w:line="240" w:lineRule="auto"/>
        <w:jc w:val="both"/>
        <w:rPr>
          <w:rFonts w:ascii="Roboto Light" w:hAnsi="Roboto Light"/>
          <w:bCs/>
        </w:rPr>
      </w:pPr>
    </w:p>
    <w:p w14:paraId="5114CD33" w14:textId="77777777" w:rsidR="009138C1" w:rsidRPr="00AA4A5D" w:rsidRDefault="009138C1" w:rsidP="009138C1">
      <w:pPr>
        <w:pStyle w:val="ListParagraph"/>
        <w:spacing w:after="0" w:line="240" w:lineRule="auto"/>
        <w:ind w:left="360"/>
        <w:jc w:val="both"/>
        <w:rPr>
          <w:rFonts w:ascii="Roboto Light" w:hAnsi="Roboto Light"/>
          <w:bCs/>
        </w:rPr>
      </w:pPr>
      <w:r w:rsidRPr="00AA4A5D">
        <w:rPr>
          <w:rFonts w:ascii="Roboto Light" w:hAnsi="Roboto Light"/>
          <w:bCs/>
        </w:rPr>
        <w:t>The key results of the project are as follows:</w:t>
      </w:r>
    </w:p>
    <w:p w14:paraId="2611095A" w14:textId="77777777" w:rsidR="009138C1" w:rsidRPr="00AA4A5D" w:rsidRDefault="009138C1" w:rsidP="009138C1">
      <w:pPr>
        <w:pStyle w:val="ListParagraph"/>
        <w:numPr>
          <w:ilvl w:val="0"/>
          <w:numId w:val="71"/>
        </w:numPr>
        <w:spacing w:after="0" w:line="240" w:lineRule="auto"/>
        <w:jc w:val="both"/>
        <w:rPr>
          <w:rFonts w:ascii="Roboto Light" w:hAnsi="Roboto Light"/>
          <w:b/>
        </w:rPr>
      </w:pPr>
      <w:r w:rsidRPr="00AA4A5D">
        <w:rPr>
          <w:rFonts w:ascii="Roboto Light" w:hAnsi="Roboto Light"/>
          <w:bCs/>
        </w:rPr>
        <w:t>People with access to financial services increased: Around 1,200</w:t>
      </w:r>
    </w:p>
    <w:p w14:paraId="76A083C7" w14:textId="77777777" w:rsidR="009138C1" w:rsidRPr="00AA4A5D" w:rsidRDefault="009138C1" w:rsidP="009138C1">
      <w:pPr>
        <w:pStyle w:val="ListParagraph"/>
        <w:numPr>
          <w:ilvl w:val="0"/>
          <w:numId w:val="71"/>
        </w:numPr>
        <w:spacing w:after="0" w:line="240" w:lineRule="auto"/>
        <w:jc w:val="both"/>
        <w:rPr>
          <w:rFonts w:ascii="Roboto Light" w:hAnsi="Roboto Light"/>
          <w:b/>
        </w:rPr>
      </w:pPr>
      <w:r w:rsidRPr="00AA4A5D">
        <w:rPr>
          <w:rFonts w:ascii="Roboto Light" w:hAnsi="Roboto Light"/>
          <w:bCs/>
        </w:rPr>
        <w:t>Islamic finance products and services developed: Around 3 products</w:t>
      </w:r>
    </w:p>
    <w:p w14:paraId="06EC7171" w14:textId="77777777" w:rsidR="009138C1" w:rsidRPr="00AA4A5D" w:rsidRDefault="009138C1" w:rsidP="009138C1">
      <w:pPr>
        <w:pStyle w:val="ListParagraph"/>
        <w:numPr>
          <w:ilvl w:val="0"/>
          <w:numId w:val="71"/>
        </w:numPr>
        <w:spacing w:after="0" w:line="240" w:lineRule="auto"/>
        <w:jc w:val="both"/>
        <w:rPr>
          <w:rFonts w:ascii="Roboto Light" w:hAnsi="Roboto Light"/>
          <w:b/>
        </w:rPr>
      </w:pPr>
      <w:r w:rsidRPr="00AA4A5D">
        <w:rPr>
          <w:rFonts w:ascii="Roboto Light" w:hAnsi="Roboto Light"/>
          <w:bCs/>
        </w:rPr>
        <w:t>Houses Built, Upgraded or Rehabilitated: Around 3,200</w:t>
      </w:r>
    </w:p>
    <w:p w14:paraId="37C8B12D" w14:textId="77777777" w:rsidR="009138C1" w:rsidRPr="00AA4A5D" w:rsidRDefault="009138C1" w:rsidP="009138C1">
      <w:pPr>
        <w:spacing w:after="120" w:line="240" w:lineRule="auto"/>
        <w:jc w:val="both"/>
        <w:rPr>
          <w:rFonts w:ascii="Roboto Light" w:hAnsi="Roboto Light"/>
        </w:rPr>
      </w:pPr>
    </w:p>
    <w:p w14:paraId="2941DCDF" w14:textId="77777777" w:rsidR="009138C1" w:rsidRPr="00AA4A5D" w:rsidRDefault="009138C1" w:rsidP="009138C1">
      <w:pPr>
        <w:spacing w:after="120" w:line="240" w:lineRule="auto"/>
        <w:jc w:val="both"/>
        <w:rPr>
          <w:rFonts w:ascii="Roboto Light" w:hAnsi="Roboto Light"/>
        </w:rPr>
      </w:pPr>
      <w:r w:rsidRPr="00AA4A5D">
        <w:rPr>
          <w:rFonts w:ascii="Roboto Light" w:hAnsi="Roboto Light"/>
        </w:rPr>
        <w:t xml:space="preserve">The executing agency of the project is the “State Mortgage Company”, which is mandated by the Government to implement the “May Home 2021-26” program. </w:t>
      </w:r>
    </w:p>
    <w:p w14:paraId="5EC32277" w14:textId="77777777" w:rsidR="009138C1" w:rsidRPr="00AA4A5D" w:rsidRDefault="009138C1" w:rsidP="009138C1">
      <w:pPr>
        <w:spacing w:after="120" w:line="240" w:lineRule="auto"/>
        <w:jc w:val="both"/>
        <w:rPr>
          <w:rFonts w:ascii="Roboto Light" w:hAnsi="Roboto Light"/>
        </w:rPr>
      </w:pPr>
      <w:r w:rsidRPr="00AA4A5D">
        <w:rPr>
          <w:rFonts w:ascii="Roboto Light" w:hAnsi="Roboto Light"/>
        </w:rPr>
        <w:t xml:space="preserve">The Bank is considering the financing of the project with intended timeline of processing it to its Board of Executive Directors meeting in January 2023. In order to meet the Bank Quality at Entry requirements, a comprehensive project design document is required. </w:t>
      </w:r>
    </w:p>
    <w:p w14:paraId="7F0E05B2" w14:textId="77777777" w:rsidR="009138C1" w:rsidRPr="00AA4A5D" w:rsidRDefault="009138C1" w:rsidP="009138C1">
      <w:pPr>
        <w:spacing w:after="120" w:line="240" w:lineRule="auto"/>
        <w:jc w:val="both"/>
        <w:rPr>
          <w:rFonts w:ascii="Roboto Light" w:hAnsi="Roboto Light"/>
        </w:rPr>
      </w:pPr>
      <w:r w:rsidRPr="00AA4A5D">
        <w:rPr>
          <w:rFonts w:ascii="Roboto Light" w:hAnsi="Roboto Light"/>
        </w:rPr>
        <w:t>Within this context, the IsDB considers engaging an international consultancy firm to support the IsDB throughout preparation activities.</w:t>
      </w:r>
    </w:p>
    <w:p w14:paraId="57FD6F08"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Objective of the Consultancy Assignment</w:t>
      </w:r>
    </w:p>
    <w:p w14:paraId="30995901" w14:textId="77777777" w:rsidR="009138C1" w:rsidRPr="00AA4A5D" w:rsidRDefault="009138C1" w:rsidP="009138C1">
      <w:pPr>
        <w:pStyle w:val="ListParagraph"/>
        <w:widowControl w:val="0"/>
        <w:numPr>
          <w:ilvl w:val="0"/>
          <w:numId w:val="66"/>
        </w:numPr>
        <w:spacing w:before="360" w:after="120" w:line="240" w:lineRule="auto"/>
        <w:contextualSpacing w:val="0"/>
        <w:jc w:val="both"/>
        <w:rPr>
          <w:rFonts w:ascii="Roboto Light" w:hAnsi="Roboto Light" w:cstheme="majorBidi"/>
          <w:b/>
          <w:bCs/>
          <w:color w:val="000000" w:themeColor="text1"/>
        </w:rPr>
      </w:pPr>
      <w:r w:rsidRPr="00AA4A5D">
        <w:rPr>
          <w:rFonts w:ascii="Roboto Light" w:hAnsi="Roboto Light"/>
        </w:rPr>
        <w:t>The overarching objective of the project is to develop a comprehensive project document as per attached template and building on the attached Project Concept Note, meeting IsDB quality requirements. This will include undertaking all necessary due-diligence and analysis to prepare a robust project document.</w:t>
      </w:r>
    </w:p>
    <w:p w14:paraId="05F83FB4" w14:textId="77777777" w:rsidR="009138C1" w:rsidRPr="00AA4A5D" w:rsidRDefault="009138C1" w:rsidP="009138C1">
      <w:pPr>
        <w:pStyle w:val="ListParagraph"/>
        <w:numPr>
          <w:ilvl w:val="0"/>
          <w:numId w:val="66"/>
        </w:numPr>
        <w:spacing w:after="120" w:line="240" w:lineRule="auto"/>
        <w:jc w:val="both"/>
        <w:rPr>
          <w:rFonts w:ascii="Roboto Light" w:hAnsi="Roboto Light"/>
        </w:rPr>
      </w:pPr>
      <w:r w:rsidRPr="00AA4A5D">
        <w:rPr>
          <w:rFonts w:ascii="Roboto Light" w:hAnsi="Roboto Light"/>
        </w:rPr>
        <w:t>The Bank is seeking the services of an consultant for the following purposes:</w:t>
      </w:r>
    </w:p>
    <w:p w14:paraId="1FB082AE" w14:textId="77777777" w:rsidR="009138C1" w:rsidRPr="00AA4A5D" w:rsidRDefault="009138C1" w:rsidP="009138C1">
      <w:pPr>
        <w:pStyle w:val="ListParagraph"/>
        <w:numPr>
          <w:ilvl w:val="0"/>
          <w:numId w:val="67"/>
        </w:numPr>
        <w:spacing w:after="120" w:line="240" w:lineRule="auto"/>
        <w:jc w:val="both"/>
        <w:rPr>
          <w:rFonts w:ascii="Roboto Light" w:hAnsi="Roboto Light"/>
        </w:rPr>
      </w:pPr>
      <w:r w:rsidRPr="00AA4A5D">
        <w:rPr>
          <w:rFonts w:ascii="Roboto Light" w:hAnsi="Roboto Light"/>
        </w:rPr>
        <w:t>Prepare a comprehensive project design documents as per attached template.</w:t>
      </w:r>
    </w:p>
    <w:p w14:paraId="51922015" w14:textId="77777777" w:rsidR="009138C1" w:rsidRPr="00AA4A5D" w:rsidRDefault="009138C1" w:rsidP="009138C1">
      <w:pPr>
        <w:pStyle w:val="ListParagraph"/>
        <w:numPr>
          <w:ilvl w:val="0"/>
          <w:numId w:val="67"/>
        </w:numPr>
        <w:spacing w:after="120" w:line="240" w:lineRule="auto"/>
        <w:jc w:val="both"/>
        <w:rPr>
          <w:rFonts w:ascii="Roboto Light" w:hAnsi="Roboto Light"/>
        </w:rPr>
      </w:pPr>
      <w:r w:rsidRPr="00AA4A5D">
        <w:rPr>
          <w:rFonts w:ascii="Roboto Light" w:hAnsi="Roboto Light"/>
        </w:rPr>
        <w:t>Collection of relevant data and information as needed during project preparation and appraisal exercise to be conducted by IsDB after the project design report is ready and made available by the consultant.</w:t>
      </w:r>
    </w:p>
    <w:p w14:paraId="6DE59B6B" w14:textId="77777777" w:rsidR="009138C1" w:rsidRPr="00AA4A5D" w:rsidRDefault="009138C1" w:rsidP="009138C1">
      <w:pPr>
        <w:pStyle w:val="ListParagraph"/>
        <w:numPr>
          <w:ilvl w:val="0"/>
          <w:numId w:val="67"/>
        </w:numPr>
        <w:spacing w:after="120" w:line="240" w:lineRule="auto"/>
        <w:jc w:val="both"/>
        <w:rPr>
          <w:rFonts w:ascii="Roboto Light" w:hAnsi="Roboto Light"/>
        </w:rPr>
      </w:pPr>
      <w:r w:rsidRPr="00AA4A5D">
        <w:rPr>
          <w:rFonts w:ascii="Roboto Light" w:hAnsi="Roboto Light"/>
        </w:rPr>
        <w:t>Support the IsDB Project Team in preparation of Project Preparation and Review Report and Project Appraisal Document,</w:t>
      </w:r>
    </w:p>
    <w:p w14:paraId="1C885740" w14:textId="77777777" w:rsidR="009138C1" w:rsidRPr="00AA4A5D" w:rsidRDefault="009138C1" w:rsidP="009138C1">
      <w:pPr>
        <w:pStyle w:val="ListParagraph"/>
        <w:numPr>
          <w:ilvl w:val="0"/>
          <w:numId w:val="67"/>
        </w:numPr>
        <w:spacing w:after="120" w:line="240" w:lineRule="auto"/>
        <w:jc w:val="both"/>
        <w:rPr>
          <w:rFonts w:ascii="Roboto Light" w:hAnsi="Roboto Light"/>
        </w:rPr>
      </w:pPr>
      <w:r w:rsidRPr="00AA4A5D">
        <w:rPr>
          <w:rFonts w:ascii="Roboto Light" w:hAnsi="Roboto Light"/>
        </w:rPr>
        <w:t xml:space="preserve">Join the IsDB Team, virtually or physically, as the case may be during project preparation and appraisal mission exercise. </w:t>
      </w:r>
    </w:p>
    <w:p w14:paraId="358803FF"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Scope of Work</w:t>
      </w:r>
    </w:p>
    <w:p w14:paraId="3E0E2DFF" w14:textId="77777777" w:rsidR="009138C1" w:rsidRPr="00AA4A5D" w:rsidRDefault="009138C1" w:rsidP="009138C1">
      <w:pPr>
        <w:spacing w:after="120" w:line="240" w:lineRule="auto"/>
        <w:jc w:val="both"/>
        <w:rPr>
          <w:rFonts w:ascii="Roboto Light" w:hAnsi="Roboto Light"/>
        </w:rPr>
      </w:pPr>
      <w:r w:rsidRPr="00AA4A5D">
        <w:rPr>
          <w:rFonts w:ascii="Roboto Light" w:eastAsiaTheme="minorHAnsi" w:hAnsi="Roboto Light"/>
        </w:rPr>
        <w:t>The purpose of this assignment is to support the IsDB’s Project Team in preparation of the project documents on the basis of IsDB guidelines as per the attached template.</w:t>
      </w:r>
      <w:r w:rsidRPr="00AA4A5D">
        <w:rPr>
          <w:rFonts w:ascii="Roboto Light" w:eastAsia="Times New Roman" w:hAnsi="Roboto Light" w:cs="Arial"/>
        </w:rPr>
        <w:t xml:space="preserve"> </w:t>
      </w:r>
      <w:r w:rsidRPr="00AA4A5D">
        <w:rPr>
          <w:rFonts w:ascii="Roboto Light" w:hAnsi="Roboto Light"/>
        </w:rPr>
        <w:t>Consultant will prepare a comprehensive project document to cover, among others, the following aspects:</w:t>
      </w:r>
    </w:p>
    <w:p w14:paraId="410759BE"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b/>
        </w:rPr>
        <w:lastRenderedPageBreak/>
        <w:t xml:space="preserve"> </w:t>
      </w:r>
      <w:r w:rsidRPr="00AA4A5D">
        <w:rPr>
          <w:rFonts w:ascii="Roboto Light" w:hAnsi="Roboto Light"/>
        </w:rPr>
        <w:t xml:space="preserve">Provide a detailed description of the project components and sub-components including cost breakdown, and implementation plan. </w:t>
      </w:r>
      <w:r w:rsidRPr="00AA4A5D">
        <w:rPr>
          <w:rFonts w:ascii="Roboto Light" w:eastAsia="Times New Roman" w:hAnsi="Roboto Light" w:cs="Calibri"/>
          <w:color w:val="000000" w:themeColor="text1"/>
        </w:rPr>
        <w:t>Prepare TORs of relevant consultants to be engaged during implementation.</w:t>
      </w:r>
    </w:p>
    <w:p w14:paraId="520A9A26"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Undertake assessment of risks and sustainability of the project.</w:t>
      </w:r>
    </w:p>
    <w:p w14:paraId="7BC8929F"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Undertake technical, financial, economic, social and environmental feasibility assessment of the project.</w:t>
      </w:r>
    </w:p>
    <w:p w14:paraId="58ADD067"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Develop detailed project costing and financing</w:t>
      </w:r>
    </w:p>
    <w:p w14:paraId="1F20D5F6"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Assessment of lessons learnt from other similar projects in the country and region. Stock taking of the projects/programs, particularly focused on housing, implemented by the Government, UN Agencies, development partners, NGOs, etc. and to derive lessons and synergies with proposed project</w:t>
      </w:r>
    </w:p>
    <w:p w14:paraId="49BD1057"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Prepare Environment and Social Mitigation Plan Framework (ESMPF) to describe the institutional arrangements for environmental and social standards (ESS) governance during the project implementation as per IsDB requirements.</w:t>
      </w:r>
    </w:p>
    <w:p w14:paraId="7528A881"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Undertake assessment of projects orientation towards thematic areas, climate, environment, social and gender assessment of the proposed project interventions, identify project potential contribution to climate adaptation, mitigation, resilience; determine project linkage to climate relevant SDG goals, analyze fragility and employment generation and how that is integrated in the project design.</w:t>
      </w:r>
    </w:p>
    <w:p w14:paraId="33D540F8"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 xml:space="preserve">Undertake institutional capacity assessment for Executing Agency including assessment of existing program implementation and propose necessary measures for enhancing the capacity to ensure successful implementation of the Project.  </w:t>
      </w:r>
    </w:p>
    <w:p w14:paraId="172A3759"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 xml:space="preserve">Define project implementation structure, including roles and responsibilities and propose suitable project management, implementation and reporting arrangements based on country’s institutional structure and IsDBs norms. </w:t>
      </w:r>
    </w:p>
    <w:p w14:paraId="499A0F39"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eastAsia="Times New Roman" w:hAnsi="Roboto Light" w:cs="Calibri"/>
          <w:color w:val="000000" w:themeColor="text1"/>
        </w:rPr>
        <w:t>Prepare TORs for any Consultant to be procured during the project implementation.</w:t>
      </w:r>
    </w:p>
    <w:p w14:paraId="3646D8E5"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eastAsia="Times New Roman" w:hAnsi="Roboto Light" w:cs="Calibri"/>
          <w:color w:val="000000" w:themeColor="text1"/>
        </w:rPr>
        <w:t>Prepare procurement strategy and procurement plan for the project</w:t>
      </w:r>
    </w:p>
    <w:p w14:paraId="56FBA534"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 xml:space="preserve">To explore on alternate project design and implementation options and, if applicable, to recommend possible adjustments in the original project objective and scope with a view to streamline it with the objectives of the country’s national strategies and priorities, IsDB’s new strategy as well as sectorial and thematic policies of the Bank. </w:t>
      </w:r>
    </w:p>
    <w:p w14:paraId="0EFD97D5"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Providing an overall knowledge of the housing industry in Kyrgyz Republic and identifying bottlenecks/challenges and proposing solutions for reaching SDGs and realization of the state policies/programs in these sectors.</w:t>
      </w:r>
    </w:p>
    <w:p w14:paraId="31B674FC"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Conduct a systematic assessment of the social housing in the context of its impact on achieving SDGs. This will include review of the related state policies and programs; analysis institutional aspects, key issues and challenges, relevance of the project to the sector development plans/ sector strategy, general and socio-economic related data of the project areas and project location, and Executing Agency of the project.</w:t>
      </w:r>
    </w:p>
    <w:p w14:paraId="3FB2C0A3"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 xml:space="preserve">Design project results framework and collect baseline information and data (without the need for surveys) for the Project Targets and KPIs at the national level, at the level of target cities/regions/provinces. This will be the basis for proposing of the draft results framework (including outcomes, outputs, activities, indicators and risks/assumptions) for the Project. </w:t>
      </w:r>
    </w:p>
    <w:p w14:paraId="479505EE"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lastRenderedPageBreak/>
        <w:t>Support the IsDB Project Team during preparation and appraisal by providing technical backstopping, data collection, stakeholder analysis or other due diligence as needed.</w:t>
      </w:r>
    </w:p>
    <w:p w14:paraId="3B1157B3" w14:textId="77777777" w:rsidR="009138C1" w:rsidRPr="00AA4A5D" w:rsidRDefault="009138C1" w:rsidP="009138C1">
      <w:pPr>
        <w:pStyle w:val="ListParagraph"/>
        <w:shd w:val="clear" w:color="auto" w:fill="FFFFFF"/>
        <w:spacing w:before="120" w:after="0" w:line="240" w:lineRule="auto"/>
        <w:ind w:left="360"/>
        <w:contextualSpacing w:val="0"/>
        <w:jc w:val="both"/>
        <w:rPr>
          <w:rFonts w:ascii="Roboto Light" w:hAnsi="Roboto Light"/>
        </w:rPr>
      </w:pPr>
    </w:p>
    <w:p w14:paraId="235E3882" w14:textId="77777777" w:rsidR="009138C1" w:rsidRPr="00AA4A5D" w:rsidRDefault="009138C1" w:rsidP="009138C1">
      <w:pPr>
        <w:shd w:val="clear" w:color="auto" w:fill="FFFFFF"/>
        <w:spacing w:before="120" w:after="0" w:line="240" w:lineRule="auto"/>
        <w:jc w:val="both"/>
        <w:rPr>
          <w:rFonts w:ascii="Roboto Light" w:hAnsi="Roboto Light"/>
          <w:b/>
        </w:rPr>
      </w:pPr>
      <w:r w:rsidRPr="00AA4A5D">
        <w:rPr>
          <w:rFonts w:ascii="Roboto Light" w:hAnsi="Roboto Light"/>
          <w:b/>
        </w:rPr>
        <w:t>In undertaking his work, the consultant will:</w:t>
      </w:r>
    </w:p>
    <w:p w14:paraId="70AA9BD4"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Review the upstream policy documents, strategies, development plans and other related governmental decrees and regulations related to the project</w:t>
      </w:r>
    </w:p>
    <w:p w14:paraId="5C291497"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 xml:space="preserve">Review the relevant and other preparatory works carried out by the Government and the sector/sub-sectoral reports/analysis by the international organizations and development partners. </w:t>
      </w:r>
    </w:p>
    <w:p w14:paraId="2F07D95F"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Design questionnaire and collect information/data for need assessment of the Executing Agency for designing capacity building activities.</w:t>
      </w:r>
    </w:p>
    <w:p w14:paraId="5B2AD64B"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Undertake consultations with government, development partners and project stakeholders as necessary to develop various aspects of the document</w:t>
      </w:r>
    </w:p>
    <w:p w14:paraId="156BF1B6"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Attend virtual or physical consultative meetings to be held under the project with participation of the IsDB Project team and the other project stakeholders.</w:t>
      </w:r>
    </w:p>
    <w:p w14:paraId="69248D42"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cstheme="majorBidi"/>
          <w:b/>
          <w:bCs/>
          <w:color w:val="000000" w:themeColor="text1"/>
          <w:u w:val="single"/>
        </w:rPr>
      </w:pPr>
      <w:r w:rsidRPr="00AA4A5D">
        <w:rPr>
          <w:rFonts w:ascii="Roboto Light" w:hAnsi="Roboto Light"/>
        </w:rPr>
        <w:t>Provide any other information required by IsDB for preparation of the Project</w:t>
      </w:r>
    </w:p>
    <w:p w14:paraId="3A4C1B62"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Expected Outputs and Deliverables</w:t>
      </w:r>
    </w:p>
    <w:p w14:paraId="14C3427D" w14:textId="77777777" w:rsidR="009138C1" w:rsidRPr="00AA4A5D" w:rsidRDefault="009138C1" w:rsidP="009138C1">
      <w:pPr>
        <w:shd w:val="clear" w:color="auto" w:fill="FFFFFF"/>
        <w:spacing w:before="120" w:after="0" w:line="240" w:lineRule="auto"/>
        <w:jc w:val="both"/>
        <w:rPr>
          <w:rFonts w:ascii="Roboto Light" w:hAnsi="Roboto Light"/>
        </w:rPr>
      </w:pPr>
      <w:r w:rsidRPr="00AA4A5D">
        <w:rPr>
          <w:rFonts w:ascii="Roboto Light" w:hAnsi="Roboto Light"/>
        </w:rPr>
        <w:t xml:space="preserve">All deliverables shall be prepared in English and submitted in an electronic copy (in Word format). The key deliverables under this assignment include: </w:t>
      </w:r>
    </w:p>
    <w:p w14:paraId="21DA7E9E" w14:textId="77777777" w:rsidR="009138C1" w:rsidRPr="00AA4A5D" w:rsidRDefault="009138C1" w:rsidP="009138C1">
      <w:pPr>
        <w:shd w:val="clear" w:color="auto" w:fill="FFFFFF"/>
        <w:spacing w:before="120" w:after="0" w:line="240" w:lineRule="auto"/>
        <w:jc w:val="both"/>
        <w:rPr>
          <w:rFonts w:ascii="Roboto Light" w:hAnsi="Roboto Light"/>
        </w:rPr>
      </w:pPr>
      <w:r w:rsidRPr="00AA4A5D">
        <w:rPr>
          <w:rFonts w:ascii="Roboto Light" w:hAnsi="Roboto Light"/>
        </w:rPr>
        <w:t>Consultant is expected to submit his final report within 100 days from the date of notification of selection of consultant:</w:t>
      </w:r>
    </w:p>
    <w:p w14:paraId="563838A2" w14:textId="77777777" w:rsidR="009138C1" w:rsidRPr="00AA4A5D" w:rsidRDefault="009138C1" w:rsidP="009138C1">
      <w:pPr>
        <w:pStyle w:val="ListParagraph"/>
        <w:numPr>
          <w:ilvl w:val="0"/>
          <w:numId w:val="69"/>
        </w:numPr>
        <w:shd w:val="clear" w:color="auto" w:fill="FFFFFF"/>
        <w:spacing w:before="120" w:after="0" w:line="240" w:lineRule="auto"/>
        <w:contextualSpacing w:val="0"/>
        <w:jc w:val="both"/>
        <w:rPr>
          <w:rFonts w:ascii="Roboto Light" w:hAnsi="Roboto Light"/>
        </w:rPr>
      </w:pPr>
      <w:r w:rsidRPr="00AA4A5D">
        <w:rPr>
          <w:rFonts w:ascii="Roboto Light" w:hAnsi="Roboto Light"/>
        </w:rPr>
        <w:t>Project Design Report as per the attached template- Draft-1 - to be produced within 50 days from the notification of selection of the consultant</w:t>
      </w:r>
    </w:p>
    <w:p w14:paraId="45E17266" w14:textId="77777777" w:rsidR="009138C1" w:rsidRPr="00AA4A5D" w:rsidRDefault="009138C1" w:rsidP="009138C1">
      <w:pPr>
        <w:pStyle w:val="ListParagraph"/>
        <w:numPr>
          <w:ilvl w:val="0"/>
          <w:numId w:val="69"/>
        </w:numPr>
        <w:shd w:val="clear" w:color="auto" w:fill="FFFFFF"/>
        <w:spacing w:before="120" w:after="0" w:line="240" w:lineRule="auto"/>
        <w:contextualSpacing w:val="0"/>
        <w:jc w:val="both"/>
        <w:rPr>
          <w:rFonts w:ascii="Roboto Light" w:hAnsi="Roboto Light"/>
        </w:rPr>
      </w:pPr>
      <w:r w:rsidRPr="00AA4A5D">
        <w:rPr>
          <w:rFonts w:ascii="Roboto Light" w:hAnsi="Roboto Light"/>
        </w:rPr>
        <w:t>Project Design Report as per the attached template- Draft-2 Version - to be produced within 20 days from the date of IsDB review of the first draft and provision of written comments to the consultant.</w:t>
      </w:r>
    </w:p>
    <w:p w14:paraId="74EE7AD5" w14:textId="77777777" w:rsidR="009138C1" w:rsidRPr="00AA4A5D" w:rsidRDefault="009138C1" w:rsidP="009138C1">
      <w:pPr>
        <w:pStyle w:val="ListParagraph"/>
        <w:numPr>
          <w:ilvl w:val="0"/>
          <w:numId w:val="69"/>
        </w:numPr>
        <w:shd w:val="clear" w:color="auto" w:fill="FFFFFF"/>
        <w:spacing w:before="120" w:after="0" w:line="240" w:lineRule="auto"/>
        <w:contextualSpacing w:val="0"/>
        <w:jc w:val="both"/>
        <w:rPr>
          <w:rFonts w:ascii="Roboto Light" w:hAnsi="Roboto Light"/>
        </w:rPr>
      </w:pPr>
      <w:r w:rsidRPr="00AA4A5D">
        <w:rPr>
          <w:rFonts w:ascii="Roboto Light" w:hAnsi="Roboto Light"/>
        </w:rPr>
        <w:t>Project Design Report as per the attached template- Final Draft - to be produced within 14 days from the date of IsDB review of the second draft and provision of written comments to the consultant.</w:t>
      </w:r>
    </w:p>
    <w:p w14:paraId="7BEB3E07" w14:textId="77777777" w:rsidR="009138C1" w:rsidRPr="00AA4A5D" w:rsidRDefault="009138C1" w:rsidP="009138C1">
      <w:pPr>
        <w:pStyle w:val="ListParagraph"/>
        <w:numPr>
          <w:ilvl w:val="0"/>
          <w:numId w:val="69"/>
        </w:numPr>
        <w:shd w:val="clear" w:color="auto" w:fill="FFFFFF"/>
        <w:spacing w:before="120" w:after="0" w:line="240" w:lineRule="auto"/>
        <w:contextualSpacing w:val="0"/>
        <w:jc w:val="both"/>
        <w:rPr>
          <w:rFonts w:ascii="Roboto Light" w:hAnsi="Roboto Light"/>
        </w:rPr>
      </w:pPr>
      <w:r w:rsidRPr="00AA4A5D">
        <w:rPr>
          <w:rFonts w:ascii="Roboto Light" w:hAnsi="Roboto Light"/>
        </w:rPr>
        <w:t>A brief project summary will be attached to the main report (format attached);</w:t>
      </w:r>
    </w:p>
    <w:p w14:paraId="0AB78E1A" w14:textId="77777777" w:rsidR="009138C1" w:rsidRPr="00AA4A5D" w:rsidRDefault="009138C1" w:rsidP="009138C1">
      <w:pPr>
        <w:shd w:val="clear" w:color="auto" w:fill="FFFFFF"/>
        <w:spacing w:before="120" w:after="0" w:line="240" w:lineRule="auto"/>
        <w:jc w:val="both"/>
        <w:rPr>
          <w:rFonts w:ascii="Roboto Light" w:hAnsi="Roboto Light"/>
        </w:rPr>
      </w:pPr>
      <w:r w:rsidRPr="00AA4A5D">
        <w:rPr>
          <w:rFonts w:ascii="Roboto Light" w:hAnsi="Roboto Light"/>
        </w:rPr>
        <w:t xml:space="preserve">The following assessments will be provided in Annex of the main report: </w:t>
      </w:r>
    </w:p>
    <w:p w14:paraId="3ED34327" w14:textId="77777777" w:rsidR="009138C1" w:rsidRPr="00AA4A5D" w:rsidRDefault="009138C1" w:rsidP="009138C1">
      <w:pPr>
        <w:pStyle w:val="ListParagraph"/>
        <w:numPr>
          <w:ilvl w:val="0"/>
          <w:numId w:val="69"/>
        </w:numPr>
        <w:spacing w:after="120" w:line="240" w:lineRule="auto"/>
        <w:jc w:val="both"/>
        <w:rPr>
          <w:rFonts w:ascii="Roboto Light" w:hAnsi="Roboto Light"/>
        </w:rPr>
      </w:pPr>
      <w:r w:rsidRPr="00AA4A5D">
        <w:rPr>
          <w:rFonts w:ascii="Roboto Light" w:hAnsi="Roboto Light"/>
        </w:rPr>
        <w:t>Institutional Capacity Assessment Report of SMC with a proposed program of capacity building activities that can be delivered during the project implementation and as included in project design report ( must be part of project components).</w:t>
      </w:r>
    </w:p>
    <w:p w14:paraId="49C4027D" w14:textId="77777777" w:rsidR="009138C1" w:rsidRPr="00AA4A5D" w:rsidRDefault="009138C1" w:rsidP="009138C1">
      <w:pPr>
        <w:pStyle w:val="ListParagraph"/>
        <w:numPr>
          <w:ilvl w:val="0"/>
          <w:numId w:val="69"/>
        </w:numPr>
        <w:spacing w:after="120" w:line="240" w:lineRule="auto"/>
        <w:jc w:val="both"/>
        <w:rPr>
          <w:rFonts w:ascii="Roboto Light" w:hAnsi="Roboto Light"/>
        </w:rPr>
      </w:pPr>
      <w:r w:rsidRPr="00AA4A5D">
        <w:rPr>
          <w:rFonts w:ascii="Roboto Light" w:hAnsi="Roboto Light"/>
        </w:rPr>
        <w:t>Terms of Reference for Project Technical supervision consultant and Capacity building consultants readily to be used by the EA for the selection process.</w:t>
      </w:r>
    </w:p>
    <w:p w14:paraId="7FA04EA5" w14:textId="77777777" w:rsidR="009138C1" w:rsidRPr="00AA4A5D" w:rsidRDefault="009138C1" w:rsidP="009138C1">
      <w:pPr>
        <w:pStyle w:val="ListParagraph"/>
        <w:numPr>
          <w:ilvl w:val="0"/>
          <w:numId w:val="69"/>
        </w:numPr>
        <w:spacing w:after="120" w:line="240" w:lineRule="auto"/>
        <w:jc w:val="both"/>
        <w:rPr>
          <w:rFonts w:ascii="Roboto Light" w:hAnsi="Roboto Light"/>
        </w:rPr>
      </w:pPr>
      <w:r w:rsidRPr="00AA4A5D">
        <w:rPr>
          <w:rFonts w:ascii="Roboto Light" w:hAnsi="Roboto Light"/>
        </w:rPr>
        <w:t>Environment and Social Mitigation Plan Framework (ESMPF) to address and describe the institutional arrangements for environmental and social standards (ESS) governance during the project implementation.</w:t>
      </w:r>
    </w:p>
    <w:p w14:paraId="43F61CF5" w14:textId="77777777" w:rsidR="009138C1" w:rsidRPr="00AA4A5D" w:rsidRDefault="009138C1" w:rsidP="009138C1">
      <w:pPr>
        <w:pStyle w:val="ListParagraph"/>
        <w:numPr>
          <w:ilvl w:val="0"/>
          <w:numId w:val="69"/>
        </w:numPr>
        <w:spacing w:after="120" w:line="240" w:lineRule="auto"/>
        <w:jc w:val="both"/>
        <w:rPr>
          <w:rFonts w:ascii="Roboto Light" w:hAnsi="Roboto Light"/>
        </w:rPr>
      </w:pPr>
      <w:r w:rsidRPr="00AA4A5D">
        <w:rPr>
          <w:rFonts w:ascii="Roboto Light" w:hAnsi="Roboto Light"/>
        </w:rPr>
        <w:t xml:space="preserve">The deliverable during the preparation and appraisal mission shall be any necessary write-ups or written material the project team may request to complete the project preparation and appraisal exercise, building on the scope of the initial report. </w:t>
      </w:r>
    </w:p>
    <w:p w14:paraId="53C1B726" w14:textId="77777777" w:rsidR="009138C1" w:rsidRPr="00AA4A5D" w:rsidRDefault="009138C1" w:rsidP="009138C1">
      <w:pPr>
        <w:spacing w:after="120" w:line="240" w:lineRule="auto"/>
        <w:jc w:val="both"/>
        <w:rPr>
          <w:rFonts w:ascii="Roboto Light" w:hAnsi="Roboto Light"/>
        </w:rPr>
      </w:pPr>
      <w:r w:rsidRPr="00AA4A5D">
        <w:rPr>
          <w:rFonts w:ascii="Roboto Light" w:hAnsi="Roboto Light"/>
        </w:rPr>
        <w:lastRenderedPageBreak/>
        <w:t>Consultant team (5 staff) will be required to join the preparation or appraisal mission (one mission), within 2 months after receipt of the report by IsDB and support the due diligence during the mission.</w:t>
      </w:r>
    </w:p>
    <w:p w14:paraId="499C05F8"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Methodology</w:t>
      </w:r>
    </w:p>
    <w:p w14:paraId="019DDAC8" w14:textId="77777777" w:rsidR="009138C1" w:rsidRPr="00AA4A5D" w:rsidRDefault="009138C1" w:rsidP="009138C1">
      <w:pPr>
        <w:pStyle w:val="ListParagraph"/>
        <w:widowControl w:val="0"/>
        <w:numPr>
          <w:ilvl w:val="0"/>
          <w:numId w:val="68"/>
        </w:numPr>
        <w:spacing w:before="360" w:after="120" w:line="240" w:lineRule="auto"/>
        <w:jc w:val="both"/>
        <w:rPr>
          <w:rFonts w:ascii="Roboto Light" w:hAnsi="Roboto Light" w:cstheme="majorBidi"/>
          <w:color w:val="000000" w:themeColor="text1"/>
        </w:rPr>
      </w:pPr>
      <w:r w:rsidRPr="00AA4A5D">
        <w:rPr>
          <w:rFonts w:ascii="Roboto Light" w:hAnsi="Roboto Light" w:cstheme="majorBidi"/>
          <w:color w:val="000000" w:themeColor="text1"/>
        </w:rPr>
        <w:t xml:space="preserve">Consultant will prepare the project document by undertaking field visits, consultations with key government agencies, meeting other MDBs, and conducting stakeholder analysis. He will also undertake field visits as necessary to validate his findings. </w:t>
      </w:r>
    </w:p>
    <w:p w14:paraId="1FDEDC69" w14:textId="77777777" w:rsidR="009138C1" w:rsidRPr="00AA4A5D" w:rsidRDefault="009138C1" w:rsidP="009138C1">
      <w:pPr>
        <w:pStyle w:val="ListParagraph"/>
        <w:widowControl w:val="0"/>
        <w:numPr>
          <w:ilvl w:val="0"/>
          <w:numId w:val="68"/>
        </w:numPr>
        <w:spacing w:before="360" w:after="120" w:line="240" w:lineRule="auto"/>
        <w:jc w:val="both"/>
        <w:rPr>
          <w:rFonts w:ascii="Roboto Light" w:hAnsi="Roboto Light" w:cstheme="majorBidi"/>
          <w:color w:val="000000" w:themeColor="text1"/>
        </w:rPr>
      </w:pPr>
      <w:r w:rsidRPr="00AA4A5D">
        <w:rPr>
          <w:rFonts w:ascii="Roboto Light" w:hAnsi="Roboto Light" w:cstheme="majorBidi"/>
          <w:color w:val="000000" w:themeColor="text1"/>
        </w:rPr>
        <w:t xml:space="preserve">The consultant will also physically or virtually, as be requested by IsDB team, participate in IsDB preparation or appraisal missions (1 week duration). </w:t>
      </w:r>
    </w:p>
    <w:p w14:paraId="43BA7300" w14:textId="77777777" w:rsidR="009138C1" w:rsidRPr="00AA4A5D" w:rsidRDefault="009138C1" w:rsidP="009138C1">
      <w:pPr>
        <w:shd w:val="clear" w:color="auto" w:fill="FFFFFF"/>
        <w:spacing w:before="120" w:after="0" w:line="240" w:lineRule="auto"/>
        <w:jc w:val="both"/>
        <w:rPr>
          <w:rFonts w:ascii="Roboto Light" w:hAnsi="Roboto Light"/>
          <w:b/>
          <w:bCs/>
          <w:u w:val="single"/>
        </w:rPr>
      </w:pPr>
      <w:r w:rsidRPr="00AA4A5D">
        <w:rPr>
          <w:rFonts w:ascii="Roboto Light" w:hAnsi="Roboto Light"/>
          <w:b/>
          <w:bCs/>
          <w:u w:val="single"/>
        </w:rPr>
        <w:t>Assignment Supervision Arrangement and Reporting Requirements</w:t>
      </w:r>
    </w:p>
    <w:p w14:paraId="62DA9795" w14:textId="77777777" w:rsidR="009138C1" w:rsidRPr="00AA4A5D" w:rsidRDefault="009138C1" w:rsidP="009138C1">
      <w:pPr>
        <w:pStyle w:val="ListParagraph"/>
        <w:numPr>
          <w:ilvl w:val="0"/>
          <w:numId w:val="7"/>
        </w:numPr>
        <w:shd w:val="clear" w:color="auto" w:fill="FFFFFF"/>
        <w:spacing w:before="120" w:after="0" w:line="240" w:lineRule="auto"/>
        <w:jc w:val="both"/>
        <w:rPr>
          <w:rFonts w:ascii="Roboto Light" w:hAnsi="Roboto Light"/>
          <w:b/>
          <w:bCs/>
          <w:u w:val="single"/>
        </w:rPr>
      </w:pPr>
      <w:r w:rsidRPr="00AA4A5D">
        <w:rPr>
          <w:rFonts w:ascii="Roboto Light" w:hAnsi="Roboto Light"/>
        </w:rPr>
        <w:t>IsDB will assign a project/ Task team leader who will oversee the work of the consultant during the duration of the assignment. The Task Team leader may engage other IsDB and Government expertise to provide inputs/ review of consultant work and guide the consultant as necessary</w:t>
      </w:r>
    </w:p>
    <w:p w14:paraId="76F629B5" w14:textId="77777777" w:rsidR="009138C1" w:rsidRPr="00AA4A5D" w:rsidRDefault="009138C1" w:rsidP="009138C1">
      <w:pPr>
        <w:pStyle w:val="ListParagraph"/>
        <w:numPr>
          <w:ilvl w:val="0"/>
          <w:numId w:val="7"/>
        </w:numPr>
        <w:shd w:val="clear" w:color="auto" w:fill="FFFFFF"/>
        <w:spacing w:before="120" w:after="0" w:line="240" w:lineRule="auto"/>
        <w:contextualSpacing w:val="0"/>
        <w:jc w:val="both"/>
        <w:rPr>
          <w:rFonts w:ascii="Roboto Light" w:hAnsi="Roboto Light"/>
        </w:rPr>
      </w:pPr>
      <w:r w:rsidRPr="00AA4A5D">
        <w:rPr>
          <w:rFonts w:ascii="Roboto Light" w:hAnsi="Roboto Light"/>
        </w:rPr>
        <w:t>The consultant will coordinate and report to the IsDB project team leader throughout his assignment. Coordination and progress update will be conducted through a virtual meeting at least once during the week or as determined by the IsDB Team Leader</w:t>
      </w:r>
    </w:p>
    <w:p w14:paraId="5CAB0B40" w14:textId="77777777" w:rsidR="009138C1" w:rsidRPr="00AA4A5D" w:rsidRDefault="009138C1" w:rsidP="009138C1">
      <w:pPr>
        <w:pStyle w:val="ListParagraph"/>
        <w:numPr>
          <w:ilvl w:val="0"/>
          <w:numId w:val="7"/>
        </w:numPr>
        <w:shd w:val="clear" w:color="auto" w:fill="FFFFFF"/>
        <w:spacing w:before="120" w:after="0" w:line="240" w:lineRule="auto"/>
        <w:contextualSpacing w:val="0"/>
        <w:jc w:val="both"/>
        <w:rPr>
          <w:rFonts w:ascii="Roboto Light" w:hAnsi="Roboto Light"/>
        </w:rPr>
      </w:pPr>
      <w:r w:rsidRPr="00AA4A5D">
        <w:rPr>
          <w:rFonts w:ascii="Roboto Light" w:hAnsi="Roboto Light"/>
        </w:rPr>
        <w:t>The consultant will provide written update on progress of work on weekly basis through email</w:t>
      </w:r>
    </w:p>
    <w:p w14:paraId="28DB71E4" w14:textId="77777777" w:rsidR="009138C1" w:rsidRPr="00AA4A5D" w:rsidRDefault="009138C1" w:rsidP="009138C1">
      <w:pPr>
        <w:pStyle w:val="ListParagraph"/>
        <w:numPr>
          <w:ilvl w:val="0"/>
          <w:numId w:val="7"/>
        </w:numPr>
        <w:shd w:val="clear" w:color="auto" w:fill="FFFFFF"/>
        <w:spacing w:before="120" w:after="0" w:line="240" w:lineRule="auto"/>
        <w:jc w:val="both"/>
        <w:rPr>
          <w:rFonts w:ascii="Roboto Light" w:hAnsi="Roboto Light"/>
          <w:b/>
          <w:bCs/>
          <w:u w:val="single"/>
        </w:rPr>
      </w:pPr>
      <w:r w:rsidRPr="00AA4A5D">
        <w:rPr>
          <w:rFonts w:ascii="Roboto Light" w:hAnsi="Roboto Light"/>
        </w:rPr>
        <w:t>The IsDB will provide its review on consultants inputs within a maximum period of 30 days. However, for efficiency purposes, the Bank will seek to provide its input within a 15 days period.</w:t>
      </w:r>
    </w:p>
    <w:p w14:paraId="05ACF0ED" w14:textId="77777777" w:rsidR="009138C1" w:rsidRPr="00AA4A5D" w:rsidRDefault="009138C1" w:rsidP="009138C1">
      <w:pPr>
        <w:numPr>
          <w:ilvl w:val="0"/>
          <w:numId w:val="7"/>
        </w:numPr>
        <w:shd w:val="clear" w:color="auto" w:fill="FFFFFF"/>
        <w:spacing w:before="60" w:after="0" w:line="240" w:lineRule="auto"/>
        <w:jc w:val="both"/>
        <w:rPr>
          <w:rFonts w:ascii="Roboto Light" w:hAnsi="Roboto Light"/>
          <w:color w:val="333333"/>
        </w:rPr>
      </w:pPr>
      <w:r w:rsidRPr="00AA4A5D">
        <w:rPr>
          <w:rFonts w:ascii="Roboto Light" w:hAnsi="Roboto Light"/>
          <w:color w:val="333333"/>
        </w:rPr>
        <w:t>The consultant will provide physical mission reports within 1 week from his return from physical mission notifying the IsDB team leader of key outcomes or issues.</w:t>
      </w:r>
    </w:p>
    <w:p w14:paraId="56A3774F"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IsDB and Government off Kyrgyz Republic Support to the Consultant:</w:t>
      </w:r>
    </w:p>
    <w:p w14:paraId="5824E8EA" w14:textId="77777777" w:rsidR="009138C1" w:rsidRPr="00AA4A5D" w:rsidRDefault="009138C1" w:rsidP="009138C1">
      <w:pPr>
        <w:pStyle w:val="ListParagraph"/>
        <w:widowControl w:val="0"/>
        <w:numPr>
          <w:ilvl w:val="0"/>
          <w:numId w:val="2"/>
        </w:numPr>
        <w:spacing w:before="360" w:after="120" w:line="240" w:lineRule="auto"/>
        <w:jc w:val="both"/>
        <w:rPr>
          <w:rFonts w:ascii="Roboto Light" w:hAnsi="Roboto Light" w:cstheme="majorBidi"/>
          <w:color w:val="000000" w:themeColor="text1"/>
        </w:rPr>
      </w:pPr>
      <w:r w:rsidRPr="00AA4A5D">
        <w:rPr>
          <w:rFonts w:ascii="Roboto Light" w:hAnsi="Roboto Light" w:cstheme="majorBidi"/>
          <w:color w:val="000000" w:themeColor="text1"/>
        </w:rPr>
        <w:t>Provision of project concept document already available (attached with the TORs)</w:t>
      </w:r>
    </w:p>
    <w:p w14:paraId="1B084355" w14:textId="77777777" w:rsidR="009138C1" w:rsidRPr="00AA4A5D" w:rsidRDefault="009138C1" w:rsidP="009138C1">
      <w:pPr>
        <w:pStyle w:val="ListParagraph"/>
        <w:widowControl w:val="0"/>
        <w:numPr>
          <w:ilvl w:val="0"/>
          <w:numId w:val="2"/>
        </w:numPr>
        <w:spacing w:before="360" w:after="120" w:line="240" w:lineRule="auto"/>
        <w:jc w:val="both"/>
        <w:rPr>
          <w:rFonts w:ascii="Roboto Light" w:hAnsi="Roboto Light" w:cstheme="majorBidi"/>
          <w:color w:val="000000" w:themeColor="text1"/>
        </w:rPr>
      </w:pPr>
      <w:r w:rsidRPr="00AA4A5D">
        <w:rPr>
          <w:rFonts w:ascii="Roboto Light" w:hAnsi="Roboto Light" w:cstheme="majorBidi"/>
          <w:color w:val="000000" w:themeColor="text1"/>
        </w:rPr>
        <w:t>Support in setting up virtual meetings with the various government agencies and stakeholders (noting that consultant must provide advance notice of 2 weeks for this purpose, especially at the beginning of the assignment)</w:t>
      </w:r>
    </w:p>
    <w:p w14:paraId="270BE40E" w14:textId="77777777" w:rsidR="009138C1" w:rsidRPr="00AA4A5D" w:rsidRDefault="009138C1" w:rsidP="009138C1">
      <w:pPr>
        <w:pStyle w:val="ListParagraph"/>
        <w:widowControl w:val="0"/>
        <w:numPr>
          <w:ilvl w:val="0"/>
          <w:numId w:val="2"/>
        </w:numPr>
        <w:spacing w:before="360" w:after="120" w:line="240" w:lineRule="auto"/>
        <w:jc w:val="both"/>
        <w:rPr>
          <w:rFonts w:ascii="Roboto Light" w:hAnsi="Roboto Light" w:cstheme="majorBidi"/>
          <w:color w:val="000000" w:themeColor="text1"/>
        </w:rPr>
      </w:pPr>
      <w:r w:rsidRPr="00AA4A5D">
        <w:rPr>
          <w:rFonts w:ascii="Roboto Light" w:hAnsi="Roboto Light" w:cstheme="majorBidi"/>
          <w:color w:val="000000" w:themeColor="text1"/>
        </w:rPr>
        <w:t>Logistical support in setting up physical meetings and consultations</w:t>
      </w:r>
    </w:p>
    <w:p w14:paraId="0E38AE34" w14:textId="77777777" w:rsidR="009138C1" w:rsidRPr="00AA4A5D" w:rsidRDefault="009138C1" w:rsidP="009138C1">
      <w:pPr>
        <w:pStyle w:val="ListParagraph"/>
        <w:widowControl w:val="0"/>
        <w:numPr>
          <w:ilvl w:val="0"/>
          <w:numId w:val="2"/>
        </w:numPr>
        <w:spacing w:before="360" w:after="120" w:line="240" w:lineRule="auto"/>
        <w:jc w:val="both"/>
        <w:rPr>
          <w:rFonts w:ascii="Roboto Light" w:hAnsi="Roboto Light" w:cstheme="majorBidi"/>
          <w:b/>
          <w:bCs/>
          <w:color w:val="000000" w:themeColor="text1"/>
        </w:rPr>
      </w:pPr>
      <w:r w:rsidRPr="00AA4A5D">
        <w:rPr>
          <w:rFonts w:ascii="Roboto Light" w:hAnsi="Roboto Light" w:cstheme="majorBidi"/>
          <w:color w:val="000000" w:themeColor="text1"/>
        </w:rPr>
        <w:t>Providing necessary templates and guidance on IsDB policies and procedures, internal documents, including evaluation reports, to facilitate consultant’s work, upon request</w:t>
      </w:r>
    </w:p>
    <w:p w14:paraId="2F7FAE73"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 xml:space="preserve">Key Expertise and Qualifications Required: </w:t>
      </w:r>
    </w:p>
    <w:p w14:paraId="50543609" w14:textId="77777777" w:rsidR="009138C1" w:rsidRPr="00AA4A5D" w:rsidRDefault="009138C1" w:rsidP="009138C1">
      <w:pPr>
        <w:spacing w:after="120" w:line="240" w:lineRule="auto"/>
        <w:jc w:val="both"/>
        <w:rPr>
          <w:rFonts w:ascii="Roboto Light" w:eastAsia="Times New Roman" w:hAnsi="Roboto Light" w:cs="Arial"/>
        </w:rPr>
      </w:pPr>
      <w:r w:rsidRPr="00AA4A5D">
        <w:rPr>
          <w:rFonts w:ascii="Roboto Light" w:eastAsia="Times New Roman" w:hAnsi="Roboto Light" w:cs="Arial"/>
        </w:rPr>
        <w:t xml:space="preserve">The key expertise required for the core consultancy team must include the following: </w:t>
      </w:r>
    </w:p>
    <w:p w14:paraId="49A9E351" w14:textId="77777777" w:rsidR="009138C1" w:rsidRPr="00AA4A5D" w:rsidRDefault="009138C1" w:rsidP="009138C1">
      <w:pPr>
        <w:pStyle w:val="ListParagraph"/>
        <w:numPr>
          <w:ilvl w:val="0"/>
          <w:numId w:val="2"/>
        </w:numPr>
        <w:spacing w:after="120" w:line="240" w:lineRule="auto"/>
        <w:jc w:val="both"/>
        <w:rPr>
          <w:rFonts w:ascii="Roboto Light" w:eastAsia="Times New Roman" w:hAnsi="Roboto Light" w:cs="Arial"/>
        </w:rPr>
      </w:pPr>
      <w:r w:rsidRPr="00AA4A5D">
        <w:rPr>
          <w:rFonts w:ascii="Roboto Light" w:eastAsia="Times New Roman" w:hAnsi="Roboto Light" w:cs="Arial"/>
        </w:rPr>
        <w:t>Economist with experience in design of development projects (Team Leader)</w:t>
      </w:r>
    </w:p>
    <w:p w14:paraId="1582716C" w14:textId="77777777" w:rsidR="009138C1" w:rsidRPr="00AA4A5D" w:rsidRDefault="009138C1" w:rsidP="009138C1">
      <w:pPr>
        <w:pStyle w:val="ListParagraph"/>
        <w:numPr>
          <w:ilvl w:val="0"/>
          <w:numId w:val="2"/>
        </w:numPr>
        <w:spacing w:after="120" w:line="240" w:lineRule="auto"/>
        <w:jc w:val="both"/>
        <w:rPr>
          <w:rFonts w:ascii="Roboto Light" w:eastAsia="Times New Roman" w:hAnsi="Roboto Light" w:cs="Arial"/>
        </w:rPr>
      </w:pPr>
      <w:r w:rsidRPr="00AA4A5D">
        <w:rPr>
          <w:rFonts w:ascii="Roboto Light" w:eastAsia="Times New Roman" w:hAnsi="Roboto Light" w:cs="Arial"/>
        </w:rPr>
        <w:t>Islamic Finance Specialist</w:t>
      </w:r>
    </w:p>
    <w:p w14:paraId="4845EB4A" w14:textId="77777777" w:rsidR="009138C1" w:rsidRPr="00AA4A5D" w:rsidRDefault="009138C1" w:rsidP="009138C1">
      <w:pPr>
        <w:pStyle w:val="ListParagraph"/>
        <w:numPr>
          <w:ilvl w:val="0"/>
          <w:numId w:val="2"/>
        </w:numPr>
        <w:spacing w:after="120" w:line="240" w:lineRule="auto"/>
        <w:jc w:val="both"/>
        <w:rPr>
          <w:rFonts w:ascii="Roboto Light" w:eastAsia="Times New Roman" w:hAnsi="Roboto Light" w:cs="Arial"/>
        </w:rPr>
      </w:pPr>
      <w:r w:rsidRPr="00AA4A5D">
        <w:rPr>
          <w:rFonts w:ascii="Roboto Light" w:eastAsia="Times New Roman" w:hAnsi="Roboto Light" w:cs="Arial"/>
        </w:rPr>
        <w:t>Engineering and Procurement Specialist</w:t>
      </w:r>
    </w:p>
    <w:p w14:paraId="3D60526B" w14:textId="77777777" w:rsidR="009138C1" w:rsidRPr="00AA4A5D" w:rsidRDefault="009138C1" w:rsidP="009138C1">
      <w:pPr>
        <w:pStyle w:val="ListParagraph"/>
        <w:numPr>
          <w:ilvl w:val="0"/>
          <w:numId w:val="2"/>
        </w:numPr>
        <w:spacing w:after="120" w:line="240" w:lineRule="auto"/>
        <w:jc w:val="both"/>
        <w:rPr>
          <w:rFonts w:ascii="Roboto Light" w:eastAsia="Times New Roman" w:hAnsi="Roboto Light" w:cs="Arial"/>
        </w:rPr>
      </w:pPr>
      <w:r w:rsidRPr="00AA4A5D">
        <w:rPr>
          <w:rFonts w:ascii="Roboto Light" w:eastAsia="Times New Roman" w:hAnsi="Roboto Light" w:cs="Arial"/>
        </w:rPr>
        <w:t>Financial Management Specialist</w:t>
      </w:r>
    </w:p>
    <w:p w14:paraId="3346B939" w14:textId="77777777" w:rsidR="009138C1" w:rsidRPr="00AA4A5D" w:rsidRDefault="009138C1" w:rsidP="009138C1">
      <w:pPr>
        <w:pStyle w:val="ListParagraph"/>
        <w:numPr>
          <w:ilvl w:val="0"/>
          <w:numId w:val="2"/>
        </w:numPr>
        <w:spacing w:after="120" w:line="240" w:lineRule="auto"/>
        <w:jc w:val="both"/>
        <w:rPr>
          <w:rFonts w:ascii="Roboto Light" w:eastAsia="Times New Roman" w:hAnsi="Roboto Light" w:cs="Arial"/>
        </w:rPr>
      </w:pPr>
      <w:r w:rsidRPr="00AA4A5D">
        <w:rPr>
          <w:rFonts w:ascii="Roboto Light" w:eastAsia="Times New Roman" w:hAnsi="Roboto Light" w:cs="Arial"/>
        </w:rPr>
        <w:t>Environmental and Social Safeguards expert</w:t>
      </w:r>
    </w:p>
    <w:p w14:paraId="3B3C9E31" w14:textId="77777777" w:rsidR="009138C1" w:rsidRPr="00AA4A5D" w:rsidRDefault="009138C1" w:rsidP="009138C1">
      <w:pPr>
        <w:spacing w:after="120" w:line="240" w:lineRule="auto"/>
        <w:jc w:val="both"/>
        <w:rPr>
          <w:rFonts w:ascii="Roboto Light" w:eastAsia="Times New Roman" w:hAnsi="Roboto Light" w:cs="Arial"/>
        </w:rPr>
      </w:pPr>
      <w:r w:rsidRPr="00AA4A5D">
        <w:rPr>
          <w:rFonts w:ascii="Roboto Light" w:eastAsia="Times New Roman" w:hAnsi="Roboto Light" w:cs="Arial"/>
        </w:rPr>
        <w:lastRenderedPageBreak/>
        <w:t>The selection criteria to assess the technical capacity of the consultants’ experts includes the following:</w:t>
      </w:r>
    </w:p>
    <w:p w14:paraId="1F8D9984" w14:textId="77777777" w:rsidR="009138C1" w:rsidRPr="00AA4A5D" w:rsidRDefault="009138C1" w:rsidP="009138C1">
      <w:pPr>
        <w:pStyle w:val="ListParagraph"/>
        <w:numPr>
          <w:ilvl w:val="0"/>
          <w:numId w:val="6"/>
        </w:numPr>
        <w:spacing w:before="120" w:after="120" w:line="240" w:lineRule="auto"/>
        <w:ind w:left="360"/>
        <w:contextualSpacing w:val="0"/>
        <w:jc w:val="both"/>
        <w:rPr>
          <w:rFonts w:ascii="Roboto Light" w:eastAsia="Times New Roman" w:hAnsi="Roboto Light" w:cs="Arial"/>
        </w:rPr>
      </w:pPr>
      <w:r w:rsidRPr="00AA4A5D">
        <w:rPr>
          <w:rFonts w:ascii="Roboto Light" w:hAnsi="Roboto Light"/>
        </w:rPr>
        <w:t xml:space="preserve">Advanced level degree in related field </w:t>
      </w:r>
    </w:p>
    <w:p w14:paraId="16471D05" w14:textId="77777777" w:rsidR="009138C1" w:rsidRPr="00AA4A5D" w:rsidRDefault="009138C1" w:rsidP="009138C1">
      <w:pPr>
        <w:pStyle w:val="ListParagraph"/>
        <w:numPr>
          <w:ilvl w:val="0"/>
          <w:numId w:val="6"/>
        </w:numPr>
        <w:spacing w:before="120" w:after="120" w:line="240" w:lineRule="auto"/>
        <w:ind w:left="360"/>
        <w:contextualSpacing w:val="0"/>
        <w:jc w:val="both"/>
        <w:rPr>
          <w:rFonts w:ascii="Roboto Light" w:hAnsi="Roboto Light"/>
        </w:rPr>
      </w:pPr>
      <w:r w:rsidRPr="00AA4A5D">
        <w:rPr>
          <w:rFonts w:ascii="Roboto Light" w:hAnsi="Roboto Light"/>
        </w:rPr>
        <w:t>At least 7 years of professional experience in the area of project preparation/management/evaluation/ assessment</w:t>
      </w:r>
    </w:p>
    <w:p w14:paraId="413107E8" w14:textId="77777777" w:rsidR="009138C1" w:rsidRPr="00AA4A5D" w:rsidRDefault="009138C1" w:rsidP="009138C1">
      <w:pPr>
        <w:pStyle w:val="ListParagraph"/>
        <w:numPr>
          <w:ilvl w:val="0"/>
          <w:numId w:val="6"/>
        </w:numPr>
        <w:spacing w:before="120" w:after="120" w:line="240" w:lineRule="auto"/>
        <w:ind w:left="360"/>
        <w:contextualSpacing w:val="0"/>
        <w:jc w:val="both"/>
        <w:rPr>
          <w:rFonts w:ascii="Roboto Light" w:hAnsi="Roboto Light"/>
        </w:rPr>
      </w:pPr>
      <w:r w:rsidRPr="00AA4A5D">
        <w:rPr>
          <w:rFonts w:ascii="Roboto Light" w:hAnsi="Roboto Light"/>
        </w:rPr>
        <w:t xml:space="preserve">Experience of work with MDBs/IFIs and Multilateral institutions is an advantage. </w:t>
      </w:r>
    </w:p>
    <w:p w14:paraId="110926E0" w14:textId="77777777" w:rsidR="009138C1" w:rsidRPr="00AA4A5D" w:rsidRDefault="009138C1" w:rsidP="009138C1">
      <w:pPr>
        <w:pStyle w:val="ListParagraph"/>
        <w:numPr>
          <w:ilvl w:val="0"/>
          <w:numId w:val="6"/>
        </w:numPr>
        <w:spacing w:before="120" w:after="120" w:line="240" w:lineRule="auto"/>
        <w:ind w:left="360"/>
        <w:contextualSpacing w:val="0"/>
        <w:jc w:val="both"/>
        <w:rPr>
          <w:rFonts w:ascii="Roboto Light" w:hAnsi="Roboto Light"/>
        </w:rPr>
      </w:pPr>
      <w:r w:rsidRPr="00AA4A5D">
        <w:rPr>
          <w:rFonts w:ascii="Roboto Light" w:hAnsi="Roboto Light"/>
        </w:rPr>
        <w:t>Strong interpersonal skills and ability to dialogue with diverse stakeholders to create consensus around issues and capable of working in multi-cultural environments.</w:t>
      </w:r>
    </w:p>
    <w:p w14:paraId="27251FD1" w14:textId="77777777" w:rsidR="009138C1" w:rsidRPr="00AA4A5D" w:rsidRDefault="009138C1" w:rsidP="009138C1">
      <w:pPr>
        <w:pStyle w:val="ListParagraph"/>
        <w:numPr>
          <w:ilvl w:val="0"/>
          <w:numId w:val="6"/>
        </w:numPr>
        <w:spacing w:before="120" w:after="120" w:line="240" w:lineRule="auto"/>
        <w:ind w:left="360"/>
        <w:contextualSpacing w:val="0"/>
        <w:jc w:val="both"/>
        <w:rPr>
          <w:rFonts w:ascii="Roboto Light" w:hAnsi="Roboto Light"/>
        </w:rPr>
      </w:pPr>
      <w:r w:rsidRPr="00AA4A5D">
        <w:rPr>
          <w:rFonts w:ascii="Roboto Light" w:hAnsi="Roboto Light"/>
        </w:rPr>
        <w:t xml:space="preserve">Effective time management and organizational skills to ensure qualitative outputs under strict deadlines. </w:t>
      </w:r>
    </w:p>
    <w:p w14:paraId="5642507E" w14:textId="77777777" w:rsidR="009138C1" w:rsidRPr="00AA4A5D" w:rsidRDefault="009138C1" w:rsidP="009138C1">
      <w:pPr>
        <w:spacing w:before="60" w:after="60" w:line="240" w:lineRule="auto"/>
        <w:jc w:val="both"/>
        <w:rPr>
          <w:rFonts w:ascii="Roboto Light" w:hAnsi="Roboto Light"/>
        </w:rPr>
      </w:pPr>
      <w:r w:rsidRPr="00AA4A5D">
        <w:rPr>
          <w:rFonts w:ascii="Roboto Light" w:hAnsi="Roboto Light"/>
        </w:rPr>
        <w:t>Strong (written and oral) command of English and Russian languages. *Proficiency in English and Russian or local language is essential. In case the consultant team is not proficient in Russian or a local language the proposal should include a support staff or other arrangement to be managed by the consultant for translation. The expenses will be covered by the consultant for such staff within the total budget of the assignment.</w:t>
      </w:r>
    </w:p>
    <w:p w14:paraId="4916DB1F" w14:textId="77777777" w:rsidR="009138C1" w:rsidRPr="00AA4A5D" w:rsidRDefault="009138C1" w:rsidP="009138C1">
      <w:pPr>
        <w:spacing w:before="60" w:after="60" w:line="240" w:lineRule="auto"/>
        <w:jc w:val="both"/>
        <w:rPr>
          <w:rFonts w:ascii="Roboto Light" w:hAnsi="Roboto Light"/>
        </w:rPr>
      </w:pPr>
    </w:p>
    <w:p w14:paraId="0CE11CF1"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Total Inputs:</w:t>
      </w:r>
    </w:p>
    <w:p w14:paraId="331FF383" w14:textId="77777777" w:rsidR="009138C1" w:rsidRPr="00AA4A5D" w:rsidRDefault="009138C1" w:rsidP="009138C1">
      <w:pPr>
        <w:shd w:val="clear" w:color="auto" w:fill="FFFFFF"/>
        <w:spacing w:before="120" w:after="0" w:line="240" w:lineRule="auto"/>
        <w:rPr>
          <w:rFonts w:ascii="Roboto Light" w:hAnsi="Roboto Light"/>
        </w:rPr>
      </w:pPr>
      <w:r w:rsidRPr="00AA4A5D">
        <w:rPr>
          <w:rFonts w:ascii="Roboto Light" w:hAnsi="Roboto Light"/>
        </w:rPr>
        <w:t>The total inputs of the consultancy assignment are estimated at around 150 man-days.</w:t>
      </w:r>
    </w:p>
    <w:p w14:paraId="6BCDB7A3"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 xml:space="preserve">Location of the Assignment: </w:t>
      </w:r>
    </w:p>
    <w:p w14:paraId="4E0ADA41" w14:textId="77777777" w:rsidR="009138C1" w:rsidRPr="00AA4A5D" w:rsidRDefault="009138C1" w:rsidP="009138C1">
      <w:pPr>
        <w:spacing w:after="120" w:line="240" w:lineRule="auto"/>
        <w:jc w:val="both"/>
        <w:rPr>
          <w:rFonts w:ascii="Roboto Light" w:hAnsi="Roboto Light"/>
        </w:rPr>
      </w:pPr>
      <w:r w:rsidRPr="00AA4A5D">
        <w:rPr>
          <w:rFonts w:ascii="Roboto Light" w:hAnsi="Roboto Light"/>
        </w:rPr>
        <w:t xml:space="preserve">The assignment will be done through a mix of desk review, virtual meetings and field visit to Kyrgyz Republic. </w:t>
      </w:r>
    </w:p>
    <w:p w14:paraId="1163DB23"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Duration of the Assignment:</w:t>
      </w:r>
    </w:p>
    <w:p w14:paraId="3EDA9A4B" w14:textId="77777777" w:rsidR="009138C1" w:rsidRPr="00AA4A5D" w:rsidRDefault="009138C1" w:rsidP="009138C1">
      <w:pPr>
        <w:spacing w:after="120" w:line="240" w:lineRule="auto"/>
        <w:jc w:val="both"/>
        <w:rPr>
          <w:rFonts w:ascii="Roboto Light" w:hAnsi="Roboto Light"/>
        </w:rPr>
      </w:pPr>
      <w:r w:rsidRPr="00AA4A5D">
        <w:rPr>
          <w:rFonts w:ascii="Roboto Light" w:hAnsi="Roboto Light"/>
        </w:rPr>
        <w:t xml:space="preserve">The total duration of the assignment is expected to be 5 months, </w:t>
      </w:r>
      <w:r w:rsidRPr="00AA4A5D">
        <w:rPr>
          <w:rFonts w:ascii="Roboto Light" w:hAnsi="Roboto Light"/>
          <w:bCs/>
        </w:rPr>
        <w:t>with intermittent</w:t>
      </w:r>
      <w:r w:rsidRPr="00AA4A5D">
        <w:rPr>
          <w:rFonts w:ascii="Roboto Light" w:hAnsi="Roboto Light"/>
        </w:rPr>
        <w:t xml:space="preserve"> engagement of consultant. This includes the 3 months for production of report by the consultant and 2 months for IsDB processing of the project. It may be noted that this does not reflect the man-days for the assignment, which are estimated at 150 man-days. However, the consultant is expected to manage his own time and resources for successful delivery of the outputs within the deadlines. </w:t>
      </w:r>
    </w:p>
    <w:p w14:paraId="635DFB26" w14:textId="77777777" w:rsidR="009138C1" w:rsidRPr="00AA4A5D" w:rsidRDefault="009138C1" w:rsidP="009138C1">
      <w:pPr>
        <w:pStyle w:val="ListParagraph"/>
        <w:numPr>
          <w:ilvl w:val="0"/>
          <w:numId w:val="6"/>
        </w:numPr>
        <w:spacing w:after="120" w:line="240" w:lineRule="auto"/>
        <w:jc w:val="both"/>
        <w:rPr>
          <w:rFonts w:ascii="Roboto Light" w:hAnsi="Roboto Light"/>
        </w:rPr>
      </w:pPr>
      <w:r w:rsidRPr="00AA4A5D">
        <w:rPr>
          <w:rFonts w:ascii="Roboto Light" w:hAnsi="Roboto Light"/>
        </w:rPr>
        <w:t>Expected start of services (notification of award) is 15</w:t>
      </w:r>
      <w:r w:rsidRPr="00AA4A5D">
        <w:rPr>
          <w:rFonts w:ascii="Roboto Light" w:hAnsi="Roboto Light"/>
          <w:vertAlign w:val="superscript"/>
        </w:rPr>
        <w:t>th</w:t>
      </w:r>
      <w:r w:rsidRPr="00AA4A5D">
        <w:rPr>
          <w:rFonts w:ascii="Roboto Light" w:hAnsi="Roboto Light"/>
        </w:rPr>
        <w:t xml:space="preserve"> November </w:t>
      </w:r>
    </w:p>
    <w:p w14:paraId="2778BAB8" w14:textId="77777777" w:rsidR="009138C1" w:rsidRPr="00AA4A5D" w:rsidRDefault="009138C1" w:rsidP="009138C1">
      <w:pPr>
        <w:widowControl w:val="0"/>
        <w:spacing w:before="360" w:after="120" w:line="240" w:lineRule="auto"/>
        <w:jc w:val="both"/>
        <w:rPr>
          <w:rFonts w:ascii="Roboto Light" w:hAnsi="Roboto Light" w:cstheme="majorBidi"/>
          <w:b/>
          <w:bCs/>
          <w:color w:val="000000" w:themeColor="text1"/>
          <w:u w:val="single"/>
        </w:rPr>
      </w:pPr>
      <w:r w:rsidRPr="00AA4A5D">
        <w:rPr>
          <w:rFonts w:ascii="Roboto Light" w:hAnsi="Roboto Light" w:cstheme="majorBidi"/>
          <w:b/>
          <w:bCs/>
          <w:color w:val="000000" w:themeColor="text1"/>
          <w:u w:val="single"/>
        </w:rPr>
        <w:t xml:space="preserve">Nature of the contract and Payment Schedule: </w:t>
      </w:r>
    </w:p>
    <w:p w14:paraId="5D9FFD7C" w14:textId="77777777" w:rsidR="009138C1" w:rsidRPr="00AA4A5D" w:rsidRDefault="009138C1" w:rsidP="009138C1">
      <w:pPr>
        <w:spacing w:before="120" w:after="120" w:line="240" w:lineRule="auto"/>
        <w:jc w:val="both"/>
        <w:rPr>
          <w:rFonts w:ascii="Roboto Light" w:hAnsi="Roboto Light"/>
        </w:rPr>
      </w:pPr>
      <w:r w:rsidRPr="00AA4A5D">
        <w:rPr>
          <w:rFonts w:ascii="Roboto Light" w:hAnsi="Roboto Light"/>
        </w:rPr>
        <w:t>The contract will be lump sum basis and the consultant will be entitled for payments for the assignment outputs (deliverables). The contractual details of the assignment will be reflected in the contract to be signed between the consultant and the IsDB. The payment schedule will be as follows:</w:t>
      </w:r>
    </w:p>
    <w:p w14:paraId="5DCC5350"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Project Design Report as per the attached template- Draft-1: 20% upon clearance of Draft-1 by IsDB</w:t>
      </w:r>
    </w:p>
    <w:p w14:paraId="02A51908"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Project Design Report as per the attached template- Draft-2: 20% upon clearance of Draft-2 by IsDB</w:t>
      </w:r>
    </w:p>
    <w:p w14:paraId="12BDE9C7"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lastRenderedPageBreak/>
        <w:t>Project Design Report as per the attached template- Final Draft: 40% upon clearance of Final Draft by IsDB</w:t>
      </w:r>
    </w:p>
    <w:p w14:paraId="1ABE2EAC" w14:textId="77777777" w:rsidR="009138C1" w:rsidRPr="00AA4A5D" w:rsidRDefault="009138C1" w:rsidP="009138C1">
      <w:pPr>
        <w:pStyle w:val="ListParagraph"/>
        <w:numPr>
          <w:ilvl w:val="0"/>
          <w:numId w:val="4"/>
        </w:numPr>
        <w:shd w:val="clear" w:color="auto" w:fill="FFFFFF"/>
        <w:spacing w:before="120" w:after="0" w:line="240" w:lineRule="auto"/>
        <w:ind w:left="360"/>
        <w:contextualSpacing w:val="0"/>
        <w:jc w:val="both"/>
        <w:rPr>
          <w:rFonts w:ascii="Roboto Light" w:hAnsi="Roboto Light"/>
        </w:rPr>
      </w:pPr>
      <w:r w:rsidRPr="00AA4A5D">
        <w:rPr>
          <w:rFonts w:ascii="Roboto Light" w:hAnsi="Roboto Light"/>
        </w:rPr>
        <w:t>Completion of appraisal mission and inputs to appraisal reports and preparation reports of IsDB: 20%</w:t>
      </w:r>
    </w:p>
    <w:p w14:paraId="397FB7BF" w14:textId="77777777" w:rsidR="001C0B62" w:rsidRPr="00070A66" w:rsidRDefault="001C0B62" w:rsidP="001C0B62">
      <w:pPr>
        <w:shd w:val="clear" w:color="auto" w:fill="FFFFFF"/>
        <w:spacing w:before="120" w:after="0" w:line="240" w:lineRule="auto"/>
        <w:jc w:val="both"/>
        <w:rPr>
          <w:rFonts w:ascii="Roboto Light" w:hAnsi="Roboto Light"/>
          <w:sz w:val="24"/>
          <w:szCs w:val="24"/>
        </w:rPr>
      </w:pPr>
    </w:p>
    <w:p w14:paraId="73B8DFEB" w14:textId="77777777" w:rsidR="001C0B62" w:rsidRDefault="001C0B62" w:rsidP="001C0B62">
      <w:pPr>
        <w:pStyle w:val="ListParagraph"/>
        <w:spacing w:before="120" w:after="120" w:line="240" w:lineRule="auto"/>
        <w:ind w:left="360"/>
        <w:contextualSpacing w:val="0"/>
        <w:jc w:val="both"/>
        <w:rPr>
          <w:rFonts w:ascii="Roboto Light" w:hAnsi="Roboto Light"/>
          <w:sz w:val="24"/>
          <w:szCs w:val="24"/>
        </w:rPr>
      </w:pPr>
    </w:p>
    <w:p w14:paraId="167329CB" w14:textId="77777777" w:rsidR="001C0B62" w:rsidRPr="00F350CA" w:rsidRDefault="001C0B62" w:rsidP="001C0B62">
      <w:pPr>
        <w:pStyle w:val="ListParagraph"/>
        <w:widowControl w:val="0"/>
        <w:spacing w:before="360" w:after="120" w:line="240" w:lineRule="auto"/>
        <w:jc w:val="both"/>
      </w:pPr>
    </w:p>
    <w:p w14:paraId="1CFA9DCE"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2D529D9"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5DD78FA2"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260AEFF"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1C71214A"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74ED9A74"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130732B9"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A9C04A7"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0E778E68"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2DEB84F9"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5834238F" w14:textId="77777777" w:rsidR="001C0B62" w:rsidRDefault="001C0B62"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p>
    <w:p w14:paraId="2A3F8F4C" w14:textId="77777777" w:rsidR="008C76A4" w:rsidRDefault="008C76A4">
      <w:pPr>
        <w:spacing w:after="160" w:line="259" w:lineRule="auto"/>
        <w:rPr>
          <w:rFonts w:ascii="Arial" w:eastAsia="Times New Roman" w:hAnsi="Arial" w:cs="Arial"/>
          <w:b/>
          <w:color w:val="000000" w:themeColor="text1"/>
          <w:spacing w:val="-2"/>
          <w:kern w:val="28"/>
          <w:lang w:eastAsia="en-US"/>
        </w:rPr>
      </w:pPr>
      <w:r>
        <w:rPr>
          <w:rFonts w:ascii="Arial" w:eastAsia="Times New Roman" w:hAnsi="Arial" w:cs="Arial"/>
          <w:b/>
          <w:color w:val="000000" w:themeColor="text1"/>
          <w:spacing w:val="-2"/>
          <w:kern w:val="28"/>
          <w:lang w:eastAsia="en-US"/>
        </w:rPr>
        <w:br w:type="page"/>
      </w:r>
    </w:p>
    <w:p w14:paraId="36EAEF8A" w14:textId="061E58DA" w:rsidR="001C0B62" w:rsidRPr="00A37650" w:rsidRDefault="008C76A4" w:rsidP="00625054">
      <w:pPr>
        <w:spacing w:beforeLines="150" w:before="360" w:afterLines="150" w:after="360" w:line="240" w:lineRule="auto"/>
        <w:ind w:left="720" w:hanging="360"/>
        <w:jc w:val="both"/>
        <w:rPr>
          <w:rFonts w:ascii="Arial" w:eastAsia="Times New Roman" w:hAnsi="Arial" w:cs="Arial"/>
          <w:b/>
          <w:color w:val="000000" w:themeColor="text1"/>
          <w:spacing w:val="-2"/>
          <w:kern w:val="28"/>
          <w:lang w:eastAsia="en-US"/>
        </w:rPr>
      </w:pPr>
      <w:r>
        <w:rPr>
          <w:rFonts w:ascii="Arial" w:eastAsia="Times New Roman" w:hAnsi="Arial" w:cs="Arial"/>
          <w:b/>
          <w:color w:val="000000" w:themeColor="text1"/>
          <w:spacing w:val="-2"/>
          <w:kern w:val="28"/>
          <w:lang w:eastAsia="en-US"/>
        </w:rPr>
        <w:lastRenderedPageBreak/>
        <w:t>Appendix</w:t>
      </w:r>
      <w:r w:rsidR="001C0B62">
        <w:rPr>
          <w:rFonts w:ascii="Arial" w:eastAsia="Times New Roman" w:hAnsi="Arial" w:cs="Arial"/>
          <w:b/>
          <w:color w:val="000000" w:themeColor="text1"/>
          <w:spacing w:val="-2"/>
          <w:kern w:val="28"/>
          <w:lang w:eastAsia="en-US"/>
        </w:rPr>
        <w:t>-B</w:t>
      </w:r>
    </w:p>
    <w:p w14:paraId="6470C08C" w14:textId="77777777" w:rsidR="007A0B5E" w:rsidRDefault="007A0B5E" w:rsidP="00BE00B7">
      <w:pPr>
        <w:jc w:val="center"/>
        <w:rPr>
          <w:b/>
          <w:color w:val="000000" w:themeColor="text1"/>
          <w:sz w:val="28"/>
          <w:szCs w:val="28"/>
          <w:lang w:eastAsia="en-US"/>
        </w:rPr>
      </w:pPr>
    </w:p>
    <w:p w14:paraId="77160450" w14:textId="56C7AD19" w:rsidR="00265EA0" w:rsidRPr="00A37650" w:rsidRDefault="00265EA0" w:rsidP="00BE00B7">
      <w:pPr>
        <w:jc w:val="center"/>
        <w:rPr>
          <w:b/>
          <w:color w:val="000000" w:themeColor="text1"/>
          <w:sz w:val="28"/>
          <w:szCs w:val="28"/>
          <w:lang w:eastAsia="en-US"/>
        </w:rPr>
      </w:pPr>
      <w:r w:rsidRPr="00A37650">
        <w:rPr>
          <w:b/>
          <w:color w:val="000000" w:themeColor="text1"/>
          <w:sz w:val="28"/>
          <w:szCs w:val="28"/>
          <w:lang w:eastAsia="en-US"/>
        </w:rPr>
        <w:t xml:space="preserve">Expression of Interest (EOI) by </w:t>
      </w:r>
      <w:r w:rsidR="00A26571">
        <w:rPr>
          <w:b/>
          <w:color w:val="000000" w:themeColor="text1"/>
          <w:sz w:val="28"/>
          <w:szCs w:val="28"/>
          <w:lang w:eastAsia="en-US"/>
        </w:rPr>
        <w:t>the Firm</w:t>
      </w:r>
    </w:p>
    <w:p w14:paraId="77160451" w14:textId="77777777" w:rsidR="00A018BF" w:rsidRPr="00A37650" w:rsidRDefault="00A018BF" w:rsidP="00A018BF">
      <w:pPr>
        <w:widowControl w:val="0"/>
        <w:autoSpaceDE w:val="0"/>
        <w:autoSpaceDN w:val="0"/>
        <w:adjustRightInd w:val="0"/>
        <w:spacing w:after="0" w:line="240" w:lineRule="auto"/>
        <w:jc w:val="center"/>
        <w:rPr>
          <w:rFonts w:ascii="Arial" w:eastAsiaTheme="minorHAnsi" w:hAnsi="Arial" w:cs="Arial"/>
          <w:b/>
          <w:bCs/>
          <w:color w:val="000000" w:themeColor="text1"/>
          <w:u w:val="single"/>
          <w:lang w:eastAsia="en-US"/>
        </w:rPr>
      </w:pPr>
    </w:p>
    <w:p w14:paraId="44992063" w14:textId="77777777" w:rsidR="00736ADA" w:rsidRDefault="00177624" w:rsidP="00A37650">
      <w:pPr>
        <w:widowControl w:val="0"/>
        <w:autoSpaceDE w:val="0"/>
        <w:autoSpaceDN w:val="0"/>
        <w:adjustRightInd w:val="0"/>
        <w:spacing w:after="0" w:line="240" w:lineRule="auto"/>
        <w:jc w:val="center"/>
        <w:rPr>
          <w:rFonts w:ascii="Verdana" w:eastAsia="Times New Roman" w:hAnsi="Verdana" w:cs="Verdana"/>
          <w:b/>
          <w:bCs/>
          <w:color w:val="000000" w:themeColor="text1"/>
          <w:lang w:eastAsia="en-US"/>
        </w:rPr>
      </w:pPr>
      <w:r w:rsidRPr="00A37650">
        <w:rPr>
          <w:rFonts w:ascii="Verdana" w:eastAsia="Times New Roman" w:hAnsi="Verdana" w:cs="Verdana"/>
          <w:b/>
          <w:bCs/>
          <w:color w:val="000000" w:themeColor="text1"/>
          <w:lang w:eastAsia="en-US"/>
        </w:rPr>
        <w:t xml:space="preserve">Hiring a </w:t>
      </w:r>
      <w:r w:rsidR="00A37650">
        <w:rPr>
          <w:rFonts w:ascii="Verdana" w:eastAsia="Times New Roman" w:hAnsi="Verdana" w:cs="Verdana"/>
          <w:b/>
          <w:bCs/>
          <w:color w:val="000000" w:themeColor="text1"/>
          <w:lang w:eastAsia="en-US"/>
        </w:rPr>
        <w:t xml:space="preserve">Project Preparation </w:t>
      </w:r>
      <w:r w:rsidRPr="00A37650">
        <w:rPr>
          <w:rFonts w:ascii="Verdana" w:eastAsia="Times New Roman" w:hAnsi="Verdana" w:cs="Verdana"/>
          <w:b/>
          <w:bCs/>
          <w:color w:val="000000" w:themeColor="text1"/>
          <w:lang w:eastAsia="en-US"/>
        </w:rPr>
        <w:t xml:space="preserve">Consultant for the </w:t>
      </w:r>
      <w:r w:rsidR="00A37650" w:rsidRPr="00A37650">
        <w:rPr>
          <w:rFonts w:ascii="Verdana" w:eastAsia="Times New Roman" w:hAnsi="Verdana" w:cs="Verdana"/>
          <w:b/>
          <w:bCs/>
          <w:color w:val="000000" w:themeColor="text1"/>
          <w:lang w:eastAsia="en-US"/>
        </w:rPr>
        <w:t xml:space="preserve">Project </w:t>
      </w:r>
    </w:p>
    <w:p w14:paraId="77160452" w14:textId="25F5522F" w:rsidR="00213C6F" w:rsidRPr="009138C1" w:rsidRDefault="00A37650" w:rsidP="00A37650">
      <w:pPr>
        <w:widowControl w:val="0"/>
        <w:autoSpaceDE w:val="0"/>
        <w:autoSpaceDN w:val="0"/>
        <w:adjustRightInd w:val="0"/>
        <w:spacing w:after="0" w:line="240" w:lineRule="auto"/>
        <w:jc w:val="center"/>
        <w:rPr>
          <w:rFonts w:ascii="Verdana" w:eastAsia="Times New Roman" w:hAnsi="Verdana" w:cs="Verdana"/>
          <w:b/>
          <w:bCs/>
          <w:color w:val="000000" w:themeColor="text1"/>
          <w:lang w:eastAsia="en-US"/>
        </w:rPr>
      </w:pPr>
      <w:r w:rsidRPr="00A37650">
        <w:rPr>
          <w:rFonts w:ascii="Verdana" w:eastAsia="Times New Roman" w:hAnsi="Verdana" w:cs="Verdana"/>
          <w:b/>
          <w:bCs/>
          <w:color w:val="000000" w:themeColor="text1"/>
          <w:lang w:eastAsia="en-US"/>
        </w:rPr>
        <w:t xml:space="preserve">of </w:t>
      </w:r>
      <w:r w:rsidR="009138C1">
        <w:rPr>
          <w:rFonts w:ascii="Arial" w:eastAsia="Times New Roman" w:hAnsi="Arial" w:cs="Arial"/>
          <w:b/>
          <w:bCs/>
          <w:color w:val="000000" w:themeColor="text1"/>
          <w:spacing w:val="-2"/>
          <w:lang w:eastAsia="en-US"/>
        </w:rPr>
        <w:t>“</w:t>
      </w:r>
      <w:r w:rsidR="009138C1" w:rsidRPr="009138C1">
        <w:rPr>
          <w:rFonts w:ascii="Verdana" w:eastAsia="Times New Roman" w:hAnsi="Verdana" w:cs="Arial"/>
          <w:b/>
          <w:bCs/>
          <w:color w:val="000000" w:themeColor="text1"/>
          <w:spacing w:val="-2"/>
          <w:lang w:eastAsia="en-US"/>
        </w:rPr>
        <w:t>Affordable Social Housing Finance Project in Kyrgyz Republic”</w:t>
      </w:r>
    </w:p>
    <w:p w14:paraId="766FD60D" w14:textId="77777777" w:rsidR="00177624" w:rsidRPr="00A37650" w:rsidRDefault="00177624" w:rsidP="00177624">
      <w:pPr>
        <w:widowControl w:val="0"/>
        <w:autoSpaceDE w:val="0"/>
        <w:autoSpaceDN w:val="0"/>
        <w:adjustRightInd w:val="0"/>
        <w:spacing w:after="0" w:line="240" w:lineRule="auto"/>
        <w:rPr>
          <w:rFonts w:ascii="Verdana" w:eastAsia="Times New Roman" w:hAnsi="Verdana" w:cs="Verdana"/>
          <w:b/>
          <w:bCs/>
          <w:color w:val="000000" w:themeColor="text1"/>
          <w:lang w:eastAsia="en-US"/>
        </w:rPr>
      </w:pPr>
    </w:p>
    <w:p w14:paraId="77160453" w14:textId="77777777" w:rsidR="00265EA0" w:rsidRPr="00A37650" w:rsidRDefault="0047725B" w:rsidP="00265EA0">
      <w:pPr>
        <w:widowControl w:val="0"/>
        <w:autoSpaceDE w:val="0"/>
        <w:autoSpaceDN w:val="0"/>
        <w:adjustRightInd w:val="0"/>
        <w:spacing w:after="0" w:line="240" w:lineRule="auto"/>
        <w:jc w:val="both"/>
        <w:rPr>
          <w:rFonts w:ascii="Arial" w:eastAsia="Times New Roman" w:hAnsi="Arial" w:cs="Arial"/>
          <w:i/>
          <w:color w:val="000000" w:themeColor="text1"/>
          <w:lang w:eastAsia="en-US"/>
        </w:rPr>
      </w:pPr>
      <w:r w:rsidRPr="00A37650">
        <w:rPr>
          <w:rFonts w:ascii="Arial" w:eastAsia="Times New Roman" w:hAnsi="Arial" w:cs="Arial"/>
          <w:color w:val="000000" w:themeColor="text1"/>
          <w:lang w:eastAsia="en-US"/>
        </w:rPr>
        <w:t>Date</w:t>
      </w:r>
      <w:r w:rsidR="00421955" w:rsidRPr="00A37650">
        <w:rPr>
          <w:rFonts w:ascii="Arial" w:eastAsia="Times New Roman" w:hAnsi="Arial" w:cs="Arial"/>
          <w:color w:val="000000" w:themeColor="text1"/>
          <w:lang w:eastAsia="en-US"/>
        </w:rPr>
        <w:t>: _</w:t>
      </w:r>
      <w:r w:rsidR="00B423E5" w:rsidRPr="00A37650">
        <w:rPr>
          <w:rFonts w:ascii="Arial" w:eastAsia="Times New Roman" w:hAnsi="Arial" w:cs="Arial"/>
          <w:color w:val="000000" w:themeColor="text1"/>
          <w:lang w:eastAsia="en-US"/>
        </w:rPr>
        <w:t>_______________</w:t>
      </w:r>
    </w:p>
    <w:p w14:paraId="77160454"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63A331C8" w14:textId="37C8E868" w:rsidR="006316EC" w:rsidRDefault="006316EC" w:rsidP="00412081">
      <w:pPr>
        <w:suppressAutoHyphens/>
        <w:adjustRightInd w:val="0"/>
        <w:snapToGrid w:val="0"/>
        <w:spacing w:before="120" w:after="120" w:line="240" w:lineRule="auto"/>
        <w:ind w:right="634"/>
        <w:jc w:val="both"/>
        <w:rPr>
          <w:rFonts w:ascii="Arial" w:eastAsia="Times New Roman" w:hAnsi="Arial" w:cs="Arial"/>
          <w:color w:val="000000" w:themeColor="text1"/>
          <w:spacing w:val="-2"/>
          <w:lang w:eastAsia="en-US"/>
        </w:rPr>
      </w:pPr>
      <w:r>
        <w:rPr>
          <w:rFonts w:ascii="Arial" w:eastAsia="Times New Roman" w:hAnsi="Arial" w:cs="Arial"/>
          <w:color w:val="000000" w:themeColor="text1"/>
          <w:spacing w:val="-2"/>
          <w:lang w:eastAsia="en-US"/>
        </w:rPr>
        <w:t>Dear,</w:t>
      </w:r>
    </w:p>
    <w:p w14:paraId="7D197AB9" w14:textId="10568E71" w:rsidR="00412081" w:rsidRPr="006316EC" w:rsidRDefault="00C617B8"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Wahyu Sunaryo</w:t>
      </w:r>
      <w:r w:rsidR="00412081" w:rsidRPr="006316EC">
        <w:rPr>
          <w:rFonts w:ascii="Arial" w:eastAsia="Times New Roman" w:hAnsi="Arial" w:cs="Arial"/>
          <w:i/>
          <w:iCs/>
          <w:color w:val="000000" w:themeColor="text1"/>
          <w:spacing w:val="-2"/>
          <w:lang w:eastAsia="en-US"/>
        </w:rPr>
        <w:t xml:space="preserve">  </w:t>
      </w:r>
    </w:p>
    <w:p w14:paraId="55860FE7" w14:textId="77777777"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Operations Team Leader</w:t>
      </w:r>
    </w:p>
    <w:p w14:paraId="131D0523" w14:textId="77777777"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 xml:space="preserve">Regional Hub of Almaty </w:t>
      </w:r>
    </w:p>
    <w:p w14:paraId="5B5AB8A0" w14:textId="77777777"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lang w:eastAsia="en-US"/>
        </w:rPr>
      </w:pPr>
      <w:r w:rsidRPr="006316EC">
        <w:rPr>
          <w:rFonts w:ascii="Arial" w:eastAsia="Times New Roman" w:hAnsi="Arial" w:cs="Arial"/>
          <w:i/>
          <w:iCs/>
          <w:color w:val="000000" w:themeColor="text1"/>
          <w:lang w:eastAsia="en-US"/>
        </w:rPr>
        <w:t>Islamic Development Bank</w:t>
      </w:r>
    </w:p>
    <w:p w14:paraId="4269B2B5" w14:textId="13ECF3F4" w:rsidR="00412081" w:rsidRPr="006316EC" w:rsidRDefault="00412081" w:rsidP="00412081">
      <w:pPr>
        <w:suppressAutoHyphens/>
        <w:adjustRightInd w:val="0"/>
        <w:snapToGrid w:val="0"/>
        <w:spacing w:before="120" w:after="120" w:line="240" w:lineRule="auto"/>
        <w:ind w:right="634"/>
        <w:jc w:val="both"/>
        <w:rPr>
          <w:rFonts w:ascii="Arial" w:eastAsia="Times New Roman" w:hAnsi="Arial" w:cs="Arial"/>
          <w:i/>
          <w:iCs/>
          <w:color w:val="000000" w:themeColor="text1"/>
          <w:spacing w:val="-2"/>
          <w:lang w:eastAsia="en-US"/>
        </w:rPr>
      </w:pPr>
      <w:r w:rsidRPr="006316EC">
        <w:rPr>
          <w:rFonts w:ascii="Arial" w:eastAsia="Times New Roman" w:hAnsi="Arial" w:cs="Arial"/>
          <w:i/>
          <w:iCs/>
          <w:color w:val="000000" w:themeColor="text1"/>
          <w:spacing w:val="-2"/>
          <w:lang w:eastAsia="en-US"/>
        </w:rPr>
        <w:t xml:space="preserve">Email: </w:t>
      </w:r>
      <w:hyperlink r:id="rId13" w:history="1">
        <w:r w:rsidR="00C617B8" w:rsidRPr="006316EC">
          <w:rPr>
            <w:rStyle w:val="Hyperlink"/>
            <w:rFonts w:ascii="Arial" w:eastAsia="Times New Roman" w:hAnsi="Arial" w:cs="Arial"/>
            <w:i/>
            <w:iCs/>
            <w:spacing w:val="-2"/>
            <w:lang w:eastAsia="en-US"/>
          </w:rPr>
          <w:t>WWijayanto@isdb.org</w:t>
        </w:r>
      </w:hyperlink>
      <w:r w:rsidR="0048608C" w:rsidRPr="006316EC">
        <w:rPr>
          <w:rStyle w:val="Hyperlink"/>
          <w:rFonts w:ascii="Arial" w:eastAsia="Times New Roman" w:hAnsi="Arial" w:cs="Arial"/>
          <w:i/>
          <w:iCs/>
          <w:spacing w:val="-2"/>
          <w:lang w:eastAsia="en-US"/>
        </w:rPr>
        <w:t xml:space="preserve"> / amkhan@isdb.org</w:t>
      </w:r>
    </w:p>
    <w:p w14:paraId="7716045A" w14:textId="77777777" w:rsidR="009877E7" w:rsidRPr="00A37650" w:rsidRDefault="009877E7"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5B" w14:textId="79979DC3" w:rsidR="00265EA0" w:rsidRPr="00A37650" w:rsidRDefault="007347E9"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We</w:t>
      </w:r>
      <w:r w:rsidR="00265EA0" w:rsidRPr="00A37650">
        <w:rPr>
          <w:rFonts w:ascii="Arial" w:eastAsia="Times New Roman" w:hAnsi="Arial" w:cs="Arial"/>
          <w:color w:val="000000" w:themeColor="text1"/>
          <w:lang w:eastAsia="en-US"/>
        </w:rPr>
        <w:t xml:space="preserve"> have read carefully your Invitation for Expression of Interest for the captioned assignment/project and find the Terms of References (TOR)</w:t>
      </w:r>
      <w:r w:rsidR="002B24FC" w:rsidRPr="00A37650">
        <w:rPr>
          <w:rFonts w:ascii="Arial" w:eastAsia="Times New Roman" w:hAnsi="Arial" w:cs="Arial"/>
          <w:color w:val="000000" w:themeColor="text1"/>
          <w:lang w:eastAsia="en-US"/>
        </w:rPr>
        <w:t xml:space="preserve"> and Scope of Work</w:t>
      </w:r>
      <w:r w:rsidR="00265EA0" w:rsidRPr="00A37650">
        <w:rPr>
          <w:rFonts w:ascii="Arial" w:eastAsia="Times New Roman" w:hAnsi="Arial" w:cs="Arial"/>
          <w:color w:val="000000" w:themeColor="text1"/>
          <w:lang w:eastAsia="en-US"/>
        </w:rPr>
        <w:t xml:space="preserve"> match </w:t>
      </w:r>
      <w:r>
        <w:rPr>
          <w:rFonts w:ascii="Arial" w:eastAsia="Times New Roman" w:hAnsi="Arial" w:cs="Arial"/>
          <w:color w:val="000000" w:themeColor="text1"/>
          <w:lang w:eastAsia="en-US"/>
        </w:rPr>
        <w:t>our firm</w:t>
      </w:r>
      <w:r w:rsidR="00265EA0" w:rsidRPr="00A37650">
        <w:rPr>
          <w:rFonts w:ascii="Arial" w:eastAsia="Times New Roman" w:hAnsi="Arial" w:cs="Arial"/>
          <w:color w:val="000000" w:themeColor="text1"/>
          <w:lang w:eastAsia="en-US"/>
        </w:rPr>
        <w:t xml:space="preserve"> skill mix and experiences for providing the services required in the TOR. </w:t>
      </w:r>
      <w:r>
        <w:rPr>
          <w:rFonts w:ascii="Arial" w:eastAsia="Times New Roman" w:hAnsi="Arial" w:cs="Arial"/>
          <w:color w:val="000000" w:themeColor="text1"/>
          <w:lang w:eastAsia="en-US"/>
        </w:rPr>
        <w:t xml:space="preserve">We </w:t>
      </w:r>
      <w:r w:rsidR="00265EA0" w:rsidRPr="00A37650">
        <w:rPr>
          <w:rFonts w:ascii="Arial" w:eastAsia="Times New Roman" w:hAnsi="Arial" w:cs="Arial"/>
          <w:color w:val="000000" w:themeColor="text1"/>
          <w:lang w:eastAsia="en-US"/>
        </w:rPr>
        <w:t xml:space="preserve">would like to express </w:t>
      </w:r>
      <w:r>
        <w:rPr>
          <w:rFonts w:ascii="Arial" w:eastAsia="Times New Roman" w:hAnsi="Arial" w:cs="Arial"/>
          <w:color w:val="000000" w:themeColor="text1"/>
          <w:lang w:eastAsia="en-US"/>
        </w:rPr>
        <w:t>our</w:t>
      </w:r>
      <w:r w:rsidR="00265EA0" w:rsidRPr="00A37650">
        <w:rPr>
          <w:rFonts w:ascii="Arial" w:eastAsia="Times New Roman" w:hAnsi="Arial" w:cs="Arial"/>
          <w:color w:val="000000" w:themeColor="text1"/>
          <w:lang w:eastAsia="en-US"/>
        </w:rPr>
        <w:t xml:space="preserve"> interest being considered for the Shortlist.</w:t>
      </w:r>
      <w:r>
        <w:rPr>
          <w:rFonts w:ascii="Arial" w:eastAsia="Times New Roman" w:hAnsi="Arial" w:cs="Arial"/>
          <w:color w:val="000000" w:themeColor="text1"/>
          <w:lang w:eastAsia="en-US"/>
        </w:rPr>
        <w:t xml:space="preserve"> We</w:t>
      </w:r>
      <w:r w:rsidR="00265EA0" w:rsidRPr="00A37650">
        <w:rPr>
          <w:rFonts w:ascii="Arial" w:eastAsia="Times New Roman" w:hAnsi="Arial" w:cs="Arial"/>
          <w:color w:val="000000" w:themeColor="text1"/>
          <w:lang w:eastAsia="en-US"/>
        </w:rPr>
        <w:t xml:space="preserve"> understand that IsDB does not have an obligation that</w:t>
      </w:r>
      <w:r>
        <w:rPr>
          <w:rFonts w:ascii="Arial" w:eastAsia="Times New Roman" w:hAnsi="Arial" w:cs="Arial"/>
          <w:color w:val="000000" w:themeColor="text1"/>
          <w:lang w:eastAsia="en-US"/>
        </w:rPr>
        <w:t xml:space="preserve"> we</w:t>
      </w:r>
      <w:r w:rsidR="00265EA0" w:rsidRPr="00A37650">
        <w:rPr>
          <w:rFonts w:ascii="Arial" w:eastAsia="Times New Roman" w:hAnsi="Arial" w:cs="Arial"/>
          <w:color w:val="000000" w:themeColor="text1"/>
          <w:lang w:eastAsia="en-US"/>
        </w:rPr>
        <w:t xml:space="preserve"> must be shortlisted. </w:t>
      </w:r>
    </w:p>
    <w:p w14:paraId="7716045C"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5D" w14:textId="0EC9D3BC" w:rsidR="00265EA0" w:rsidRPr="00A37650" w:rsidRDefault="007347E9" w:rsidP="00AD4B69">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We</w:t>
      </w:r>
      <w:r w:rsidR="00265EA0" w:rsidRPr="00A37650">
        <w:rPr>
          <w:rFonts w:ascii="Arial" w:eastAsia="Times New Roman" w:hAnsi="Arial" w:cs="Arial"/>
          <w:color w:val="000000" w:themeColor="text1"/>
          <w:lang w:eastAsia="en-US"/>
        </w:rPr>
        <w:t xml:space="preserve"> have attached to this EOI </w:t>
      </w:r>
      <w:r w:rsidR="00AD4B69" w:rsidRPr="00A37650">
        <w:rPr>
          <w:rFonts w:ascii="Arial" w:eastAsia="Times New Roman" w:hAnsi="Arial" w:cs="Arial"/>
          <w:color w:val="000000" w:themeColor="text1"/>
          <w:lang w:eastAsia="en-US"/>
        </w:rPr>
        <w:t xml:space="preserve">supporting documents highlighting </w:t>
      </w:r>
      <w:r w:rsidR="009877E7" w:rsidRPr="00A37650">
        <w:rPr>
          <w:rFonts w:ascii="Arial" w:eastAsia="Times New Roman" w:hAnsi="Arial" w:cs="Arial"/>
          <w:color w:val="000000" w:themeColor="text1"/>
          <w:lang w:eastAsia="en-US"/>
        </w:rPr>
        <w:t>the relevant</w:t>
      </w:r>
      <w:r w:rsidR="00AD4B69" w:rsidRPr="00A37650">
        <w:rPr>
          <w:rFonts w:ascii="Arial" w:eastAsia="Times New Roman" w:hAnsi="Arial" w:cs="Arial"/>
          <w:color w:val="000000" w:themeColor="text1"/>
          <w:lang w:eastAsia="en-US"/>
        </w:rPr>
        <w:t xml:space="preserve"> expertise and Experience </w:t>
      </w:r>
      <w:r w:rsidR="00265EA0" w:rsidRPr="00A37650">
        <w:rPr>
          <w:rFonts w:ascii="Arial" w:eastAsia="Times New Roman" w:hAnsi="Arial" w:cs="Arial"/>
          <w:color w:val="000000" w:themeColor="text1"/>
          <w:lang w:eastAsia="en-US"/>
        </w:rPr>
        <w:t xml:space="preserve">for your consideration. Some of the key information is highlighted below: </w:t>
      </w:r>
    </w:p>
    <w:p w14:paraId="7716045E" w14:textId="77777777" w:rsidR="00265EA0" w:rsidRPr="00A37650" w:rsidRDefault="00265EA0" w:rsidP="00265EA0">
      <w:pPr>
        <w:widowControl w:val="0"/>
        <w:autoSpaceDE w:val="0"/>
        <w:autoSpaceDN w:val="0"/>
        <w:adjustRightInd w:val="0"/>
        <w:spacing w:after="0" w:line="240" w:lineRule="auto"/>
        <w:ind w:left="-90"/>
        <w:jc w:val="both"/>
        <w:rPr>
          <w:rFonts w:ascii="Arial" w:eastAsia="Times New Roman" w:hAnsi="Arial" w:cs="Arial"/>
          <w:b/>
          <w:bCs/>
          <w:color w:val="000000" w:themeColor="text1"/>
          <w:lang w:eastAsia="en-US"/>
        </w:rPr>
      </w:pPr>
    </w:p>
    <w:p w14:paraId="7716045F" w14:textId="22D71B92" w:rsidR="00265EA0" w:rsidRPr="00A37650" w:rsidRDefault="007347E9"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Pr>
          <w:rFonts w:ascii="Arial" w:eastAsia="Times New Roman" w:hAnsi="Arial" w:cs="Arial"/>
          <w:b/>
          <w:bCs/>
          <w:color w:val="000000" w:themeColor="text1"/>
          <w:lang w:eastAsia="en-US"/>
        </w:rPr>
        <w:t>Profile of the Firm</w:t>
      </w:r>
    </w:p>
    <w:p w14:paraId="77160460"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2"/>
      </w:tblGrid>
      <w:tr w:rsidR="00A37650" w:rsidRPr="00A37650" w14:paraId="77160466" w14:textId="77777777" w:rsidTr="005E0D86">
        <w:trPr>
          <w:trHeight w:val="2372"/>
        </w:trPr>
        <w:tc>
          <w:tcPr>
            <w:tcW w:w="9412" w:type="dxa"/>
          </w:tcPr>
          <w:p w14:paraId="77160461" w14:textId="0BB29898" w:rsidR="005E0D86" w:rsidRPr="00A37650" w:rsidRDefault="007347E9"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Country of Registration</w:t>
            </w:r>
            <w:r w:rsidR="005E0D86" w:rsidRPr="00A37650">
              <w:rPr>
                <w:rFonts w:ascii="Arial" w:eastAsia="Times New Roman" w:hAnsi="Arial" w:cs="Arial"/>
                <w:color w:val="000000" w:themeColor="text1"/>
                <w:lang w:eastAsia="en-US"/>
              </w:rPr>
              <w:t>:</w:t>
            </w:r>
          </w:p>
          <w:p w14:paraId="77160462" w14:textId="4C70B3C8" w:rsidR="005E0D86" w:rsidRPr="00A37650" w:rsidRDefault="001C0B62"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Year</w:t>
            </w:r>
            <w:r w:rsidR="005E0D86" w:rsidRPr="00A37650">
              <w:rPr>
                <w:rFonts w:ascii="Arial" w:eastAsia="Times New Roman" w:hAnsi="Arial" w:cs="Arial"/>
                <w:color w:val="000000" w:themeColor="text1"/>
                <w:lang w:eastAsia="en-US"/>
              </w:rPr>
              <w:t xml:space="preserve"> of </w:t>
            </w:r>
            <w:r w:rsidR="00B94F1B">
              <w:rPr>
                <w:rFonts w:ascii="Arial" w:eastAsia="Times New Roman" w:hAnsi="Arial" w:cs="Arial"/>
                <w:color w:val="000000" w:themeColor="text1"/>
                <w:lang w:eastAsia="en-US"/>
              </w:rPr>
              <w:t>Establishment</w:t>
            </w:r>
            <w:r w:rsidR="005E0D86" w:rsidRPr="00A37650">
              <w:rPr>
                <w:rFonts w:ascii="Arial" w:eastAsia="Times New Roman" w:hAnsi="Arial" w:cs="Arial"/>
                <w:color w:val="000000" w:themeColor="text1"/>
                <w:lang w:eastAsia="en-US"/>
              </w:rPr>
              <w:t>:</w:t>
            </w:r>
          </w:p>
          <w:p w14:paraId="77160463" w14:textId="5076EA0D" w:rsidR="005E0D86" w:rsidRPr="00A37650" w:rsidRDefault="00B94F1B" w:rsidP="00164928">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Address of the Firm</w:t>
            </w:r>
            <w:r w:rsidR="005E0D86" w:rsidRPr="00A37650">
              <w:rPr>
                <w:rFonts w:ascii="Arial" w:eastAsia="Times New Roman" w:hAnsi="Arial" w:cs="Arial"/>
                <w:color w:val="000000" w:themeColor="text1"/>
                <w:lang w:eastAsia="en-US"/>
              </w:rPr>
              <w:t xml:space="preserve">: </w:t>
            </w:r>
          </w:p>
          <w:p w14:paraId="77160464" w14:textId="77777777" w:rsidR="005E0D86" w:rsidRPr="00A37650" w:rsidRDefault="005E0D86"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Phone No.:</w:t>
            </w:r>
          </w:p>
          <w:p w14:paraId="5AD70CD8" w14:textId="77777777" w:rsidR="005E0D86" w:rsidRDefault="005E0D86"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xml:space="preserve">Email: </w:t>
            </w:r>
          </w:p>
          <w:p w14:paraId="46C8576A" w14:textId="77777777" w:rsidR="0027307E" w:rsidRDefault="0027307E"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r>
              <w:rPr>
                <w:rFonts w:ascii="Arial" w:eastAsia="Times New Roman" w:hAnsi="Arial" w:cs="Arial"/>
                <w:color w:val="000000" w:themeColor="text1"/>
                <w:lang w:eastAsia="en-US"/>
              </w:rPr>
              <w:t xml:space="preserve">Highlight Experience of the Firm and its expertise in detail: </w:t>
            </w:r>
          </w:p>
          <w:p w14:paraId="77160465" w14:textId="1DF12294" w:rsidR="0027307E" w:rsidRPr="00A37650" w:rsidRDefault="0027307E" w:rsidP="003A2B6F">
            <w:pPr>
              <w:widowControl w:val="0"/>
              <w:autoSpaceDE w:val="0"/>
              <w:autoSpaceDN w:val="0"/>
              <w:adjustRightInd w:val="0"/>
              <w:spacing w:after="240" w:line="240" w:lineRule="auto"/>
              <w:ind w:right="936"/>
              <w:jc w:val="both"/>
              <w:rPr>
                <w:rFonts w:ascii="Arial" w:eastAsia="Times New Roman" w:hAnsi="Arial" w:cs="Arial"/>
                <w:color w:val="000000" w:themeColor="text1"/>
                <w:lang w:eastAsia="en-US"/>
              </w:rPr>
            </w:pPr>
          </w:p>
        </w:tc>
      </w:tr>
    </w:tbl>
    <w:p w14:paraId="77160467" w14:textId="77777777" w:rsidR="00164928" w:rsidRPr="00A37650" w:rsidRDefault="00164928"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4B8839A3" w14:textId="77777777" w:rsidR="00A26571" w:rsidRDefault="00A26571" w:rsidP="00265EA0">
      <w:pPr>
        <w:widowControl w:val="0"/>
        <w:autoSpaceDE w:val="0"/>
        <w:autoSpaceDN w:val="0"/>
        <w:adjustRightInd w:val="0"/>
        <w:spacing w:after="240" w:line="240" w:lineRule="auto"/>
        <w:jc w:val="both"/>
        <w:rPr>
          <w:rFonts w:ascii="Arial" w:eastAsia="Times New Roman" w:hAnsi="Arial" w:cs="Arial"/>
          <w:b/>
          <w:color w:val="000000" w:themeColor="text1"/>
          <w:lang w:eastAsia="en-US"/>
        </w:rPr>
        <w:sectPr w:rsidR="00A26571" w:rsidSect="009877E7">
          <w:headerReference w:type="even" r:id="rId14"/>
          <w:headerReference w:type="default" r:id="rId15"/>
          <w:footerReference w:type="even" r:id="rId16"/>
          <w:footerReference w:type="default" r:id="rId17"/>
          <w:headerReference w:type="first" r:id="rId18"/>
          <w:footerReference w:type="first" r:id="rId19"/>
          <w:pgSz w:w="12240" w:h="15840" w:code="1"/>
          <w:pgMar w:top="720" w:right="1440" w:bottom="720" w:left="1440" w:header="720" w:footer="720" w:gutter="0"/>
          <w:cols w:space="720"/>
          <w:docGrid w:linePitch="360"/>
        </w:sectPr>
      </w:pPr>
    </w:p>
    <w:p w14:paraId="77160468" w14:textId="0A0060A4" w:rsidR="00265EA0" w:rsidRPr="00A37650" w:rsidRDefault="00265EA0" w:rsidP="00265EA0">
      <w:pPr>
        <w:widowControl w:val="0"/>
        <w:autoSpaceDE w:val="0"/>
        <w:autoSpaceDN w:val="0"/>
        <w:adjustRightInd w:val="0"/>
        <w:spacing w:after="240" w:line="240" w:lineRule="auto"/>
        <w:jc w:val="both"/>
        <w:rPr>
          <w:rFonts w:ascii="Arial" w:eastAsia="Times New Roman" w:hAnsi="Arial" w:cs="Arial"/>
          <w:b/>
          <w:color w:val="000000" w:themeColor="text1"/>
          <w:lang w:eastAsia="en-US"/>
        </w:rPr>
      </w:pPr>
      <w:r w:rsidRPr="00A37650">
        <w:rPr>
          <w:rFonts w:ascii="Arial" w:eastAsia="Times New Roman" w:hAnsi="Arial" w:cs="Arial"/>
          <w:b/>
          <w:color w:val="000000" w:themeColor="text1"/>
          <w:lang w:eastAsia="en-US"/>
        </w:rPr>
        <w:lastRenderedPageBreak/>
        <w:t>Past Consultancy Assignment References</w:t>
      </w:r>
    </w:p>
    <w:p w14:paraId="77160469" w14:textId="5215E0CC" w:rsidR="00265EA0" w:rsidRPr="00A37650" w:rsidRDefault="00265EA0" w:rsidP="00164928">
      <w:pPr>
        <w:widowControl w:val="0"/>
        <w:autoSpaceDE w:val="0"/>
        <w:autoSpaceDN w:val="0"/>
        <w:adjustRightInd w:val="0"/>
        <w:spacing w:after="240" w:line="240" w:lineRule="auto"/>
        <w:jc w:val="both"/>
        <w:rPr>
          <w:rFonts w:ascii="Arial" w:eastAsia="Times New Roman" w:hAnsi="Arial" w:cs="Arial"/>
          <w:i/>
          <w:color w:val="000000" w:themeColor="text1"/>
          <w:sz w:val="18"/>
          <w:szCs w:val="18"/>
          <w:lang w:eastAsia="en-US"/>
        </w:rPr>
      </w:pPr>
      <w:r w:rsidRPr="00A37650">
        <w:rPr>
          <w:rFonts w:ascii="Arial" w:eastAsia="Times New Roman" w:hAnsi="Arial" w:cs="Arial"/>
          <w:i/>
          <w:color w:val="000000" w:themeColor="text1"/>
          <w:sz w:val="18"/>
          <w:szCs w:val="18"/>
          <w:lang w:eastAsia="en-US"/>
        </w:rPr>
        <w:t xml:space="preserve">[Notes to consultant: Please select most relevant consultancy assignments </w:t>
      </w:r>
      <w:r w:rsidR="00B94F1B">
        <w:rPr>
          <w:rFonts w:ascii="Arial" w:eastAsia="Times New Roman" w:hAnsi="Arial" w:cs="Arial"/>
          <w:i/>
          <w:color w:val="000000" w:themeColor="text1"/>
          <w:sz w:val="18"/>
          <w:szCs w:val="18"/>
          <w:lang w:eastAsia="en-US"/>
        </w:rPr>
        <w:t>the firm has</w:t>
      </w:r>
      <w:r w:rsidRPr="00A37650">
        <w:rPr>
          <w:rFonts w:ascii="Arial" w:eastAsia="Times New Roman" w:hAnsi="Arial" w:cs="Arial"/>
          <w:i/>
          <w:color w:val="000000" w:themeColor="text1"/>
          <w:sz w:val="18"/>
          <w:szCs w:val="18"/>
          <w:lang w:eastAsia="en-US"/>
        </w:rPr>
        <w:t xml:space="preserve"> recently completed to demonstrate your technical qualifications and experience.</w:t>
      </w:r>
      <w:r w:rsidR="00A26571">
        <w:rPr>
          <w:rFonts w:ascii="Arial" w:eastAsia="Times New Roman" w:hAnsi="Arial" w:cs="Arial"/>
          <w:i/>
          <w:color w:val="000000" w:themeColor="text1"/>
          <w:sz w:val="18"/>
          <w:szCs w:val="18"/>
          <w:lang w:eastAsia="en-US"/>
        </w:rPr>
        <w:t xml:space="preserve"> Additional space can be used to cover the information request, which can be presented in non-Tabluar format</w:t>
      </w:r>
      <w:r w:rsidR="00D2002C">
        <w:rPr>
          <w:rFonts w:ascii="Arial" w:eastAsia="Times New Roman" w:hAnsi="Arial" w:cs="Arial"/>
          <w:i/>
          <w:color w:val="000000" w:themeColor="text1"/>
          <w:sz w:val="18"/>
          <w:szCs w:val="18"/>
          <w:lang w:eastAsia="en-US"/>
        </w:rPr>
        <w:t>.</w:t>
      </w:r>
      <w:r w:rsidRPr="00A37650">
        <w:rPr>
          <w:rFonts w:ascii="Arial" w:eastAsia="Times New Roman" w:hAnsi="Arial" w:cs="Arial"/>
          <w:i/>
          <w:color w:val="000000" w:themeColor="text1"/>
          <w:sz w:val="18"/>
          <w:szCs w:val="18"/>
          <w:lang w:eastAsia="en-US"/>
        </w:rPr>
        <w:t>]</w:t>
      </w:r>
    </w:p>
    <w:tbl>
      <w:tblPr>
        <w:tblW w:w="14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61"/>
        <w:gridCol w:w="2101"/>
        <w:gridCol w:w="1279"/>
        <w:gridCol w:w="1644"/>
        <w:gridCol w:w="1644"/>
        <w:gridCol w:w="1644"/>
        <w:gridCol w:w="1644"/>
        <w:gridCol w:w="1619"/>
      </w:tblGrid>
      <w:tr w:rsidR="0027307E" w:rsidRPr="00A37650" w14:paraId="77160472" w14:textId="77777777" w:rsidTr="00A26571">
        <w:trPr>
          <w:trHeight w:val="1126"/>
        </w:trPr>
        <w:tc>
          <w:tcPr>
            <w:tcW w:w="1477" w:type="dxa"/>
            <w:shd w:val="clear" w:color="auto" w:fill="auto"/>
            <w:noWrap/>
            <w:vAlign w:val="center"/>
            <w:hideMark/>
          </w:tcPr>
          <w:p w14:paraId="7716046A" w14:textId="60676D43" w:rsidR="0027307E" w:rsidRPr="00A37650" w:rsidRDefault="0027307E" w:rsidP="003A2B6F">
            <w:pPr>
              <w:adjustRightInd w:val="0"/>
              <w:snapToGrid w:val="0"/>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Period</w:t>
            </w:r>
            <w:r>
              <w:rPr>
                <w:rFonts w:ascii="Arial" w:eastAsia="Times New Roman" w:hAnsi="Arial" w:cs="Arial"/>
                <w:color w:val="000000" w:themeColor="text1"/>
                <w:sz w:val="20"/>
                <w:szCs w:val="20"/>
                <w:lang w:eastAsia="en-US"/>
              </w:rPr>
              <w:t xml:space="preserve"> (Year and Duration)</w:t>
            </w:r>
          </w:p>
        </w:tc>
        <w:tc>
          <w:tcPr>
            <w:tcW w:w="1461" w:type="dxa"/>
            <w:shd w:val="clear" w:color="auto" w:fill="auto"/>
            <w:noWrap/>
            <w:vAlign w:val="center"/>
            <w:hideMark/>
          </w:tcPr>
          <w:p w14:paraId="7716046B"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Client</w:t>
            </w:r>
          </w:p>
        </w:tc>
        <w:tc>
          <w:tcPr>
            <w:tcW w:w="2101" w:type="dxa"/>
            <w:shd w:val="clear" w:color="auto" w:fill="auto"/>
            <w:noWrap/>
            <w:vAlign w:val="center"/>
            <w:hideMark/>
          </w:tcPr>
          <w:p w14:paraId="7716046C" w14:textId="7D3A56E1"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Project</w:t>
            </w:r>
            <w:r>
              <w:rPr>
                <w:rFonts w:ascii="Arial" w:eastAsia="Times New Roman" w:hAnsi="Arial" w:cs="Arial"/>
                <w:color w:val="000000" w:themeColor="text1"/>
                <w:sz w:val="20"/>
                <w:szCs w:val="20"/>
                <w:lang w:eastAsia="en-US"/>
              </w:rPr>
              <w:t xml:space="preserve"> Name and Description- Clearly indicate Key Tasks performed by the consultancy firm</w:t>
            </w:r>
          </w:p>
        </w:tc>
        <w:tc>
          <w:tcPr>
            <w:tcW w:w="1279" w:type="dxa"/>
            <w:shd w:val="clear" w:color="auto" w:fill="auto"/>
            <w:noWrap/>
            <w:vAlign w:val="center"/>
            <w:hideMark/>
          </w:tcPr>
          <w:p w14:paraId="7716046D"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Country</w:t>
            </w:r>
          </w:p>
        </w:tc>
        <w:tc>
          <w:tcPr>
            <w:tcW w:w="1644" w:type="dxa"/>
          </w:tcPr>
          <w:p w14:paraId="15497675" w14:textId="7896A9FC" w:rsidR="0027307E" w:rsidRPr="00A37650" w:rsidRDefault="0027307E" w:rsidP="00A26571">
            <w:pPr>
              <w:spacing w:after="0" w:line="240" w:lineRule="auto"/>
              <w:rPr>
                <w:rFonts w:ascii="Arial" w:eastAsia="Times New Roman" w:hAnsi="Arial" w:cs="Arial"/>
                <w:color w:val="000000" w:themeColor="text1"/>
                <w:sz w:val="20"/>
                <w:szCs w:val="20"/>
                <w:lang w:eastAsia="en-US"/>
              </w:rPr>
            </w:pPr>
            <w:r>
              <w:rPr>
                <w:rFonts w:ascii="Arial" w:eastAsia="Times New Roman" w:hAnsi="Arial" w:cs="Arial"/>
                <w:color w:val="000000" w:themeColor="text1"/>
                <w:sz w:val="20"/>
                <w:szCs w:val="20"/>
                <w:lang w:eastAsia="en-US"/>
              </w:rPr>
              <w:t>Was assignment financed by MDB or international financial institution? Is yes, name of the MDB/ IFI.</w:t>
            </w:r>
          </w:p>
        </w:tc>
        <w:tc>
          <w:tcPr>
            <w:tcW w:w="1644" w:type="dxa"/>
          </w:tcPr>
          <w:p w14:paraId="22CA215F" w14:textId="0F1054A0"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Pr>
                <w:rFonts w:ascii="Arial" w:eastAsia="Times New Roman" w:hAnsi="Arial" w:cs="Arial"/>
                <w:color w:val="000000" w:themeColor="text1"/>
                <w:sz w:val="20"/>
                <w:szCs w:val="20"/>
                <w:lang w:eastAsia="en-US"/>
              </w:rPr>
              <w:t>Did this assignment relate to preparation of Feasibility? If yes, highlight how.</w:t>
            </w:r>
          </w:p>
        </w:tc>
        <w:tc>
          <w:tcPr>
            <w:tcW w:w="1644" w:type="dxa"/>
          </w:tcPr>
          <w:p w14:paraId="6898804E" w14:textId="354EF32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Pr>
                <w:rFonts w:ascii="Arial" w:eastAsia="Times New Roman" w:hAnsi="Arial" w:cs="Arial"/>
                <w:color w:val="000000" w:themeColor="text1"/>
                <w:sz w:val="20"/>
                <w:szCs w:val="20"/>
                <w:lang w:eastAsia="en-US"/>
              </w:rPr>
              <w:t xml:space="preserve">Did this assignment relate to </w:t>
            </w:r>
            <w:r w:rsidR="009138C1">
              <w:rPr>
                <w:rFonts w:ascii="Arial" w:eastAsia="Times New Roman" w:hAnsi="Arial" w:cs="Arial"/>
                <w:color w:val="000000" w:themeColor="text1"/>
                <w:sz w:val="20"/>
                <w:szCs w:val="20"/>
                <w:lang w:eastAsia="en-US"/>
              </w:rPr>
              <w:t>Islamic finance, housing finance or similar sector</w:t>
            </w:r>
            <w:r>
              <w:rPr>
                <w:rFonts w:ascii="Arial" w:eastAsia="Times New Roman" w:hAnsi="Arial" w:cs="Arial"/>
                <w:color w:val="000000" w:themeColor="text1"/>
                <w:sz w:val="20"/>
                <w:szCs w:val="20"/>
                <w:lang w:eastAsia="en-US"/>
              </w:rPr>
              <w:t>. Explain how.</w:t>
            </w:r>
          </w:p>
        </w:tc>
        <w:tc>
          <w:tcPr>
            <w:tcW w:w="1644" w:type="dxa"/>
            <w:shd w:val="clear" w:color="auto" w:fill="auto"/>
            <w:noWrap/>
            <w:vAlign w:val="center"/>
            <w:hideMark/>
          </w:tcPr>
          <w:p w14:paraId="7716046E" w14:textId="18F0CA95"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p>
          <w:p w14:paraId="7716046F" w14:textId="2B9A6DEF"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Your role (As lead consultant</w:t>
            </w:r>
            <w:r>
              <w:rPr>
                <w:rFonts w:ascii="Arial" w:eastAsia="Times New Roman" w:hAnsi="Arial" w:cs="Arial"/>
                <w:color w:val="000000" w:themeColor="text1"/>
                <w:sz w:val="20"/>
                <w:szCs w:val="20"/>
                <w:lang w:eastAsia="en-US"/>
              </w:rPr>
              <w:t xml:space="preserve"> firm</w:t>
            </w:r>
            <w:r w:rsidRPr="00A37650">
              <w:rPr>
                <w:rFonts w:ascii="Arial" w:eastAsia="Times New Roman" w:hAnsi="Arial" w:cs="Arial"/>
                <w:color w:val="000000" w:themeColor="text1"/>
                <w:sz w:val="20"/>
                <w:szCs w:val="20"/>
                <w:lang w:eastAsia="en-US"/>
              </w:rPr>
              <w:t xml:space="preserve"> or as member of </w:t>
            </w:r>
            <w:r>
              <w:rPr>
                <w:rFonts w:ascii="Arial" w:eastAsia="Times New Roman" w:hAnsi="Arial" w:cs="Arial"/>
                <w:color w:val="000000" w:themeColor="text1"/>
                <w:sz w:val="20"/>
                <w:szCs w:val="20"/>
                <w:lang w:eastAsia="en-US"/>
              </w:rPr>
              <w:t>the JV</w:t>
            </w:r>
            <w:r w:rsidRPr="00A37650">
              <w:rPr>
                <w:rFonts w:ascii="Arial" w:eastAsia="Times New Roman" w:hAnsi="Arial" w:cs="Arial"/>
                <w:color w:val="000000" w:themeColor="text1"/>
                <w:sz w:val="20"/>
                <w:szCs w:val="20"/>
                <w:lang w:eastAsia="en-US"/>
              </w:rPr>
              <w:t>?)</w:t>
            </w:r>
          </w:p>
        </w:tc>
        <w:tc>
          <w:tcPr>
            <w:tcW w:w="1619" w:type="dxa"/>
            <w:shd w:val="clear" w:color="auto" w:fill="auto"/>
            <w:vAlign w:val="center"/>
          </w:tcPr>
          <w:p w14:paraId="77160470"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Value of the</w:t>
            </w:r>
          </w:p>
          <w:p w14:paraId="77160471" w14:textId="77777777" w:rsidR="0027307E" w:rsidRPr="00A37650" w:rsidRDefault="0027307E" w:rsidP="003A2B6F">
            <w:pPr>
              <w:spacing w:after="0" w:line="240" w:lineRule="auto"/>
              <w:jc w:val="center"/>
              <w:rPr>
                <w:rFonts w:ascii="Arial" w:eastAsia="Times New Roman" w:hAnsi="Arial" w:cs="Arial"/>
                <w:color w:val="000000" w:themeColor="text1"/>
                <w:sz w:val="20"/>
                <w:szCs w:val="20"/>
                <w:lang w:eastAsia="en-US"/>
              </w:rPr>
            </w:pPr>
            <w:r w:rsidRPr="00A37650">
              <w:rPr>
                <w:rFonts w:ascii="Arial" w:eastAsia="Times New Roman" w:hAnsi="Arial" w:cs="Arial"/>
                <w:color w:val="000000" w:themeColor="text1"/>
                <w:sz w:val="20"/>
                <w:szCs w:val="20"/>
                <w:lang w:eastAsia="en-US"/>
              </w:rPr>
              <w:t>Contract</w:t>
            </w:r>
          </w:p>
        </w:tc>
      </w:tr>
      <w:tr w:rsidR="0027307E" w:rsidRPr="00A37650" w14:paraId="77160479" w14:textId="77777777" w:rsidTr="00A26571">
        <w:trPr>
          <w:trHeight w:val="335"/>
        </w:trPr>
        <w:tc>
          <w:tcPr>
            <w:tcW w:w="1477" w:type="dxa"/>
            <w:shd w:val="clear" w:color="auto" w:fill="auto"/>
            <w:noWrap/>
            <w:vAlign w:val="bottom"/>
            <w:hideMark/>
          </w:tcPr>
          <w:p w14:paraId="7716047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74"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75"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7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70F1CA60"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2240A12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2733B71"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77" w14:textId="3D7F29CC"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7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80" w14:textId="77777777" w:rsidTr="00A26571">
        <w:trPr>
          <w:trHeight w:val="335"/>
        </w:trPr>
        <w:tc>
          <w:tcPr>
            <w:tcW w:w="1477" w:type="dxa"/>
            <w:shd w:val="clear" w:color="auto" w:fill="auto"/>
            <w:noWrap/>
            <w:vAlign w:val="bottom"/>
            <w:hideMark/>
          </w:tcPr>
          <w:p w14:paraId="7716047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7B"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7C"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7D"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69AE8D9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98469E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387ECC0C"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7E" w14:textId="29BC5111"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7F"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87" w14:textId="77777777" w:rsidTr="00A26571">
        <w:trPr>
          <w:trHeight w:val="335"/>
        </w:trPr>
        <w:tc>
          <w:tcPr>
            <w:tcW w:w="1477" w:type="dxa"/>
            <w:shd w:val="clear" w:color="auto" w:fill="auto"/>
            <w:noWrap/>
            <w:vAlign w:val="bottom"/>
            <w:hideMark/>
          </w:tcPr>
          <w:p w14:paraId="77160481"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82"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8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84"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514AA6B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6E392ED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4799B72F"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85" w14:textId="7366BE26"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8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8E" w14:textId="77777777" w:rsidTr="00A26571">
        <w:trPr>
          <w:trHeight w:val="335"/>
        </w:trPr>
        <w:tc>
          <w:tcPr>
            <w:tcW w:w="1477" w:type="dxa"/>
            <w:shd w:val="clear" w:color="auto" w:fill="auto"/>
            <w:noWrap/>
            <w:vAlign w:val="bottom"/>
            <w:hideMark/>
          </w:tcPr>
          <w:p w14:paraId="7716048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89"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8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8B"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4D82849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3D7311F0"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20D6F3A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8C" w14:textId="6F1557D2"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8D"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95" w14:textId="77777777" w:rsidTr="00A26571">
        <w:trPr>
          <w:trHeight w:val="335"/>
        </w:trPr>
        <w:tc>
          <w:tcPr>
            <w:tcW w:w="1477" w:type="dxa"/>
            <w:shd w:val="clear" w:color="auto" w:fill="auto"/>
            <w:noWrap/>
            <w:vAlign w:val="bottom"/>
            <w:hideMark/>
          </w:tcPr>
          <w:p w14:paraId="7716048F"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90"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2101" w:type="dxa"/>
            <w:shd w:val="clear" w:color="auto" w:fill="auto"/>
            <w:noWrap/>
            <w:vAlign w:val="bottom"/>
            <w:hideMark/>
          </w:tcPr>
          <w:p w14:paraId="77160491"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92"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66F8E632"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1AA15C25"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638D50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93" w14:textId="714DF18E"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94"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r w:rsidR="0027307E" w:rsidRPr="00A37650" w14:paraId="7716049C" w14:textId="77777777" w:rsidTr="00A26571">
        <w:trPr>
          <w:trHeight w:val="335"/>
        </w:trPr>
        <w:tc>
          <w:tcPr>
            <w:tcW w:w="1477" w:type="dxa"/>
            <w:shd w:val="clear" w:color="auto" w:fill="auto"/>
            <w:noWrap/>
            <w:vAlign w:val="bottom"/>
            <w:hideMark/>
          </w:tcPr>
          <w:p w14:paraId="77160496"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461" w:type="dxa"/>
            <w:shd w:val="clear" w:color="auto" w:fill="auto"/>
            <w:noWrap/>
            <w:vAlign w:val="bottom"/>
            <w:hideMark/>
          </w:tcPr>
          <w:p w14:paraId="77160497"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2101" w:type="dxa"/>
            <w:shd w:val="clear" w:color="auto" w:fill="auto"/>
            <w:noWrap/>
            <w:vAlign w:val="bottom"/>
            <w:hideMark/>
          </w:tcPr>
          <w:p w14:paraId="77160498"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279" w:type="dxa"/>
            <w:shd w:val="clear" w:color="auto" w:fill="auto"/>
            <w:noWrap/>
            <w:vAlign w:val="bottom"/>
            <w:hideMark/>
          </w:tcPr>
          <w:p w14:paraId="77160499"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44" w:type="dxa"/>
          </w:tcPr>
          <w:p w14:paraId="316724B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52D5CB3A"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tcPr>
          <w:p w14:paraId="7D1BBEE3"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c>
          <w:tcPr>
            <w:tcW w:w="1644" w:type="dxa"/>
            <w:shd w:val="clear" w:color="auto" w:fill="auto"/>
            <w:noWrap/>
            <w:vAlign w:val="bottom"/>
            <w:hideMark/>
          </w:tcPr>
          <w:p w14:paraId="7716049A" w14:textId="5D50BAD1" w:rsidR="0027307E" w:rsidRPr="00A37650" w:rsidRDefault="0027307E" w:rsidP="003A2B6F">
            <w:pPr>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 </w:t>
            </w:r>
          </w:p>
        </w:tc>
        <w:tc>
          <w:tcPr>
            <w:tcW w:w="1619" w:type="dxa"/>
            <w:shd w:val="clear" w:color="auto" w:fill="auto"/>
            <w:vAlign w:val="bottom"/>
          </w:tcPr>
          <w:p w14:paraId="7716049B" w14:textId="77777777" w:rsidR="0027307E" w:rsidRPr="00A37650" w:rsidRDefault="0027307E" w:rsidP="003A2B6F">
            <w:pPr>
              <w:spacing w:after="0" w:line="240" w:lineRule="auto"/>
              <w:jc w:val="both"/>
              <w:rPr>
                <w:rFonts w:ascii="Arial" w:eastAsia="Times New Roman" w:hAnsi="Arial" w:cs="Arial"/>
                <w:color w:val="000000" w:themeColor="text1"/>
                <w:lang w:eastAsia="en-US"/>
              </w:rPr>
            </w:pPr>
          </w:p>
        </w:tc>
      </w:tr>
    </w:tbl>
    <w:p w14:paraId="7716049D" w14:textId="77777777" w:rsidR="006072E6" w:rsidRPr="00A37650" w:rsidRDefault="006072E6" w:rsidP="006072E6">
      <w:pPr>
        <w:widowControl w:val="0"/>
        <w:autoSpaceDE w:val="0"/>
        <w:autoSpaceDN w:val="0"/>
        <w:adjustRightInd w:val="0"/>
        <w:spacing w:after="240" w:line="240" w:lineRule="auto"/>
        <w:jc w:val="both"/>
        <w:rPr>
          <w:rFonts w:ascii="Arial" w:eastAsia="Times New Roman" w:hAnsi="Arial" w:cs="Arial"/>
          <w:b/>
          <w:color w:val="000000" w:themeColor="text1"/>
          <w:lang w:eastAsia="en-US"/>
        </w:rPr>
      </w:pPr>
    </w:p>
    <w:p w14:paraId="7716049E" w14:textId="77777777" w:rsidR="00265EA0" w:rsidRPr="00A37650" w:rsidRDefault="00265EA0" w:rsidP="003A5BB9">
      <w:pPr>
        <w:widowControl w:val="0"/>
        <w:autoSpaceDE w:val="0"/>
        <w:autoSpaceDN w:val="0"/>
        <w:adjustRightInd w:val="0"/>
        <w:spacing w:after="240" w:line="240" w:lineRule="auto"/>
        <w:ind w:left="720" w:hanging="720"/>
        <w:jc w:val="both"/>
        <w:rPr>
          <w:rFonts w:ascii="Arial" w:eastAsia="Times New Roman" w:hAnsi="Arial" w:cs="Arial"/>
          <w:b/>
          <w:bCs/>
          <w:color w:val="000000" w:themeColor="text1"/>
          <w:lang w:eastAsia="en-US"/>
        </w:rPr>
      </w:pPr>
      <w:r w:rsidRPr="00A37650">
        <w:rPr>
          <w:rFonts w:ascii="Arial" w:eastAsia="Times New Roman" w:hAnsi="Arial" w:cs="Arial"/>
          <w:b/>
          <w:bCs/>
          <w:color w:val="000000" w:themeColor="text1"/>
          <w:lang w:eastAsia="en-US"/>
        </w:rPr>
        <w:t>III.</w:t>
      </w:r>
      <w:r w:rsidRPr="00A37650">
        <w:rPr>
          <w:rFonts w:ascii="Arial" w:eastAsia="Times New Roman" w:hAnsi="Arial" w:cs="Arial"/>
          <w:b/>
          <w:bCs/>
          <w:color w:val="000000" w:themeColor="text1"/>
          <w:lang w:eastAsia="en-US"/>
        </w:rPr>
        <w:tab/>
        <w:t>Availability</w:t>
      </w:r>
    </w:p>
    <w:p w14:paraId="7716049F" w14:textId="66484089" w:rsidR="00265EA0" w:rsidRPr="00A37650" w:rsidRDefault="00B94F1B" w:rsidP="00885EC9">
      <w:pPr>
        <w:widowControl w:val="0"/>
        <w:autoSpaceDE w:val="0"/>
        <w:autoSpaceDN w:val="0"/>
        <w:adjustRightInd w:val="0"/>
        <w:spacing w:after="240" w:line="240" w:lineRule="auto"/>
        <w:ind w:left="720" w:hanging="720"/>
        <w:jc w:val="both"/>
        <w:rPr>
          <w:rFonts w:ascii="Arial" w:eastAsia="Times New Roman" w:hAnsi="Arial" w:cs="Arial"/>
          <w:bCs/>
          <w:color w:val="000000" w:themeColor="text1"/>
          <w:lang w:eastAsia="en-US"/>
        </w:rPr>
      </w:pPr>
      <w:r>
        <w:rPr>
          <w:rFonts w:ascii="Arial" w:eastAsia="Times New Roman" w:hAnsi="Arial" w:cs="Arial"/>
          <w:bCs/>
          <w:color w:val="000000" w:themeColor="text1"/>
          <w:lang w:eastAsia="en-US"/>
        </w:rPr>
        <w:t xml:space="preserve">Our Firm </w:t>
      </w:r>
      <w:r w:rsidR="00265EA0" w:rsidRPr="00A37650">
        <w:rPr>
          <w:rFonts w:ascii="Arial" w:eastAsia="Times New Roman" w:hAnsi="Arial" w:cs="Arial"/>
          <w:bCs/>
          <w:color w:val="000000" w:themeColor="text1"/>
          <w:lang w:eastAsia="en-US"/>
        </w:rPr>
        <w:t xml:space="preserve">shall be available for the services from </w:t>
      </w:r>
      <w:r w:rsidR="00885EC9" w:rsidRPr="00A37650">
        <w:rPr>
          <w:rFonts w:ascii="Arial" w:eastAsia="Times New Roman" w:hAnsi="Arial" w:cs="Arial"/>
          <w:bCs/>
          <w:i/>
          <w:color w:val="000000" w:themeColor="text1"/>
          <w:lang w:eastAsia="en-US"/>
        </w:rPr>
        <w:t>____________</w:t>
      </w:r>
      <w:r w:rsidR="00265EA0" w:rsidRPr="00A37650">
        <w:rPr>
          <w:rFonts w:ascii="Arial" w:eastAsia="Times New Roman" w:hAnsi="Arial" w:cs="Arial"/>
          <w:bCs/>
          <w:color w:val="000000" w:themeColor="text1"/>
          <w:lang w:eastAsia="en-US"/>
        </w:rPr>
        <w:t xml:space="preserve"> </w:t>
      </w:r>
      <w:r w:rsidR="00885EC9" w:rsidRPr="00A37650">
        <w:rPr>
          <w:rFonts w:ascii="Arial" w:eastAsia="Times New Roman" w:hAnsi="Arial" w:cs="Arial"/>
          <w:bCs/>
          <w:color w:val="000000" w:themeColor="text1"/>
          <w:lang w:eastAsia="en-US"/>
        </w:rPr>
        <w:t>to</w:t>
      </w:r>
      <w:r w:rsidR="00885EC9" w:rsidRPr="00A37650">
        <w:rPr>
          <w:rFonts w:ascii="Arial" w:eastAsia="Times New Roman" w:hAnsi="Arial" w:cs="Arial"/>
          <w:bCs/>
          <w:i/>
          <w:color w:val="000000" w:themeColor="text1"/>
          <w:lang w:eastAsia="en-US"/>
        </w:rPr>
        <w:t>____________.</w:t>
      </w:r>
    </w:p>
    <w:p w14:paraId="771604A0" w14:textId="77777777" w:rsidR="00265EA0" w:rsidRPr="00A37650" w:rsidRDefault="00265EA0" w:rsidP="00265EA0">
      <w:pPr>
        <w:widowControl w:val="0"/>
        <w:autoSpaceDE w:val="0"/>
        <w:autoSpaceDN w:val="0"/>
        <w:adjustRightInd w:val="0"/>
        <w:spacing w:after="328" w:line="240" w:lineRule="auto"/>
        <w:ind w:right="1193"/>
        <w:jc w:val="both"/>
        <w:rPr>
          <w:rFonts w:ascii="Arial" w:eastAsia="Times New Roman" w:hAnsi="Arial" w:cs="Arial"/>
          <w:b/>
          <w:bCs/>
          <w:color w:val="000000" w:themeColor="text1"/>
          <w:lang w:eastAsia="en-US"/>
        </w:rPr>
      </w:pPr>
      <w:r w:rsidRPr="00A37650">
        <w:rPr>
          <w:rFonts w:ascii="Arial" w:eastAsia="Times New Roman" w:hAnsi="Arial" w:cs="Arial"/>
          <w:b/>
          <w:color w:val="000000" w:themeColor="text1"/>
          <w:lang w:eastAsia="en-US"/>
        </w:rPr>
        <w:t>IV.</w:t>
      </w:r>
      <w:r w:rsidRPr="00A37650">
        <w:rPr>
          <w:rFonts w:ascii="Arial" w:eastAsia="Times New Roman" w:hAnsi="Arial" w:cs="Arial"/>
          <w:b/>
          <w:color w:val="000000" w:themeColor="text1"/>
          <w:lang w:eastAsia="en-US"/>
        </w:rPr>
        <w:tab/>
      </w:r>
      <w:r w:rsidRPr="00A37650">
        <w:rPr>
          <w:rFonts w:ascii="Arial" w:eastAsia="Times New Roman" w:hAnsi="Arial" w:cs="Arial"/>
          <w:b/>
          <w:bCs/>
          <w:color w:val="000000" w:themeColor="text1"/>
          <w:lang w:eastAsia="en-US"/>
        </w:rPr>
        <w:t>Eligibility Declaration</w:t>
      </w:r>
    </w:p>
    <w:p w14:paraId="771604A1" w14:textId="77777777" w:rsidR="00265EA0" w:rsidRPr="00A37650" w:rsidRDefault="006D5EC0" w:rsidP="00FB67DF">
      <w:pPr>
        <w:widowControl w:val="0"/>
        <w:autoSpaceDE w:val="0"/>
        <w:autoSpaceDN w:val="0"/>
        <w:adjustRightInd w:val="0"/>
        <w:spacing w:after="0" w:line="240" w:lineRule="auto"/>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t>I</w:t>
      </w:r>
      <w:r w:rsidR="00265EA0" w:rsidRPr="00A37650">
        <w:rPr>
          <w:rFonts w:ascii="Arial" w:eastAsia="Times New Roman" w:hAnsi="Arial" w:cs="Arial"/>
          <w:color w:val="000000" w:themeColor="text1"/>
          <w:lang w:eastAsia="en-US"/>
        </w:rPr>
        <w:t xml:space="preserve">, the undersigned, certify to the best of </w:t>
      </w:r>
      <w:r w:rsidR="00FB67DF" w:rsidRPr="00A37650">
        <w:rPr>
          <w:rFonts w:ascii="Arial" w:eastAsia="Times New Roman" w:hAnsi="Arial" w:cs="Arial"/>
          <w:color w:val="000000" w:themeColor="text1"/>
          <w:lang w:eastAsia="en-US"/>
        </w:rPr>
        <w:t>my</w:t>
      </w:r>
      <w:r w:rsidR="00265EA0" w:rsidRPr="00A37650">
        <w:rPr>
          <w:rFonts w:ascii="Arial" w:eastAsia="Times New Roman" w:hAnsi="Arial" w:cs="Arial"/>
          <w:color w:val="000000" w:themeColor="text1"/>
          <w:lang w:eastAsia="en-US"/>
        </w:rPr>
        <w:t xml:space="preserve"> knowledge and belief:</w:t>
      </w:r>
    </w:p>
    <w:p w14:paraId="771604A2"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A3" w14:textId="77777777" w:rsidR="00265EA0" w:rsidRPr="00A37650" w:rsidRDefault="00265EA0" w:rsidP="00265EA0">
      <w:pPr>
        <w:widowControl w:val="0"/>
        <w:autoSpaceDE w:val="0"/>
        <w:autoSpaceDN w:val="0"/>
        <w:adjustRightInd w:val="0"/>
        <w:spacing w:after="0" w:line="240" w:lineRule="auto"/>
        <w:jc w:val="both"/>
        <w:rPr>
          <w:rFonts w:ascii="Arial" w:eastAsia="Times New Roman" w:hAnsi="Arial" w:cs="Arial"/>
          <w:color w:val="000000" w:themeColor="text1"/>
          <w:lang w:eastAsia="en-US"/>
        </w:rPr>
      </w:pPr>
    </w:p>
    <w:p w14:paraId="771604A4" w14:textId="77777777" w:rsidR="00265EA0" w:rsidRPr="00A37650" w:rsidRDefault="00265EA0" w:rsidP="00753B4E">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59264" behindDoc="0" locked="0" layoutInCell="1" allowOverlap="1" wp14:anchorId="771604B8" wp14:editId="771604B9">
                <wp:simplePos x="0" y="0"/>
                <wp:positionH relativeFrom="column">
                  <wp:posOffset>19050</wp:posOffset>
                </wp:positionH>
                <wp:positionV relativeFrom="paragraph">
                  <wp:posOffset>24130</wp:posOffset>
                </wp:positionV>
                <wp:extent cx="161925" cy="180975"/>
                <wp:effectExtent l="9525" t="11430" r="9525"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420F41" id="Rectangle 4" o:spid="_x0000_s1026" style="position:absolute;margin-left:1.5pt;margin-top:1.9pt;width:12.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lHQIAADs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"/>
            </w:pict>
          </mc:Fallback>
        </mc:AlternateContent>
      </w:r>
      <w:r w:rsidRPr="00A37650">
        <w:rPr>
          <w:rFonts w:ascii="Arial" w:eastAsia="Times New Roman" w:hAnsi="Arial" w:cs="Arial"/>
          <w:color w:val="000000" w:themeColor="text1"/>
          <w:lang w:eastAsia="en-US"/>
        </w:rPr>
        <w:t>I have read terms of reference (TOR)</w:t>
      </w:r>
      <w:r w:rsidR="002B24FC" w:rsidRPr="00A37650">
        <w:rPr>
          <w:rFonts w:ascii="Arial" w:eastAsia="Times New Roman" w:hAnsi="Arial" w:cs="Arial"/>
          <w:color w:val="000000" w:themeColor="text1"/>
          <w:lang w:eastAsia="en-US"/>
        </w:rPr>
        <w:t xml:space="preserve"> and Scope of Work (Appendix A)</w:t>
      </w:r>
      <w:r w:rsidRPr="00A37650">
        <w:rPr>
          <w:rFonts w:ascii="Arial" w:eastAsia="Times New Roman" w:hAnsi="Arial" w:cs="Arial"/>
          <w:color w:val="000000" w:themeColor="text1"/>
          <w:lang w:eastAsia="en-US"/>
        </w:rPr>
        <w:t>, for this assignment.</w:t>
      </w:r>
    </w:p>
    <w:p w14:paraId="771604A5"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6" w14:textId="4EBA2FAE"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60288" behindDoc="0" locked="0" layoutInCell="1" allowOverlap="1" wp14:anchorId="771604BA" wp14:editId="771604BB">
                <wp:simplePos x="0" y="0"/>
                <wp:positionH relativeFrom="column">
                  <wp:posOffset>19050</wp:posOffset>
                </wp:positionH>
                <wp:positionV relativeFrom="paragraph">
                  <wp:posOffset>43180</wp:posOffset>
                </wp:positionV>
                <wp:extent cx="161925" cy="180975"/>
                <wp:effectExtent l="9525" t="7620" r="952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CAE631C" id="Rectangle 2" o:spid="_x0000_s1026" style="position:absolute;margin-left:1.5pt;margin-top:3.4pt;width:12.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"/>
            </w:pict>
          </mc:Fallback>
        </mc:AlternateContent>
      </w:r>
      <w:r w:rsidRPr="00A37650">
        <w:rPr>
          <w:rFonts w:ascii="Arial" w:eastAsia="Times New Roman" w:hAnsi="Arial" w:cs="Arial"/>
          <w:color w:val="000000" w:themeColor="text1"/>
          <w:lang w:eastAsia="en-US"/>
        </w:rPr>
        <w:t xml:space="preserve">I confirm that the project references submitted as part of this EOI accurately reflect the experience of </w:t>
      </w:r>
      <w:r w:rsidR="00B94F1B">
        <w:rPr>
          <w:rFonts w:ascii="Arial" w:eastAsia="Times New Roman" w:hAnsi="Arial" w:cs="Arial"/>
          <w:color w:val="000000" w:themeColor="text1"/>
          <w:lang w:eastAsia="en-US"/>
        </w:rPr>
        <w:t>the firm</w:t>
      </w:r>
    </w:p>
    <w:p w14:paraId="771604A7"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61312" behindDoc="0" locked="0" layoutInCell="1" allowOverlap="1" wp14:anchorId="771604BC" wp14:editId="771604BD">
                <wp:simplePos x="0" y="0"/>
                <wp:positionH relativeFrom="column">
                  <wp:posOffset>19050</wp:posOffset>
                </wp:positionH>
                <wp:positionV relativeFrom="paragraph">
                  <wp:posOffset>151130</wp:posOffset>
                </wp:positionV>
                <wp:extent cx="161925" cy="180975"/>
                <wp:effectExtent l="9525" t="5080" r="952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BB2F6F" id="Rectangle 15" o:spid="_x0000_s1026" style="position:absolute;margin-left:1.5pt;margin-top:11.9pt;width:12.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vNHg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"/>
            </w:pict>
          </mc:Fallback>
        </mc:AlternateContent>
      </w:r>
    </w:p>
    <w:p w14:paraId="771604A8" w14:textId="56E8D77D"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color w:val="000000" w:themeColor="text1"/>
          <w:lang w:eastAsia="en-US"/>
        </w:rPr>
        <w:lastRenderedPageBreak/>
        <w:t xml:space="preserve">I confirm that </w:t>
      </w:r>
      <w:r w:rsidR="00B94F1B">
        <w:rPr>
          <w:rFonts w:ascii="Arial" w:eastAsia="Times New Roman" w:hAnsi="Arial" w:cs="Arial"/>
          <w:color w:val="000000" w:themeColor="text1"/>
          <w:lang w:eastAsia="en-US"/>
        </w:rPr>
        <w:t>our firm has</w:t>
      </w:r>
      <w:r w:rsidRPr="00A37650">
        <w:rPr>
          <w:rFonts w:ascii="Arial" w:eastAsia="Times New Roman" w:hAnsi="Arial" w:cs="Arial"/>
          <w:color w:val="000000" w:themeColor="text1"/>
          <w:lang w:eastAsia="en-US"/>
        </w:rPr>
        <w:t xml:space="preserve"> </w:t>
      </w:r>
      <w:r w:rsidR="00484CF4" w:rsidRPr="00A37650">
        <w:rPr>
          <w:rFonts w:ascii="Arial" w:eastAsia="Times New Roman" w:hAnsi="Arial" w:cs="Arial"/>
          <w:color w:val="000000" w:themeColor="text1"/>
          <w:lang w:eastAsia="en-US"/>
        </w:rPr>
        <w:t>n</w:t>
      </w:r>
      <w:r w:rsidRPr="00A37650">
        <w:rPr>
          <w:rFonts w:ascii="Arial" w:eastAsia="Times New Roman" w:hAnsi="Arial" w:cs="Arial"/>
          <w:color w:val="000000" w:themeColor="text1"/>
          <w:lang w:eastAsia="en-US"/>
        </w:rPr>
        <w:t>ever been convicted of an integrity-related offense or crime related to theft, corruption and fraud.</w:t>
      </w:r>
    </w:p>
    <w:p w14:paraId="771604A9"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A" w14:textId="77777777" w:rsidR="00265EA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57216" behindDoc="0" locked="0" layoutInCell="1" allowOverlap="1" wp14:anchorId="771604BE" wp14:editId="771604BF">
                <wp:simplePos x="0" y="0"/>
                <wp:positionH relativeFrom="column">
                  <wp:posOffset>19050</wp:posOffset>
                </wp:positionH>
                <wp:positionV relativeFrom="paragraph">
                  <wp:posOffset>54610</wp:posOffset>
                </wp:positionV>
                <wp:extent cx="161925" cy="180975"/>
                <wp:effectExtent l="9525" t="11430" r="952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08971FC" id="Rectangle 17" o:spid="_x0000_s1026" style="position:absolute;margin-left:1.5pt;margin-top:4.3pt;width:12.7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gIAAD0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"/>
            </w:pict>
          </mc:Fallback>
        </mc:AlternateContent>
      </w:r>
      <w:r w:rsidRPr="00A37650">
        <w:rPr>
          <w:rFonts w:ascii="Arial" w:eastAsia="Times New Roman" w:hAnsi="Arial" w:cs="Arial"/>
          <w:color w:val="000000" w:themeColor="text1"/>
          <w:lang w:eastAsia="en-US"/>
        </w:rPr>
        <w:t>I understand that any misrepresentations that knowingly or recklessly mislead, or attempt to mislead may lead to the automatic rejection of the proposal or cancellation of the contract, if awarded, and may result in further remedial action, in accordance with IsDB’s Integrity and Anti-corruption Policy.</w:t>
      </w:r>
    </w:p>
    <w:p w14:paraId="034DB8B0" w14:textId="77777777" w:rsidR="00B94F1B" w:rsidRDefault="00B94F1B"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410E83B" w14:textId="1C1FD7D1" w:rsidR="00B94F1B" w:rsidRPr="00A37650" w:rsidRDefault="00B94F1B" w:rsidP="00B94F1B">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r w:rsidRPr="00A37650">
        <w:rPr>
          <w:rFonts w:ascii="Arial" w:eastAsia="Times New Roman" w:hAnsi="Arial" w:cs="Arial"/>
          <w:noProof/>
          <w:color w:val="000000" w:themeColor="text1"/>
          <w:lang w:val="ru-RU" w:eastAsia="ru-RU"/>
        </w:rPr>
        <mc:AlternateContent>
          <mc:Choice Requires="wps">
            <w:drawing>
              <wp:anchor distT="0" distB="0" distL="114300" distR="114300" simplePos="0" relativeHeight="251664384" behindDoc="0" locked="0" layoutInCell="1" allowOverlap="1" wp14:anchorId="47AA0603" wp14:editId="60B56E30">
                <wp:simplePos x="0" y="0"/>
                <wp:positionH relativeFrom="column">
                  <wp:posOffset>19050</wp:posOffset>
                </wp:positionH>
                <wp:positionV relativeFrom="paragraph">
                  <wp:posOffset>54610</wp:posOffset>
                </wp:positionV>
                <wp:extent cx="161925" cy="180975"/>
                <wp:effectExtent l="9525" t="11430" r="9525"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A107F17" id="Rectangle 1" o:spid="_x0000_s1026" style="position:absolute;margin-left:1.5pt;margin-top:4.3pt;width:12.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ALGgIAADs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"/>
            </w:pict>
          </mc:Fallback>
        </mc:AlternateContent>
      </w:r>
      <w:r w:rsidRPr="00A37650">
        <w:rPr>
          <w:rFonts w:ascii="Arial" w:eastAsia="Times New Roman" w:hAnsi="Arial" w:cs="Arial"/>
          <w:color w:val="000000" w:themeColor="text1"/>
          <w:lang w:eastAsia="en-US"/>
        </w:rPr>
        <w:t xml:space="preserve">I </w:t>
      </w:r>
      <w:r>
        <w:rPr>
          <w:rFonts w:ascii="Arial" w:eastAsia="Times New Roman" w:hAnsi="Arial" w:cs="Arial"/>
          <w:color w:val="000000" w:themeColor="text1"/>
          <w:lang w:eastAsia="en-US"/>
        </w:rPr>
        <w:t>am the authorized representative of the firm</w:t>
      </w:r>
    </w:p>
    <w:p w14:paraId="72BDBD37" w14:textId="77777777" w:rsidR="00B94F1B" w:rsidRPr="00A37650" w:rsidRDefault="00B94F1B"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B"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C"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color w:val="000000" w:themeColor="text1"/>
          <w:lang w:eastAsia="en-US"/>
        </w:rPr>
      </w:pPr>
    </w:p>
    <w:p w14:paraId="771604AD" w14:textId="77777777" w:rsidR="00265EA0" w:rsidRPr="00A37650" w:rsidRDefault="00265EA0"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AE"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AF"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0"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1"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2"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3" w14:textId="77777777" w:rsidR="00B32EF3" w:rsidRPr="00A37650" w:rsidRDefault="00B32EF3"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4" w14:textId="77777777" w:rsidR="00986479" w:rsidRPr="00A37650" w:rsidRDefault="00986479"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5" w14:textId="77777777" w:rsidR="00986479" w:rsidRPr="00A37650" w:rsidRDefault="00986479" w:rsidP="00265EA0">
      <w:pPr>
        <w:widowControl w:val="0"/>
        <w:autoSpaceDE w:val="0"/>
        <w:autoSpaceDN w:val="0"/>
        <w:adjustRightInd w:val="0"/>
        <w:spacing w:after="0" w:line="240" w:lineRule="auto"/>
        <w:ind w:left="720"/>
        <w:jc w:val="both"/>
        <w:rPr>
          <w:rFonts w:ascii="Arial" w:eastAsia="Times New Roman" w:hAnsi="Arial" w:cs="Arial"/>
          <w:i/>
          <w:color w:val="000000" w:themeColor="text1"/>
          <w:lang w:eastAsia="en-US"/>
        </w:rPr>
      </w:pPr>
    </w:p>
    <w:p w14:paraId="771604B6" w14:textId="2D23FF46" w:rsidR="00265EA0" w:rsidRPr="00A37650" w:rsidRDefault="00265EA0" w:rsidP="00B32EF3">
      <w:pPr>
        <w:widowControl w:val="0"/>
        <w:autoSpaceDE w:val="0"/>
        <w:autoSpaceDN w:val="0"/>
        <w:adjustRightInd w:val="0"/>
        <w:spacing w:after="0" w:line="240" w:lineRule="auto"/>
        <w:jc w:val="both"/>
        <w:rPr>
          <w:rFonts w:ascii="Arial" w:eastAsia="Times New Roman" w:hAnsi="Arial" w:cs="Arial"/>
          <w:i/>
          <w:color w:val="000000" w:themeColor="text1"/>
          <w:lang w:eastAsia="en-US"/>
        </w:rPr>
      </w:pPr>
      <w:r w:rsidRPr="00A37650">
        <w:rPr>
          <w:rFonts w:ascii="Arial" w:eastAsia="Times New Roman" w:hAnsi="Arial" w:cs="Arial"/>
          <w:i/>
          <w:color w:val="000000" w:themeColor="text1"/>
          <w:lang w:eastAsia="en-US"/>
        </w:rPr>
        <w:t>Signature:</w:t>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00B32EF3" w:rsidRPr="00A37650">
        <w:rPr>
          <w:rFonts w:ascii="Arial" w:eastAsia="Times New Roman" w:hAnsi="Arial" w:cs="Arial"/>
          <w:i/>
          <w:color w:val="000000" w:themeColor="text1"/>
          <w:lang w:eastAsia="en-US"/>
        </w:rPr>
        <w:tab/>
      </w:r>
      <w:r w:rsidRPr="00A37650">
        <w:rPr>
          <w:rFonts w:ascii="Arial" w:eastAsia="Times New Roman" w:hAnsi="Arial" w:cs="Arial"/>
          <w:i/>
          <w:color w:val="000000" w:themeColor="text1"/>
          <w:lang w:eastAsia="en-US"/>
        </w:rPr>
        <w:t xml:space="preserve">Name of the </w:t>
      </w:r>
      <w:r w:rsidR="00D2002C">
        <w:rPr>
          <w:rFonts w:ascii="Arial" w:eastAsia="Times New Roman" w:hAnsi="Arial" w:cs="Arial"/>
          <w:i/>
          <w:color w:val="000000" w:themeColor="text1"/>
          <w:lang w:eastAsia="en-US"/>
        </w:rPr>
        <w:t>Authorized Representatives</w:t>
      </w:r>
    </w:p>
    <w:p w14:paraId="0E9B41BF" w14:textId="77777777" w:rsidR="00244C5C" w:rsidRDefault="00244C5C">
      <w:pPr>
        <w:rPr>
          <w:color w:val="000000" w:themeColor="text1"/>
        </w:rPr>
        <w:sectPr w:rsidR="00244C5C" w:rsidSect="00A26571">
          <w:pgSz w:w="15840" w:h="12240" w:orient="landscape" w:code="1"/>
          <w:pgMar w:top="1440" w:right="720" w:bottom="1440" w:left="720" w:header="720" w:footer="720" w:gutter="0"/>
          <w:cols w:space="720"/>
          <w:docGrid w:linePitch="360"/>
        </w:sectPr>
      </w:pPr>
    </w:p>
    <w:p w14:paraId="31FF2E8D" w14:textId="2B93A263" w:rsidR="00244C5C" w:rsidRPr="00C73EAE" w:rsidRDefault="00C73EAE" w:rsidP="000E249B">
      <w:pPr>
        <w:rPr>
          <w:rFonts w:ascii="Roboto Light" w:hAnsi="Roboto Light"/>
          <w:b/>
          <w:bCs/>
          <w:sz w:val="24"/>
          <w:szCs w:val="24"/>
        </w:rPr>
      </w:pPr>
      <w:r w:rsidRPr="00C73EAE">
        <w:rPr>
          <w:rFonts w:ascii="Roboto Light" w:hAnsi="Roboto Light"/>
          <w:b/>
          <w:bCs/>
          <w:sz w:val="24"/>
          <w:szCs w:val="24"/>
        </w:rPr>
        <w:lastRenderedPageBreak/>
        <w:t>Appendix C: Project Design Report Template</w:t>
      </w:r>
    </w:p>
    <w:p w14:paraId="25A9AB38" w14:textId="77777777" w:rsidR="00244C5C" w:rsidRPr="00E7203E" w:rsidRDefault="00244C5C" w:rsidP="00244C5C">
      <w:pPr>
        <w:rPr>
          <w:rFonts w:ascii="Roboto Light" w:hAnsi="Roboto Light"/>
        </w:rPr>
      </w:pPr>
    </w:p>
    <w:p w14:paraId="791A4E92" w14:textId="77777777" w:rsidR="00244C5C" w:rsidRPr="00E7203E" w:rsidRDefault="00244C5C" w:rsidP="00244C5C">
      <w:pPr>
        <w:rPr>
          <w:rFonts w:ascii="Roboto Light" w:hAnsi="Roboto Light"/>
        </w:rPr>
      </w:pPr>
    </w:p>
    <w:p w14:paraId="01451EF8" w14:textId="77777777" w:rsidR="00244C5C" w:rsidRPr="00E7203E" w:rsidRDefault="00244C5C" w:rsidP="00244C5C">
      <w:pPr>
        <w:rPr>
          <w:rFonts w:ascii="Roboto Light" w:hAnsi="Roboto Light"/>
        </w:rPr>
      </w:pPr>
    </w:p>
    <w:p w14:paraId="53C1C12C" w14:textId="77777777" w:rsidR="00244C5C" w:rsidRPr="00E7203E" w:rsidRDefault="00244C5C" w:rsidP="00244C5C">
      <w:pPr>
        <w:rPr>
          <w:rFonts w:ascii="Roboto Light" w:hAnsi="Roboto Light"/>
        </w:rPr>
      </w:pPr>
    </w:p>
    <w:p w14:paraId="4B1C8DDA" w14:textId="77777777" w:rsidR="00244C5C" w:rsidRPr="00E7203E" w:rsidRDefault="00244C5C" w:rsidP="00244C5C">
      <w:pPr>
        <w:rPr>
          <w:rFonts w:ascii="Roboto Light" w:hAnsi="Roboto Light"/>
          <w:sz w:val="32"/>
          <w:szCs w:val="32"/>
        </w:rPr>
      </w:pPr>
    </w:p>
    <w:p w14:paraId="217AB379" w14:textId="77777777" w:rsidR="00244C5C" w:rsidRPr="00E7203E" w:rsidRDefault="00244C5C" w:rsidP="00244C5C">
      <w:pPr>
        <w:jc w:val="center"/>
        <w:rPr>
          <w:rFonts w:ascii="Roboto Light" w:hAnsi="Roboto Light"/>
          <w:sz w:val="32"/>
          <w:szCs w:val="32"/>
        </w:rPr>
      </w:pPr>
      <w:r w:rsidRPr="00E7203E">
        <w:rPr>
          <w:rFonts w:ascii="Roboto Light" w:hAnsi="Roboto Light"/>
          <w:noProof/>
          <w:sz w:val="32"/>
          <w:szCs w:val="32"/>
        </w:rPr>
        <w:drawing>
          <wp:inline distT="0" distB="0" distL="0" distR="0" wp14:anchorId="08E8B2B7" wp14:editId="621CBEDD">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7B43E32C" w14:textId="77777777" w:rsidR="00244C5C" w:rsidRPr="00E7203E" w:rsidRDefault="00244C5C" w:rsidP="00244C5C">
      <w:pPr>
        <w:rPr>
          <w:rFonts w:ascii="Roboto Light" w:hAnsi="Roboto Light"/>
          <w:sz w:val="32"/>
          <w:szCs w:val="32"/>
        </w:rPr>
      </w:pPr>
    </w:p>
    <w:p w14:paraId="766F145B" w14:textId="77777777" w:rsidR="00244C5C" w:rsidRPr="00E7203E" w:rsidRDefault="00244C5C" w:rsidP="00244C5C">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7456" behindDoc="0" locked="0" layoutInCell="1" allowOverlap="1" wp14:anchorId="03D320D2" wp14:editId="559EC76B">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8C44EB1"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" strokeweight="1.5pt"/>
            </w:pict>
          </mc:Fallback>
        </mc:AlternateContent>
      </w:r>
    </w:p>
    <w:p w14:paraId="1E6CCD30" w14:textId="77777777" w:rsidR="00244C5C" w:rsidRPr="00E7203E" w:rsidRDefault="00244C5C" w:rsidP="00244C5C">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6432" behindDoc="0" locked="0" layoutInCell="1" allowOverlap="1" wp14:anchorId="47553760" wp14:editId="2B3A401C">
                <wp:simplePos x="0" y="0"/>
                <wp:positionH relativeFrom="column">
                  <wp:posOffset>-282575</wp:posOffset>
                </wp:positionH>
                <wp:positionV relativeFrom="paragraph">
                  <wp:posOffset>340995</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4F962F" id="AutoShape 3" o:spid="_x0000_s1026" type="#_x0000_t32" style="position:absolute;margin-left:-22.25pt;margin-top:26.85pt;width:47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" strokeweight="1.5pt"/>
            </w:pict>
          </mc:Fallback>
        </mc:AlternateContent>
      </w:r>
      <w:r>
        <w:rPr>
          <w:rFonts w:ascii="Oswald" w:eastAsia="Times New Roman" w:hAnsi="Oswald"/>
          <w:bCs/>
          <w:caps w:val="0"/>
          <w:color w:val="FFFFFF"/>
          <w:sz w:val="32"/>
          <w:szCs w:val="32"/>
        </w:rPr>
        <w:t>Project Design Report Template</w:t>
      </w:r>
    </w:p>
    <w:p w14:paraId="4F087417" w14:textId="77777777" w:rsidR="00244C5C" w:rsidRPr="00E7203E" w:rsidRDefault="00244C5C" w:rsidP="00244C5C">
      <w:pPr>
        <w:rPr>
          <w:rFonts w:ascii="Roboto Light" w:hAnsi="Roboto Light"/>
        </w:rPr>
      </w:pPr>
    </w:p>
    <w:p w14:paraId="125A8567" w14:textId="77777777" w:rsidR="00244C5C" w:rsidRPr="004A195B" w:rsidRDefault="00244C5C" w:rsidP="00244C5C">
      <w:pPr>
        <w:tabs>
          <w:tab w:val="left" w:pos="1980"/>
        </w:tabs>
        <w:ind w:left="1980" w:hanging="1980"/>
        <w:rPr>
          <w:rFonts w:ascii="Oswald" w:hAnsi="Oswald"/>
          <w:b/>
        </w:rPr>
      </w:pPr>
    </w:p>
    <w:p w14:paraId="35BC7B3D" w14:textId="77777777" w:rsidR="00244C5C" w:rsidRPr="004A195B" w:rsidRDefault="00244C5C" w:rsidP="00244C5C">
      <w:pPr>
        <w:tabs>
          <w:tab w:val="left" w:pos="1980"/>
        </w:tabs>
        <w:ind w:left="1980" w:hanging="1980"/>
        <w:rPr>
          <w:rFonts w:ascii="Oswald" w:hAnsi="Oswald"/>
          <w:b/>
        </w:rPr>
      </w:pPr>
    </w:p>
    <w:p w14:paraId="1AD09D31" w14:textId="77777777" w:rsidR="00244C5C" w:rsidRPr="004A195B" w:rsidRDefault="00244C5C" w:rsidP="00244C5C">
      <w:pPr>
        <w:tabs>
          <w:tab w:val="left" w:pos="1980"/>
        </w:tabs>
        <w:ind w:left="1980" w:hanging="1980"/>
        <w:rPr>
          <w:rFonts w:ascii="Oswald" w:hAnsi="Oswald"/>
          <w:b/>
        </w:rPr>
      </w:pPr>
    </w:p>
    <w:p w14:paraId="502B25F5" w14:textId="77777777" w:rsidR="00244C5C" w:rsidRPr="00202205" w:rsidRDefault="00244C5C" w:rsidP="00244C5C">
      <w:pPr>
        <w:tabs>
          <w:tab w:val="left" w:pos="1980"/>
        </w:tabs>
        <w:ind w:left="1980" w:hanging="1980"/>
        <w:jc w:val="center"/>
        <w:rPr>
          <w:rFonts w:ascii="Oswald" w:hAnsi="Oswald"/>
          <w:b/>
          <w:sz w:val="28"/>
          <w:szCs w:val="28"/>
        </w:rPr>
      </w:pPr>
      <w:permStart w:id="1291726862" w:edGrp="everyone"/>
      <w:r w:rsidRPr="00202205">
        <w:rPr>
          <w:rFonts w:ascii="Oswald" w:hAnsi="Oswald"/>
          <w:b/>
          <w:sz w:val="28"/>
          <w:szCs w:val="28"/>
        </w:rPr>
        <w:t>“PROJECT TITLE”</w:t>
      </w:r>
      <w:permEnd w:id="1291726862"/>
    </w:p>
    <w:p w14:paraId="225C1AF2" w14:textId="77777777" w:rsidR="00244C5C" w:rsidRPr="004A195B" w:rsidRDefault="00244C5C" w:rsidP="00244C5C">
      <w:pPr>
        <w:tabs>
          <w:tab w:val="left" w:pos="1980"/>
        </w:tabs>
        <w:ind w:left="1980" w:hanging="1980"/>
        <w:rPr>
          <w:rFonts w:ascii="Oswald" w:hAnsi="Oswald"/>
          <w:b/>
        </w:rPr>
      </w:pPr>
    </w:p>
    <w:p w14:paraId="428281D1" w14:textId="77777777" w:rsidR="00244C5C" w:rsidRPr="004A195B" w:rsidRDefault="00244C5C" w:rsidP="00244C5C">
      <w:pPr>
        <w:tabs>
          <w:tab w:val="left" w:pos="1980"/>
        </w:tabs>
        <w:ind w:left="1980" w:hanging="1980"/>
        <w:rPr>
          <w:rFonts w:ascii="Oswald" w:hAnsi="Oswald"/>
          <w:b/>
        </w:rPr>
      </w:pPr>
    </w:p>
    <w:p w14:paraId="23BB08D7" w14:textId="77777777" w:rsidR="00244C5C" w:rsidRPr="004A195B" w:rsidRDefault="00244C5C" w:rsidP="00244C5C">
      <w:pPr>
        <w:tabs>
          <w:tab w:val="left" w:pos="1980"/>
        </w:tabs>
        <w:ind w:left="1980" w:hanging="1980"/>
        <w:rPr>
          <w:rFonts w:ascii="Oswald" w:hAnsi="Oswald"/>
          <w:b/>
        </w:rPr>
      </w:pPr>
    </w:p>
    <w:p w14:paraId="594EF8BF" w14:textId="77777777" w:rsidR="00244C5C" w:rsidRPr="004A195B" w:rsidRDefault="00244C5C" w:rsidP="00244C5C">
      <w:pPr>
        <w:ind w:left="1890" w:hanging="1980"/>
        <w:rPr>
          <w:rFonts w:ascii="Roboto Light" w:hAnsi="Roboto Light"/>
          <w:bCs/>
        </w:rPr>
      </w:pPr>
      <w:permStart w:id="1751479596" w:edGrp="everyone" w:colFirst="1" w:colLast="1"/>
      <w:r w:rsidRPr="004A195B">
        <w:rPr>
          <w:rFonts w:ascii="Oswald" w:hAnsi="Oswald"/>
          <w:b/>
        </w:rPr>
        <w:t>Country:</w:t>
      </w:r>
      <w:r w:rsidRPr="004A195B">
        <w:rPr>
          <w:rFonts w:ascii="Oswald" w:hAnsi="Oswald"/>
          <w:b/>
        </w:rPr>
        <w:tab/>
      </w:r>
      <w:permStart w:id="875964239" w:edGrp="everyone"/>
      <w:r w:rsidRPr="004A195B">
        <w:rPr>
          <w:rFonts w:ascii="Roboto Light" w:hAnsi="Roboto Light"/>
          <w:bCs/>
        </w:rPr>
        <w:t>“Insert the Name of the Country”</w:t>
      </w:r>
      <w:permEnd w:id="875964239"/>
    </w:p>
    <w:permEnd w:id="1751479596"/>
    <w:p w14:paraId="45A98CA8" w14:textId="77777777" w:rsidR="00244C5C" w:rsidRPr="004A195B" w:rsidRDefault="00244C5C" w:rsidP="00244C5C">
      <w:pPr>
        <w:rPr>
          <w:rFonts w:ascii="Roboto Light" w:hAnsi="Roboto Light"/>
          <w:b/>
          <w:u w:val="single"/>
        </w:rPr>
      </w:pPr>
    </w:p>
    <w:p w14:paraId="1485D7A2" w14:textId="77777777" w:rsidR="00244C5C" w:rsidRPr="004A195B" w:rsidRDefault="00244C5C" w:rsidP="00244C5C">
      <w:pPr>
        <w:rPr>
          <w:rFonts w:ascii="Roboto Light" w:hAnsi="Roboto Light"/>
          <w:b/>
          <w:u w:val="single"/>
        </w:rPr>
      </w:pPr>
    </w:p>
    <w:p w14:paraId="6DAE2A14" w14:textId="77777777" w:rsidR="00244C5C" w:rsidRPr="004A195B" w:rsidRDefault="00244C5C" w:rsidP="00244C5C">
      <w:pPr>
        <w:rPr>
          <w:rFonts w:ascii="Roboto Light" w:hAnsi="Roboto Light"/>
          <w:b/>
          <w:u w:val="single"/>
        </w:rPr>
      </w:pPr>
      <w:r w:rsidRPr="004A195B">
        <w:rPr>
          <w:rFonts w:ascii="Roboto Light" w:hAnsi="Roboto Light"/>
          <w:b/>
          <w:u w:val="single"/>
        </w:rPr>
        <w:br w:type="page"/>
      </w:r>
    </w:p>
    <w:p w14:paraId="4D91455D" w14:textId="77777777" w:rsidR="00244C5C" w:rsidRPr="00202205" w:rsidRDefault="00244C5C" w:rsidP="00244C5C">
      <w:pPr>
        <w:rPr>
          <w:rFonts w:ascii="Oswald" w:hAnsi="Oswald"/>
          <w:b/>
          <w:u w:val="single"/>
        </w:rPr>
      </w:pPr>
      <w:r w:rsidRPr="00202205">
        <w:rPr>
          <w:rFonts w:ascii="Oswald" w:hAnsi="Oswald"/>
          <w:b/>
          <w:u w:val="single"/>
        </w:rPr>
        <w:lastRenderedPageBreak/>
        <w:t>Acronyms and Abbreviations</w:t>
      </w:r>
    </w:p>
    <w:p w14:paraId="591EE39D" w14:textId="77777777" w:rsidR="00244C5C" w:rsidRPr="004A195B" w:rsidRDefault="00244C5C" w:rsidP="00244C5C">
      <w:pPr>
        <w:rPr>
          <w:rFonts w:ascii="Roboto Light" w:hAnsi="Roboto Light"/>
        </w:rPr>
      </w:pPr>
      <w:permStart w:id="990005674" w:edGrp="everyone"/>
    </w:p>
    <w:p w14:paraId="110EEE48" w14:textId="77777777" w:rsidR="00244C5C" w:rsidRPr="004A195B" w:rsidRDefault="00244C5C" w:rsidP="00244C5C">
      <w:pPr>
        <w:rPr>
          <w:rFonts w:ascii="Roboto Light" w:hAnsi="Roboto Light"/>
          <w:b/>
          <w:bCs/>
          <w:u w:val="single"/>
        </w:rPr>
      </w:pPr>
    </w:p>
    <w:permEnd w:id="990005674"/>
    <w:p w14:paraId="04D7F762" w14:textId="77777777" w:rsidR="00244C5C" w:rsidRPr="00202205" w:rsidRDefault="00244C5C" w:rsidP="00244C5C">
      <w:pPr>
        <w:rPr>
          <w:rFonts w:ascii="Oswald" w:hAnsi="Oswald"/>
          <w:b/>
          <w:u w:val="single"/>
        </w:rPr>
      </w:pPr>
      <w:r w:rsidRPr="00202205">
        <w:rPr>
          <w:rFonts w:ascii="Oswald" w:hAnsi="Oswald"/>
          <w:b/>
          <w:u w:val="single"/>
        </w:rPr>
        <w:t>Glossary</w:t>
      </w:r>
    </w:p>
    <w:p w14:paraId="6C3A190E" w14:textId="77777777" w:rsidR="00244C5C" w:rsidRPr="004A195B" w:rsidRDefault="00244C5C" w:rsidP="00244C5C">
      <w:pPr>
        <w:rPr>
          <w:rFonts w:ascii="Roboto Light" w:hAnsi="Roboto Light"/>
        </w:rPr>
      </w:pPr>
      <w:permStart w:id="365692604" w:edGrp="everyone"/>
    </w:p>
    <w:p w14:paraId="0BE01F9B" w14:textId="77777777" w:rsidR="00244C5C" w:rsidRPr="004A195B" w:rsidRDefault="00244C5C" w:rsidP="00244C5C">
      <w:pPr>
        <w:rPr>
          <w:rFonts w:ascii="Roboto Light" w:hAnsi="Roboto Light"/>
        </w:rPr>
      </w:pPr>
    </w:p>
    <w:p w14:paraId="302937FB" w14:textId="77777777" w:rsidR="00244C5C" w:rsidRPr="004A195B" w:rsidRDefault="00244C5C" w:rsidP="00244C5C">
      <w:pPr>
        <w:rPr>
          <w:rFonts w:ascii="Roboto Light" w:hAnsi="Roboto Light"/>
        </w:rPr>
      </w:pPr>
    </w:p>
    <w:permEnd w:id="365692604"/>
    <w:p w14:paraId="38555447" w14:textId="77777777" w:rsidR="00244C5C" w:rsidRPr="00202205" w:rsidRDefault="00244C5C" w:rsidP="00244C5C">
      <w:pPr>
        <w:rPr>
          <w:rFonts w:ascii="Oswald" w:hAnsi="Oswald"/>
          <w:b/>
          <w:u w:val="single"/>
        </w:rPr>
      </w:pPr>
      <w:r w:rsidRPr="00202205">
        <w:rPr>
          <w:rFonts w:ascii="Oswald" w:hAnsi="Oswald"/>
          <w:b/>
          <w:u w:val="single"/>
        </w:rPr>
        <w:t>Currency and Measurement Conversions</w:t>
      </w:r>
    </w:p>
    <w:p w14:paraId="3C8EF532" w14:textId="77777777" w:rsidR="00244C5C" w:rsidRPr="004A195B" w:rsidRDefault="00244C5C" w:rsidP="00244C5C">
      <w:pPr>
        <w:rPr>
          <w:rFonts w:ascii="Roboto Light" w:hAnsi="Roboto Light"/>
          <w:u w:val="single"/>
        </w:rPr>
      </w:pPr>
      <w:permStart w:id="1400663829" w:edGrp="everyone"/>
    </w:p>
    <w:p w14:paraId="53614AFE" w14:textId="77777777" w:rsidR="00244C5C" w:rsidRPr="004A195B" w:rsidRDefault="00244C5C" w:rsidP="00244C5C">
      <w:pPr>
        <w:rPr>
          <w:rFonts w:ascii="Roboto Light" w:hAnsi="Roboto Light"/>
        </w:rPr>
      </w:pPr>
    </w:p>
    <w:p w14:paraId="5686C538" w14:textId="77777777" w:rsidR="00244C5C" w:rsidRPr="004A195B" w:rsidRDefault="00244C5C" w:rsidP="00244C5C">
      <w:pPr>
        <w:rPr>
          <w:rFonts w:ascii="Roboto Light" w:hAnsi="Roboto Light"/>
          <w:b/>
          <w:u w:val="single"/>
        </w:rPr>
      </w:pPr>
      <w:r>
        <w:rPr>
          <w:rFonts w:ascii="Oswald" w:hAnsi="Oswald"/>
          <w:b/>
          <w:u w:val="single"/>
        </w:rPr>
        <w:t>Key Stakeholders and Focal Points</w:t>
      </w:r>
      <w:permEnd w:id="1400663829"/>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44C5C" w:rsidRPr="004A195B" w14:paraId="0A022C77" w14:textId="77777777" w:rsidTr="00587009">
        <w:tc>
          <w:tcPr>
            <w:tcW w:w="4162" w:type="dxa"/>
          </w:tcPr>
          <w:p w14:paraId="0B48D21C" w14:textId="77777777" w:rsidR="00244C5C" w:rsidRPr="004A195B" w:rsidRDefault="00244C5C" w:rsidP="00587009">
            <w:pPr>
              <w:rPr>
                <w:rFonts w:ascii="Roboto Light" w:hAnsi="Roboto Light"/>
                <w:b/>
                <w:bCs/>
              </w:rPr>
            </w:pPr>
            <w:r w:rsidRPr="004A195B">
              <w:rPr>
                <w:rFonts w:ascii="Roboto Light" w:hAnsi="Roboto Light"/>
                <w:b/>
                <w:bCs/>
              </w:rPr>
              <w:t>Name</w:t>
            </w:r>
          </w:p>
        </w:tc>
        <w:tc>
          <w:tcPr>
            <w:tcW w:w="2520" w:type="dxa"/>
          </w:tcPr>
          <w:p w14:paraId="03B12AB5" w14:textId="77777777" w:rsidR="00244C5C" w:rsidRPr="004A195B" w:rsidRDefault="00244C5C" w:rsidP="00587009">
            <w:pPr>
              <w:jc w:val="center"/>
              <w:rPr>
                <w:rFonts w:ascii="Roboto Light" w:hAnsi="Roboto Light"/>
              </w:rPr>
            </w:pPr>
            <w:r w:rsidRPr="004A195B">
              <w:rPr>
                <w:rFonts w:ascii="Roboto Light" w:hAnsi="Roboto Light"/>
                <w:b/>
                <w:bCs/>
              </w:rPr>
              <w:t>Designation</w:t>
            </w:r>
          </w:p>
        </w:tc>
        <w:tc>
          <w:tcPr>
            <w:tcW w:w="1890" w:type="dxa"/>
            <w:vAlign w:val="center"/>
          </w:tcPr>
          <w:p w14:paraId="3EC00D83" w14:textId="77777777" w:rsidR="00244C5C" w:rsidRPr="004A195B" w:rsidRDefault="00244C5C" w:rsidP="00587009">
            <w:pPr>
              <w:jc w:val="center"/>
              <w:rPr>
                <w:rFonts w:ascii="Roboto Light" w:hAnsi="Roboto Light"/>
                <w:b/>
                <w:bCs/>
              </w:rPr>
            </w:pPr>
            <w:r>
              <w:rPr>
                <w:rFonts w:ascii="Roboto Light" w:hAnsi="Roboto Light"/>
                <w:b/>
                <w:bCs/>
              </w:rPr>
              <w:t>Contact No</w:t>
            </w:r>
          </w:p>
        </w:tc>
        <w:tc>
          <w:tcPr>
            <w:tcW w:w="1350" w:type="dxa"/>
            <w:vAlign w:val="center"/>
          </w:tcPr>
          <w:p w14:paraId="68D3376D" w14:textId="77777777" w:rsidR="00244C5C" w:rsidRPr="004A195B" w:rsidRDefault="00244C5C" w:rsidP="00587009">
            <w:pPr>
              <w:jc w:val="center"/>
              <w:rPr>
                <w:rFonts w:ascii="Roboto Light" w:hAnsi="Roboto Light"/>
                <w:b/>
                <w:bCs/>
              </w:rPr>
            </w:pPr>
            <w:r>
              <w:rPr>
                <w:rFonts w:ascii="Roboto Light" w:hAnsi="Roboto Light"/>
                <w:b/>
                <w:bCs/>
              </w:rPr>
              <w:t>Email</w:t>
            </w:r>
          </w:p>
        </w:tc>
      </w:tr>
      <w:tr w:rsidR="00244C5C" w:rsidRPr="004A195B" w14:paraId="23708D2B" w14:textId="77777777" w:rsidTr="00587009">
        <w:tc>
          <w:tcPr>
            <w:tcW w:w="4162" w:type="dxa"/>
          </w:tcPr>
          <w:p w14:paraId="107078DF" w14:textId="77777777" w:rsidR="00244C5C" w:rsidRPr="004A195B" w:rsidRDefault="00244C5C" w:rsidP="00587009">
            <w:pPr>
              <w:rPr>
                <w:rFonts w:ascii="Roboto Light" w:hAnsi="Roboto Light"/>
                <w:b/>
                <w:bCs/>
              </w:rPr>
            </w:pPr>
            <w:permStart w:id="1145442993" w:edGrp="everyone"/>
            <w:permStart w:id="543975321" w:edGrp="everyone"/>
            <w:permStart w:id="419593474" w:edGrp="everyone"/>
            <w:permStart w:id="563095952" w:edGrp="everyone"/>
          </w:p>
        </w:tc>
        <w:tc>
          <w:tcPr>
            <w:tcW w:w="2520" w:type="dxa"/>
          </w:tcPr>
          <w:p w14:paraId="45D9B9DC" w14:textId="77777777" w:rsidR="00244C5C" w:rsidRPr="004A195B" w:rsidRDefault="00244C5C" w:rsidP="00587009">
            <w:pPr>
              <w:rPr>
                <w:rFonts w:ascii="Roboto Light" w:hAnsi="Roboto Light"/>
              </w:rPr>
            </w:pPr>
          </w:p>
        </w:tc>
        <w:tc>
          <w:tcPr>
            <w:tcW w:w="1890" w:type="dxa"/>
          </w:tcPr>
          <w:p w14:paraId="4CBC0543" w14:textId="77777777" w:rsidR="00244C5C" w:rsidRPr="004A195B" w:rsidRDefault="00244C5C" w:rsidP="00587009">
            <w:pPr>
              <w:rPr>
                <w:rFonts w:ascii="Roboto Light" w:hAnsi="Roboto Light"/>
                <w:b/>
                <w:bCs/>
              </w:rPr>
            </w:pPr>
            <w:r w:rsidRPr="004A195B">
              <w:rPr>
                <w:rFonts w:ascii="Roboto Light" w:hAnsi="Roboto Light"/>
                <w:b/>
                <w:bCs/>
              </w:rPr>
              <w:t xml:space="preserve"> </w:t>
            </w:r>
          </w:p>
        </w:tc>
        <w:tc>
          <w:tcPr>
            <w:tcW w:w="1350" w:type="dxa"/>
          </w:tcPr>
          <w:p w14:paraId="6422BB19" w14:textId="77777777" w:rsidR="00244C5C" w:rsidRPr="004A195B" w:rsidRDefault="00244C5C" w:rsidP="00587009">
            <w:pPr>
              <w:rPr>
                <w:rFonts w:ascii="Roboto Light" w:hAnsi="Roboto Light"/>
                <w:b/>
                <w:bCs/>
              </w:rPr>
            </w:pPr>
          </w:p>
        </w:tc>
      </w:tr>
      <w:tr w:rsidR="00244C5C" w:rsidRPr="004A195B" w14:paraId="6AB96603" w14:textId="77777777" w:rsidTr="00587009">
        <w:tc>
          <w:tcPr>
            <w:tcW w:w="4162" w:type="dxa"/>
          </w:tcPr>
          <w:p w14:paraId="2FE4715B" w14:textId="77777777" w:rsidR="00244C5C" w:rsidRPr="004A195B" w:rsidRDefault="00244C5C" w:rsidP="00587009">
            <w:pPr>
              <w:rPr>
                <w:rFonts w:ascii="Roboto Light" w:hAnsi="Roboto Light"/>
                <w:b/>
                <w:bCs/>
              </w:rPr>
            </w:pPr>
            <w:permStart w:id="1661157088" w:edGrp="everyone"/>
            <w:permStart w:id="68765126" w:edGrp="everyone"/>
            <w:permStart w:id="1026714926" w:edGrp="everyone"/>
            <w:permStart w:id="1524394256" w:edGrp="everyone"/>
            <w:permEnd w:id="1145442993"/>
            <w:permEnd w:id="543975321"/>
            <w:permEnd w:id="419593474"/>
            <w:permEnd w:id="563095952"/>
          </w:p>
        </w:tc>
        <w:tc>
          <w:tcPr>
            <w:tcW w:w="2520" w:type="dxa"/>
          </w:tcPr>
          <w:p w14:paraId="69DD7584" w14:textId="77777777" w:rsidR="00244C5C" w:rsidRPr="004A195B" w:rsidRDefault="00244C5C" w:rsidP="00587009">
            <w:pPr>
              <w:rPr>
                <w:rFonts w:ascii="Roboto Light" w:hAnsi="Roboto Light"/>
              </w:rPr>
            </w:pPr>
          </w:p>
        </w:tc>
        <w:tc>
          <w:tcPr>
            <w:tcW w:w="1890" w:type="dxa"/>
          </w:tcPr>
          <w:p w14:paraId="6FF23167" w14:textId="77777777" w:rsidR="00244C5C" w:rsidRPr="004A195B" w:rsidRDefault="00244C5C" w:rsidP="00587009">
            <w:pPr>
              <w:rPr>
                <w:rFonts w:ascii="Roboto Light" w:hAnsi="Roboto Light"/>
                <w:b/>
                <w:bCs/>
              </w:rPr>
            </w:pPr>
          </w:p>
        </w:tc>
        <w:tc>
          <w:tcPr>
            <w:tcW w:w="1350" w:type="dxa"/>
          </w:tcPr>
          <w:p w14:paraId="395E1E33" w14:textId="77777777" w:rsidR="00244C5C" w:rsidRPr="004A195B" w:rsidRDefault="00244C5C" w:rsidP="00587009">
            <w:pPr>
              <w:rPr>
                <w:rFonts w:ascii="Roboto Light" w:hAnsi="Roboto Light"/>
                <w:b/>
                <w:bCs/>
              </w:rPr>
            </w:pPr>
          </w:p>
        </w:tc>
      </w:tr>
      <w:tr w:rsidR="00244C5C" w:rsidRPr="004A195B" w14:paraId="1F60A7F9" w14:textId="77777777" w:rsidTr="00587009">
        <w:tc>
          <w:tcPr>
            <w:tcW w:w="4162" w:type="dxa"/>
          </w:tcPr>
          <w:p w14:paraId="658B78F9" w14:textId="77777777" w:rsidR="00244C5C" w:rsidRPr="004A195B" w:rsidRDefault="00244C5C" w:rsidP="00587009">
            <w:pPr>
              <w:rPr>
                <w:rFonts w:ascii="Roboto Light" w:hAnsi="Roboto Light"/>
                <w:b/>
                <w:bCs/>
              </w:rPr>
            </w:pPr>
            <w:permStart w:id="1987277617" w:edGrp="everyone"/>
            <w:permStart w:id="1682142334" w:edGrp="everyone"/>
            <w:permStart w:id="887363676" w:edGrp="everyone"/>
            <w:permStart w:id="612326563" w:edGrp="everyone"/>
            <w:permEnd w:id="1661157088"/>
            <w:permEnd w:id="68765126"/>
            <w:permEnd w:id="1026714926"/>
            <w:permEnd w:id="1524394256"/>
          </w:p>
        </w:tc>
        <w:tc>
          <w:tcPr>
            <w:tcW w:w="2520" w:type="dxa"/>
          </w:tcPr>
          <w:p w14:paraId="32ACDA46" w14:textId="77777777" w:rsidR="00244C5C" w:rsidRPr="004A195B" w:rsidRDefault="00244C5C" w:rsidP="00587009">
            <w:pPr>
              <w:rPr>
                <w:rFonts w:ascii="Roboto Light" w:hAnsi="Roboto Light"/>
              </w:rPr>
            </w:pPr>
          </w:p>
        </w:tc>
        <w:tc>
          <w:tcPr>
            <w:tcW w:w="1890" w:type="dxa"/>
          </w:tcPr>
          <w:p w14:paraId="2C3E85E6" w14:textId="77777777" w:rsidR="00244C5C" w:rsidRPr="004A195B" w:rsidRDefault="00244C5C" w:rsidP="00587009">
            <w:pPr>
              <w:rPr>
                <w:rFonts w:ascii="Roboto Light" w:hAnsi="Roboto Light"/>
                <w:b/>
                <w:bCs/>
              </w:rPr>
            </w:pPr>
          </w:p>
        </w:tc>
        <w:tc>
          <w:tcPr>
            <w:tcW w:w="1350" w:type="dxa"/>
          </w:tcPr>
          <w:p w14:paraId="75A3938E" w14:textId="77777777" w:rsidR="00244C5C" w:rsidRPr="004A195B" w:rsidRDefault="00244C5C" w:rsidP="00587009">
            <w:pPr>
              <w:rPr>
                <w:rFonts w:ascii="Roboto Light" w:hAnsi="Roboto Light"/>
                <w:b/>
                <w:bCs/>
              </w:rPr>
            </w:pPr>
          </w:p>
        </w:tc>
      </w:tr>
      <w:tr w:rsidR="00244C5C" w:rsidRPr="004A195B" w14:paraId="452C60FE" w14:textId="77777777" w:rsidTr="00587009">
        <w:tc>
          <w:tcPr>
            <w:tcW w:w="4162" w:type="dxa"/>
          </w:tcPr>
          <w:p w14:paraId="5A18B8D2" w14:textId="77777777" w:rsidR="00244C5C" w:rsidRPr="004A195B" w:rsidRDefault="00244C5C" w:rsidP="00587009">
            <w:pPr>
              <w:rPr>
                <w:rFonts w:ascii="Roboto Light" w:hAnsi="Roboto Light"/>
                <w:b/>
                <w:bCs/>
              </w:rPr>
            </w:pPr>
            <w:permStart w:id="1599562176" w:edGrp="everyone"/>
            <w:permStart w:id="386356843" w:edGrp="everyone"/>
            <w:permStart w:id="1141713960" w:edGrp="everyone"/>
            <w:permStart w:id="633764018" w:edGrp="everyone"/>
            <w:permEnd w:id="1987277617"/>
            <w:permEnd w:id="1682142334"/>
            <w:permEnd w:id="887363676"/>
            <w:permEnd w:id="612326563"/>
          </w:p>
        </w:tc>
        <w:tc>
          <w:tcPr>
            <w:tcW w:w="2520" w:type="dxa"/>
          </w:tcPr>
          <w:p w14:paraId="0177476E" w14:textId="77777777" w:rsidR="00244C5C" w:rsidRPr="004A195B" w:rsidRDefault="00244C5C" w:rsidP="00587009">
            <w:pPr>
              <w:rPr>
                <w:rFonts w:ascii="Roboto Light" w:hAnsi="Roboto Light"/>
              </w:rPr>
            </w:pPr>
          </w:p>
        </w:tc>
        <w:tc>
          <w:tcPr>
            <w:tcW w:w="1890" w:type="dxa"/>
          </w:tcPr>
          <w:p w14:paraId="57FBF318" w14:textId="77777777" w:rsidR="00244C5C" w:rsidRPr="004A195B" w:rsidRDefault="00244C5C" w:rsidP="00587009">
            <w:pPr>
              <w:rPr>
                <w:rFonts w:ascii="Roboto Light" w:hAnsi="Roboto Light"/>
                <w:b/>
                <w:bCs/>
              </w:rPr>
            </w:pPr>
          </w:p>
        </w:tc>
        <w:tc>
          <w:tcPr>
            <w:tcW w:w="1350" w:type="dxa"/>
          </w:tcPr>
          <w:p w14:paraId="77A9B908" w14:textId="77777777" w:rsidR="00244C5C" w:rsidRPr="004A195B" w:rsidRDefault="00244C5C" w:rsidP="00587009">
            <w:pPr>
              <w:rPr>
                <w:rFonts w:ascii="Roboto Light" w:hAnsi="Roboto Light"/>
                <w:b/>
                <w:bCs/>
              </w:rPr>
            </w:pPr>
          </w:p>
        </w:tc>
      </w:tr>
      <w:tr w:rsidR="00244C5C" w:rsidRPr="004A195B" w14:paraId="050212D2" w14:textId="77777777" w:rsidTr="00587009">
        <w:tc>
          <w:tcPr>
            <w:tcW w:w="4162" w:type="dxa"/>
            <w:tcBorders>
              <w:top w:val="single" w:sz="4" w:space="0" w:color="auto"/>
              <w:left w:val="single" w:sz="4" w:space="0" w:color="auto"/>
              <w:bottom w:val="single" w:sz="4" w:space="0" w:color="auto"/>
              <w:right w:val="single" w:sz="4" w:space="0" w:color="auto"/>
            </w:tcBorders>
          </w:tcPr>
          <w:p w14:paraId="5291B821" w14:textId="77777777" w:rsidR="00244C5C" w:rsidRPr="004A195B" w:rsidRDefault="00244C5C" w:rsidP="00587009">
            <w:pPr>
              <w:rPr>
                <w:rFonts w:ascii="Roboto Light" w:hAnsi="Roboto Light"/>
                <w:b/>
                <w:bCs/>
              </w:rPr>
            </w:pPr>
            <w:permStart w:id="583100069" w:edGrp="everyone"/>
            <w:permStart w:id="1014368174" w:edGrp="everyone"/>
            <w:permStart w:id="1509308578" w:edGrp="everyone"/>
            <w:permStart w:id="2088921648" w:edGrp="everyone"/>
            <w:permEnd w:id="1599562176"/>
            <w:permEnd w:id="386356843"/>
            <w:permEnd w:id="1141713960"/>
            <w:permEnd w:id="633764018"/>
          </w:p>
        </w:tc>
        <w:tc>
          <w:tcPr>
            <w:tcW w:w="2520" w:type="dxa"/>
            <w:tcBorders>
              <w:top w:val="single" w:sz="4" w:space="0" w:color="auto"/>
              <w:left w:val="single" w:sz="4" w:space="0" w:color="auto"/>
              <w:bottom w:val="single" w:sz="4" w:space="0" w:color="auto"/>
              <w:right w:val="single" w:sz="4" w:space="0" w:color="auto"/>
            </w:tcBorders>
          </w:tcPr>
          <w:p w14:paraId="3B51AB3F"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72360E2"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348A581" w14:textId="77777777" w:rsidR="00244C5C" w:rsidRPr="004A195B" w:rsidRDefault="00244C5C" w:rsidP="00587009">
            <w:pPr>
              <w:rPr>
                <w:rFonts w:ascii="Roboto Light" w:hAnsi="Roboto Light"/>
                <w:b/>
                <w:bCs/>
              </w:rPr>
            </w:pPr>
          </w:p>
        </w:tc>
      </w:tr>
      <w:tr w:rsidR="00244C5C" w:rsidRPr="004A195B" w14:paraId="2B3E8AD0" w14:textId="77777777" w:rsidTr="00587009">
        <w:tc>
          <w:tcPr>
            <w:tcW w:w="4162" w:type="dxa"/>
            <w:tcBorders>
              <w:top w:val="single" w:sz="4" w:space="0" w:color="auto"/>
              <w:left w:val="single" w:sz="4" w:space="0" w:color="auto"/>
              <w:bottom w:val="single" w:sz="4" w:space="0" w:color="auto"/>
              <w:right w:val="single" w:sz="4" w:space="0" w:color="auto"/>
            </w:tcBorders>
          </w:tcPr>
          <w:p w14:paraId="3B98A44F" w14:textId="77777777" w:rsidR="00244C5C" w:rsidRPr="004A195B" w:rsidRDefault="00244C5C" w:rsidP="00587009">
            <w:pPr>
              <w:rPr>
                <w:rFonts w:ascii="Roboto Light" w:hAnsi="Roboto Light"/>
                <w:b/>
                <w:bCs/>
              </w:rPr>
            </w:pPr>
            <w:permStart w:id="493709499" w:edGrp="everyone"/>
            <w:permStart w:id="336013251" w:edGrp="everyone"/>
            <w:permStart w:id="1473149798" w:edGrp="everyone"/>
            <w:permStart w:id="1366375426" w:edGrp="everyone"/>
            <w:permEnd w:id="583100069"/>
            <w:permEnd w:id="1014368174"/>
            <w:permEnd w:id="1509308578"/>
            <w:permEnd w:id="2088921648"/>
          </w:p>
        </w:tc>
        <w:tc>
          <w:tcPr>
            <w:tcW w:w="2520" w:type="dxa"/>
            <w:tcBorders>
              <w:top w:val="single" w:sz="4" w:space="0" w:color="auto"/>
              <w:left w:val="single" w:sz="4" w:space="0" w:color="auto"/>
              <w:bottom w:val="single" w:sz="4" w:space="0" w:color="auto"/>
              <w:right w:val="single" w:sz="4" w:space="0" w:color="auto"/>
            </w:tcBorders>
          </w:tcPr>
          <w:p w14:paraId="69E43001"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212973D"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E40E92F" w14:textId="77777777" w:rsidR="00244C5C" w:rsidRPr="004A195B" w:rsidRDefault="00244C5C" w:rsidP="00587009">
            <w:pPr>
              <w:rPr>
                <w:rFonts w:ascii="Roboto Light" w:hAnsi="Roboto Light"/>
                <w:b/>
                <w:bCs/>
              </w:rPr>
            </w:pPr>
          </w:p>
        </w:tc>
      </w:tr>
      <w:tr w:rsidR="00244C5C" w:rsidRPr="004A195B" w14:paraId="5F609D83" w14:textId="77777777" w:rsidTr="00587009">
        <w:tc>
          <w:tcPr>
            <w:tcW w:w="4162" w:type="dxa"/>
            <w:tcBorders>
              <w:top w:val="single" w:sz="4" w:space="0" w:color="auto"/>
              <w:left w:val="single" w:sz="4" w:space="0" w:color="auto"/>
              <w:bottom w:val="single" w:sz="4" w:space="0" w:color="auto"/>
              <w:right w:val="single" w:sz="4" w:space="0" w:color="auto"/>
            </w:tcBorders>
          </w:tcPr>
          <w:p w14:paraId="19602621" w14:textId="77777777" w:rsidR="00244C5C" w:rsidRPr="004A195B" w:rsidRDefault="00244C5C" w:rsidP="00587009">
            <w:pPr>
              <w:rPr>
                <w:rFonts w:ascii="Roboto Light" w:hAnsi="Roboto Light"/>
                <w:b/>
                <w:bCs/>
              </w:rPr>
            </w:pPr>
            <w:permStart w:id="1514412792" w:edGrp="everyone"/>
            <w:permStart w:id="246557578" w:edGrp="everyone"/>
            <w:permStart w:id="200110200" w:edGrp="everyone"/>
            <w:permStart w:id="305740446" w:edGrp="everyone"/>
            <w:permEnd w:id="493709499"/>
            <w:permEnd w:id="336013251"/>
            <w:permEnd w:id="1473149798"/>
            <w:permEnd w:id="1366375426"/>
          </w:p>
        </w:tc>
        <w:tc>
          <w:tcPr>
            <w:tcW w:w="2520" w:type="dxa"/>
            <w:tcBorders>
              <w:top w:val="single" w:sz="4" w:space="0" w:color="auto"/>
              <w:left w:val="single" w:sz="4" w:space="0" w:color="auto"/>
              <w:bottom w:val="single" w:sz="4" w:space="0" w:color="auto"/>
              <w:right w:val="single" w:sz="4" w:space="0" w:color="auto"/>
            </w:tcBorders>
          </w:tcPr>
          <w:p w14:paraId="18A38E4B"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967F9A"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9AA252B" w14:textId="77777777" w:rsidR="00244C5C" w:rsidRPr="004A195B" w:rsidRDefault="00244C5C" w:rsidP="00587009">
            <w:pPr>
              <w:rPr>
                <w:rFonts w:ascii="Roboto Light" w:hAnsi="Roboto Light"/>
                <w:b/>
                <w:bCs/>
              </w:rPr>
            </w:pPr>
          </w:p>
        </w:tc>
      </w:tr>
      <w:tr w:rsidR="00244C5C" w:rsidRPr="004A195B" w14:paraId="758B25E2" w14:textId="77777777" w:rsidTr="00587009">
        <w:tc>
          <w:tcPr>
            <w:tcW w:w="4162" w:type="dxa"/>
            <w:tcBorders>
              <w:top w:val="single" w:sz="4" w:space="0" w:color="auto"/>
              <w:left w:val="single" w:sz="4" w:space="0" w:color="auto"/>
              <w:bottom w:val="single" w:sz="4" w:space="0" w:color="auto"/>
              <w:right w:val="single" w:sz="4" w:space="0" w:color="auto"/>
            </w:tcBorders>
          </w:tcPr>
          <w:p w14:paraId="1887A1F4" w14:textId="77777777" w:rsidR="00244C5C" w:rsidRPr="004A195B" w:rsidRDefault="00244C5C" w:rsidP="00587009">
            <w:pPr>
              <w:rPr>
                <w:rFonts w:ascii="Roboto Light" w:hAnsi="Roboto Light"/>
                <w:b/>
                <w:bCs/>
              </w:rPr>
            </w:pPr>
            <w:permStart w:id="781731031" w:edGrp="everyone"/>
            <w:permStart w:id="14826105" w:edGrp="everyone"/>
            <w:permStart w:id="399052390" w:edGrp="everyone"/>
            <w:permStart w:id="1523589651" w:edGrp="everyone"/>
            <w:permEnd w:id="1514412792"/>
            <w:permEnd w:id="246557578"/>
            <w:permEnd w:id="200110200"/>
            <w:permEnd w:id="305740446"/>
          </w:p>
        </w:tc>
        <w:tc>
          <w:tcPr>
            <w:tcW w:w="2520" w:type="dxa"/>
            <w:tcBorders>
              <w:top w:val="single" w:sz="4" w:space="0" w:color="auto"/>
              <w:left w:val="single" w:sz="4" w:space="0" w:color="auto"/>
              <w:bottom w:val="single" w:sz="4" w:space="0" w:color="auto"/>
              <w:right w:val="single" w:sz="4" w:space="0" w:color="auto"/>
            </w:tcBorders>
          </w:tcPr>
          <w:p w14:paraId="265CCEAE"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171B629"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6631A4" w14:textId="77777777" w:rsidR="00244C5C" w:rsidRPr="004A195B" w:rsidRDefault="00244C5C" w:rsidP="00587009">
            <w:pPr>
              <w:rPr>
                <w:rFonts w:ascii="Roboto Light" w:hAnsi="Roboto Light"/>
                <w:b/>
                <w:bCs/>
              </w:rPr>
            </w:pPr>
          </w:p>
        </w:tc>
      </w:tr>
      <w:tr w:rsidR="00244C5C" w:rsidRPr="004A195B" w14:paraId="3EB46B97" w14:textId="77777777" w:rsidTr="00587009">
        <w:tc>
          <w:tcPr>
            <w:tcW w:w="4162" w:type="dxa"/>
            <w:tcBorders>
              <w:top w:val="single" w:sz="4" w:space="0" w:color="auto"/>
              <w:left w:val="single" w:sz="4" w:space="0" w:color="auto"/>
              <w:bottom w:val="single" w:sz="4" w:space="0" w:color="auto"/>
              <w:right w:val="single" w:sz="4" w:space="0" w:color="auto"/>
            </w:tcBorders>
          </w:tcPr>
          <w:p w14:paraId="76394FFA" w14:textId="77777777" w:rsidR="00244C5C" w:rsidRPr="004A195B" w:rsidRDefault="00244C5C" w:rsidP="00587009">
            <w:pPr>
              <w:rPr>
                <w:rFonts w:ascii="Roboto Light" w:hAnsi="Roboto Light"/>
                <w:b/>
                <w:bCs/>
              </w:rPr>
            </w:pPr>
            <w:permStart w:id="511713098" w:edGrp="everyone"/>
            <w:permStart w:id="1397115747" w:edGrp="everyone"/>
            <w:permStart w:id="1049852987" w:edGrp="everyone"/>
            <w:permStart w:id="530007845" w:edGrp="everyone"/>
            <w:permEnd w:id="781731031"/>
            <w:permEnd w:id="14826105"/>
            <w:permEnd w:id="399052390"/>
            <w:permEnd w:id="1523589651"/>
          </w:p>
        </w:tc>
        <w:tc>
          <w:tcPr>
            <w:tcW w:w="2520" w:type="dxa"/>
            <w:tcBorders>
              <w:top w:val="single" w:sz="4" w:space="0" w:color="auto"/>
              <w:left w:val="single" w:sz="4" w:space="0" w:color="auto"/>
              <w:bottom w:val="single" w:sz="4" w:space="0" w:color="auto"/>
              <w:right w:val="single" w:sz="4" w:space="0" w:color="auto"/>
            </w:tcBorders>
          </w:tcPr>
          <w:p w14:paraId="0FBE13D9"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A0C2036"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3C69D3" w14:textId="77777777" w:rsidR="00244C5C" w:rsidRPr="004A195B" w:rsidRDefault="00244C5C" w:rsidP="00587009">
            <w:pPr>
              <w:rPr>
                <w:rFonts w:ascii="Roboto Light" w:hAnsi="Roboto Light"/>
                <w:b/>
                <w:bCs/>
              </w:rPr>
            </w:pPr>
          </w:p>
        </w:tc>
      </w:tr>
      <w:tr w:rsidR="00244C5C" w:rsidRPr="004A195B" w14:paraId="3DD9FAB5" w14:textId="77777777" w:rsidTr="00587009">
        <w:tc>
          <w:tcPr>
            <w:tcW w:w="4162" w:type="dxa"/>
            <w:tcBorders>
              <w:top w:val="single" w:sz="4" w:space="0" w:color="auto"/>
              <w:left w:val="single" w:sz="4" w:space="0" w:color="auto"/>
              <w:bottom w:val="single" w:sz="4" w:space="0" w:color="auto"/>
              <w:right w:val="single" w:sz="4" w:space="0" w:color="auto"/>
            </w:tcBorders>
          </w:tcPr>
          <w:p w14:paraId="2A905294" w14:textId="77777777" w:rsidR="00244C5C" w:rsidRPr="004A195B" w:rsidRDefault="00244C5C" w:rsidP="00587009">
            <w:pPr>
              <w:rPr>
                <w:rFonts w:ascii="Roboto Light" w:hAnsi="Roboto Light"/>
                <w:b/>
                <w:bCs/>
              </w:rPr>
            </w:pPr>
            <w:permStart w:id="1055793455" w:edGrp="everyone"/>
            <w:permStart w:id="1883861499" w:edGrp="everyone"/>
            <w:permStart w:id="2079024324" w:edGrp="everyone"/>
            <w:permStart w:id="34620183" w:edGrp="everyone"/>
            <w:permEnd w:id="511713098"/>
            <w:permEnd w:id="1397115747"/>
            <w:permEnd w:id="1049852987"/>
            <w:permEnd w:id="530007845"/>
          </w:p>
        </w:tc>
        <w:tc>
          <w:tcPr>
            <w:tcW w:w="2520" w:type="dxa"/>
            <w:tcBorders>
              <w:top w:val="single" w:sz="4" w:space="0" w:color="auto"/>
              <w:left w:val="single" w:sz="4" w:space="0" w:color="auto"/>
              <w:bottom w:val="single" w:sz="4" w:space="0" w:color="auto"/>
              <w:right w:val="single" w:sz="4" w:space="0" w:color="auto"/>
            </w:tcBorders>
          </w:tcPr>
          <w:p w14:paraId="7DBCBF9E" w14:textId="77777777" w:rsidR="00244C5C" w:rsidRPr="004A195B" w:rsidRDefault="00244C5C" w:rsidP="00587009">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D101805" w14:textId="77777777" w:rsidR="00244C5C" w:rsidRPr="004A195B" w:rsidRDefault="00244C5C" w:rsidP="00587009">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7648F6" w14:textId="77777777" w:rsidR="00244C5C" w:rsidRPr="004A195B" w:rsidRDefault="00244C5C" w:rsidP="00587009">
            <w:pPr>
              <w:rPr>
                <w:rFonts w:ascii="Roboto Light" w:hAnsi="Roboto Light"/>
                <w:b/>
                <w:bCs/>
              </w:rPr>
            </w:pPr>
          </w:p>
        </w:tc>
      </w:tr>
    </w:tbl>
    <w:permEnd w:id="1055793455"/>
    <w:permEnd w:id="1883861499"/>
    <w:permEnd w:id="2079024324"/>
    <w:permEnd w:id="34620183"/>
    <w:p w14:paraId="6E73B69C" w14:textId="77777777" w:rsidR="00244C5C" w:rsidRPr="004A195B" w:rsidRDefault="00244C5C" w:rsidP="00244C5C">
      <w:pPr>
        <w:rPr>
          <w:rFonts w:ascii="Roboto Light" w:hAnsi="Roboto Light"/>
          <w:b/>
          <w:u w:val="single"/>
        </w:rPr>
      </w:pPr>
      <w:r w:rsidRPr="004A195B">
        <w:rPr>
          <w:rStyle w:val="FootnoteReference"/>
          <w:rFonts w:ascii="Roboto Light" w:hAnsi="Roboto Light"/>
          <w:b/>
          <w:u w:val="single"/>
        </w:rPr>
        <w:lastRenderedPageBreak/>
        <w:footnoteReference w:id="1"/>
      </w:r>
    </w:p>
    <w:p w14:paraId="68317C1A" w14:textId="77777777" w:rsidR="00244C5C" w:rsidRPr="004A195B" w:rsidRDefault="00244C5C" w:rsidP="00244C5C">
      <w:pPr>
        <w:rPr>
          <w:rFonts w:ascii="Oswald" w:hAnsi="Oswald"/>
          <w:b/>
        </w:rPr>
      </w:pPr>
    </w:p>
    <w:p w14:paraId="4D72CDFB" w14:textId="77777777" w:rsidR="00244C5C" w:rsidRPr="004A195B" w:rsidRDefault="00244C5C" w:rsidP="00244C5C">
      <w:pPr>
        <w:rPr>
          <w:rFonts w:ascii="Roboto Light" w:hAnsi="Roboto Light"/>
          <w:bCs/>
          <w:u w:val="single"/>
        </w:rPr>
      </w:pPr>
      <w:r w:rsidRPr="004A195B">
        <w:rPr>
          <w:rFonts w:ascii="Roboto Light" w:hAnsi="Roboto Light"/>
          <w:bCs/>
          <w:u w:val="single"/>
        </w:rPr>
        <w:t>Date of</w:t>
      </w:r>
      <w:r>
        <w:rPr>
          <w:rFonts w:ascii="Roboto Light" w:hAnsi="Roboto Light"/>
          <w:bCs/>
          <w:u w:val="single"/>
        </w:rPr>
        <w:t xml:space="preserve"> Design Study Draft</w:t>
      </w:r>
      <w:r w:rsidRPr="004A195B">
        <w:rPr>
          <w:rFonts w:ascii="Roboto Light" w:hAnsi="Roboto Light"/>
          <w:bCs/>
          <w:u w:val="single"/>
        </w:rPr>
        <w:t xml:space="preserve">: </w:t>
      </w:r>
      <w:permStart w:id="512639594" w:edGrp="everyone"/>
    </w:p>
    <w:permEnd w:id="512639594"/>
    <w:p w14:paraId="4854FC89" w14:textId="77777777" w:rsidR="00244C5C" w:rsidRPr="004A195B" w:rsidRDefault="00244C5C" w:rsidP="00244C5C">
      <w:pPr>
        <w:rPr>
          <w:rFonts w:ascii="Roboto Light" w:hAnsi="Roboto Light"/>
          <w:bCs/>
          <w:u w:val="single"/>
        </w:rPr>
      </w:pPr>
    </w:p>
    <w:p w14:paraId="7F68F240" w14:textId="77777777" w:rsidR="00244C5C" w:rsidRPr="004A195B" w:rsidRDefault="00244C5C" w:rsidP="00244C5C">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1425498360" w:edGrp="everyone"/>
      <w:r w:rsidRPr="004A195B">
        <w:rPr>
          <w:rFonts w:ascii="Roboto Light" w:hAnsi="Roboto Light"/>
          <w:bCs/>
          <w:u w:val="single"/>
        </w:rPr>
        <w:t xml:space="preserve"> </w:t>
      </w:r>
      <w:permEnd w:id="1425498360"/>
    </w:p>
    <w:p w14:paraId="78228353" w14:textId="77777777" w:rsidR="00244C5C" w:rsidRPr="004A195B" w:rsidRDefault="00244C5C" w:rsidP="00244C5C">
      <w:pPr>
        <w:rPr>
          <w:rFonts w:ascii="Oswald" w:hAnsi="Oswald"/>
          <w:b/>
        </w:rPr>
      </w:pPr>
      <w:r w:rsidRPr="004A195B">
        <w:rPr>
          <w:rFonts w:ascii="Oswald" w:hAnsi="Oswald"/>
          <w:b/>
        </w:rPr>
        <w:br w:type="page"/>
      </w:r>
    </w:p>
    <w:p w14:paraId="5F14ED94" w14:textId="77777777" w:rsidR="00244C5C" w:rsidRPr="004A195B" w:rsidRDefault="00244C5C" w:rsidP="00C66A23">
      <w:pPr>
        <w:pStyle w:val="ListParagraph"/>
        <w:numPr>
          <w:ilvl w:val="0"/>
          <w:numId w:val="22"/>
        </w:numPr>
        <w:spacing w:after="0" w:line="240" w:lineRule="auto"/>
        <w:rPr>
          <w:rFonts w:ascii="Oswald" w:hAnsi="Oswald"/>
          <w:b/>
          <w:sz w:val="28"/>
          <w:szCs w:val="28"/>
        </w:rPr>
      </w:pPr>
      <w:r w:rsidRPr="004A195B">
        <w:rPr>
          <w:rFonts w:ascii="Oswald" w:hAnsi="Oswald"/>
          <w:b/>
          <w:sz w:val="28"/>
          <w:szCs w:val="28"/>
        </w:rPr>
        <w:lastRenderedPageBreak/>
        <w:t>Table of Contents</w:t>
      </w:r>
    </w:p>
    <w:p w14:paraId="40EB2C4B" w14:textId="77777777" w:rsidR="00244C5C" w:rsidRPr="004A195B" w:rsidRDefault="00244C5C" w:rsidP="00244C5C">
      <w:pPr>
        <w:pStyle w:val="ListParagraph"/>
        <w:spacing w:after="0" w:line="240" w:lineRule="auto"/>
        <w:ind w:left="0"/>
        <w:rPr>
          <w:rFonts w:ascii="Oswald" w:hAnsi="Oswald"/>
          <w:b/>
          <w:sz w:val="24"/>
          <w:szCs w:val="24"/>
        </w:rPr>
      </w:pPr>
    </w:p>
    <w:p w14:paraId="190F17CF" w14:textId="77777777" w:rsidR="00244C5C" w:rsidRPr="007E13CD"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73111C84" w14:textId="77777777" w:rsidR="00244C5C" w:rsidRPr="007E13CD" w:rsidRDefault="00244C5C" w:rsidP="00244C5C">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27FD642" w14:textId="77777777" w:rsidR="00244C5C" w:rsidRPr="00666B83" w:rsidRDefault="00244C5C" w:rsidP="00244C5C">
      <w:pPr>
        <w:pStyle w:val="ListParagraph"/>
        <w:spacing w:after="0" w:line="240" w:lineRule="auto"/>
        <w:rPr>
          <w:rFonts w:ascii="Oswald" w:hAnsi="Oswald"/>
          <w:bCs/>
          <w:sz w:val="24"/>
          <w:szCs w:val="24"/>
        </w:rPr>
      </w:pPr>
    </w:p>
    <w:p w14:paraId="2D4B87CE" w14:textId="77777777" w:rsidR="00244C5C" w:rsidRPr="007E13CD"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5A5BDFB" w14:textId="77777777" w:rsidR="00244C5C" w:rsidRPr="007E13CD" w:rsidRDefault="00244C5C" w:rsidP="00244C5C">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2761F5A" w14:textId="77777777" w:rsidR="00244C5C" w:rsidRPr="004A195B" w:rsidRDefault="00244C5C" w:rsidP="00244C5C">
      <w:pPr>
        <w:pStyle w:val="ListParagraph"/>
        <w:spacing w:after="0" w:line="240" w:lineRule="auto"/>
        <w:rPr>
          <w:rFonts w:ascii="Oswald" w:hAnsi="Oswald"/>
          <w:bCs/>
          <w:sz w:val="24"/>
          <w:szCs w:val="24"/>
        </w:rPr>
      </w:pPr>
    </w:p>
    <w:p w14:paraId="089D7905"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1C386693" w14:textId="77777777" w:rsidR="00244C5C" w:rsidRPr="004A195B" w:rsidRDefault="00244C5C" w:rsidP="00244C5C">
      <w:pPr>
        <w:pStyle w:val="ListParagraph"/>
        <w:spacing w:after="0" w:line="240" w:lineRule="auto"/>
        <w:rPr>
          <w:rFonts w:ascii="Oswald" w:hAnsi="Oswald"/>
          <w:bCs/>
          <w:sz w:val="24"/>
          <w:szCs w:val="24"/>
        </w:rPr>
      </w:pPr>
    </w:p>
    <w:p w14:paraId="3AC3D0E3"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0531679A" w14:textId="77777777" w:rsidR="00244C5C" w:rsidRPr="004A195B" w:rsidRDefault="00244C5C" w:rsidP="00244C5C">
      <w:pPr>
        <w:pStyle w:val="ListParagraph"/>
        <w:spacing w:after="0" w:line="240" w:lineRule="auto"/>
        <w:rPr>
          <w:rFonts w:ascii="Oswald" w:hAnsi="Oswald"/>
          <w:bCs/>
          <w:sz w:val="24"/>
          <w:szCs w:val="24"/>
        </w:rPr>
      </w:pPr>
    </w:p>
    <w:p w14:paraId="5360338B"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2CA648F8" w14:textId="77777777" w:rsidR="00244C5C" w:rsidRPr="004A195B" w:rsidRDefault="00244C5C" w:rsidP="00244C5C">
      <w:pPr>
        <w:pStyle w:val="ListParagraph"/>
        <w:spacing w:after="0" w:line="240" w:lineRule="auto"/>
        <w:rPr>
          <w:rFonts w:ascii="Oswald" w:hAnsi="Oswald"/>
          <w:bCs/>
          <w:sz w:val="24"/>
          <w:szCs w:val="24"/>
        </w:rPr>
      </w:pPr>
    </w:p>
    <w:p w14:paraId="024A1409"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EEF4AC0" w14:textId="77777777" w:rsidR="00244C5C" w:rsidRPr="004A195B" w:rsidRDefault="00244C5C" w:rsidP="00244C5C">
      <w:pPr>
        <w:pStyle w:val="ListParagraph"/>
        <w:spacing w:after="0" w:line="240" w:lineRule="auto"/>
        <w:rPr>
          <w:rFonts w:ascii="Oswald" w:hAnsi="Oswald"/>
          <w:bCs/>
          <w:sz w:val="24"/>
          <w:szCs w:val="24"/>
        </w:rPr>
      </w:pPr>
    </w:p>
    <w:p w14:paraId="6D138B68"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G.</w:t>
      </w:r>
      <w:r w:rsidRPr="004A195B">
        <w:rPr>
          <w:rFonts w:ascii="Oswald" w:hAnsi="Oswald"/>
          <w:b/>
          <w:sz w:val="24"/>
          <w:szCs w:val="24"/>
        </w:rPr>
        <w:tab/>
        <w:t>Fiduciary Due Diligence</w:t>
      </w:r>
    </w:p>
    <w:p w14:paraId="21D7F5AA" w14:textId="77777777" w:rsidR="00244C5C" w:rsidRPr="004A195B" w:rsidRDefault="00244C5C" w:rsidP="00244C5C">
      <w:pPr>
        <w:pStyle w:val="ListParagraph"/>
        <w:spacing w:after="0" w:line="240" w:lineRule="auto"/>
        <w:rPr>
          <w:rFonts w:ascii="Oswald" w:hAnsi="Oswald"/>
          <w:bCs/>
          <w:sz w:val="24"/>
          <w:szCs w:val="24"/>
        </w:rPr>
      </w:pPr>
    </w:p>
    <w:p w14:paraId="74F84F59"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75090C4E" w14:textId="77777777" w:rsidR="00244C5C" w:rsidRPr="004A195B" w:rsidRDefault="00244C5C" w:rsidP="00244C5C">
      <w:pPr>
        <w:pStyle w:val="ListParagraph"/>
        <w:spacing w:after="0" w:line="240" w:lineRule="auto"/>
        <w:rPr>
          <w:rFonts w:ascii="Oswald" w:hAnsi="Oswald"/>
          <w:bCs/>
          <w:sz w:val="24"/>
          <w:szCs w:val="24"/>
        </w:rPr>
      </w:pPr>
    </w:p>
    <w:p w14:paraId="7729F9A7"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205B7C79" w14:textId="77777777" w:rsidR="00244C5C" w:rsidRPr="004A195B" w:rsidRDefault="00244C5C" w:rsidP="00244C5C">
      <w:pPr>
        <w:pStyle w:val="ListParagraph"/>
        <w:spacing w:after="0" w:line="240" w:lineRule="auto"/>
        <w:ind w:left="360"/>
        <w:rPr>
          <w:rFonts w:ascii="Oswald" w:hAnsi="Oswald"/>
          <w:b/>
          <w:sz w:val="24"/>
          <w:szCs w:val="24"/>
        </w:rPr>
      </w:pPr>
    </w:p>
    <w:p w14:paraId="70C2EAB9" w14:textId="77777777" w:rsidR="00244C5C" w:rsidRPr="004A195B" w:rsidRDefault="00244C5C" w:rsidP="00244C5C">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 xml:space="preserve">Project </w:t>
      </w:r>
      <w:r>
        <w:rPr>
          <w:rFonts w:ascii="Oswald" w:hAnsi="Oswald"/>
          <w:b/>
          <w:sz w:val="24"/>
          <w:szCs w:val="24"/>
        </w:rPr>
        <w:t>Feasibility Analysis</w:t>
      </w:r>
    </w:p>
    <w:p w14:paraId="00B3A0F7" w14:textId="77777777" w:rsidR="00244C5C" w:rsidRPr="004A195B" w:rsidRDefault="00244C5C" w:rsidP="00244C5C">
      <w:pPr>
        <w:pStyle w:val="ListParagraph"/>
        <w:spacing w:after="0" w:line="240" w:lineRule="auto"/>
        <w:rPr>
          <w:rFonts w:ascii="Oswald" w:hAnsi="Oswald"/>
          <w:bCs/>
          <w:sz w:val="24"/>
          <w:szCs w:val="24"/>
        </w:rPr>
      </w:pPr>
    </w:p>
    <w:p w14:paraId="0632CA9F" w14:textId="77777777" w:rsidR="00244C5C" w:rsidRDefault="00244C5C" w:rsidP="00244C5C">
      <w:pPr>
        <w:pStyle w:val="ListParagraph"/>
        <w:spacing w:after="0" w:line="240" w:lineRule="auto"/>
        <w:rPr>
          <w:rFonts w:ascii="Oswald" w:hAnsi="Oswald"/>
          <w:b/>
        </w:rPr>
      </w:pPr>
    </w:p>
    <w:p w14:paraId="6593F3A7" w14:textId="77777777" w:rsidR="00244C5C" w:rsidRDefault="00244C5C" w:rsidP="00244C5C">
      <w:pPr>
        <w:pStyle w:val="ListParagraph"/>
        <w:spacing w:after="0" w:line="240" w:lineRule="auto"/>
        <w:rPr>
          <w:rFonts w:ascii="Oswald" w:hAnsi="Oswald"/>
          <w:b/>
        </w:rPr>
      </w:pPr>
    </w:p>
    <w:p w14:paraId="77F73459" w14:textId="77777777" w:rsidR="00244C5C" w:rsidRDefault="00244C5C" w:rsidP="00244C5C">
      <w:pPr>
        <w:pStyle w:val="ListParagraph"/>
        <w:spacing w:after="0" w:line="240" w:lineRule="auto"/>
        <w:rPr>
          <w:rFonts w:ascii="Oswald" w:hAnsi="Oswald"/>
          <w:b/>
        </w:rPr>
      </w:pPr>
    </w:p>
    <w:p w14:paraId="61A043C0" w14:textId="77777777" w:rsidR="00244C5C" w:rsidRDefault="00244C5C" w:rsidP="00244C5C">
      <w:pPr>
        <w:pStyle w:val="ListParagraph"/>
        <w:spacing w:after="0" w:line="240" w:lineRule="auto"/>
        <w:rPr>
          <w:rFonts w:ascii="Oswald" w:hAnsi="Oswald"/>
          <w:b/>
        </w:rPr>
      </w:pPr>
    </w:p>
    <w:p w14:paraId="5C53FBAF" w14:textId="77777777" w:rsidR="00244C5C" w:rsidRDefault="00244C5C" w:rsidP="00244C5C">
      <w:pPr>
        <w:pStyle w:val="ListParagraph"/>
        <w:spacing w:after="0" w:line="240" w:lineRule="auto"/>
        <w:rPr>
          <w:rFonts w:ascii="Oswald" w:hAnsi="Oswald"/>
          <w:b/>
        </w:rPr>
      </w:pPr>
    </w:p>
    <w:p w14:paraId="1CEB47BC" w14:textId="77777777" w:rsidR="00244C5C" w:rsidRDefault="00244C5C" w:rsidP="00244C5C">
      <w:pPr>
        <w:pStyle w:val="ListParagraph"/>
        <w:spacing w:after="0" w:line="240" w:lineRule="auto"/>
        <w:rPr>
          <w:rFonts w:ascii="Oswald" w:hAnsi="Oswald"/>
          <w:b/>
        </w:rPr>
      </w:pPr>
    </w:p>
    <w:p w14:paraId="092BC500" w14:textId="77777777" w:rsidR="00244C5C" w:rsidRDefault="00244C5C" w:rsidP="00244C5C">
      <w:pPr>
        <w:pStyle w:val="ListParagraph"/>
        <w:spacing w:after="0" w:line="240" w:lineRule="auto"/>
        <w:rPr>
          <w:rFonts w:ascii="Oswald" w:hAnsi="Oswald"/>
          <w:b/>
        </w:rPr>
      </w:pPr>
    </w:p>
    <w:p w14:paraId="6F315256" w14:textId="77777777" w:rsidR="00244C5C" w:rsidRDefault="00244C5C" w:rsidP="00244C5C">
      <w:pPr>
        <w:pStyle w:val="ListParagraph"/>
        <w:spacing w:after="0" w:line="240" w:lineRule="auto"/>
        <w:rPr>
          <w:rFonts w:ascii="Oswald" w:hAnsi="Oswald"/>
          <w:b/>
        </w:rPr>
      </w:pPr>
    </w:p>
    <w:p w14:paraId="52309611" w14:textId="77777777" w:rsidR="00244C5C" w:rsidRDefault="00244C5C" w:rsidP="00244C5C">
      <w:pPr>
        <w:pStyle w:val="ListParagraph"/>
        <w:spacing w:after="0" w:line="240" w:lineRule="auto"/>
        <w:rPr>
          <w:rFonts w:ascii="Oswald" w:hAnsi="Oswald"/>
          <w:b/>
        </w:rPr>
      </w:pPr>
    </w:p>
    <w:p w14:paraId="2CF9E883" w14:textId="77777777" w:rsidR="00244C5C" w:rsidRDefault="00244C5C" w:rsidP="00244C5C">
      <w:pPr>
        <w:pStyle w:val="ListParagraph"/>
        <w:spacing w:after="0" w:line="240" w:lineRule="auto"/>
        <w:rPr>
          <w:rFonts w:ascii="Oswald" w:hAnsi="Oswald"/>
          <w:b/>
        </w:rPr>
      </w:pPr>
    </w:p>
    <w:p w14:paraId="0A59B75E" w14:textId="77777777" w:rsidR="00244C5C" w:rsidRDefault="00244C5C" w:rsidP="00244C5C">
      <w:pPr>
        <w:pStyle w:val="ListParagraph"/>
        <w:spacing w:after="0" w:line="240" w:lineRule="auto"/>
        <w:rPr>
          <w:rFonts w:ascii="Oswald" w:hAnsi="Oswald"/>
          <w:b/>
        </w:rPr>
      </w:pPr>
    </w:p>
    <w:p w14:paraId="2EDC5975" w14:textId="77777777" w:rsidR="00244C5C" w:rsidRDefault="00244C5C" w:rsidP="00244C5C">
      <w:pPr>
        <w:pStyle w:val="ListParagraph"/>
        <w:spacing w:after="0" w:line="240" w:lineRule="auto"/>
        <w:rPr>
          <w:rFonts w:ascii="Oswald" w:hAnsi="Oswald"/>
          <w:b/>
        </w:rPr>
      </w:pPr>
    </w:p>
    <w:p w14:paraId="56609BD8" w14:textId="77777777" w:rsidR="00244C5C" w:rsidRDefault="00244C5C" w:rsidP="00244C5C">
      <w:pPr>
        <w:pStyle w:val="ListParagraph"/>
        <w:spacing w:after="0" w:line="240" w:lineRule="auto"/>
        <w:rPr>
          <w:rFonts w:ascii="Oswald" w:hAnsi="Oswald"/>
          <w:b/>
        </w:rPr>
      </w:pPr>
    </w:p>
    <w:p w14:paraId="53478C1A" w14:textId="77777777" w:rsidR="00244C5C" w:rsidRPr="004A195B" w:rsidRDefault="00244C5C" w:rsidP="00244C5C">
      <w:pPr>
        <w:jc w:val="center"/>
        <w:rPr>
          <w:rFonts w:ascii="Oswald" w:hAnsi="Oswald"/>
          <w:b/>
          <w:sz w:val="28"/>
          <w:szCs w:val="28"/>
        </w:rPr>
      </w:pPr>
      <w:permStart w:id="1356873480" w:edGrp="everyone"/>
      <w:r w:rsidRPr="004A195B">
        <w:rPr>
          <w:rFonts w:ascii="Oswald" w:hAnsi="Oswald"/>
          <w:b/>
          <w:sz w:val="28"/>
          <w:szCs w:val="28"/>
        </w:rPr>
        <w:lastRenderedPageBreak/>
        <w:t>Name of the Project, Country</w:t>
      </w:r>
    </w:p>
    <w:permEnd w:id="1356873480"/>
    <w:p w14:paraId="7AD6AB17" w14:textId="77777777" w:rsidR="00244C5C" w:rsidRPr="004A195B" w:rsidRDefault="00244C5C" w:rsidP="00244C5C">
      <w:pPr>
        <w:rPr>
          <w:rFonts w:ascii="Roboto Light" w:hAnsi="Roboto Light"/>
          <w:b/>
          <w:sz w:val="28"/>
          <w:szCs w:val="28"/>
        </w:rPr>
      </w:pPr>
    </w:p>
    <w:p w14:paraId="186E95E8"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6579A531" w14:textId="77777777" w:rsidR="00244C5C" w:rsidRPr="004A195B" w:rsidRDefault="00244C5C" w:rsidP="00244C5C">
      <w:pPr>
        <w:rPr>
          <w:rFonts w:ascii="Roboto Light" w:hAnsi="Roboto Light"/>
          <w:bCs/>
        </w:rPr>
      </w:pPr>
      <w:permStart w:id="12342985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6C346AF" w14:textId="77777777" w:rsidR="00244C5C" w:rsidRPr="004A195B" w:rsidRDefault="00244C5C" w:rsidP="00244C5C">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23429857"/>
    <w:p w14:paraId="0C7B610C" w14:textId="77777777" w:rsidR="00244C5C" w:rsidRPr="004A195B" w:rsidRDefault="00244C5C" w:rsidP="00244C5C">
      <w:pPr>
        <w:rPr>
          <w:rFonts w:ascii="Roboto Light" w:hAnsi="Roboto Light"/>
          <w:b/>
        </w:rPr>
      </w:pPr>
    </w:p>
    <w:p w14:paraId="7446C90C" w14:textId="77777777" w:rsidR="00244C5C" w:rsidRPr="007E13CD" w:rsidRDefault="00244C5C" w:rsidP="00244C5C">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A9BBA55"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1980191805"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23483B27" w14:textId="77777777" w:rsidR="00244C5C" w:rsidRPr="00357028" w:rsidRDefault="00244C5C" w:rsidP="00C66A23">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25120CB4" w14:textId="77777777" w:rsidR="00244C5C" w:rsidRPr="00357028" w:rsidRDefault="00244C5C" w:rsidP="00C66A23">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407E1E72" w14:textId="77777777" w:rsidR="00244C5C" w:rsidRPr="00357028" w:rsidRDefault="00244C5C" w:rsidP="00C66A23">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4162D913" w14:textId="77777777" w:rsidR="00244C5C" w:rsidRPr="004A195B" w:rsidRDefault="00244C5C" w:rsidP="00C66A23">
      <w:pPr>
        <w:pStyle w:val="ListParagraph"/>
        <w:numPr>
          <w:ilvl w:val="1"/>
          <w:numId w:val="21"/>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082E89B1" w14:textId="77777777" w:rsidR="00244C5C" w:rsidRPr="004A195B" w:rsidRDefault="00244C5C" w:rsidP="00C66A23">
      <w:pPr>
        <w:pStyle w:val="ListParagraph"/>
        <w:numPr>
          <w:ilvl w:val="1"/>
          <w:numId w:val="2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C651254" w14:textId="77777777" w:rsidR="00244C5C" w:rsidRPr="004A195B" w:rsidRDefault="00244C5C" w:rsidP="00C66A23">
      <w:pPr>
        <w:pStyle w:val="ListParagraph"/>
        <w:numPr>
          <w:ilvl w:val="1"/>
          <w:numId w:val="24"/>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980191805"/>
    <w:p w14:paraId="4C7D2836" w14:textId="77777777" w:rsidR="00244C5C" w:rsidRPr="004A195B" w:rsidRDefault="00244C5C" w:rsidP="00244C5C">
      <w:pPr>
        <w:pStyle w:val="ListParagraph"/>
        <w:spacing w:after="0" w:line="240" w:lineRule="auto"/>
        <w:rPr>
          <w:rFonts w:ascii="Roboto Light" w:hAnsi="Roboto Light"/>
          <w:b/>
          <w:sz w:val="24"/>
          <w:szCs w:val="24"/>
        </w:rPr>
      </w:pPr>
    </w:p>
    <w:p w14:paraId="787C77A8" w14:textId="77777777" w:rsidR="00244C5C" w:rsidRPr="004A195B" w:rsidRDefault="00244C5C" w:rsidP="00244C5C">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5A075247"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929974120"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5EC5D82" w14:textId="77777777" w:rsidR="00244C5C" w:rsidRPr="004A195B" w:rsidRDefault="00244C5C" w:rsidP="00244C5C">
      <w:pPr>
        <w:rPr>
          <w:rFonts w:ascii="Roboto Light" w:hAnsi="Roboto Light"/>
        </w:rPr>
      </w:pPr>
      <w:r w:rsidRPr="004A195B">
        <w:rPr>
          <w:rFonts w:ascii="Roboto Light" w:hAnsi="Roboto Light"/>
        </w:rPr>
        <w:t>Suggested table as follows:</w:t>
      </w:r>
    </w:p>
    <w:p w14:paraId="37CC3DC3" w14:textId="77777777" w:rsidR="00244C5C" w:rsidRPr="004A195B" w:rsidRDefault="00244C5C" w:rsidP="00244C5C">
      <w:pPr>
        <w:rPr>
          <w:rFonts w:ascii="Roboto Light" w:hAnsi="Roboto Light"/>
        </w:rPr>
      </w:pPr>
    </w:p>
    <w:p w14:paraId="316A2D25" w14:textId="77777777" w:rsidR="00244C5C" w:rsidRPr="004A195B" w:rsidRDefault="00244C5C" w:rsidP="00244C5C">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44C5C" w:rsidRPr="004A195B" w14:paraId="14F96A25" w14:textId="77777777" w:rsidTr="00587009">
        <w:tc>
          <w:tcPr>
            <w:tcW w:w="1278" w:type="dxa"/>
            <w:shd w:val="clear" w:color="auto" w:fill="auto"/>
            <w:vAlign w:val="center"/>
          </w:tcPr>
          <w:p w14:paraId="5152ACF9" w14:textId="77777777" w:rsidR="00244C5C" w:rsidRPr="004A195B" w:rsidRDefault="00244C5C" w:rsidP="00587009">
            <w:pPr>
              <w:jc w:val="center"/>
              <w:rPr>
                <w:rFonts w:ascii="Oswald" w:hAnsi="Oswald"/>
                <w:b/>
                <w:sz w:val="20"/>
                <w:szCs w:val="20"/>
              </w:rPr>
            </w:pPr>
          </w:p>
          <w:p w14:paraId="6BC29FB3" w14:textId="77777777" w:rsidR="00244C5C" w:rsidRPr="004A195B" w:rsidRDefault="00244C5C" w:rsidP="00587009">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24758EAA"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4CEED451" w14:textId="77777777" w:rsidR="00244C5C" w:rsidRPr="004A195B" w:rsidRDefault="00244C5C" w:rsidP="00587009">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015408FD" w14:textId="77777777" w:rsidR="00244C5C" w:rsidRPr="004A195B" w:rsidRDefault="00244C5C" w:rsidP="00587009">
            <w:pPr>
              <w:jc w:val="center"/>
              <w:rPr>
                <w:rFonts w:ascii="Oswald" w:hAnsi="Oswald"/>
                <w:b/>
                <w:sz w:val="20"/>
                <w:szCs w:val="20"/>
              </w:rPr>
            </w:pPr>
            <w:r w:rsidRPr="004A195B">
              <w:rPr>
                <w:rFonts w:ascii="Oswald" w:hAnsi="Oswald"/>
                <w:b/>
                <w:sz w:val="20"/>
                <w:szCs w:val="20"/>
              </w:rPr>
              <w:t>Key Dates</w:t>
            </w:r>
          </w:p>
          <w:p w14:paraId="0FE9720F" w14:textId="77777777" w:rsidR="00244C5C" w:rsidRPr="004A195B" w:rsidRDefault="00244C5C" w:rsidP="00C66A23">
            <w:pPr>
              <w:pStyle w:val="ListParagraph"/>
              <w:numPr>
                <w:ilvl w:val="0"/>
                <w:numId w:val="23"/>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09C95A02" w14:textId="77777777" w:rsidR="00244C5C" w:rsidRPr="004A195B" w:rsidRDefault="00244C5C" w:rsidP="00C66A23">
            <w:pPr>
              <w:pStyle w:val="ListParagraph"/>
              <w:numPr>
                <w:ilvl w:val="0"/>
                <w:numId w:val="23"/>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C8EB251" w14:textId="77777777" w:rsidR="00244C5C" w:rsidRPr="004A195B" w:rsidRDefault="00244C5C" w:rsidP="00587009">
            <w:pPr>
              <w:jc w:val="center"/>
              <w:rPr>
                <w:rFonts w:ascii="Oswald" w:hAnsi="Oswald"/>
                <w:b/>
                <w:sz w:val="20"/>
                <w:szCs w:val="20"/>
              </w:rPr>
            </w:pPr>
            <w:r w:rsidRPr="004A195B">
              <w:rPr>
                <w:rFonts w:ascii="Oswald" w:hAnsi="Oswald"/>
                <w:b/>
                <w:sz w:val="20"/>
                <w:szCs w:val="20"/>
              </w:rPr>
              <w:t>Amount (US$ m eq.)</w:t>
            </w:r>
          </w:p>
          <w:p w14:paraId="595B965E" w14:textId="77777777" w:rsidR="00244C5C" w:rsidRPr="004A195B" w:rsidRDefault="00244C5C" w:rsidP="00587009">
            <w:pPr>
              <w:pStyle w:val="ListParagraph"/>
              <w:spacing w:after="0" w:line="240" w:lineRule="auto"/>
              <w:ind w:left="314"/>
              <w:rPr>
                <w:rFonts w:ascii="Oswald" w:hAnsi="Oswald"/>
                <w:b/>
                <w:sz w:val="20"/>
                <w:szCs w:val="20"/>
              </w:rPr>
            </w:pPr>
          </w:p>
        </w:tc>
        <w:tc>
          <w:tcPr>
            <w:tcW w:w="1795" w:type="dxa"/>
            <w:shd w:val="clear" w:color="auto" w:fill="auto"/>
            <w:vAlign w:val="center"/>
          </w:tcPr>
          <w:p w14:paraId="29A47A8A" w14:textId="77777777" w:rsidR="00244C5C" w:rsidRPr="004A195B" w:rsidRDefault="00244C5C" w:rsidP="00587009">
            <w:pPr>
              <w:jc w:val="center"/>
              <w:rPr>
                <w:rFonts w:ascii="Oswald" w:hAnsi="Oswald"/>
                <w:b/>
                <w:sz w:val="20"/>
                <w:szCs w:val="20"/>
              </w:rPr>
            </w:pPr>
            <w:r w:rsidRPr="004A195B">
              <w:rPr>
                <w:rFonts w:ascii="Oswald" w:hAnsi="Oswald"/>
                <w:b/>
                <w:sz w:val="20"/>
                <w:szCs w:val="20"/>
              </w:rPr>
              <w:t>Status</w:t>
            </w:r>
          </w:p>
          <w:p w14:paraId="25FDCEF6" w14:textId="77777777" w:rsidR="00244C5C" w:rsidRPr="004A195B" w:rsidRDefault="00244C5C" w:rsidP="00587009">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44C5C" w:rsidRPr="004A195B" w14:paraId="26BA3160" w14:textId="77777777" w:rsidTr="00587009">
        <w:trPr>
          <w:trHeight w:val="348"/>
        </w:trPr>
        <w:tc>
          <w:tcPr>
            <w:tcW w:w="1278" w:type="dxa"/>
            <w:vMerge w:val="restart"/>
            <w:shd w:val="clear" w:color="auto" w:fill="auto"/>
            <w:vAlign w:val="center"/>
          </w:tcPr>
          <w:p w14:paraId="3F69B873"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55D5F7A8"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0C8AC6BE"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42F73147"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202A4ADC"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11869A23"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73D3FDBD" w14:textId="77777777" w:rsidR="00244C5C" w:rsidRPr="004A195B" w:rsidRDefault="00244C5C" w:rsidP="00587009">
            <w:pPr>
              <w:rPr>
                <w:rFonts w:ascii="Roboto Light" w:hAnsi="Roboto Light"/>
                <w:b/>
                <w:sz w:val="20"/>
                <w:szCs w:val="20"/>
              </w:rPr>
            </w:pPr>
          </w:p>
        </w:tc>
      </w:tr>
      <w:tr w:rsidR="00244C5C" w:rsidRPr="004A195B" w14:paraId="76C3E3B6" w14:textId="77777777" w:rsidTr="00587009">
        <w:trPr>
          <w:trHeight w:val="330"/>
        </w:trPr>
        <w:tc>
          <w:tcPr>
            <w:tcW w:w="1278" w:type="dxa"/>
            <w:vMerge/>
            <w:shd w:val="clear" w:color="auto" w:fill="auto"/>
            <w:vAlign w:val="center"/>
          </w:tcPr>
          <w:p w14:paraId="5004F123"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68A3AD92"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6A469C6B"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31EBA1A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7A5ED12"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73849E1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1B27874" w14:textId="77777777" w:rsidR="00244C5C" w:rsidRPr="004A195B" w:rsidRDefault="00244C5C" w:rsidP="00587009">
            <w:pPr>
              <w:rPr>
                <w:rFonts w:ascii="Roboto Light" w:hAnsi="Roboto Light"/>
                <w:b/>
                <w:sz w:val="20"/>
                <w:szCs w:val="20"/>
              </w:rPr>
            </w:pPr>
          </w:p>
        </w:tc>
      </w:tr>
      <w:tr w:rsidR="00244C5C" w:rsidRPr="004A195B" w14:paraId="6D865EF9" w14:textId="77777777" w:rsidTr="00587009">
        <w:trPr>
          <w:trHeight w:val="125"/>
        </w:trPr>
        <w:tc>
          <w:tcPr>
            <w:tcW w:w="1278" w:type="dxa"/>
            <w:vMerge/>
            <w:shd w:val="clear" w:color="auto" w:fill="auto"/>
            <w:vAlign w:val="center"/>
          </w:tcPr>
          <w:p w14:paraId="5403BAB2"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2E1E28FD"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56174215"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554F071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D06ABA"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7D9B4C31"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C6DFD9" w14:textId="77777777" w:rsidR="00244C5C" w:rsidRPr="004A195B" w:rsidRDefault="00244C5C" w:rsidP="00587009">
            <w:pPr>
              <w:rPr>
                <w:rFonts w:ascii="Roboto Light" w:hAnsi="Roboto Light"/>
                <w:b/>
                <w:sz w:val="20"/>
                <w:szCs w:val="20"/>
              </w:rPr>
            </w:pPr>
          </w:p>
        </w:tc>
      </w:tr>
      <w:tr w:rsidR="00244C5C" w:rsidRPr="004A195B" w14:paraId="03DC8130" w14:textId="77777777" w:rsidTr="00587009">
        <w:trPr>
          <w:trHeight w:val="438"/>
        </w:trPr>
        <w:tc>
          <w:tcPr>
            <w:tcW w:w="1278" w:type="dxa"/>
            <w:vMerge/>
            <w:shd w:val="clear" w:color="auto" w:fill="auto"/>
            <w:vAlign w:val="center"/>
          </w:tcPr>
          <w:p w14:paraId="56F659D0" w14:textId="77777777" w:rsidR="00244C5C" w:rsidRPr="004A195B" w:rsidRDefault="00244C5C" w:rsidP="00587009">
            <w:pPr>
              <w:jc w:val="center"/>
              <w:rPr>
                <w:rFonts w:ascii="Oswald" w:hAnsi="Oswald"/>
                <w:b/>
                <w:sz w:val="20"/>
                <w:szCs w:val="20"/>
              </w:rPr>
            </w:pPr>
          </w:p>
        </w:tc>
        <w:tc>
          <w:tcPr>
            <w:tcW w:w="2137" w:type="dxa"/>
            <w:shd w:val="clear" w:color="auto" w:fill="auto"/>
            <w:vAlign w:val="center"/>
          </w:tcPr>
          <w:p w14:paraId="43E05502"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1029FC68"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35C4CA9E"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99DE903"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1A00FB39"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2B27919" w14:textId="77777777" w:rsidR="00244C5C" w:rsidRPr="004A195B" w:rsidRDefault="00244C5C" w:rsidP="00587009">
            <w:pPr>
              <w:rPr>
                <w:rFonts w:ascii="Roboto Light" w:hAnsi="Roboto Light"/>
                <w:b/>
                <w:sz w:val="20"/>
                <w:szCs w:val="20"/>
              </w:rPr>
            </w:pPr>
          </w:p>
        </w:tc>
      </w:tr>
      <w:tr w:rsidR="00244C5C" w:rsidRPr="004A195B" w14:paraId="1AA90EBD" w14:textId="77777777" w:rsidTr="00587009">
        <w:trPr>
          <w:trHeight w:val="433"/>
        </w:trPr>
        <w:tc>
          <w:tcPr>
            <w:tcW w:w="1278" w:type="dxa"/>
            <w:vMerge/>
            <w:shd w:val="clear" w:color="auto" w:fill="auto"/>
            <w:vAlign w:val="center"/>
          </w:tcPr>
          <w:p w14:paraId="3D54BE64" w14:textId="77777777" w:rsidR="00244C5C" w:rsidRPr="004A195B" w:rsidRDefault="00244C5C" w:rsidP="00587009">
            <w:pPr>
              <w:jc w:val="center"/>
              <w:rPr>
                <w:rFonts w:ascii="Roboto Light" w:hAnsi="Roboto Light"/>
                <w:b/>
                <w:sz w:val="20"/>
                <w:szCs w:val="20"/>
              </w:rPr>
            </w:pPr>
          </w:p>
        </w:tc>
        <w:tc>
          <w:tcPr>
            <w:tcW w:w="2137" w:type="dxa"/>
            <w:shd w:val="clear" w:color="auto" w:fill="auto"/>
            <w:vAlign w:val="center"/>
          </w:tcPr>
          <w:p w14:paraId="7718E5C1"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11331EBE"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712F1BCA"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749FA23"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2C0DDDF8"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B0930FC" w14:textId="77777777" w:rsidR="00244C5C" w:rsidRPr="004A195B" w:rsidRDefault="00244C5C" w:rsidP="00587009">
            <w:pPr>
              <w:rPr>
                <w:rFonts w:ascii="Roboto Light" w:hAnsi="Roboto Light"/>
                <w:b/>
                <w:sz w:val="20"/>
                <w:szCs w:val="20"/>
              </w:rPr>
            </w:pPr>
          </w:p>
        </w:tc>
      </w:tr>
      <w:tr w:rsidR="00244C5C" w:rsidRPr="004A195B" w14:paraId="309AE00C" w14:textId="77777777" w:rsidTr="00587009">
        <w:trPr>
          <w:trHeight w:val="433"/>
        </w:trPr>
        <w:tc>
          <w:tcPr>
            <w:tcW w:w="1278" w:type="dxa"/>
            <w:vMerge/>
            <w:shd w:val="clear" w:color="auto" w:fill="auto"/>
            <w:vAlign w:val="center"/>
          </w:tcPr>
          <w:p w14:paraId="62A71E4F" w14:textId="77777777" w:rsidR="00244C5C" w:rsidRPr="004A195B" w:rsidRDefault="00244C5C" w:rsidP="00587009">
            <w:pPr>
              <w:jc w:val="center"/>
              <w:rPr>
                <w:rFonts w:ascii="Roboto Light" w:hAnsi="Roboto Light"/>
                <w:b/>
                <w:sz w:val="20"/>
                <w:szCs w:val="20"/>
              </w:rPr>
            </w:pPr>
          </w:p>
        </w:tc>
        <w:tc>
          <w:tcPr>
            <w:tcW w:w="2137" w:type="dxa"/>
            <w:shd w:val="clear" w:color="auto" w:fill="auto"/>
            <w:vAlign w:val="center"/>
          </w:tcPr>
          <w:p w14:paraId="404298A3" w14:textId="77777777" w:rsidR="00244C5C" w:rsidRPr="004A195B" w:rsidRDefault="00244C5C" w:rsidP="00587009">
            <w:pPr>
              <w:rPr>
                <w:rFonts w:ascii="Roboto Light" w:hAnsi="Roboto Light"/>
                <w:b/>
                <w:sz w:val="20"/>
                <w:szCs w:val="20"/>
              </w:rPr>
            </w:pPr>
          </w:p>
        </w:tc>
        <w:tc>
          <w:tcPr>
            <w:tcW w:w="1620" w:type="dxa"/>
            <w:shd w:val="clear" w:color="auto" w:fill="auto"/>
            <w:vAlign w:val="center"/>
          </w:tcPr>
          <w:p w14:paraId="55E67A2F"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05EA362B"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052CC1FA" w14:textId="77777777" w:rsidR="00244C5C" w:rsidRPr="004A195B" w:rsidRDefault="00244C5C" w:rsidP="00587009">
            <w:pPr>
              <w:rPr>
                <w:rFonts w:ascii="Roboto Light" w:hAnsi="Roboto Light"/>
                <w:sz w:val="20"/>
                <w:szCs w:val="20"/>
              </w:rPr>
            </w:pPr>
            <w:r w:rsidRPr="004A195B">
              <w:rPr>
                <w:rFonts w:ascii="Roboto Light" w:hAnsi="Roboto Light"/>
                <w:sz w:val="20"/>
                <w:szCs w:val="20"/>
              </w:rPr>
              <w:t>a.</w:t>
            </w:r>
          </w:p>
          <w:p w14:paraId="211A49B2" w14:textId="77777777" w:rsidR="00244C5C" w:rsidRPr="004A195B" w:rsidRDefault="00244C5C" w:rsidP="00587009">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889FC26" w14:textId="77777777" w:rsidR="00244C5C" w:rsidRPr="004A195B" w:rsidRDefault="00244C5C" w:rsidP="00587009">
            <w:pPr>
              <w:rPr>
                <w:rFonts w:ascii="Roboto Light" w:hAnsi="Roboto Light"/>
                <w:b/>
                <w:sz w:val="20"/>
                <w:szCs w:val="20"/>
              </w:rPr>
            </w:pPr>
          </w:p>
        </w:tc>
      </w:tr>
    </w:tbl>
    <w:p w14:paraId="40920693" w14:textId="77777777" w:rsidR="00244C5C" w:rsidRPr="004A195B" w:rsidRDefault="00244C5C" w:rsidP="00244C5C">
      <w:pPr>
        <w:rPr>
          <w:rFonts w:ascii="Roboto Light" w:hAnsi="Roboto Light"/>
        </w:rPr>
      </w:pPr>
    </w:p>
    <w:p w14:paraId="3D13038E" w14:textId="77777777" w:rsidR="00244C5C" w:rsidRPr="004A195B" w:rsidRDefault="00244C5C" w:rsidP="00244C5C">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929974120"/>
    <w:p w14:paraId="1D7C235F" w14:textId="77777777" w:rsidR="00244C5C" w:rsidRPr="004A195B" w:rsidRDefault="00244C5C" w:rsidP="00244C5C">
      <w:pPr>
        <w:pStyle w:val="ListParagraph"/>
        <w:spacing w:after="0" w:line="240" w:lineRule="auto"/>
        <w:rPr>
          <w:rFonts w:ascii="Roboto Light" w:hAnsi="Roboto Light"/>
          <w:sz w:val="24"/>
          <w:szCs w:val="24"/>
        </w:rPr>
      </w:pPr>
    </w:p>
    <w:p w14:paraId="3E65C39C" w14:textId="77777777" w:rsidR="00244C5C" w:rsidRPr="004A195B" w:rsidRDefault="00244C5C" w:rsidP="00244C5C">
      <w:pPr>
        <w:rPr>
          <w:rFonts w:ascii="Oswald" w:hAnsi="Oswald"/>
          <w:b/>
        </w:rPr>
      </w:pPr>
      <w:r w:rsidRPr="004A195B">
        <w:rPr>
          <w:rFonts w:ascii="Oswald" w:hAnsi="Oswald"/>
          <w:b/>
        </w:rPr>
        <w:t xml:space="preserve">Project Context: </w:t>
      </w:r>
    </w:p>
    <w:p w14:paraId="610E182E" w14:textId="77777777" w:rsidR="00244C5C" w:rsidRPr="004A195B" w:rsidRDefault="00244C5C" w:rsidP="00244C5C">
      <w:pPr>
        <w:ind w:left="360"/>
        <w:rPr>
          <w:rFonts w:ascii="Oswald" w:hAnsi="Oswald"/>
          <w:b/>
        </w:rPr>
      </w:pPr>
    </w:p>
    <w:p w14:paraId="74C274C0" w14:textId="77777777" w:rsidR="00244C5C" w:rsidRPr="004A195B" w:rsidRDefault="00244C5C" w:rsidP="00244C5C">
      <w:pPr>
        <w:ind w:left="360"/>
        <w:rPr>
          <w:rFonts w:ascii="Oswald" w:hAnsi="Oswald"/>
          <w:b/>
          <w:i/>
          <w:iCs/>
        </w:rPr>
      </w:pPr>
      <w:r w:rsidRPr="004A195B">
        <w:rPr>
          <w:rFonts w:ascii="Oswald" w:hAnsi="Oswald"/>
          <w:b/>
          <w:i/>
          <w:iCs/>
        </w:rPr>
        <w:t xml:space="preserve">Country Context: </w:t>
      </w:r>
    </w:p>
    <w:p w14:paraId="6305D3FF"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520631066" w:edGrp="everyone"/>
      <w:r w:rsidRPr="004A195B">
        <w:rPr>
          <w:rFonts w:ascii="Roboto Light" w:hAnsi="Roboto Light"/>
          <w:bCs/>
          <w:sz w:val="24"/>
          <w:szCs w:val="24"/>
        </w:rPr>
        <w:t>Provide a brief description of the country’s context (limited to last five years), including the following:</w:t>
      </w:r>
    </w:p>
    <w:p w14:paraId="71A2CD5A" w14:textId="77777777" w:rsidR="00244C5C" w:rsidRPr="004A195B" w:rsidRDefault="00244C5C" w:rsidP="00244C5C">
      <w:pPr>
        <w:ind w:left="360"/>
        <w:rPr>
          <w:rFonts w:ascii="Roboto Light" w:hAnsi="Roboto Light"/>
          <w:b/>
        </w:rPr>
      </w:pPr>
    </w:p>
    <w:p w14:paraId="0DACEF3B"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lastRenderedPageBreak/>
        <w:t>Principal features of the beneficiary country: Geographical location and its strategic importance, land area, population demography</w:t>
      </w:r>
    </w:p>
    <w:p w14:paraId="3E6275E3"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t>Summary of country’s main socio-economic indicators</w:t>
      </w:r>
    </w:p>
    <w:p w14:paraId="62515BEE"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t>Country’s growth rate, output / productivity trends supported by recent statistics, drivers of growth or deceleration, global ranking (Global competitiveness index), sovereign credit risk rating</w:t>
      </w:r>
    </w:p>
    <w:p w14:paraId="6640AAD3" w14:textId="77777777" w:rsidR="00244C5C" w:rsidRPr="00F05D0A" w:rsidRDefault="00244C5C" w:rsidP="00C66A23">
      <w:pPr>
        <w:pStyle w:val="ListParagraph"/>
        <w:numPr>
          <w:ilvl w:val="1"/>
          <w:numId w:val="24"/>
        </w:numPr>
        <w:spacing w:after="0" w:line="240" w:lineRule="auto"/>
        <w:rPr>
          <w:rFonts w:ascii="Roboto Light" w:hAnsi="Roboto Light"/>
          <w:sz w:val="24"/>
          <w:szCs w:val="24"/>
        </w:rPr>
      </w:pPr>
      <w:r w:rsidRPr="00F05D0A">
        <w:rPr>
          <w:rFonts w:ascii="Roboto Light" w:hAnsi="Roboto Light"/>
          <w:sz w:val="24"/>
          <w:szCs w:val="24"/>
        </w:rPr>
        <w:t>Country’s poverty reduction strategy, policies, instruments, etc.</w:t>
      </w:r>
    </w:p>
    <w:p w14:paraId="59E65A09"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7518EEFF"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include information about poverty rate and changes over time reflected by indicators such as Human Development Index etc. </w:t>
      </w:r>
    </w:p>
    <w:p w14:paraId="5895A3C6"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r>
        <w:rPr>
          <w:rFonts w:ascii="Roboto Light" w:hAnsi="Roboto Light"/>
          <w:sz w:val="24"/>
          <w:szCs w:val="24"/>
        </w:rPr>
        <w:t>. Specifically indicate how the current project objectives align with the country development strategy</w:t>
      </w:r>
    </w:p>
    <w:p w14:paraId="7FB8B592"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rPr>
        <w:t xml:space="preserve">. </w:t>
      </w:r>
      <w:permEnd w:id="520631066"/>
    </w:p>
    <w:p w14:paraId="6C1AAFA7" w14:textId="77777777" w:rsidR="00244C5C" w:rsidRPr="004A195B" w:rsidRDefault="00244C5C" w:rsidP="00244C5C">
      <w:pPr>
        <w:pStyle w:val="ListParagraph"/>
        <w:spacing w:after="0" w:line="240" w:lineRule="auto"/>
        <w:rPr>
          <w:rFonts w:ascii="Roboto Light" w:hAnsi="Roboto Light"/>
          <w:sz w:val="24"/>
          <w:szCs w:val="24"/>
        </w:rPr>
      </w:pPr>
    </w:p>
    <w:p w14:paraId="56D17F32" w14:textId="77777777" w:rsidR="00244C5C" w:rsidRPr="004A195B" w:rsidRDefault="00244C5C" w:rsidP="00244C5C">
      <w:pPr>
        <w:ind w:left="360"/>
        <w:rPr>
          <w:rFonts w:ascii="Oswald" w:hAnsi="Oswald"/>
          <w:b/>
          <w:i/>
          <w:iCs/>
        </w:rPr>
      </w:pPr>
      <w:r w:rsidRPr="004A195B">
        <w:rPr>
          <w:rFonts w:ascii="Oswald" w:hAnsi="Oswald"/>
          <w:b/>
          <w:i/>
          <w:iCs/>
        </w:rPr>
        <w:t xml:space="preserve">Thematic Context: </w:t>
      </w:r>
    </w:p>
    <w:p w14:paraId="3E097FCD"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78029245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780292458"/>
    <w:p w14:paraId="0D789EC3" w14:textId="77777777" w:rsidR="00244C5C" w:rsidRPr="004A195B" w:rsidRDefault="00244C5C" w:rsidP="00244C5C">
      <w:pPr>
        <w:ind w:left="360"/>
        <w:rPr>
          <w:rFonts w:ascii="Oswald" w:hAnsi="Oswald"/>
          <w:b/>
        </w:rPr>
      </w:pPr>
    </w:p>
    <w:p w14:paraId="676F56A9" w14:textId="77777777" w:rsidR="00244C5C" w:rsidRPr="004A195B" w:rsidRDefault="00244C5C" w:rsidP="00244C5C">
      <w:pPr>
        <w:ind w:left="360"/>
        <w:rPr>
          <w:rFonts w:ascii="Oswald" w:hAnsi="Oswald"/>
          <w:b/>
          <w:i/>
          <w:iCs/>
        </w:rPr>
      </w:pPr>
      <w:r w:rsidRPr="004A195B">
        <w:rPr>
          <w:rFonts w:ascii="Oswald" w:hAnsi="Oswald"/>
          <w:b/>
          <w:i/>
          <w:iCs/>
        </w:rPr>
        <w:t xml:space="preserve">Sector Context: </w:t>
      </w:r>
    </w:p>
    <w:p w14:paraId="355C7799" w14:textId="77777777" w:rsidR="00244C5C" w:rsidRPr="004A195B" w:rsidRDefault="00244C5C" w:rsidP="00C66A23">
      <w:pPr>
        <w:pStyle w:val="ListParagraph"/>
        <w:numPr>
          <w:ilvl w:val="0"/>
          <w:numId w:val="24"/>
        </w:numPr>
        <w:spacing w:after="0" w:line="240" w:lineRule="auto"/>
        <w:ind w:left="360"/>
        <w:rPr>
          <w:rFonts w:ascii="Oswald" w:hAnsi="Oswald"/>
          <w:b/>
          <w:sz w:val="24"/>
          <w:szCs w:val="24"/>
        </w:rPr>
      </w:pPr>
      <w:r w:rsidRPr="004A195B">
        <w:rPr>
          <w:rFonts w:ascii="Roboto Light" w:hAnsi="Roboto Light"/>
          <w:sz w:val="24"/>
          <w:szCs w:val="24"/>
        </w:rPr>
        <w:t xml:space="preserve"> </w:t>
      </w:r>
      <w:permStart w:id="1607606889"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764F921" w14:textId="77777777" w:rsidR="00244C5C"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37B64AF2" w14:textId="77777777" w:rsidR="00244C5C" w:rsidRPr="0013714C" w:rsidRDefault="00244C5C" w:rsidP="00C66A23">
      <w:pPr>
        <w:pStyle w:val="ListParagraph"/>
        <w:numPr>
          <w:ilvl w:val="1"/>
          <w:numId w:val="24"/>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6765E53A" w14:textId="77777777" w:rsidR="00244C5C" w:rsidRPr="0013714C" w:rsidRDefault="00244C5C" w:rsidP="00C66A23">
      <w:pPr>
        <w:pStyle w:val="ListParagraph"/>
        <w:numPr>
          <w:ilvl w:val="1"/>
          <w:numId w:val="24"/>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4B17CE91" w14:textId="77777777" w:rsidR="00244C5C" w:rsidRPr="0013714C" w:rsidRDefault="00244C5C" w:rsidP="00C66A23">
      <w:pPr>
        <w:pStyle w:val="ListParagraph"/>
        <w:numPr>
          <w:ilvl w:val="1"/>
          <w:numId w:val="24"/>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6B5C6B1D" w14:textId="77777777" w:rsidR="00244C5C"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lastRenderedPageBreak/>
        <w:t xml:space="preserve">Possible solutions for addressing these constraints </w:t>
      </w:r>
    </w:p>
    <w:p w14:paraId="53861A97" w14:textId="77777777" w:rsidR="00244C5C" w:rsidRDefault="00244C5C" w:rsidP="00C66A23">
      <w:pPr>
        <w:pStyle w:val="ListParagraph"/>
        <w:numPr>
          <w:ilvl w:val="1"/>
          <w:numId w:val="24"/>
        </w:numPr>
        <w:spacing w:after="0" w:line="240" w:lineRule="auto"/>
        <w:rPr>
          <w:rFonts w:ascii="Roboto Light" w:hAnsi="Roboto Light"/>
          <w:sz w:val="24"/>
          <w:szCs w:val="24"/>
        </w:rPr>
      </w:pPr>
      <w:r>
        <w:rPr>
          <w:rFonts w:ascii="Roboto Light" w:hAnsi="Roboto Light"/>
          <w:sz w:val="24"/>
          <w:szCs w:val="24"/>
        </w:rPr>
        <w:t>Government strategy for development of the sector</w:t>
      </w:r>
    </w:p>
    <w:p w14:paraId="5AB6F1CA"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607606889"/>
    <w:p w14:paraId="3766B18B"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79B5EF32" w14:textId="77777777" w:rsidR="00244C5C" w:rsidRDefault="00244C5C" w:rsidP="00244C5C">
      <w:pPr>
        <w:pStyle w:val="ListParagraph"/>
        <w:spacing w:after="0" w:line="240" w:lineRule="auto"/>
        <w:rPr>
          <w:rFonts w:ascii="Roboto Light" w:hAnsi="Roboto Light"/>
          <w:sz w:val="24"/>
          <w:szCs w:val="24"/>
        </w:rPr>
      </w:pPr>
    </w:p>
    <w:p w14:paraId="53A638DD" w14:textId="77777777" w:rsidR="00244C5C" w:rsidRPr="00A66FF0" w:rsidRDefault="00244C5C" w:rsidP="00244C5C">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2AE05F1D" w14:textId="77777777" w:rsidR="00244C5C" w:rsidRPr="00D62564" w:rsidRDefault="00244C5C" w:rsidP="00C66A23">
      <w:pPr>
        <w:pStyle w:val="ListParagraph"/>
        <w:numPr>
          <w:ilvl w:val="0"/>
          <w:numId w:val="24"/>
        </w:numPr>
        <w:spacing w:after="0" w:line="240" w:lineRule="auto"/>
        <w:rPr>
          <w:rFonts w:ascii="Roboto Light" w:hAnsi="Roboto Light"/>
          <w:bCs/>
          <w:sz w:val="24"/>
          <w:szCs w:val="24"/>
        </w:rPr>
      </w:pPr>
      <w:permStart w:id="2086090421"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086090421"/>
    <w:p w14:paraId="7CAD936E" w14:textId="77777777" w:rsidR="00244C5C" w:rsidRPr="004A195B" w:rsidRDefault="00244C5C" w:rsidP="00244C5C">
      <w:pPr>
        <w:pStyle w:val="ListParagraph"/>
        <w:spacing w:after="0" w:line="240" w:lineRule="auto"/>
        <w:rPr>
          <w:rFonts w:ascii="Roboto Light" w:hAnsi="Roboto Light"/>
          <w:sz w:val="24"/>
          <w:szCs w:val="24"/>
        </w:rPr>
      </w:pPr>
    </w:p>
    <w:p w14:paraId="29FDD022" w14:textId="77777777" w:rsidR="00244C5C" w:rsidRPr="004A195B" w:rsidRDefault="00244C5C" w:rsidP="00244C5C">
      <w:pPr>
        <w:pStyle w:val="ListParagraph"/>
        <w:spacing w:after="0" w:line="240" w:lineRule="auto"/>
        <w:rPr>
          <w:rFonts w:ascii="Roboto Light" w:hAnsi="Roboto Light"/>
          <w:sz w:val="24"/>
          <w:szCs w:val="24"/>
        </w:rPr>
      </w:pPr>
    </w:p>
    <w:p w14:paraId="092674DB"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235DBA7F" w14:textId="77777777" w:rsidR="00244C5C" w:rsidRDefault="00244C5C" w:rsidP="00244C5C">
      <w:pPr>
        <w:rPr>
          <w:rFonts w:ascii="Roboto Light" w:hAnsi="Roboto Light"/>
          <w:bCs/>
        </w:rPr>
      </w:pPr>
      <w:permStart w:id="128879058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DC851CF" w14:textId="77777777" w:rsidR="00244C5C" w:rsidRDefault="00244C5C" w:rsidP="00C66A23">
      <w:pPr>
        <w:pStyle w:val="ListParagraph"/>
        <w:numPr>
          <w:ilvl w:val="0"/>
          <w:numId w:val="25"/>
        </w:numPr>
        <w:rPr>
          <w:rFonts w:ascii="Roboto Light" w:hAnsi="Roboto Light"/>
          <w:bCs/>
        </w:rPr>
      </w:pPr>
      <w:r>
        <w:rPr>
          <w:rFonts w:ascii="Roboto Light" w:hAnsi="Roboto Light"/>
          <w:bCs/>
        </w:rPr>
        <w:t>Impact: Higher level contribution to government national strategy or sector strategy</w:t>
      </w:r>
    </w:p>
    <w:p w14:paraId="68F74A76" w14:textId="77777777" w:rsidR="00244C5C" w:rsidRDefault="00244C5C" w:rsidP="00C66A23">
      <w:pPr>
        <w:pStyle w:val="ListParagraph"/>
        <w:numPr>
          <w:ilvl w:val="0"/>
          <w:numId w:val="25"/>
        </w:numPr>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71F09005" w14:textId="77777777" w:rsidR="00244C5C" w:rsidRDefault="00244C5C" w:rsidP="00C66A23">
      <w:pPr>
        <w:pStyle w:val="ListParagraph"/>
        <w:numPr>
          <w:ilvl w:val="0"/>
          <w:numId w:val="25"/>
        </w:numPr>
        <w:rPr>
          <w:rFonts w:ascii="Roboto Light" w:hAnsi="Roboto Light"/>
          <w:bCs/>
        </w:rPr>
      </w:pPr>
      <w:r>
        <w:rPr>
          <w:rFonts w:ascii="Roboto Light" w:hAnsi="Roboto Light"/>
          <w:bCs/>
        </w:rPr>
        <w:t>Outputs: Key direct deliverables that will result through completion of project activities with SMART KPIs</w:t>
      </w:r>
    </w:p>
    <w:p w14:paraId="34D1F306" w14:textId="77777777" w:rsidR="00244C5C" w:rsidRPr="00BF3D21" w:rsidRDefault="00244C5C" w:rsidP="00244C5C">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288790581"/>
    <w:p w14:paraId="7564F389" w14:textId="77777777" w:rsidR="00244C5C" w:rsidRPr="004A195B" w:rsidRDefault="00244C5C" w:rsidP="00244C5C">
      <w:pPr>
        <w:rPr>
          <w:rFonts w:ascii="Roboto Light" w:hAnsi="Roboto Light"/>
          <w:b/>
        </w:rPr>
      </w:pPr>
    </w:p>
    <w:p w14:paraId="3CDFBE1D" w14:textId="77777777" w:rsidR="00244C5C" w:rsidRPr="004A195B" w:rsidRDefault="00244C5C" w:rsidP="00244C5C">
      <w:pPr>
        <w:rPr>
          <w:rFonts w:ascii="Oswald" w:hAnsi="Oswald"/>
          <w:b/>
        </w:rPr>
      </w:pPr>
      <w:r w:rsidRPr="004A195B">
        <w:rPr>
          <w:rFonts w:ascii="Oswald" w:hAnsi="Oswald"/>
          <w:b/>
        </w:rPr>
        <w:t>Project Objectives:</w:t>
      </w:r>
    </w:p>
    <w:p w14:paraId="6E8D3560"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172252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3A4591B8" w14:textId="77777777" w:rsidR="00244C5C" w:rsidRPr="004A195B" w:rsidRDefault="00244C5C" w:rsidP="00C66A23">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constraint or a priority earlier mentioned in sector context. Presenting a problem </w:t>
      </w:r>
      <w:r>
        <w:rPr>
          <w:rFonts w:ascii="Roboto Light" w:hAnsi="Roboto Light"/>
          <w:sz w:val="24"/>
          <w:szCs w:val="24"/>
        </w:rPr>
        <w:lastRenderedPageBreak/>
        <w:t>tree is essential to show how the project (see project description) will address the sector constraint through project activities.</w:t>
      </w:r>
    </w:p>
    <w:p w14:paraId="19F424C6" w14:textId="77777777" w:rsidR="00244C5C" w:rsidRPr="004A195B" w:rsidRDefault="00244C5C" w:rsidP="00C66A23">
      <w:pPr>
        <w:pStyle w:val="ListParagraph"/>
        <w:numPr>
          <w:ilvl w:val="1"/>
          <w:numId w:val="1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1722526"/>
    </w:p>
    <w:p w14:paraId="46338D1B" w14:textId="77777777" w:rsidR="00244C5C" w:rsidRDefault="00244C5C" w:rsidP="00244C5C">
      <w:pPr>
        <w:rPr>
          <w:rFonts w:ascii="Roboto Light" w:hAnsi="Roboto Light"/>
        </w:rPr>
      </w:pPr>
      <w:permStart w:id="79847513" w:edGrp="everyone"/>
      <w:r w:rsidRPr="004A195B">
        <w:rPr>
          <w:rFonts w:ascii="Roboto Light" w:hAnsi="Roboto Light"/>
        </w:rPr>
        <w:t>NOTE: Project Development Objective is a clear, succinct and measurable objective statement</w:t>
      </w:r>
      <w:r>
        <w:rPr>
          <w:rFonts w:ascii="Roboto Light" w:hAnsi="Roboto Light"/>
        </w:rPr>
        <w:t>.</w:t>
      </w:r>
    </w:p>
    <w:p w14:paraId="42B92218" w14:textId="77777777" w:rsidR="00244C5C" w:rsidRDefault="00244C5C" w:rsidP="00244C5C">
      <w:pPr>
        <w:rPr>
          <w:rFonts w:ascii="Roboto Light" w:hAnsi="Roboto Light"/>
        </w:rPr>
      </w:pPr>
    </w:p>
    <w:p w14:paraId="535DD207" w14:textId="77777777" w:rsidR="00244C5C" w:rsidRDefault="00244C5C" w:rsidP="00244C5C">
      <w:pPr>
        <w:rPr>
          <w:rFonts w:ascii="Roboto Light" w:hAnsi="Roboto Light"/>
        </w:rPr>
      </w:pPr>
      <w:r>
        <w:rPr>
          <w:rFonts w:ascii="Roboto Light" w:hAnsi="Roboto Light"/>
        </w:rPr>
        <w:t>Provide the project log-frame as below:</w:t>
      </w:r>
    </w:p>
    <w:p w14:paraId="514F322E" w14:textId="77777777" w:rsidR="00244C5C" w:rsidRPr="00E51981" w:rsidRDefault="00244C5C" w:rsidP="00244C5C">
      <w:pPr>
        <w:rPr>
          <w:rFonts w:ascii="Roboto Light" w:hAnsi="Roboto Light"/>
        </w:rPr>
      </w:pPr>
    </w:p>
    <w:p w14:paraId="6644EE2B" w14:textId="77777777" w:rsidR="00244C5C" w:rsidRPr="00E51981" w:rsidRDefault="00244C5C" w:rsidP="00244C5C">
      <w:pPr>
        <w:rPr>
          <w:rFonts w:ascii="Roboto Light" w:hAnsi="Roboto Light"/>
        </w:rPr>
      </w:pPr>
      <w:r w:rsidRPr="00E51981">
        <w:rPr>
          <w:rFonts w:ascii="Roboto Light" w:hAnsi="Roboto Light"/>
        </w:rPr>
        <w:t xml:space="preserve">SMART and CREAM indicators are the following: </w:t>
      </w:r>
    </w:p>
    <w:p w14:paraId="7D71D131" w14:textId="77777777" w:rsidR="00244C5C" w:rsidRPr="00E51981" w:rsidRDefault="00244C5C" w:rsidP="00244C5C">
      <w:pPr>
        <w:rPr>
          <w:rFonts w:ascii="Roboto Light" w:hAnsi="Roboto Light"/>
        </w:rPr>
      </w:pPr>
    </w:p>
    <w:p w14:paraId="12734262"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6AC66D8F"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5965FD7C"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38BA65AC"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61DB5957"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36FF40FD"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796CF057"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634D2FEA"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23341D05" w14:textId="77777777" w:rsidR="00244C5C" w:rsidRPr="00E51981" w:rsidRDefault="00244C5C" w:rsidP="00C66A23">
      <w:pPr>
        <w:pStyle w:val="Reporttext"/>
        <w:numPr>
          <w:ilvl w:val="0"/>
          <w:numId w:val="26"/>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(in order to reduce the number of indicators for a given result).</w:t>
      </w:r>
    </w:p>
    <w:p w14:paraId="214A09B5" w14:textId="77777777" w:rsidR="00244C5C" w:rsidRPr="00E51981" w:rsidRDefault="00244C5C" w:rsidP="00C66A23">
      <w:pPr>
        <w:pStyle w:val="Reporttext"/>
        <w:numPr>
          <w:ilvl w:val="0"/>
          <w:numId w:val="26"/>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306323C5" w14:textId="77777777" w:rsidR="00244C5C" w:rsidRPr="00E51981" w:rsidRDefault="00244C5C" w:rsidP="00244C5C">
      <w:pPr>
        <w:rPr>
          <w:rFonts w:ascii="Roboto Light" w:hAnsi="Roboto Light"/>
        </w:rPr>
      </w:pPr>
    </w:p>
    <w:p w14:paraId="66600D30" w14:textId="77777777" w:rsidR="00244C5C" w:rsidRPr="00E51981" w:rsidRDefault="00244C5C" w:rsidP="00244C5C">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44C5C" w:rsidRPr="00E51981" w14:paraId="299C62B1" w14:textId="77777777" w:rsidTr="00587009">
        <w:trPr>
          <w:trHeight w:val="601"/>
        </w:trPr>
        <w:tc>
          <w:tcPr>
            <w:tcW w:w="9049" w:type="dxa"/>
            <w:gridSpan w:val="6"/>
            <w:shd w:val="clear" w:color="auto" w:fill="D99594"/>
          </w:tcPr>
          <w:p w14:paraId="0DE6D55D" w14:textId="77777777" w:rsidR="00244C5C" w:rsidRPr="00E51981" w:rsidRDefault="00244C5C" w:rsidP="00587009">
            <w:pPr>
              <w:pStyle w:val="Reporttext"/>
              <w:rPr>
                <w:rFonts w:ascii="Roboto Light" w:hAnsi="Roboto Light"/>
              </w:rPr>
            </w:pPr>
            <w:r w:rsidRPr="00E51981">
              <w:rPr>
                <w:rFonts w:ascii="Roboto Light" w:hAnsi="Roboto Light"/>
              </w:rPr>
              <w:t>Country and Project Title:</w:t>
            </w:r>
          </w:p>
          <w:p w14:paraId="6B940BFA" w14:textId="77777777" w:rsidR="00244C5C" w:rsidRPr="00E51981" w:rsidRDefault="00244C5C" w:rsidP="00587009">
            <w:pPr>
              <w:pStyle w:val="Reporttext"/>
              <w:rPr>
                <w:rFonts w:ascii="Roboto Light" w:hAnsi="Roboto Light"/>
              </w:rPr>
            </w:pPr>
            <w:r w:rsidRPr="00E51981">
              <w:rPr>
                <w:rFonts w:ascii="Roboto Light" w:hAnsi="Roboto Light"/>
              </w:rPr>
              <w:t>Project Purpose:</w:t>
            </w:r>
          </w:p>
        </w:tc>
      </w:tr>
      <w:tr w:rsidR="00244C5C" w:rsidRPr="00E51981" w14:paraId="17870A12" w14:textId="77777777" w:rsidTr="00587009">
        <w:trPr>
          <w:trHeight w:val="300"/>
        </w:trPr>
        <w:tc>
          <w:tcPr>
            <w:tcW w:w="1590" w:type="dxa"/>
            <w:vMerge w:val="restart"/>
            <w:shd w:val="clear" w:color="auto" w:fill="548DD4"/>
          </w:tcPr>
          <w:p w14:paraId="6F82F74A" w14:textId="77777777" w:rsidR="00244C5C" w:rsidRPr="00E51981" w:rsidRDefault="00244C5C" w:rsidP="00587009">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55CDAB" w14:textId="77777777" w:rsidR="00244C5C" w:rsidRPr="00E51981" w:rsidRDefault="00244C5C" w:rsidP="00587009">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0CBFCF4C" w14:textId="77777777" w:rsidR="00244C5C" w:rsidRPr="00E51981" w:rsidRDefault="00244C5C" w:rsidP="00587009">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5805699" w14:textId="77777777" w:rsidR="00244C5C" w:rsidRPr="00E51981" w:rsidRDefault="00244C5C" w:rsidP="00587009">
            <w:pPr>
              <w:pStyle w:val="Reporttext"/>
              <w:rPr>
                <w:rFonts w:ascii="Roboto Light" w:hAnsi="Roboto Light"/>
              </w:rPr>
            </w:pPr>
            <w:r w:rsidRPr="00E51981">
              <w:rPr>
                <w:rFonts w:ascii="Roboto Light" w:hAnsi="Roboto Light"/>
              </w:rPr>
              <w:t>Assumptions</w:t>
            </w:r>
          </w:p>
        </w:tc>
      </w:tr>
      <w:tr w:rsidR="00244C5C" w:rsidRPr="00E51981" w14:paraId="227BD493" w14:textId="77777777" w:rsidTr="00587009">
        <w:trPr>
          <w:trHeight w:val="308"/>
        </w:trPr>
        <w:tc>
          <w:tcPr>
            <w:tcW w:w="1590" w:type="dxa"/>
            <w:vMerge/>
            <w:shd w:val="clear" w:color="auto" w:fill="548DD4"/>
          </w:tcPr>
          <w:p w14:paraId="329A09E4" w14:textId="77777777" w:rsidR="00244C5C" w:rsidRPr="00E51981" w:rsidRDefault="00244C5C" w:rsidP="00587009">
            <w:pPr>
              <w:pStyle w:val="Reporttext"/>
              <w:rPr>
                <w:rFonts w:ascii="Roboto Light" w:hAnsi="Roboto Light"/>
              </w:rPr>
            </w:pPr>
          </w:p>
        </w:tc>
        <w:tc>
          <w:tcPr>
            <w:tcW w:w="1655" w:type="dxa"/>
            <w:shd w:val="clear" w:color="auto" w:fill="E5B8B7"/>
          </w:tcPr>
          <w:p w14:paraId="5A7A2FE4" w14:textId="77777777" w:rsidR="00244C5C" w:rsidRPr="00E51981" w:rsidRDefault="00244C5C" w:rsidP="00587009">
            <w:pPr>
              <w:pStyle w:val="Reporttext"/>
              <w:rPr>
                <w:rFonts w:ascii="Roboto Light" w:hAnsi="Roboto Light"/>
              </w:rPr>
            </w:pPr>
            <w:r w:rsidRPr="00E51981">
              <w:rPr>
                <w:rFonts w:ascii="Roboto Light" w:hAnsi="Roboto Light"/>
              </w:rPr>
              <w:t>Indicator</w:t>
            </w:r>
          </w:p>
        </w:tc>
        <w:tc>
          <w:tcPr>
            <w:tcW w:w="1288" w:type="dxa"/>
            <w:shd w:val="clear" w:color="auto" w:fill="E5B8B7"/>
          </w:tcPr>
          <w:p w14:paraId="1C8C2349" w14:textId="77777777" w:rsidR="00244C5C" w:rsidRPr="00E51981" w:rsidRDefault="00244C5C" w:rsidP="00587009">
            <w:pPr>
              <w:pStyle w:val="Reporttext"/>
              <w:rPr>
                <w:rFonts w:ascii="Roboto Light" w:hAnsi="Roboto Light"/>
              </w:rPr>
            </w:pPr>
            <w:r w:rsidRPr="00E51981">
              <w:rPr>
                <w:rFonts w:ascii="Roboto Light" w:hAnsi="Roboto Light"/>
              </w:rPr>
              <w:t>Baseline</w:t>
            </w:r>
          </w:p>
        </w:tc>
        <w:tc>
          <w:tcPr>
            <w:tcW w:w="1245" w:type="dxa"/>
            <w:shd w:val="clear" w:color="auto" w:fill="E5B8B7"/>
          </w:tcPr>
          <w:p w14:paraId="473258BF" w14:textId="77777777" w:rsidR="00244C5C" w:rsidRPr="00E51981" w:rsidRDefault="00244C5C" w:rsidP="00587009">
            <w:pPr>
              <w:pStyle w:val="Reporttext"/>
              <w:rPr>
                <w:rFonts w:ascii="Roboto Light" w:hAnsi="Roboto Light"/>
              </w:rPr>
            </w:pPr>
            <w:r w:rsidRPr="00E51981">
              <w:rPr>
                <w:rFonts w:ascii="Roboto Light" w:hAnsi="Roboto Light"/>
              </w:rPr>
              <w:t>Target</w:t>
            </w:r>
          </w:p>
        </w:tc>
        <w:tc>
          <w:tcPr>
            <w:tcW w:w="1439" w:type="dxa"/>
            <w:vMerge/>
          </w:tcPr>
          <w:p w14:paraId="71837E30" w14:textId="77777777" w:rsidR="00244C5C" w:rsidRPr="00E51981" w:rsidRDefault="00244C5C" w:rsidP="00587009">
            <w:pPr>
              <w:pStyle w:val="Reporttext"/>
              <w:rPr>
                <w:rFonts w:ascii="Roboto Light" w:hAnsi="Roboto Light"/>
              </w:rPr>
            </w:pPr>
          </w:p>
        </w:tc>
        <w:tc>
          <w:tcPr>
            <w:tcW w:w="1828" w:type="dxa"/>
            <w:vMerge/>
            <w:shd w:val="clear" w:color="auto" w:fill="E5B8B7"/>
          </w:tcPr>
          <w:p w14:paraId="5C8CD95E" w14:textId="77777777" w:rsidR="00244C5C" w:rsidRPr="00E51981" w:rsidRDefault="00244C5C" w:rsidP="00587009">
            <w:pPr>
              <w:pStyle w:val="Reporttext"/>
              <w:rPr>
                <w:rFonts w:ascii="Roboto Light" w:hAnsi="Roboto Light"/>
              </w:rPr>
            </w:pPr>
          </w:p>
        </w:tc>
      </w:tr>
      <w:tr w:rsidR="00244C5C" w:rsidRPr="00E51981" w14:paraId="7686D57C" w14:textId="77777777" w:rsidTr="00587009">
        <w:trPr>
          <w:trHeight w:val="814"/>
        </w:trPr>
        <w:tc>
          <w:tcPr>
            <w:tcW w:w="1590" w:type="dxa"/>
            <w:shd w:val="clear" w:color="auto" w:fill="548DD4"/>
          </w:tcPr>
          <w:p w14:paraId="0396D4B0" w14:textId="77777777" w:rsidR="00244C5C" w:rsidRPr="00E51981" w:rsidRDefault="00244C5C" w:rsidP="00587009">
            <w:pPr>
              <w:pStyle w:val="Reporttext"/>
              <w:rPr>
                <w:rFonts w:ascii="Roboto Light" w:hAnsi="Roboto Light"/>
              </w:rPr>
            </w:pPr>
            <w:r w:rsidRPr="00E51981">
              <w:rPr>
                <w:rFonts w:ascii="Roboto Light" w:hAnsi="Roboto Light"/>
              </w:rPr>
              <w:t>Impact(s)</w:t>
            </w:r>
          </w:p>
          <w:p w14:paraId="4C6A09C7" w14:textId="77777777" w:rsidR="00244C5C" w:rsidRPr="00E51981" w:rsidRDefault="00244C5C" w:rsidP="00587009">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8480" behindDoc="0" locked="0" layoutInCell="1" allowOverlap="1" wp14:anchorId="74BA2AAA" wp14:editId="2503BA50">
                      <wp:simplePos x="0" y="0"/>
                      <wp:positionH relativeFrom="column">
                        <wp:posOffset>800100</wp:posOffset>
                      </wp:positionH>
                      <wp:positionV relativeFrom="paragraph">
                        <wp:posOffset>150495</wp:posOffset>
                      </wp:positionV>
                      <wp:extent cx="0" cy="2266950"/>
                      <wp:effectExtent l="85725" t="29845" r="85725" b="273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0BD9FB" id="Straight Arrow Connector 6" o:spid="_x0000_s1026" type="#_x0000_t32" style="position:absolute;margin-left:63pt;margin-top:11.85pt;width:0;height:17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" strokecolor="red" strokeweight="3pt">
                      <v:stroke endarrow="block"/>
                    </v:shape>
                  </w:pict>
                </mc:Fallback>
              </mc:AlternateContent>
            </w:r>
          </w:p>
        </w:tc>
        <w:tc>
          <w:tcPr>
            <w:tcW w:w="1655" w:type="dxa"/>
            <w:shd w:val="clear" w:color="auto" w:fill="FFFFFF"/>
          </w:tcPr>
          <w:p w14:paraId="1B05E6B8" w14:textId="77777777" w:rsidR="00244C5C" w:rsidRPr="00E51981" w:rsidRDefault="00244C5C" w:rsidP="00587009">
            <w:pPr>
              <w:pStyle w:val="Reporttext"/>
              <w:rPr>
                <w:rFonts w:ascii="Roboto Light" w:hAnsi="Roboto Light"/>
              </w:rPr>
            </w:pPr>
          </w:p>
        </w:tc>
        <w:tc>
          <w:tcPr>
            <w:tcW w:w="1288" w:type="dxa"/>
            <w:shd w:val="clear" w:color="auto" w:fill="FFFFFF"/>
          </w:tcPr>
          <w:p w14:paraId="4C70E900" w14:textId="77777777" w:rsidR="00244C5C" w:rsidRPr="00E51981" w:rsidRDefault="00244C5C" w:rsidP="00587009">
            <w:pPr>
              <w:pStyle w:val="Reporttext"/>
              <w:rPr>
                <w:rFonts w:ascii="Roboto Light" w:hAnsi="Roboto Light"/>
              </w:rPr>
            </w:pPr>
          </w:p>
        </w:tc>
        <w:tc>
          <w:tcPr>
            <w:tcW w:w="1245" w:type="dxa"/>
            <w:shd w:val="clear" w:color="auto" w:fill="FFFFFF"/>
          </w:tcPr>
          <w:p w14:paraId="22A77BC5" w14:textId="77777777" w:rsidR="00244C5C" w:rsidRPr="00E51981" w:rsidRDefault="00244C5C" w:rsidP="00587009">
            <w:pPr>
              <w:pStyle w:val="Reporttext"/>
              <w:rPr>
                <w:rFonts w:ascii="Roboto Light" w:hAnsi="Roboto Light"/>
              </w:rPr>
            </w:pPr>
          </w:p>
        </w:tc>
        <w:tc>
          <w:tcPr>
            <w:tcW w:w="1439" w:type="dxa"/>
          </w:tcPr>
          <w:p w14:paraId="0E43F515" w14:textId="77777777" w:rsidR="00244C5C" w:rsidRPr="00E51981" w:rsidRDefault="00244C5C" w:rsidP="00587009">
            <w:pPr>
              <w:pStyle w:val="Reporttext"/>
              <w:rPr>
                <w:rFonts w:ascii="Roboto Light" w:hAnsi="Roboto Light"/>
              </w:rPr>
            </w:pPr>
          </w:p>
        </w:tc>
        <w:tc>
          <w:tcPr>
            <w:tcW w:w="1828" w:type="dxa"/>
            <w:shd w:val="clear" w:color="auto" w:fill="auto"/>
          </w:tcPr>
          <w:p w14:paraId="601DE92A" w14:textId="77777777" w:rsidR="00244C5C" w:rsidRPr="00E51981" w:rsidRDefault="00244C5C" w:rsidP="00587009">
            <w:pPr>
              <w:pStyle w:val="Reporttext"/>
              <w:rPr>
                <w:rFonts w:ascii="Roboto Light" w:hAnsi="Roboto Light"/>
              </w:rPr>
            </w:pPr>
            <w:r w:rsidRPr="00E51981">
              <w:rPr>
                <w:rFonts w:ascii="Roboto Light" w:hAnsi="Roboto Light"/>
              </w:rPr>
              <w:t>Sustainability assumptions</w:t>
            </w:r>
          </w:p>
        </w:tc>
      </w:tr>
      <w:tr w:rsidR="00244C5C" w:rsidRPr="00E51981" w14:paraId="6A57E7B9" w14:textId="77777777" w:rsidTr="00587009">
        <w:trPr>
          <w:trHeight w:val="1026"/>
        </w:trPr>
        <w:tc>
          <w:tcPr>
            <w:tcW w:w="1590" w:type="dxa"/>
            <w:shd w:val="clear" w:color="auto" w:fill="548DD4"/>
          </w:tcPr>
          <w:p w14:paraId="2DB8DF19" w14:textId="77777777" w:rsidR="00244C5C" w:rsidRPr="00E51981" w:rsidRDefault="00244C5C" w:rsidP="00587009">
            <w:pPr>
              <w:pStyle w:val="Reporttext"/>
              <w:rPr>
                <w:rFonts w:ascii="Roboto Light" w:hAnsi="Roboto Light"/>
              </w:rPr>
            </w:pPr>
            <w:r w:rsidRPr="00E51981">
              <w:rPr>
                <w:rFonts w:ascii="Roboto Light" w:hAnsi="Roboto Light"/>
              </w:rPr>
              <w:lastRenderedPageBreak/>
              <w:t>Outcome(s)</w:t>
            </w:r>
          </w:p>
          <w:p w14:paraId="28538F09" w14:textId="77777777" w:rsidR="00244C5C" w:rsidRPr="00E51981" w:rsidRDefault="00244C5C" w:rsidP="00587009">
            <w:pPr>
              <w:pStyle w:val="Reporttext"/>
              <w:rPr>
                <w:rFonts w:ascii="Roboto Light" w:hAnsi="Roboto Light"/>
              </w:rPr>
            </w:pPr>
          </w:p>
        </w:tc>
        <w:tc>
          <w:tcPr>
            <w:tcW w:w="1655" w:type="dxa"/>
            <w:shd w:val="clear" w:color="auto" w:fill="FFFFFF"/>
          </w:tcPr>
          <w:p w14:paraId="28A314A7" w14:textId="77777777" w:rsidR="00244C5C" w:rsidRPr="00E51981" w:rsidRDefault="00244C5C" w:rsidP="00587009">
            <w:pPr>
              <w:pStyle w:val="Reporttext"/>
              <w:rPr>
                <w:rFonts w:ascii="Roboto Light" w:hAnsi="Roboto Light"/>
              </w:rPr>
            </w:pPr>
          </w:p>
        </w:tc>
        <w:tc>
          <w:tcPr>
            <w:tcW w:w="1288" w:type="dxa"/>
            <w:shd w:val="clear" w:color="auto" w:fill="FFFFFF"/>
          </w:tcPr>
          <w:p w14:paraId="135C0FFB" w14:textId="77777777" w:rsidR="00244C5C" w:rsidRPr="00E51981" w:rsidRDefault="00244C5C" w:rsidP="00587009">
            <w:pPr>
              <w:pStyle w:val="Reporttext"/>
              <w:rPr>
                <w:rFonts w:ascii="Roboto Light" w:hAnsi="Roboto Light"/>
              </w:rPr>
            </w:pPr>
          </w:p>
        </w:tc>
        <w:tc>
          <w:tcPr>
            <w:tcW w:w="1245" w:type="dxa"/>
            <w:shd w:val="clear" w:color="auto" w:fill="FFFFFF"/>
          </w:tcPr>
          <w:p w14:paraId="4DDDC455" w14:textId="77777777" w:rsidR="00244C5C" w:rsidRPr="00E51981" w:rsidRDefault="00244C5C" w:rsidP="00587009">
            <w:pPr>
              <w:pStyle w:val="Reporttext"/>
              <w:rPr>
                <w:rFonts w:ascii="Roboto Light" w:hAnsi="Roboto Light"/>
              </w:rPr>
            </w:pPr>
          </w:p>
        </w:tc>
        <w:tc>
          <w:tcPr>
            <w:tcW w:w="1439" w:type="dxa"/>
          </w:tcPr>
          <w:p w14:paraId="4FC1DAE7" w14:textId="77777777" w:rsidR="00244C5C" w:rsidRPr="00E51981" w:rsidRDefault="00244C5C" w:rsidP="00587009">
            <w:pPr>
              <w:pStyle w:val="Reporttext"/>
              <w:rPr>
                <w:rFonts w:ascii="Roboto Light" w:hAnsi="Roboto Light"/>
              </w:rPr>
            </w:pPr>
          </w:p>
        </w:tc>
        <w:tc>
          <w:tcPr>
            <w:tcW w:w="1828" w:type="dxa"/>
            <w:shd w:val="clear" w:color="auto" w:fill="auto"/>
          </w:tcPr>
          <w:p w14:paraId="5AF7AA94" w14:textId="77777777" w:rsidR="00244C5C" w:rsidRPr="00E51981" w:rsidRDefault="00244C5C" w:rsidP="00587009">
            <w:pPr>
              <w:pStyle w:val="Reporttext"/>
              <w:rPr>
                <w:rFonts w:ascii="Roboto Light" w:hAnsi="Roboto Light"/>
              </w:rPr>
            </w:pPr>
            <w:r w:rsidRPr="00E51981">
              <w:rPr>
                <w:rFonts w:ascii="Roboto Light" w:hAnsi="Roboto Light"/>
              </w:rPr>
              <w:t>Country effectiveness assumptions</w:t>
            </w:r>
          </w:p>
        </w:tc>
      </w:tr>
      <w:tr w:rsidR="00244C5C" w:rsidRPr="00E51981" w14:paraId="7F1F31A1" w14:textId="77777777" w:rsidTr="00587009">
        <w:trPr>
          <w:trHeight w:val="1026"/>
        </w:trPr>
        <w:tc>
          <w:tcPr>
            <w:tcW w:w="1590" w:type="dxa"/>
            <w:shd w:val="clear" w:color="auto" w:fill="548DD4"/>
          </w:tcPr>
          <w:p w14:paraId="49619CFE" w14:textId="77777777" w:rsidR="00244C5C" w:rsidRPr="00E51981" w:rsidRDefault="00244C5C" w:rsidP="00587009">
            <w:pPr>
              <w:pStyle w:val="Reporttext"/>
              <w:rPr>
                <w:rFonts w:ascii="Roboto Light" w:hAnsi="Roboto Light"/>
              </w:rPr>
            </w:pPr>
            <w:r w:rsidRPr="00E51981">
              <w:rPr>
                <w:rFonts w:ascii="Roboto Light" w:hAnsi="Roboto Light"/>
              </w:rPr>
              <w:t>Outputs</w:t>
            </w:r>
          </w:p>
          <w:p w14:paraId="40D08E9F" w14:textId="77777777" w:rsidR="00244C5C" w:rsidRPr="00E51981" w:rsidRDefault="00244C5C" w:rsidP="00587009">
            <w:pPr>
              <w:pStyle w:val="Reporttext"/>
              <w:rPr>
                <w:rFonts w:ascii="Roboto Light" w:hAnsi="Roboto Light"/>
              </w:rPr>
            </w:pPr>
          </w:p>
        </w:tc>
        <w:tc>
          <w:tcPr>
            <w:tcW w:w="1655" w:type="dxa"/>
            <w:shd w:val="clear" w:color="auto" w:fill="FFFFFF"/>
          </w:tcPr>
          <w:p w14:paraId="1BFC3524" w14:textId="77777777" w:rsidR="00244C5C" w:rsidRPr="00E51981" w:rsidRDefault="00244C5C" w:rsidP="00587009">
            <w:pPr>
              <w:pStyle w:val="Reporttext"/>
              <w:rPr>
                <w:rFonts w:ascii="Roboto Light" w:hAnsi="Roboto Light"/>
              </w:rPr>
            </w:pPr>
          </w:p>
        </w:tc>
        <w:tc>
          <w:tcPr>
            <w:tcW w:w="1288" w:type="dxa"/>
            <w:shd w:val="clear" w:color="auto" w:fill="FFFFFF"/>
          </w:tcPr>
          <w:p w14:paraId="358F7594" w14:textId="77777777" w:rsidR="00244C5C" w:rsidRPr="00E51981" w:rsidRDefault="00244C5C" w:rsidP="00587009">
            <w:pPr>
              <w:pStyle w:val="Reporttext"/>
              <w:rPr>
                <w:rFonts w:ascii="Roboto Light" w:hAnsi="Roboto Light"/>
              </w:rPr>
            </w:pPr>
          </w:p>
        </w:tc>
        <w:tc>
          <w:tcPr>
            <w:tcW w:w="1245" w:type="dxa"/>
            <w:shd w:val="clear" w:color="auto" w:fill="FFFFFF"/>
          </w:tcPr>
          <w:p w14:paraId="5B9E7DE3" w14:textId="77777777" w:rsidR="00244C5C" w:rsidRPr="00E51981" w:rsidRDefault="00244C5C" w:rsidP="00587009">
            <w:pPr>
              <w:pStyle w:val="Reporttext"/>
              <w:rPr>
                <w:rFonts w:ascii="Roboto Light" w:hAnsi="Roboto Light"/>
              </w:rPr>
            </w:pPr>
          </w:p>
        </w:tc>
        <w:tc>
          <w:tcPr>
            <w:tcW w:w="1439" w:type="dxa"/>
          </w:tcPr>
          <w:p w14:paraId="6A506679" w14:textId="77777777" w:rsidR="00244C5C" w:rsidRPr="00E51981" w:rsidRDefault="00244C5C" w:rsidP="00587009">
            <w:pPr>
              <w:pStyle w:val="Reporttext"/>
              <w:rPr>
                <w:rFonts w:ascii="Roboto Light" w:hAnsi="Roboto Light"/>
              </w:rPr>
            </w:pPr>
          </w:p>
        </w:tc>
        <w:tc>
          <w:tcPr>
            <w:tcW w:w="1828" w:type="dxa"/>
            <w:shd w:val="clear" w:color="auto" w:fill="auto"/>
          </w:tcPr>
          <w:p w14:paraId="29781736" w14:textId="77777777" w:rsidR="00244C5C" w:rsidRPr="00E51981" w:rsidRDefault="00244C5C" w:rsidP="00587009">
            <w:pPr>
              <w:pStyle w:val="Reporttext"/>
              <w:rPr>
                <w:rFonts w:ascii="Roboto Light" w:hAnsi="Roboto Light"/>
              </w:rPr>
            </w:pPr>
            <w:r w:rsidRPr="00E51981">
              <w:rPr>
                <w:rFonts w:ascii="Roboto Light" w:hAnsi="Roboto Light"/>
              </w:rPr>
              <w:t>Project effectiveness assumptions</w:t>
            </w:r>
          </w:p>
        </w:tc>
      </w:tr>
      <w:tr w:rsidR="00244C5C" w:rsidRPr="00E51981" w14:paraId="39BA2B02" w14:textId="77777777" w:rsidTr="00587009">
        <w:trPr>
          <w:trHeight w:val="1266"/>
        </w:trPr>
        <w:tc>
          <w:tcPr>
            <w:tcW w:w="1590" w:type="dxa"/>
            <w:shd w:val="clear" w:color="auto" w:fill="548DD4"/>
          </w:tcPr>
          <w:p w14:paraId="6ABFE479" w14:textId="77777777" w:rsidR="00244C5C" w:rsidRPr="00E51981" w:rsidRDefault="00244C5C" w:rsidP="00587009">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5EACE0E1" w14:textId="77777777" w:rsidR="00244C5C" w:rsidRPr="00E51981" w:rsidRDefault="00244C5C" w:rsidP="00587009">
            <w:pPr>
              <w:pStyle w:val="Reporttext"/>
              <w:rPr>
                <w:rFonts w:ascii="Roboto Light" w:hAnsi="Roboto Light"/>
              </w:rPr>
            </w:pPr>
            <w:r w:rsidRPr="00E51981">
              <w:rPr>
                <w:rFonts w:ascii="Roboto Light" w:hAnsi="Roboto Light"/>
              </w:rPr>
              <w:t>Component 1:</w:t>
            </w:r>
          </w:p>
          <w:p w14:paraId="293BF94C" w14:textId="77777777" w:rsidR="00244C5C" w:rsidRPr="00E51981" w:rsidRDefault="00244C5C" w:rsidP="00587009">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9504" behindDoc="0" locked="0" layoutInCell="1" allowOverlap="1" wp14:anchorId="1B0F60F6" wp14:editId="3807854D">
                      <wp:simplePos x="0" y="0"/>
                      <wp:positionH relativeFrom="column">
                        <wp:posOffset>443230</wp:posOffset>
                      </wp:positionH>
                      <wp:positionV relativeFrom="paragraph">
                        <wp:posOffset>97790</wp:posOffset>
                      </wp:positionV>
                      <wp:extent cx="1309370" cy="0"/>
                      <wp:effectExtent l="33655" t="85725" r="19050" b="857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5487C5" id="Straight Arrow Connector 7" o:spid="_x0000_s1026" type="#_x0000_t32" style="position:absolute;margin-left:34.9pt;margin-top:7.7pt;width:103.1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" strokecolor="red" strokeweight="3pt">
                      <v:stroke endarrow="block"/>
                    </v:shape>
                  </w:pict>
                </mc:Fallback>
              </mc:AlternateContent>
            </w:r>
          </w:p>
          <w:p w14:paraId="7CD79F1D" w14:textId="77777777" w:rsidR="00244C5C" w:rsidRPr="00E51981" w:rsidRDefault="00244C5C" w:rsidP="00587009">
            <w:pPr>
              <w:pStyle w:val="Reporttext"/>
              <w:rPr>
                <w:rFonts w:ascii="Roboto Light" w:hAnsi="Roboto Light"/>
              </w:rPr>
            </w:pPr>
            <w:r w:rsidRPr="00E51981">
              <w:rPr>
                <w:rFonts w:ascii="Roboto Light" w:hAnsi="Roboto Light"/>
              </w:rPr>
              <w:t>Component 2:</w:t>
            </w:r>
          </w:p>
          <w:p w14:paraId="770018D0" w14:textId="77777777" w:rsidR="00244C5C" w:rsidRPr="00E51981" w:rsidRDefault="00244C5C" w:rsidP="00587009">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59C4D860" w14:textId="77777777" w:rsidR="00244C5C" w:rsidRPr="00E51981" w:rsidRDefault="00244C5C" w:rsidP="00587009">
            <w:pPr>
              <w:pStyle w:val="Reporttext"/>
              <w:rPr>
                <w:rFonts w:ascii="Roboto Light" w:hAnsi="Roboto Light"/>
              </w:rPr>
            </w:pPr>
            <w:r w:rsidRPr="00E51981">
              <w:rPr>
                <w:rFonts w:ascii="Roboto Light" w:hAnsi="Roboto Light"/>
              </w:rPr>
              <w:t xml:space="preserve">Inputs  </w:t>
            </w:r>
          </w:p>
          <w:p w14:paraId="6FADBB9B" w14:textId="77777777" w:rsidR="00244C5C" w:rsidRPr="00E51981" w:rsidRDefault="00244C5C" w:rsidP="00587009">
            <w:pPr>
              <w:pStyle w:val="Reporttext"/>
              <w:rPr>
                <w:rFonts w:ascii="Roboto Light" w:hAnsi="Roboto Light"/>
              </w:rPr>
            </w:pPr>
            <w:r w:rsidRPr="00E51981">
              <w:rPr>
                <w:rFonts w:ascii="Roboto Light" w:hAnsi="Roboto Light"/>
              </w:rPr>
              <w:t>Component 1:</w:t>
            </w:r>
          </w:p>
          <w:p w14:paraId="77031640" w14:textId="77777777" w:rsidR="00244C5C" w:rsidRPr="00E51981" w:rsidRDefault="00244C5C" w:rsidP="00587009">
            <w:pPr>
              <w:pStyle w:val="Reporttext"/>
              <w:rPr>
                <w:rFonts w:ascii="Roboto Light" w:hAnsi="Roboto Light"/>
              </w:rPr>
            </w:pPr>
          </w:p>
          <w:p w14:paraId="4C7999A6" w14:textId="77777777" w:rsidR="00244C5C" w:rsidRPr="00E51981" w:rsidRDefault="00244C5C" w:rsidP="00587009">
            <w:pPr>
              <w:pStyle w:val="Reporttext"/>
              <w:rPr>
                <w:rFonts w:ascii="Roboto Light" w:hAnsi="Roboto Light"/>
              </w:rPr>
            </w:pPr>
            <w:r w:rsidRPr="00E51981">
              <w:rPr>
                <w:rFonts w:ascii="Roboto Light" w:hAnsi="Roboto Light"/>
              </w:rPr>
              <w:t>Component 2:  (etc.)</w:t>
            </w:r>
          </w:p>
        </w:tc>
        <w:tc>
          <w:tcPr>
            <w:tcW w:w="1439" w:type="dxa"/>
            <w:shd w:val="clear" w:color="auto" w:fill="auto"/>
          </w:tcPr>
          <w:p w14:paraId="70084DA4" w14:textId="77777777" w:rsidR="00244C5C" w:rsidRPr="00E51981" w:rsidRDefault="00244C5C" w:rsidP="00587009">
            <w:pPr>
              <w:pStyle w:val="Reporttext"/>
              <w:rPr>
                <w:rFonts w:ascii="Roboto Light" w:hAnsi="Roboto Light"/>
              </w:rPr>
            </w:pPr>
          </w:p>
        </w:tc>
        <w:tc>
          <w:tcPr>
            <w:tcW w:w="1828" w:type="dxa"/>
            <w:shd w:val="clear" w:color="auto" w:fill="auto"/>
          </w:tcPr>
          <w:p w14:paraId="099792B4" w14:textId="77777777" w:rsidR="00244C5C" w:rsidRPr="00E51981" w:rsidRDefault="00244C5C" w:rsidP="00587009">
            <w:pPr>
              <w:pStyle w:val="Reporttext"/>
              <w:rPr>
                <w:rFonts w:ascii="Roboto Light" w:hAnsi="Roboto Light"/>
              </w:rPr>
            </w:pPr>
            <w:r w:rsidRPr="00E51981">
              <w:rPr>
                <w:rFonts w:ascii="Roboto Light" w:hAnsi="Roboto Light"/>
              </w:rPr>
              <w:t>Project implementation assumptions</w:t>
            </w:r>
          </w:p>
          <w:p w14:paraId="16E3BC44" w14:textId="77777777" w:rsidR="00244C5C" w:rsidRPr="00E51981" w:rsidRDefault="00244C5C" w:rsidP="00587009">
            <w:pPr>
              <w:pStyle w:val="Reporttext"/>
              <w:rPr>
                <w:rFonts w:ascii="Roboto Light" w:hAnsi="Roboto Light"/>
              </w:rPr>
            </w:pPr>
          </w:p>
        </w:tc>
      </w:tr>
    </w:tbl>
    <w:p w14:paraId="3610CF4F" w14:textId="77777777" w:rsidR="00244C5C" w:rsidRDefault="00244C5C" w:rsidP="00244C5C">
      <w:pPr>
        <w:rPr>
          <w:rFonts w:ascii="Roboto Light" w:hAnsi="Roboto Light"/>
        </w:rPr>
      </w:pPr>
      <w:r>
        <w:rPr>
          <w:noProof/>
        </w:rPr>
        <w:drawing>
          <wp:inline distT="0" distB="0" distL="0" distR="0" wp14:anchorId="13919CD6" wp14:editId="543A8A9E">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657" cy="3641711"/>
                    </a:xfrm>
                    <a:prstGeom prst="rect">
                      <a:avLst/>
                    </a:prstGeom>
                  </pic:spPr>
                </pic:pic>
              </a:graphicData>
            </a:graphic>
          </wp:inline>
        </w:drawing>
      </w:r>
    </w:p>
    <w:p w14:paraId="3DEDCC89" w14:textId="77777777" w:rsidR="00244C5C" w:rsidRPr="00E51981" w:rsidRDefault="00244C5C" w:rsidP="00244C5C">
      <w:pPr>
        <w:rPr>
          <w:rFonts w:ascii="Roboto Light" w:hAnsi="Roboto Light"/>
        </w:rPr>
      </w:pPr>
      <w:r>
        <w:rPr>
          <w:noProof/>
        </w:rPr>
        <w:lastRenderedPageBreak/>
        <w:drawing>
          <wp:inline distT="0" distB="0" distL="0" distR="0" wp14:anchorId="64E4B72C" wp14:editId="355402C7">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013585"/>
                    </a:xfrm>
                    <a:prstGeom prst="rect">
                      <a:avLst/>
                    </a:prstGeom>
                  </pic:spPr>
                </pic:pic>
              </a:graphicData>
            </a:graphic>
          </wp:inline>
        </w:drawing>
      </w:r>
    </w:p>
    <w:permEnd w:id="79847513"/>
    <w:p w14:paraId="66CC7E81" w14:textId="77777777" w:rsidR="00244C5C" w:rsidRPr="00E51981" w:rsidRDefault="00244C5C" w:rsidP="00244C5C">
      <w:pPr>
        <w:pStyle w:val="ListParagraph"/>
        <w:spacing w:after="0" w:line="240" w:lineRule="auto"/>
        <w:rPr>
          <w:rFonts w:ascii="Roboto Light" w:hAnsi="Roboto Light"/>
          <w:sz w:val="24"/>
          <w:szCs w:val="24"/>
        </w:rPr>
      </w:pPr>
    </w:p>
    <w:p w14:paraId="4E1E19CB" w14:textId="77777777" w:rsidR="00244C5C" w:rsidRPr="004A195B" w:rsidRDefault="00244C5C" w:rsidP="00244C5C">
      <w:pPr>
        <w:rPr>
          <w:rFonts w:ascii="Oswald" w:hAnsi="Oswald"/>
          <w:b/>
        </w:rPr>
      </w:pPr>
      <w:r w:rsidRPr="004A195B">
        <w:rPr>
          <w:rFonts w:ascii="Oswald" w:hAnsi="Oswald"/>
          <w:b/>
        </w:rPr>
        <w:t xml:space="preserve">Project Location: </w:t>
      </w:r>
    </w:p>
    <w:p w14:paraId="73D04F0B" w14:textId="77777777" w:rsidR="00244C5C" w:rsidRDefault="00244C5C" w:rsidP="00C66A23">
      <w:pPr>
        <w:pStyle w:val="ListParagraph"/>
        <w:numPr>
          <w:ilvl w:val="0"/>
          <w:numId w:val="24"/>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707930348"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19755215" w14:textId="77777777" w:rsidR="00244C5C" w:rsidRPr="004A195B" w:rsidRDefault="00244C5C" w:rsidP="00C66A23">
      <w:pPr>
        <w:pStyle w:val="ListParagraph"/>
        <w:numPr>
          <w:ilvl w:val="0"/>
          <w:numId w:val="24"/>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44DAB77C" w14:textId="77777777" w:rsidR="00244C5C" w:rsidRPr="004A195B" w:rsidRDefault="00244C5C" w:rsidP="00244C5C">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707930348"/>
    <w:p w14:paraId="15BDF14F" w14:textId="77777777" w:rsidR="00244C5C" w:rsidRPr="004A195B" w:rsidRDefault="00244C5C" w:rsidP="00244C5C">
      <w:pPr>
        <w:pStyle w:val="ListParagraph"/>
        <w:spacing w:after="0" w:line="240" w:lineRule="auto"/>
        <w:rPr>
          <w:rFonts w:ascii="Roboto Light" w:hAnsi="Roboto Light"/>
          <w:b/>
          <w:sz w:val="24"/>
          <w:szCs w:val="24"/>
        </w:rPr>
      </w:pPr>
    </w:p>
    <w:p w14:paraId="32DF0E56" w14:textId="77777777" w:rsidR="00244C5C" w:rsidRPr="004A195B" w:rsidRDefault="00244C5C" w:rsidP="00244C5C">
      <w:pPr>
        <w:rPr>
          <w:rFonts w:ascii="Oswald" w:hAnsi="Oswald"/>
          <w:b/>
        </w:rPr>
      </w:pPr>
      <w:r w:rsidRPr="004A195B">
        <w:rPr>
          <w:rFonts w:ascii="Oswald" w:hAnsi="Oswald"/>
          <w:b/>
        </w:rPr>
        <w:t xml:space="preserve">Project Beneficiaries and Stakeholder Consultations: </w:t>
      </w:r>
    </w:p>
    <w:p w14:paraId="3235BA48" w14:textId="77777777" w:rsidR="00244C5C" w:rsidRPr="00C963FC"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015969204"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w:t>
      </w:r>
    </w:p>
    <w:p w14:paraId="5238291B" w14:textId="77777777" w:rsidR="00244C5C" w:rsidRPr="00C963FC" w:rsidRDefault="00244C5C" w:rsidP="00C66A23">
      <w:pPr>
        <w:pStyle w:val="ListParagraph"/>
        <w:numPr>
          <w:ilvl w:val="0"/>
          <w:numId w:val="24"/>
        </w:numPr>
        <w:spacing w:after="0" w:line="240" w:lineRule="auto"/>
        <w:ind w:left="360"/>
        <w:rPr>
          <w:rFonts w:ascii="Roboto Light" w:hAnsi="Roboto Light"/>
          <w:b/>
          <w:sz w:val="24"/>
          <w:szCs w:val="24"/>
        </w:rPr>
      </w:pPr>
      <w:r>
        <w:rPr>
          <w:rFonts w:ascii="Roboto Light" w:hAnsi="Roboto Light"/>
          <w:bCs/>
          <w:sz w:val="24"/>
          <w:szCs w:val="24"/>
        </w:rPr>
        <w:t xml:space="preserve">Civil Society: </w:t>
      </w:r>
    </w:p>
    <w:tbl>
      <w:tblPr>
        <w:tblStyle w:val="TableGrid"/>
        <w:tblpPr w:leftFromText="180" w:rightFromText="180" w:vertAnchor="page" w:horzAnchor="margin" w:tblpXSpec="center" w:tblpY="2311"/>
        <w:tblW w:w="11515" w:type="dxa"/>
        <w:tblLayout w:type="fixed"/>
        <w:tblLook w:val="04A0" w:firstRow="1" w:lastRow="0" w:firstColumn="1" w:lastColumn="0" w:noHBand="0" w:noVBand="1"/>
      </w:tblPr>
      <w:tblGrid>
        <w:gridCol w:w="2425"/>
        <w:gridCol w:w="6480"/>
        <w:gridCol w:w="540"/>
        <w:gridCol w:w="540"/>
        <w:gridCol w:w="1530"/>
      </w:tblGrid>
      <w:tr w:rsidR="00244C5C" w:rsidRPr="00233974" w14:paraId="592E1D8C" w14:textId="77777777" w:rsidTr="00587009">
        <w:trPr>
          <w:trHeight w:val="260"/>
        </w:trPr>
        <w:tc>
          <w:tcPr>
            <w:tcW w:w="2425" w:type="dxa"/>
            <w:shd w:val="clear" w:color="auto" w:fill="auto"/>
          </w:tcPr>
          <w:p w14:paraId="4F8DDF8D" w14:textId="77777777" w:rsidR="00244C5C" w:rsidRPr="00233974" w:rsidRDefault="00244C5C" w:rsidP="00587009">
            <w:pPr>
              <w:rPr>
                <w:b/>
              </w:rPr>
            </w:pPr>
            <w:r>
              <w:rPr>
                <w:b/>
              </w:rPr>
              <w:lastRenderedPageBreak/>
              <w:t>Thematic</w:t>
            </w:r>
          </w:p>
        </w:tc>
        <w:tc>
          <w:tcPr>
            <w:tcW w:w="6480" w:type="dxa"/>
            <w:shd w:val="clear" w:color="auto" w:fill="auto"/>
          </w:tcPr>
          <w:p w14:paraId="10C60FE6" w14:textId="77777777" w:rsidR="00244C5C" w:rsidRPr="00233974" w:rsidRDefault="00244C5C" w:rsidP="00587009">
            <w:pPr>
              <w:jc w:val="center"/>
              <w:rPr>
                <w:b/>
              </w:rPr>
            </w:pPr>
            <w:r>
              <w:rPr>
                <w:b/>
              </w:rPr>
              <w:t>Actions</w:t>
            </w:r>
          </w:p>
        </w:tc>
        <w:tc>
          <w:tcPr>
            <w:tcW w:w="540" w:type="dxa"/>
            <w:shd w:val="clear" w:color="auto" w:fill="auto"/>
          </w:tcPr>
          <w:p w14:paraId="195C9EB5" w14:textId="77777777" w:rsidR="00244C5C" w:rsidRPr="005C7B35" w:rsidRDefault="00244C5C" w:rsidP="00587009">
            <w:pPr>
              <w:rPr>
                <w:b/>
                <w:sz w:val="18"/>
                <w:szCs w:val="18"/>
              </w:rPr>
            </w:pPr>
            <w:r w:rsidRPr="005C7B35">
              <w:rPr>
                <w:b/>
                <w:sz w:val="18"/>
                <w:szCs w:val="18"/>
              </w:rPr>
              <w:t>Yes</w:t>
            </w:r>
          </w:p>
        </w:tc>
        <w:tc>
          <w:tcPr>
            <w:tcW w:w="540" w:type="dxa"/>
            <w:shd w:val="clear" w:color="auto" w:fill="auto"/>
          </w:tcPr>
          <w:p w14:paraId="1141496B" w14:textId="77777777" w:rsidR="00244C5C" w:rsidRPr="005C7B35" w:rsidRDefault="00244C5C" w:rsidP="00587009">
            <w:pPr>
              <w:rPr>
                <w:b/>
                <w:sz w:val="18"/>
                <w:szCs w:val="18"/>
              </w:rPr>
            </w:pPr>
            <w:r w:rsidRPr="005C7B35">
              <w:rPr>
                <w:b/>
                <w:sz w:val="18"/>
                <w:szCs w:val="18"/>
              </w:rPr>
              <w:t>No</w:t>
            </w:r>
          </w:p>
        </w:tc>
        <w:tc>
          <w:tcPr>
            <w:tcW w:w="1530" w:type="dxa"/>
            <w:shd w:val="clear" w:color="auto" w:fill="auto"/>
          </w:tcPr>
          <w:p w14:paraId="10AA422D" w14:textId="77777777" w:rsidR="00244C5C" w:rsidRDefault="00244C5C" w:rsidP="00587009">
            <w:pPr>
              <w:rPr>
                <w:b/>
              </w:rPr>
            </w:pPr>
            <w:r>
              <w:rPr>
                <w:b/>
              </w:rPr>
              <w:t>Information available or</w:t>
            </w:r>
          </w:p>
          <w:p w14:paraId="6EB96394" w14:textId="77777777" w:rsidR="00244C5C" w:rsidRDefault="00244C5C" w:rsidP="00587009">
            <w:pPr>
              <w:rPr>
                <w:b/>
              </w:rPr>
            </w:pPr>
            <w:r>
              <w:rPr>
                <w:b/>
              </w:rPr>
              <w:t>Comment</w:t>
            </w:r>
          </w:p>
        </w:tc>
      </w:tr>
      <w:tr w:rsidR="00244C5C" w:rsidRPr="005C7B35" w14:paraId="385FA024" w14:textId="77777777" w:rsidTr="00587009">
        <w:trPr>
          <w:trHeight w:val="260"/>
        </w:trPr>
        <w:tc>
          <w:tcPr>
            <w:tcW w:w="2425" w:type="dxa"/>
          </w:tcPr>
          <w:p w14:paraId="59307C91" w14:textId="77777777" w:rsidR="00244C5C" w:rsidRPr="005C7B35" w:rsidRDefault="00244C5C" w:rsidP="00587009">
            <w:pPr>
              <w:rPr>
                <w:b/>
                <w:i/>
                <w:iCs/>
                <w:sz w:val="22"/>
                <w:szCs w:val="22"/>
              </w:rPr>
            </w:pPr>
          </w:p>
          <w:p w14:paraId="3427B86B" w14:textId="77777777" w:rsidR="00244C5C" w:rsidRPr="005C7B35" w:rsidRDefault="00244C5C" w:rsidP="00587009">
            <w:pPr>
              <w:rPr>
                <w:b/>
                <w:i/>
                <w:iCs/>
                <w:sz w:val="22"/>
                <w:szCs w:val="22"/>
              </w:rPr>
            </w:pPr>
            <w:r w:rsidRPr="005C7B35">
              <w:rPr>
                <w:b/>
                <w:i/>
                <w:iCs/>
                <w:sz w:val="22"/>
                <w:szCs w:val="22"/>
              </w:rPr>
              <w:t>Civil Society Engagement:</w:t>
            </w:r>
          </w:p>
          <w:p w14:paraId="72DAB05E" w14:textId="77777777" w:rsidR="00244C5C" w:rsidRPr="005C7B35" w:rsidRDefault="00244C5C" w:rsidP="00587009">
            <w:pPr>
              <w:rPr>
                <w:b/>
                <w:i/>
                <w:iCs/>
                <w:sz w:val="22"/>
                <w:szCs w:val="22"/>
              </w:rPr>
            </w:pPr>
          </w:p>
          <w:p w14:paraId="4AACFBA3" w14:textId="77777777" w:rsidR="00244C5C" w:rsidRPr="005C7B35" w:rsidRDefault="00244C5C" w:rsidP="00587009">
            <w:pPr>
              <w:rPr>
                <w:bCs/>
                <w:sz w:val="22"/>
                <w:szCs w:val="22"/>
              </w:rPr>
            </w:pPr>
            <w:r w:rsidRPr="005C7B35">
              <w:rPr>
                <w:bCs/>
                <w:sz w:val="22"/>
                <w:szCs w:val="22"/>
              </w:rPr>
              <w:t>Purpose: to identify key stakeholders and a strategy for consultation and participation of civil society in the project design, implementation and monitoring</w:t>
            </w:r>
          </w:p>
        </w:tc>
        <w:tc>
          <w:tcPr>
            <w:tcW w:w="6480" w:type="dxa"/>
            <w:shd w:val="clear" w:color="auto" w:fill="auto"/>
          </w:tcPr>
          <w:p w14:paraId="693E6EDC" w14:textId="77777777" w:rsidR="00244C5C" w:rsidRDefault="00244C5C" w:rsidP="00C66A23">
            <w:pPr>
              <w:pStyle w:val="ListParagraph"/>
              <w:numPr>
                <w:ilvl w:val="0"/>
                <w:numId w:val="46"/>
              </w:numPr>
              <w:spacing w:after="0" w:line="240" w:lineRule="auto"/>
            </w:pPr>
            <w:r w:rsidRPr="005C7B35">
              <w:t>Identify the Ministry (focal point) in charge of the cooperation with developmental CSO (to retrieve CSO database, preparatory studies)</w:t>
            </w:r>
          </w:p>
          <w:p w14:paraId="1B2FD52D" w14:textId="77777777" w:rsidR="00244C5C" w:rsidRPr="005C7B35" w:rsidRDefault="00244C5C" w:rsidP="00587009">
            <w:pPr>
              <w:pStyle w:val="ListParagraph"/>
              <w:ind w:left="360"/>
            </w:pPr>
          </w:p>
          <w:p w14:paraId="1511DE5E" w14:textId="77777777" w:rsidR="00244C5C" w:rsidRDefault="00244C5C" w:rsidP="00C66A23">
            <w:pPr>
              <w:pStyle w:val="ListParagraph"/>
              <w:numPr>
                <w:ilvl w:val="0"/>
                <w:numId w:val="46"/>
              </w:numPr>
              <w:spacing w:after="0" w:line="240" w:lineRule="auto"/>
            </w:pPr>
            <w:r w:rsidRPr="005C7B35">
              <w:t>Mapping of/identify CSOs (i.e INGO, local NGOs, CBOs) active in the targeted sectors i.e (i) providing value addition, (ii) helping hard-to-reach communities, vulnerable groups, rural communities</w:t>
            </w:r>
          </w:p>
          <w:p w14:paraId="698C6668" w14:textId="77777777" w:rsidR="00244C5C" w:rsidRPr="00426F08" w:rsidRDefault="00244C5C" w:rsidP="00587009">
            <w:pPr>
              <w:pStyle w:val="ListParagraph"/>
            </w:pPr>
          </w:p>
          <w:p w14:paraId="4A418EB4" w14:textId="77777777" w:rsidR="00244C5C" w:rsidRDefault="00244C5C" w:rsidP="00C66A23">
            <w:pPr>
              <w:pStyle w:val="ListParagraph"/>
              <w:numPr>
                <w:ilvl w:val="0"/>
                <w:numId w:val="46"/>
              </w:numPr>
              <w:spacing w:after="0" w:line="240" w:lineRule="auto"/>
            </w:pPr>
            <w:r w:rsidRPr="005C7B35">
              <w:t>Preliminary consultations with key CSOs to include all relevant stakeholders and potential beneficiaries</w:t>
            </w:r>
          </w:p>
          <w:p w14:paraId="500C70F2" w14:textId="77777777" w:rsidR="00244C5C" w:rsidRPr="005C7B35" w:rsidRDefault="00244C5C" w:rsidP="00587009">
            <w:pPr>
              <w:pStyle w:val="ListParagraph"/>
              <w:ind w:left="360"/>
            </w:pPr>
          </w:p>
          <w:p w14:paraId="0855E0CA" w14:textId="77777777" w:rsidR="00244C5C" w:rsidRPr="005C7B35" w:rsidRDefault="00244C5C" w:rsidP="00C66A23">
            <w:pPr>
              <w:pStyle w:val="ListParagraph"/>
              <w:numPr>
                <w:ilvl w:val="0"/>
                <w:numId w:val="46"/>
              </w:numPr>
              <w:spacing w:after="0" w:line="240" w:lineRule="auto"/>
            </w:pPr>
            <w:r w:rsidRPr="005C7B35">
              <w:t>Initiate discussions on their roles and technical &amp; financial contribution in the project: service provider (technical)/executing agencies or co-financing partner (INGO)</w:t>
            </w:r>
          </w:p>
        </w:tc>
        <w:tc>
          <w:tcPr>
            <w:tcW w:w="540" w:type="dxa"/>
          </w:tcPr>
          <w:p w14:paraId="619D55EF" w14:textId="77777777" w:rsidR="00244C5C" w:rsidRPr="005C7B35" w:rsidRDefault="00244C5C" w:rsidP="00587009">
            <w:pPr>
              <w:rPr>
                <w:b/>
                <w:i/>
                <w:iCs/>
                <w:sz w:val="22"/>
                <w:szCs w:val="22"/>
              </w:rPr>
            </w:pPr>
          </w:p>
        </w:tc>
        <w:tc>
          <w:tcPr>
            <w:tcW w:w="540" w:type="dxa"/>
          </w:tcPr>
          <w:p w14:paraId="6BF6A6A3" w14:textId="77777777" w:rsidR="00244C5C" w:rsidRPr="005C7B35" w:rsidRDefault="00244C5C" w:rsidP="00587009">
            <w:pPr>
              <w:rPr>
                <w:b/>
                <w:i/>
                <w:iCs/>
                <w:sz w:val="22"/>
                <w:szCs w:val="22"/>
              </w:rPr>
            </w:pPr>
          </w:p>
        </w:tc>
        <w:tc>
          <w:tcPr>
            <w:tcW w:w="1530" w:type="dxa"/>
          </w:tcPr>
          <w:p w14:paraId="70639BDF" w14:textId="77777777" w:rsidR="00244C5C" w:rsidRPr="005C7B35" w:rsidRDefault="00244C5C" w:rsidP="00587009">
            <w:pPr>
              <w:rPr>
                <w:bCs/>
                <w:sz w:val="22"/>
                <w:szCs w:val="22"/>
              </w:rPr>
            </w:pPr>
            <w:r w:rsidRPr="005C7B35">
              <w:rPr>
                <w:bCs/>
                <w:sz w:val="22"/>
                <w:szCs w:val="22"/>
              </w:rPr>
              <w:t xml:space="preserve">IsDB </w:t>
            </w:r>
            <w:r>
              <w:rPr>
                <w:bCs/>
                <w:sz w:val="22"/>
                <w:szCs w:val="22"/>
              </w:rPr>
              <w:t xml:space="preserve">Civil Society Engagement </w:t>
            </w:r>
            <w:r w:rsidRPr="005C7B35">
              <w:rPr>
                <w:bCs/>
                <w:sz w:val="22"/>
                <w:szCs w:val="22"/>
              </w:rPr>
              <w:t>Policy</w:t>
            </w:r>
          </w:p>
        </w:tc>
      </w:tr>
    </w:tbl>
    <w:p w14:paraId="478F4EBC" w14:textId="77777777" w:rsidR="00244C5C" w:rsidRPr="005C7B35" w:rsidRDefault="00244C5C" w:rsidP="00244C5C">
      <w:pPr>
        <w:jc w:val="center"/>
        <w:rPr>
          <w:b/>
          <w:bCs/>
          <w:sz w:val="28"/>
          <w:szCs w:val="28"/>
        </w:rPr>
      </w:pPr>
      <w:r>
        <w:rPr>
          <w:b/>
          <w:bCs/>
          <w:sz w:val="28"/>
          <w:szCs w:val="28"/>
        </w:rPr>
        <w:t>Civil Society Engagement</w:t>
      </w:r>
    </w:p>
    <w:p w14:paraId="5FCC4AFA" w14:textId="77777777" w:rsidR="00244C5C" w:rsidRPr="00C963FC" w:rsidRDefault="00244C5C" w:rsidP="00C66A23">
      <w:pPr>
        <w:pStyle w:val="ListParagraph"/>
        <w:numPr>
          <w:ilvl w:val="0"/>
          <w:numId w:val="24"/>
        </w:numPr>
        <w:spacing w:after="0" w:line="240" w:lineRule="auto"/>
        <w:ind w:left="360"/>
        <w:rPr>
          <w:rFonts w:ascii="Roboto Light" w:hAnsi="Roboto Light"/>
          <w:b/>
          <w:sz w:val="24"/>
          <w:szCs w:val="24"/>
        </w:rPr>
      </w:pPr>
    </w:p>
    <w:p w14:paraId="3B653A01" w14:textId="77777777" w:rsidR="00244C5C" w:rsidRDefault="00244C5C" w:rsidP="00244C5C">
      <w:pPr>
        <w:pStyle w:val="ListParagraph"/>
        <w:spacing w:after="0" w:line="240" w:lineRule="auto"/>
        <w:ind w:left="360"/>
        <w:rPr>
          <w:rFonts w:ascii="Roboto Light" w:hAnsi="Roboto Light"/>
          <w:bCs/>
          <w:sz w:val="24"/>
          <w:szCs w:val="24"/>
        </w:rPr>
      </w:pPr>
    </w:p>
    <w:p w14:paraId="356F0265" w14:textId="77777777" w:rsidR="00244C5C" w:rsidRPr="00FA45C5" w:rsidRDefault="00244C5C" w:rsidP="00244C5C">
      <w:pPr>
        <w:pStyle w:val="ListParagraph"/>
        <w:spacing w:after="0" w:line="240" w:lineRule="auto"/>
        <w:ind w:left="360"/>
        <w:rPr>
          <w:rFonts w:ascii="Roboto Light" w:hAnsi="Roboto Light"/>
          <w:b/>
          <w:sz w:val="24"/>
          <w:szCs w:val="24"/>
        </w:rPr>
      </w:pPr>
      <w:r>
        <w:rPr>
          <w:rFonts w:ascii="Roboto Light" w:hAnsi="Roboto Light"/>
          <w:bCs/>
          <w:sz w:val="24"/>
          <w:szCs w:val="24"/>
        </w:rPr>
        <w:t>Provide stakeholder analysis table summary below:</w:t>
      </w:r>
    </w:p>
    <w:p w14:paraId="7EBBA1D9" w14:textId="77777777" w:rsidR="00244C5C" w:rsidRPr="001D3464" w:rsidRDefault="00244C5C" w:rsidP="00244C5C">
      <w:pPr>
        <w:pStyle w:val="Floating"/>
        <w:ind w:left="1440" w:firstLine="720"/>
      </w:pPr>
      <w:r w:rsidRPr="001D3464">
        <w:t>Stakeholders Chart</w:t>
      </w:r>
    </w:p>
    <w:p w14:paraId="7F3CF4C5" w14:textId="77777777" w:rsidR="00244C5C" w:rsidRPr="00FA45C5" w:rsidRDefault="00244C5C" w:rsidP="00244C5C">
      <w:pPr>
        <w:pStyle w:val="ListParagraph"/>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0"/>
        <w:gridCol w:w="961"/>
        <w:gridCol w:w="1068"/>
        <w:gridCol w:w="1194"/>
        <w:gridCol w:w="1046"/>
        <w:gridCol w:w="1120"/>
        <w:gridCol w:w="951"/>
      </w:tblGrid>
      <w:tr w:rsidR="00244C5C" w:rsidRPr="001D3464" w14:paraId="2A2C8D8A" w14:textId="77777777" w:rsidTr="00587009">
        <w:tc>
          <w:tcPr>
            <w:tcW w:w="3799" w:type="pct"/>
            <w:gridSpan w:val="5"/>
            <w:tcBorders>
              <w:right w:val="double" w:sz="4" w:space="0" w:color="auto"/>
            </w:tcBorders>
            <w:shd w:val="clear" w:color="auto" w:fill="D99594"/>
          </w:tcPr>
          <w:p w14:paraId="60871BFB" w14:textId="77777777" w:rsidR="00244C5C" w:rsidRDefault="00244C5C" w:rsidP="00587009">
            <w:pPr>
              <w:pStyle w:val="Table"/>
            </w:pPr>
            <w:r>
              <w:t>Diagnostic Phase</w:t>
            </w:r>
          </w:p>
        </w:tc>
        <w:tc>
          <w:tcPr>
            <w:tcW w:w="1201" w:type="pct"/>
            <w:gridSpan w:val="2"/>
            <w:tcBorders>
              <w:left w:val="double" w:sz="4" w:space="0" w:color="auto"/>
            </w:tcBorders>
            <w:shd w:val="clear" w:color="auto" w:fill="D99594"/>
          </w:tcPr>
          <w:p w14:paraId="3A49541C" w14:textId="77777777" w:rsidR="00244C5C" w:rsidRPr="0029022A" w:rsidRDefault="00244C5C" w:rsidP="00587009">
            <w:pPr>
              <w:pStyle w:val="Table"/>
            </w:pPr>
            <w:r>
              <w:t>Design Phase</w:t>
            </w:r>
          </w:p>
        </w:tc>
      </w:tr>
      <w:tr w:rsidR="00244C5C" w:rsidRPr="001D3464" w14:paraId="7CCD1A28" w14:textId="77777777" w:rsidTr="00587009">
        <w:tc>
          <w:tcPr>
            <w:tcW w:w="1326" w:type="pct"/>
            <w:shd w:val="clear" w:color="auto" w:fill="FBD4B4"/>
          </w:tcPr>
          <w:p w14:paraId="0A3EB908" w14:textId="77777777" w:rsidR="00244C5C" w:rsidRPr="0029022A" w:rsidRDefault="00244C5C" w:rsidP="00587009">
            <w:pPr>
              <w:pStyle w:val="Table"/>
            </w:pPr>
            <w:r w:rsidRPr="0029022A">
              <w:t>(</w:t>
            </w:r>
            <w:r>
              <w:t>1</w:t>
            </w:r>
            <w:r w:rsidRPr="0029022A">
              <w:t>)</w:t>
            </w:r>
          </w:p>
          <w:p w14:paraId="234D2FD7" w14:textId="77777777" w:rsidR="00244C5C" w:rsidRPr="008D660F" w:rsidRDefault="00244C5C" w:rsidP="00587009">
            <w:pPr>
              <w:pStyle w:val="Table"/>
            </w:pPr>
            <w:r>
              <w:t>Stakeholder</w:t>
            </w:r>
          </w:p>
          <w:p w14:paraId="63310CF7" w14:textId="77777777" w:rsidR="00244C5C" w:rsidRPr="0029022A" w:rsidRDefault="00244C5C" w:rsidP="00587009">
            <w:pPr>
              <w:pStyle w:val="Table"/>
            </w:pPr>
          </w:p>
          <w:p w14:paraId="6BCB52F8" w14:textId="77777777" w:rsidR="00244C5C" w:rsidRPr="0029022A" w:rsidRDefault="00244C5C" w:rsidP="00587009">
            <w:pPr>
              <w:pStyle w:val="Table"/>
            </w:pPr>
            <w:r w:rsidRPr="0029022A">
              <w:t>Group</w:t>
            </w:r>
          </w:p>
        </w:tc>
        <w:tc>
          <w:tcPr>
            <w:tcW w:w="557" w:type="pct"/>
            <w:shd w:val="clear" w:color="auto" w:fill="FBD4B4"/>
          </w:tcPr>
          <w:p w14:paraId="723ADBDE" w14:textId="77777777" w:rsidR="00244C5C" w:rsidRPr="0029022A" w:rsidRDefault="00244C5C" w:rsidP="00587009">
            <w:pPr>
              <w:pStyle w:val="Table"/>
            </w:pPr>
            <w:r w:rsidRPr="0029022A">
              <w:t>(2)</w:t>
            </w:r>
          </w:p>
          <w:p w14:paraId="5711C384" w14:textId="77777777" w:rsidR="00244C5C" w:rsidRPr="0029022A" w:rsidRDefault="00244C5C" w:rsidP="00587009">
            <w:pPr>
              <w:pStyle w:val="Table"/>
            </w:pPr>
            <w:r w:rsidRPr="0029022A">
              <w:t>Interests</w:t>
            </w:r>
          </w:p>
        </w:tc>
        <w:tc>
          <w:tcPr>
            <w:tcW w:w="619" w:type="pct"/>
            <w:shd w:val="clear" w:color="auto" w:fill="FBD4B4"/>
          </w:tcPr>
          <w:p w14:paraId="5F868022" w14:textId="77777777" w:rsidR="00244C5C" w:rsidRPr="0029022A" w:rsidRDefault="00244C5C" w:rsidP="00587009">
            <w:pPr>
              <w:pStyle w:val="Table"/>
            </w:pPr>
            <w:r w:rsidRPr="0029022A">
              <w:t>(3)</w:t>
            </w:r>
          </w:p>
          <w:p w14:paraId="45EE88BE" w14:textId="77777777" w:rsidR="00244C5C" w:rsidRPr="0029022A" w:rsidRDefault="00244C5C" w:rsidP="00587009">
            <w:pPr>
              <w:pStyle w:val="Table"/>
            </w:pPr>
            <w:r w:rsidRPr="0029022A">
              <w:t>Problems Perceived</w:t>
            </w:r>
          </w:p>
        </w:tc>
        <w:tc>
          <w:tcPr>
            <w:tcW w:w="692" w:type="pct"/>
            <w:tcBorders>
              <w:right w:val="single" w:sz="4" w:space="0" w:color="auto"/>
            </w:tcBorders>
            <w:shd w:val="clear" w:color="auto" w:fill="FBD4B4"/>
          </w:tcPr>
          <w:p w14:paraId="6B00CC8B" w14:textId="77777777" w:rsidR="00244C5C" w:rsidRPr="0029022A" w:rsidRDefault="00244C5C" w:rsidP="00587009">
            <w:pPr>
              <w:pStyle w:val="Table"/>
            </w:pPr>
            <w:r w:rsidRPr="0029022A">
              <w:t>(4)</w:t>
            </w:r>
          </w:p>
          <w:p w14:paraId="18B3E370" w14:textId="77777777" w:rsidR="00244C5C" w:rsidRPr="0029022A" w:rsidRDefault="00244C5C" w:rsidP="00587009">
            <w:pPr>
              <w:pStyle w:val="Table"/>
            </w:pPr>
            <w:r w:rsidRPr="0029022A">
              <w:t>Resources/</w:t>
            </w:r>
          </w:p>
        </w:tc>
        <w:tc>
          <w:tcPr>
            <w:tcW w:w="606" w:type="pct"/>
            <w:tcBorders>
              <w:left w:val="single" w:sz="4" w:space="0" w:color="auto"/>
              <w:right w:val="double" w:sz="4" w:space="0" w:color="auto"/>
            </w:tcBorders>
            <w:shd w:val="clear" w:color="auto" w:fill="FBD4B4"/>
          </w:tcPr>
          <w:p w14:paraId="48290BBD" w14:textId="77777777" w:rsidR="00244C5C" w:rsidRDefault="00244C5C" w:rsidP="00587009">
            <w:pPr>
              <w:pStyle w:val="Table"/>
            </w:pPr>
            <w:r>
              <w:t>(5)</w:t>
            </w:r>
          </w:p>
          <w:p w14:paraId="69B43982" w14:textId="77777777" w:rsidR="00244C5C" w:rsidRPr="0029022A" w:rsidRDefault="00244C5C" w:rsidP="00587009">
            <w:pPr>
              <w:pStyle w:val="Table"/>
            </w:pPr>
            <w:r w:rsidRPr="0029022A">
              <w:t>Mandates</w:t>
            </w:r>
          </w:p>
        </w:tc>
        <w:tc>
          <w:tcPr>
            <w:tcW w:w="649" w:type="pct"/>
            <w:tcBorders>
              <w:left w:val="double" w:sz="4" w:space="0" w:color="auto"/>
            </w:tcBorders>
            <w:shd w:val="clear" w:color="auto" w:fill="FBD4B4"/>
          </w:tcPr>
          <w:p w14:paraId="420F26FD" w14:textId="77777777" w:rsidR="00244C5C" w:rsidRPr="0029022A" w:rsidRDefault="00244C5C" w:rsidP="00587009">
            <w:pPr>
              <w:pStyle w:val="Table"/>
            </w:pPr>
            <w:r w:rsidRPr="0029022A">
              <w:t>(</w:t>
            </w:r>
            <w:r>
              <w:t>6</w:t>
            </w:r>
            <w:r w:rsidRPr="0029022A">
              <w:t>)</w:t>
            </w:r>
          </w:p>
          <w:p w14:paraId="5A578DED" w14:textId="77777777" w:rsidR="00244C5C" w:rsidRPr="0029022A" w:rsidRDefault="00244C5C" w:rsidP="00587009">
            <w:pPr>
              <w:pStyle w:val="Table"/>
            </w:pPr>
            <w:r w:rsidRPr="0029022A">
              <w:t>Interest in the  Project (proposed or underway)</w:t>
            </w:r>
          </w:p>
        </w:tc>
        <w:tc>
          <w:tcPr>
            <w:tcW w:w="551" w:type="pct"/>
            <w:shd w:val="clear" w:color="auto" w:fill="FBD4B4"/>
          </w:tcPr>
          <w:p w14:paraId="6BECAB04" w14:textId="77777777" w:rsidR="00244C5C" w:rsidRPr="0029022A" w:rsidRDefault="00244C5C" w:rsidP="00587009">
            <w:pPr>
              <w:pStyle w:val="Table"/>
            </w:pPr>
            <w:r w:rsidRPr="0029022A">
              <w:t>(</w:t>
            </w:r>
            <w:r>
              <w:t>7</w:t>
            </w:r>
            <w:r w:rsidRPr="0029022A">
              <w:t>)</w:t>
            </w:r>
          </w:p>
          <w:p w14:paraId="7169A433" w14:textId="77777777" w:rsidR="00244C5C" w:rsidRPr="0029022A" w:rsidRDefault="00244C5C" w:rsidP="00587009">
            <w:pPr>
              <w:pStyle w:val="Table"/>
            </w:pPr>
            <w:r>
              <w:t>Force-field Analysis</w:t>
            </w:r>
          </w:p>
        </w:tc>
      </w:tr>
      <w:tr w:rsidR="00244C5C" w:rsidRPr="001D3464" w14:paraId="63126997" w14:textId="77777777" w:rsidTr="00587009">
        <w:tc>
          <w:tcPr>
            <w:tcW w:w="1326" w:type="pct"/>
          </w:tcPr>
          <w:p w14:paraId="63716472" w14:textId="77777777" w:rsidR="00244C5C" w:rsidRPr="0029022A" w:rsidRDefault="00244C5C" w:rsidP="00587009">
            <w:pPr>
              <w:pStyle w:val="Table"/>
            </w:pPr>
          </w:p>
        </w:tc>
        <w:tc>
          <w:tcPr>
            <w:tcW w:w="557" w:type="pct"/>
          </w:tcPr>
          <w:p w14:paraId="10274342" w14:textId="77777777" w:rsidR="00244C5C" w:rsidRPr="0029022A" w:rsidRDefault="00244C5C" w:rsidP="00587009">
            <w:pPr>
              <w:pStyle w:val="Table"/>
            </w:pPr>
          </w:p>
        </w:tc>
        <w:tc>
          <w:tcPr>
            <w:tcW w:w="619" w:type="pct"/>
          </w:tcPr>
          <w:p w14:paraId="4D4BE649" w14:textId="77777777" w:rsidR="00244C5C" w:rsidRPr="0029022A" w:rsidRDefault="00244C5C" w:rsidP="00587009">
            <w:pPr>
              <w:pStyle w:val="Table"/>
            </w:pPr>
          </w:p>
        </w:tc>
        <w:tc>
          <w:tcPr>
            <w:tcW w:w="692" w:type="pct"/>
            <w:tcBorders>
              <w:right w:val="single" w:sz="4" w:space="0" w:color="auto"/>
            </w:tcBorders>
            <w:shd w:val="clear" w:color="auto" w:fill="FFFFFF"/>
          </w:tcPr>
          <w:p w14:paraId="73CE57E8"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4E0F53DE" w14:textId="77777777" w:rsidR="00244C5C" w:rsidRPr="0029022A" w:rsidRDefault="00244C5C" w:rsidP="00587009">
            <w:pPr>
              <w:pStyle w:val="Table"/>
            </w:pPr>
          </w:p>
        </w:tc>
        <w:tc>
          <w:tcPr>
            <w:tcW w:w="649" w:type="pct"/>
            <w:tcBorders>
              <w:left w:val="double" w:sz="4" w:space="0" w:color="auto"/>
            </w:tcBorders>
          </w:tcPr>
          <w:p w14:paraId="3D115DC4" w14:textId="77777777" w:rsidR="00244C5C" w:rsidRPr="0029022A" w:rsidRDefault="00244C5C" w:rsidP="00587009">
            <w:pPr>
              <w:pStyle w:val="Table"/>
            </w:pPr>
          </w:p>
        </w:tc>
        <w:tc>
          <w:tcPr>
            <w:tcW w:w="551" w:type="pct"/>
          </w:tcPr>
          <w:p w14:paraId="5E46F42E" w14:textId="77777777" w:rsidR="00244C5C" w:rsidRPr="0029022A" w:rsidRDefault="00244C5C" w:rsidP="00587009">
            <w:pPr>
              <w:pStyle w:val="Table"/>
            </w:pPr>
          </w:p>
        </w:tc>
      </w:tr>
      <w:tr w:rsidR="00244C5C" w:rsidRPr="001D3464" w14:paraId="1527A6B5" w14:textId="77777777" w:rsidTr="00587009">
        <w:tc>
          <w:tcPr>
            <w:tcW w:w="1326" w:type="pct"/>
          </w:tcPr>
          <w:p w14:paraId="5469C0BD" w14:textId="77777777" w:rsidR="00244C5C" w:rsidRPr="0029022A" w:rsidRDefault="00244C5C" w:rsidP="00587009">
            <w:pPr>
              <w:pStyle w:val="Table"/>
            </w:pPr>
          </w:p>
        </w:tc>
        <w:tc>
          <w:tcPr>
            <w:tcW w:w="557" w:type="pct"/>
          </w:tcPr>
          <w:p w14:paraId="7813E84D" w14:textId="77777777" w:rsidR="00244C5C" w:rsidRPr="0029022A" w:rsidRDefault="00244C5C" w:rsidP="00587009">
            <w:pPr>
              <w:pStyle w:val="Table"/>
            </w:pPr>
          </w:p>
        </w:tc>
        <w:tc>
          <w:tcPr>
            <w:tcW w:w="619" w:type="pct"/>
          </w:tcPr>
          <w:p w14:paraId="2EC3C36A" w14:textId="77777777" w:rsidR="00244C5C" w:rsidRPr="0029022A" w:rsidRDefault="00244C5C" w:rsidP="00587009">
            <w:pPr>
              <w:pStyle w:val="Table"/>
            </w:pPr>
          </w:p>
        </w:tc>
        <w:tc>
          <w:tcPr>
            <w:tcW w:w="692" w:type="pct"/>
            <w:tcBorders>
              <w:right w:val="single" w:sz="4" w:space="0" w:color="auto"/>
            </w:tcBorders>
            <w:shd w:val="clear" w:color="auto" w:fill="FFFFFF"/>
          </w:tcPr>
          <w:p w14:paraId="272C93A6"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74290E7C" w14:textId="77777777" w:rsidR="00244C5C" w:rsidRPr="0029022A" w:rsidRDefault="00244C5C" w:rsidP="00587009">
            <w:pPr>
              <w:pStyle w:val="Table"/>
            </w:pPr>
          </w:p>
        </w:tc>
        <w:tc>
          <w:tcPr>
            <w:tcW w:w="649" w:type="pct"/>
            <w:tcBorders>
              <w:left w:val="double" w:sz="4" w:space="0" w:color="auto"/>
            </w:tcBorders>
          </w:tcPr>
          <w:p w14:paraId="661D9A50" w14:textId="77777777" w:rsidR="00244C5C" w:rsidRPr="0029022A" w:rsidRDefault="00244C5C" w:rsidP="00587009">
            <w:pPr>
              <w:pStyle w:val="Table"/>
            </w:pPr>
          </w:p>
        </w:tc>
        <w:tc>
          <w:tcPr>
            <w:tcW w:w="551" w:type="pct"/>
          </w:tcPr>
          <w:p w14:paraId="18B5E53A" w14:textId="77777777" w:rsidR="00244C5C" w:rsidRPr="0029022A" w:rsidRDefault="00244C5C" w:rsidP="00587009">
            <w:pPr>
              <w:pStyle w:val="Table"/>
            </w:pPr>
          </w:p>
        </w:tc>
      </w:tr>
      <w:tr w:rsidR="00244C5C" w:rsidRPr="001D3464" w14:paraId="5EE940EA" w14:textId="77777777" w:rsidTr="00587009">
        <w:tc>
          <w:tcPr>
            <w:tcW w:w="1326" w:type="pct"/>
          </w:tcPr>
          <w:p w14:paraId="2D332FEB" w14:textId="77777777" w:rsidR="00244C5C" w:rsidRPr="0029022A" w:rsidRDefault="00244C5C" w:rsidP="00587009">
            <w:pPr>
              <w:pStyle w:val="Table"/>
            </w:pPr>
          </w:p>
        </w:tc>
        <w:tc>
          <w:tcPr>
            <w:tcW w:w="557" w:type="pct"/>
          </w:tcPr>
          <w:p w14:paraId="1FC20CC3" w14:textId="77777777" w:rsidR="00244C5C" w:rsidRPr="0029022A" w:rsidRDefault="00244C5C" w:rsidP="00587009">
            <w:pPr>
              <w:pStyle w:val="Table"/>
            </w:pPr>
          </w:p>
        </w:tc>
        <w:tc>
          <w:tcPr>
            <w:tcW w:w="619" w:type="pct"/>
          </w:tcPr>
          <w:p w14:paraId="727045C4" w14:textId="77777777" w:rsidR="00244C5C" w:rsidRPr="0029022A" w:rsidRDefault="00244C5C" w:rsidP="00587009">
            <w:pPr>
              <w:pStyle w:val="Table"/>
            </w:pPr>
          </w:p>
        </w:tc>
        <w:tc>
          <w:tcPr>
            <w:tcW w:w="692" w:type="pct"/>
            <w:tcBorders>
              <w:right w:val="single" w:sz="4" w:space="0" w:color="auto"/>
            </w:tcBorders>
            <w:shd w:val="clear" w:color="auto" w:fill="FFFFFF"/>
          </w:tcPr>
          <w:p w14:paraId="5831617E"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79761130" w14:textId="77777777" w:rsidR="00244C5C" w:rsidRPr="0029022A" w:rsidRDefault="00244C5C" w:rsidP="00587009">
            <w:pPr>
              <w:pStyle w:val="Table"/>
            </w:pPr>
          </w:p>
        </w:tc>
        <w:tc>
          <w:tcPr>
            <w:tcW w:w="649" w:type="pct"/>
            <w:tcBorders>
              <w:left w:val="double" w:sz="4" w:space="0" w:color="auto"/>
            </w:tcBorders>
          </w:tcPr>
          <w:p w14:paraId="417E464A" w14:textId="77777777" w:rsidR="00244C5C" w:rsidRPr="0029022A" w:rsidRDefault="00244C5C" w:rsidP="00587009">
            <w:pPr>
              <w:pStyle w:val="Table"/>
            </w:pPr>
          </w:p>
        </w:tc>
        <w:tc>
          <w:tcPr>
            <w:tcW w:w="551" w:type="pct"/>
          </w:tcPr>
          <w:p w14:paraId="245B556F" w14:textId="77777777" w:rsidR="00244C5C" w:rsidRPr="0029022A" w:rsidRDefault="00244C5C" w:rsidP="00587009">
            <w:pPr>
              <w:pStyle w:val="Table"/>
            </w:pPr>
          </w:p>
        </w:tc>
      </w:tr>
      <w:tr w:rsidR="00244C5C" w:rsidRPr="001D3464" w14:paraId="1E35620F" w14:textId="77777777" w:rsidTr="00587009">
        <w:tc>
          <w:tcPr>
            <w:tcW w:w="1326" w:type="pct"/>
          </w:tcPr>
          <w:p w14:paraId="356C36B0" w14:textId="77777777" w:rsidR="00244C5C" w:rsidRPr="0029022A" w:rsidRDefault="00244C5C" w:rsidP="00587009">
            <w:pPr>
              <w:pStyle w:val="Table"/>
            </w:pPr>
          </w:p>
        </w:tc>
        <w:tc>
          <w:tcPr>
            <w:tcW w:w="557" w:type="pct"/>
          </w:tcPr>
          <w:p w14:paraId="137AC413" w14:textId="77777777" w:rsidR="00244C5C" w:rsidRPr="0029022A" w:rsidRDefault="00244C5C" w:rsidP="00587009">
            <w:pPr>
              <w:pStyle w:val="Table"/>
            </w:pPr>
          </w:p>
        </w:tc>
        <w:tc>
          <w:tcPr>
            <w:tcW w:w="619" w:type="pct"/>
          </w:tcPr>
          <w:p w14:paraId="67C0C0FA" w14:textId="77777777" w:rsidR="00244C5C" w:rsidRPr="0029022A" w:rsidRDefault="00244C5C" w:rsidP="00587009">
            <w:pPr>
              <w:pStyle w:val="Table"/>
            </w:pPr>
          </w:p>
        </w:tc>
        <w:tc>
          <w:tcPr>
            <w:tcW w:w="692" w:type="pct"/>
            <w:tcBorders>
              <w:right w:val="single" w:sz="4" w:space="0" w:color="auto"/>
            </w:tcBorders>
            <w:shd w:val="clear" w:color="auto" w:fill="FFFFFF"/>
          </w:tcPr>
          <w:p w14:paraId="68B819E0"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79C58528" w14:textId="77777777" w:rsidR="00244C5C" w:rsidRPr="0029022A" w:rsidRDefault="00244C5C" w:rsidP="00587009">
            <w:pPr>
              <w:pStyle w:val="Table"/>
            </w:pPr>
          </w:p>
        </w:tc>
        <w:tc>
          <w:tcPr>
            <w:tcW w:w="649" w:type="pct"/>
            <w:tcBorders>
              <w:left w:val="double" w:sz="4" w:space="0" w:color="auto"/>
            </w:tcBorders>
          </w:tcPr>
          <w:p w14:paraId="2992471E" w14:textId="77777777" w:rsidR="00244C5C" w:rsidRPr="0029022A" w:rsidRDefault="00244C5C" w:rsidP="00587009">
            <w:pPr>
              <w:pStyle w:val="Table"/>
            </w:pPr>
          </w:p>
        </w:tc>
        <w:tc>
          <w:tcPr>
            <w:tcW w:w="551" w:type="pct"/>
          </w:tcPr>
          <w:p w14:paraId="6BBF1FD7" w14:textId="77777777" w:rsidR="00244C5C" w:rsidRPr="0029022A" w:rsidRDefault="00244C5C" w:rsidP="00587009">
            <w:pPr>
              <w:pStyle w:val="Table"/>
            </w:pPr>
          </w:p>
        </w:tc>
      </w:tr>
      <w:tr w:rsidR="00244C5C" w:rsidRPr="001D3464" w14:paraId="7724888A" w14:textId="77777777" w:rsidTr="00587009">
        <w:tc>
          <w:tcPr>
            <w:tcW w:w="1326" w:type="pct"/>
          </w:tcPr>
          <w:p w14:paraId="00FFA31C" w14:textId="77777777" w:rsidR="00244C5C" w:rsidRPr="0029022A" w:rsidRDefault="00244C5C" w:rsidP="00587009">
            <w:pPr>
              <w:pStyle w:val="Table"/>
            </w:pPr>
          </w:p>
        </w:tc>
        <w:tc>
          <w:tcPr>
            <w:tcW w:w="557" w:type="pct"/>
          </w:tcPr>
          <w:p w14:paraId="6A210B7D" w14:textId="77777777" w:rsidR="00244C5C" w:rsidRPr="0029022A" w:rsidRDefault="00244C5C" w:rsidP="00587009">
            <w:pPr>
              <w:pStyle w:val="Table"/>
            </w:pPr>
          </w:p>
        </w:tc>
        <w:tc>
          <w:tcPr>
            <w:tcW w:w="619" w:type="pct"/>
          </w:tcPr>
          <w:p w14:paraId="10C29B99" w14:textId="77777777" w:rsidR="00244C5C" w:rsidRPr="0029022A" w:rsidRDefault="00244C5C" w:rsidP="00587009">
            <w:pPr>
              <w:pStyle w:val="Table"/>
            </w:pPr>
          </w:p>
        </w:tc>
        <w:tc>
          <w:tcPr>
            <w:tcW w:w="692" w:type="pct"/>
            <w:tcBorders>
              <w:right w:val="single" w:sz="4" w:space="0" w:color="auto"/>
            </w:tcBorders>
            <w:shd w:val="clear" w:color="auto" w:fill="FFFFFF"/>
          </w:tcPr>
          <w:p w14:paraId="14D7EBB7" w14:textId="77777777" w:rsidR="00244C5C" w:rsidRPr="0029022A" w:rsidRDefault="00244C5C" w:rsidP="00587009">
            <w:pPr>
              <w:pStyle w:val="Table"/>
            </w:pPr>
          </w:p>
        </w:tc>
        <w:tc>
          <w:tcPr>
            <w:tcW w:w="606" w:type="pct"/>
            <w:tcBorders>
              <w:left w:val="single" w:sz="4" w:space="0" w:color="auto"/>
              <w:right w:val="double" w:sz="4" w:space="0" w:color="auto"/>
            </w:tcBorders>
            <w:shd w:val="clear" w:color="auto" w:fill="FFFFFF"/>
          </w:tcPr>
          <w:p w14:paraId="3A7A889F" w14:textId="77777777" w:rsidR="00244C5C" w:rsidRPr="0029022A" w:rsidRDefault="00244C5C" w:rsidP="00587009">
            <w:pPr>
              <w:pStyle w:val="Table"/>
            </w:pPr>
          </w:p>
        </w:tc>
        <w:tc>
          <w:tcPr>
            <w:tcW w:w="649" w:type="pct"/>
            <w:tcBorders>
              <w:left w:val="double" w:sz="4" w:space="0" w:color="auto"/>
            </w:tcBorders>
          </w:tcPr>
          <w:p w14:paraId="09D81DFF" w14:textId="77777777" w:rsidR="00244C5C" w:rsidRPr="0029022A" w:rsidRDefault="00244C5C" w:rsidP="00587009">
            <w:pPr>
              <w:pStyle w:val="Table"/>
            </w:pPr>
          </w:p>
        </w:tc>
        <w:tc>
          <w:tcPr>
            <w:tcW w:w="551" w:type="pct"/>
          </w:tcPr>
          <w:p w14:paraId="43037822" w14:textId="77777777" w:rsidR="00244C5C" w:rsidRPr="0029022A" w:rsidRDefault="00244C5C" w:rsidP="00587009">
            <w:pPr>
              <w:pStyle w:val="Table"/>
            </w:pPr>
          </w:p>
        </w:tc>
      </w:tr>
    </w:tbl>
    <w:p w14:paraId="4F970E51" w14:textId="77777777" w:rsidR="00244C5C" w:rsidRPr="004A195B" w:rsidRDefault="00244C5C" w:rsidP="00244C5C">
      <w:pPr>
        <w:pStyle w:val="ListParagraph"/>
        <w:spacing w:after="0" w:line="240" w:lineRule="auto"/>
        <w:ind w:left="360"/>
        <w:rPr>
          <w:rFonts w:ascii="Roboto Light" w:hAnsi="Roboto Light"/>
          <w:b/>
          <w:sz w:val="24"/>
          <w:szCs w:val="24"/>
        </w:rPr>
      </w:pPr>
    </w:p>
    <w:permEnd w:id="1015969204"/>
    <w:p w14:paraId="710D20C0" w14:textId="77777777" w:rsidR="00244C5C" w:rsidRDefault="00244C5C" w:rsidP="00244C5C">
      <w:pPr>
        <w:pStyle w:val="ListParagraph"/>
        <w:spacing w:after="0" w:line="240" w:lineRule="auto"/>
        <w:rPr>
          <w:ins w:id="2" w:author="Usman Ahmed" w:date="2019-07-07T12:35:00Z"/>
          <w:rFonts w:ascii="Roboto Light" w:hAnsi="Roboto Light"/>
          <w:sz w:val="24"/>
          <w:szCs w:val="24"/>
        </w:rPr>
      </w:pPr>
    </w:p>
    <w:p w14:paraId="1FAE5219" w14:textId="77777777" w:rsidR="00244C5C" w:rsidRPr="004A195B" w:rsidRDefault="00244C5C" w:rsidP="00244C5C">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D9055BB" w14:textId="77777777" w:rsidR="00244C5C" w:rsidRPr="004A195B" w:rsidRDefault="00244C5C" w:rsidP="00C66A23">
      <w:pPr>
        <w:pStyle w:val="ListParagraph"/>
        <w:numPr>
          <w:ilvl w:val="0"/>
          <w:numId w:val="24"/>
        </w:numPr>
        <w:spacing w:after="0" w:line="240" w:lineRule="auto"/>
        <w:ind w:left="360"/>
        <w:rPr>
          <w:rFonts w:ascii="Oswald" w:hAnsi="Oswald"/>
          <w:b/>
          <w:sz w:val="24"/>
          <w:szCs w:val="24"/>
        </w:rPr>
      </w:pPr>
      <w:r w:rsidRPr="004A195B">
        <w:rPr>
          <w:rFonts w:ascii="Roboto Light" w:hAnsi="Roboto Light"/>
          <w:bCs/>
          <w:sz w:val="24"/>
          <w:szCs w:val="24"/>
        </w:rPr>
        <w:lastRenderedPageBreak/>
        <w:t xml:space="preserve"> </w:t>
      </w:r>
      <w:permStart w:id="236015704" w:edGrp="everyone"/>
      <w:r w:rsidRPr="004A195B">
        <w:rPr>
          <w:rFonts w:ascii="Roboto Light" w:hAnsi="Roboto Light"/>
          <w:bCs/>
          <w:sz w:val="24"/>
          <w:szCs w:val="24"/>
        </w:rPr>
        <w:t xml:space="preserve">State the rationale for proposed IsDB financing, including the following: </w:t>
      </w:r>
    </w:p>
    <w:p w14:paraId="2535E02B"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1EE5A791"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6B5A2643"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7C7AC834" w14:textId="77777777" w:rsidR="00244C5C" w:rsidRPr="004A195B" w:rsidRDefault="00244C5C" w:rsidP="00C66A23">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236015704"/>
    </w:p>
    <w:p w14:paraId="0D5F7A70" w14:textId="77777777" w:rsidR="00244C5C" w:rsidRPr="004A195B" w:rsidRDefault="00244C5C" w:rsidP="00244C5C">
      <w:pPr>
        <w:pStyle w:val="ListParagraph"/>
        <w:spacing w:after="0" w:line="240" w:lineRule="auto"/>
        <w:rPr>
          <w:rFonts w:ascii="Roboto Light" w:hAnsi="Roboto Light"/>
          <w:sz w:val="24"/>
          <w:szCs w:val="24"/>
        </w:rPr>
      </w:pPr>
    </w:p>
    <w:p w14:paraId="22E8E4CB"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5B9E0BDF" w14:textId="77777777" w:rsidR="00244C5C" w:rsidRPr="004A195B" w:rsidRDefault="00244C5C" w:rsidP="00244C5C">
      <w:pPr>
        <w:rPr>
          <w:rFonts w:ascii="Roboto Light" w:hAnsi="Roboto Light"/>
          <w:bCs/>
        </w:rPr>
      </w:pPr>
      <w:permStart w:id="791364863"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791364863"/>
    <w:p w14:paraId="593A58D4" w14:textId="77777777" w:rsidR="00244C5C" w:rsidRPr="004A195B" w:rsidRDefault="00244C5C" w:rsidP="00244C5C">
      <w:pPr>
        <w:rPr>
          <w:rFonts w:ascii="Roboto Light" w:hAnsi="Roboto Light"/>
        </w:rPr>
      </w:pPr>
    </w:p>
    <w:p w14:paraId="2E6EAFA8" w14:textId="77777777" w:rsidR="00244C5C" w:rsidRPr="004A195B" w:rsidRDefault="00244C5C" w:rsidP="00244C5C">
      <w:pPr>
        <w:rPr>
          <w:rFonts w:ascii="Oswald" w:hAnsi="Oswald"/>
          <w:b/>
        </w:rPr>
      </w:pPr>
      <w:r w:rsidRPr="004A195B">
        <w:rPr>
          <w:rFonts w:ascii="Oswald" w:hAnsi="Oswald"/>
          <w:b/>
        </w:rPr>
        <w:t>Project Design and Scope/Components:</w:t>
      </w:r>
    </w:p>
    <w:p w14:paraId="6755966C" w14:textId="77777777" w:rsidR="00244C5C" w:rsidRPr="00D01A11" w:rsidRDefault="00244C5C" w:rsidP="00C66A23">
      <w:pPr>
        <w:pStyle w:val="ListParagraph"/>
        <w:numPr>
          <w:ilvl w:val="0"/>
          <w:numId w:val="24"/>
        </w:numPr>
        <w:spacing w:after="0" w:line="240" w:lineRule="auto"/>
        <w:ind w:left="360"/>
        <w:rPr>
          <w:rFonts w:ascii="Roboto Light" w:hAnsi="Roboto Light"/>
          <w:b/>
          <w:sz w:val="24"/>
          <w:szCs w:val="24"/>
        </w:rPr>
      </w:pPr>
      <w:permStart w:id="1333085623"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597897A2"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civil works</w:t>
      </w:r>
    </w:p>
    <w:p w14:paraId="025DF8FF"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equipment</w:t>
      </w:r>
    </w:p>
    <w:p w14:paraId="6A260BA0"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consultancies</w:t>
      </w:r>
    </w:p>
    <w:p w14:paraId="5098F3C9"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training and capacity building</w:t>
      </w:r>
    </w:p>
    <w:p w14:paraId="16CD3DC3" w14:textId="77777777" w:rsidR="00244C5C" w:rsidRPr="00D01A11"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project management arrangements</w:t>
      </w:r>
    </w:p>
    <w:p w14:paraId="5AC73037" w14:textId="77777777" w:rsidR="00244C5C" w:rsidRPr="00C50EA9" w:rsidRDefault="00244C5C" w:rsidP="00C66A23">
      <w:pPr>
        <w:pStyle w:val="ListParagraph"/>
        <w:numPr>
          <w:ilvl w:val="1"/>
          <w:numId w:val="24"/>
        </w:numPr>
        <w:spacing w:after="0" w:line="240" w:lineRule="auto"/>
        <w:rPr>
          <w:rFonts w:ascii="Roboto Light" w:hAnsi="Roboto Light"/>
          <w:b/>
          <w:sz w:val="24"/>
          <w:szCs w:val="24"/>
        </w:rPr>
      </w:pPr>
      <w:r>
        <w:rPr>
          <w:rFonts w:ascii="Roboto Light" w:hAnsi="Roboto Light"/>
          <w:bCs/>
          <w:sz w:val="24"/>
          <w:szCs w:val="24"/>
        </w:rPr>
        <w:t>audit arrangements</w:t>
      </w:r>
    </w:p>
    <w:p w14:paraId="269187AC" w14:textId="77777777" w:rsidR="00244C5C" w:rsidRPr="006F6102" w:rsidRDefault="00244C5C" w:rsidP="00C66A23">
      <w:pPr>
        <w:pStyle w:val="ListParagraph"/>
        <w:numPr>
          <w:ilvl w:val="1"/>
          <w:numId w:val="24"/>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380E9538" w14:textId="77777777" w:rsidR="00244C5C" w:rsidRDefault="00244C5C" w:rsidP="00244C5C">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227F66FA" w14:textId="77777777" w:rsidR="00244C5C" w:rsidRDefault="00244C5C" w:rsidP="00C66A23">
      <w:pPr>
        <w:pStyle w:val="ListParagraph"/>
        <w:numPr>
          <w:ilvl w:val="0"/>
          <w:numId w:val="24"/>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0C9E524D" w14:textId="77777777" w:rsidR="00244C5C" w:rsidRDefault="00244C5C" w:rsidP="00244C5C">
      <w:pPr>
        <w:rPr>
          <w:rFonts w:ascii="Roboto Light" w:hAnsi="Roboto Light"/>
          <w:bCs/>
        </w:rPr>
      </w:pPr>
    </w:p>
    <w:p w14:paraId="30C80068" w14:textId="77777777" w:rsidR="00244C5C" w:rsidRDefault="00244C5C" w:rsidP="00244C5C">
      <w:pPr>
        <w:rPr>
          <w:rFonts w:ascii="Roboto Light" w:hAnsi="Roboto Light"/>
          <w:bCs/>
        </w:rPr>
      </w:pPr>
    </w:p>
    <w:p w14:paraId="03C4649C" w14:textId="77777777" w:rsidR="00244C5C" w:rsidRDefault="00244C5C" w:rsidP="00244C5C">
      <w:pPr>
        <w:rPr>
          <w:rFonts w:ascii="Roboto Light" w:hAnsi="Roboto Light"/>
          <w:bCs/>
        </w:rPr>
      </w:pPr>
    </w:p>
    <w:p w14:paraId="20546B72" w14:textId="77777777" w:rsidR="00244C5C" w:rsidRDefault="00244C5C" w:rsidP="00244C5C">
      <w:pPr>
        <w:rPr>
          <w:rFonts w:ascii="Roboto Light" w:hAnsi="Roboto Light"/>
          <w:bCs/>
        </w:rPr>
      </w:pPr>
      <w:r>
        <w:rPr>
          <w:noProof/>
        </w:rPr>
        <w:drawing>
          <wp:inline distT="0" distB="0" distL="0" distR="0" wp14:anchorId="72FB666E" wp14:editId="31957782">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899535"/>
                    </a:xfrm>
                    <a:prstGeom prst="rect">
                      <a:avLst/>
                    </a:prstGeom>
                  </pic:spPr>
                </pic:pic>
              </a:graphicData>
            </a:graphic>
          </wp:inline>
        </w:drawing>
      </w:r>
    </w:p>
    <w:p w14:paraId="61AAC5C9" w14:textId="77777777" w:rsidR="00244C5C" w:rsidRPr="006F6102" w:rsidRDefault="00244C5C" w:rsidP="00244C5C">
      <w:pPr>
        <w:rPr>
          <w:rFonts w:ascii="Roboto Light" w:hAnsi="Roboto Light"/>
          <w:bCs/>
        </w:rPr>
      </w:pPr>
      <w:r>
        <w:rPr>
          <w:noProof/>
        </w:rPr>
        <w:lastRenderedPageBreak/>
        <w:drawing>
          <wp:inline distT="0" distB="0" distL="0" distR="0" wp14:anchorId="4E167F48" wp14:editId="501DCAD1">
            <wp:extent cx="5486400" cy="3998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998595"/>
                    </a:xfrm>
                    <a:prstGeom prst="rect">
                      <a:avLst/>
                    </a:prstGeom>
                  </pic:spPr>
                </pic:pic>
              </a:graphicData>
            </a:graphic>
          </wp:inline>
        </w:drawing>
      </w:r>
    </w:p>
    <w:p w14:paraId="6F7293E5" w14:textId="77777777" w:rsidR="00244C5C" w:rsidRPr="004A195B" w:rsidRDefault="00244C5C" w:rsidP="00244C5C">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333085623"/>
    <w:p w14:paraId="19A0BD44" w14:textId="77777777" w:rsidR="00244C5C" w:rsidRPr="004A195B" w:rsidRDefault="00244C5C" w:rsidP="00244C5C">
      <w:pPr>
        <w:pStyle w:val="ListParagraph"/>
        <w:spacing w:after="0" w:line="240" w:lineRule="auto"/>
        <w:ind w:left="1440"/>
        <w:rPr>
          <w:rFonts w:ascii="Roboto Light" w:hAnsi="Roboto Light"/>
          <w:sz w:val="24"/>
          <w:szCs w:val="24"/>
        </w:rPr>
      </w:pPr>
    </w:p>
    <w:p w14:paraId="4689A3F5" w14:textId="77777777" w:rsidR="00244C5C" w:rsidRPr="004A195B" w:rsidRDefault="00244C5C" w:rsidP="00244C5C">
      <w:pPr>
        <w:rPr>
          <w:rFonts w:ascii="Oswald" w:hAnsi="Oswald"/>
          <w:b/>
        </w:rPr>
      </w:pPr>
      <w:r w:rsidRPr="004A195B">
        <w:rPr>
          <w:rFonts w:ascii="Oswald" w:hAnsi="Oswald"/>
          <w:b/>
        </w:rPr>
        <w:t xml:space="preserve">Past Lessons Learned and Reflected in Project Design: </w:t>
      </w:r>
    </w:p>
    <w:p w14:paraId="2963C812"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964863584"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73FF1AC0" w14:textId="77777777" w:rsidR="00244C5C" w:rsidRDefault="00244C5C" w:rsidP="00C66A23">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1CB22B24" w14:textId="77777777" w:rsidR="00244C5C" w:rsidRDefault="00244C5C" w:rsidP="00C66A23">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7A2DD36D" w14:textId="77777777" w:rsidR="00244C5C" w:rsidRPr="004A195B" w:rsidRDefault="00244C5C" w:rsidP="00C66A23">
      <w:pPr>
        <w:pStyle w:val="ListParagraph"/>
        <w:numPr>
          <w:ilvl w:val="0"/>
          <w:numId w:val="9"/>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4B14E426" w14:textId="77777777" w:rsidR="00244C5C" w:rsidRDefault="00244C5C" w:rsidP="00C66A23">
      <w:pPr>
        <w:pStyle w:val="ListParagraph"/>
        <w:numPr>
          <w:ilvl w:val="0"/>
          <w:numId w:val="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7B8160D7" w14:textId="77777777" w:rsidR="00244C5C" w:rsidRPr="004A195B" w:rsidRDefault="00244C5C" w:rsidP="00C66A23">
      <w:pPr>
        <w:pStyle w:val="ListParagraph"/>
        <w:numPr>
          <w:ilvl w:val="0"/>
          <w:numId w:val="9"/>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1964863584"/>
    </w:p>
    <w:p w14:paraId="2D6D0C8C" w14:textId="77777777" w:rsidR="00244C5C" w:rsidRPr="004A195B" w:rsidRDefault="00244C5C" w:rsidP="00244C5C">
      <w:pPr>
        <w:pStyle w:val="ListParagraph"/>
        <w:spacing w:after="0" w:line="240" w:lineRule="auto"/>
        <w:ind w:left="1440"/>
        <w:jc w:val="both"/>
        <w:rPr>
          <w:rFonts w:ascii="Roboto Light" w:hAnsi="Roboto Light"/>
          <w:sz w:val="24"/>
          <w:szCs w:val="24"/>
        </w:rPr>
      </w:pPr>
    </w:p>
    <w:p w14:paraId="4B8714D3"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836C4D0" w14:textId="77777777" w:rsidR="00244C5C" w:rsidRPr="004A195B" w:rsidRDefault="00244C5C" w:rsidP="00244C5C">
      <w:pPr>
        <w:rPr>
          <w:rFonts w:ascii="Roboto Light" w:hAnsi="Roboto Light"/>
          <w:bCs/>
        </w:rPr>
      </w:pPr>
      <w:permStart w:id="1601644451" w:edGrp="everyone"/>
      <w:r w:rsidRPr="004A195B">
        <w:rPr>
          <w:rFonts w:ascii="Roboto Light" w:hAnsi="Roboto Light"/>
          <w:bCs/>
        </w:rPr>
        <w:lastRenderedPageBreak/>
        <w:t>This section will include a discussion of the project’s orientation towards the Bank’s thematic areas.</w:t>
      </w:r>
    </w:p>
    <w:permEnd w:id="1601644451"/>
    <w:p w14:paraId="08291118" w14:textId="77777777" w:rsidR="00244C5C" w:rsidRPr="004A195B" w:rsidRDefault="00244C5C" w:rsidP="00244C5C">
      <w:pPr>
        <w:rPr>
          <w:rFonts w:ascii="Roboto Light" w:hAnsi="Roboto Light"/>
        </w:rPr>
      </w:pPr>
    </w:p>
    <w:p w14:paraId="2A817BAB" w14:textId="77777777" w:rsidR="00244C5C" w:rsidRPr="004A195B" w:rsidRDefault="00244C5C" w:rsidP="00244C5C">
      <w:pPr>
        <w:rPr>
          <w:rFonts w:ascii="Oswald" w:hAnsi="Oswald"/>
          <w:b/>
        </w:rPr>
      </w:pPr>
      <w:r w:rsidRPr="004A195B">
        <w:rPr>
          <w:rFonts w:ascii="Oswald" w:hAnsi="Oswald"/>
          <w:b/>
        </w:rPr>
        <w:t xml:space="preserve">Climate Change: </w:t>
      </w:r>
    </w:p>
    <w:p w14:paraId="44722091"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282809128" w:edGrp="everyone"/>
      <w:r w:rsidRPr="004A195B">
        <w:rPr>
          <w:rFonts w:ascii="Roboto Light" w:hAnsi="Roboto Light"/>
          <w:bCs/>
          <w:sz w:val="24"/>
          <w:szCs w:val="24"/>
        </w:rPr>
        <w:t>Provide a brief on integration of climate considerations in the project, including the following:</w:t>
      </w:r>
    </w:p>
    <w:p w14:paraId="69584585" w14:textId="77777777" w:rsidR="00244C5C" w:rsidRPr="004A195B" w:rsidRDefault="00244C5C" w:rsidP="00C66A23">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7A700044" w14:textId="77777777" w:rsidR="00244C5C" w:rsidRPr="004A195B" w:rsidRDefault="00244C5C" w:rsidP="00C66A23">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35C721B2" w14:textId="77777777" w:rsidR="00244C5C" w:rsidRPr="004A195B" w:rsidRDefault="00244C5C" w:rsidP="00C66A23">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33648035" w14:textId="77777777" w:rsidR="00244C5C" w:rsidRPr="00DF0206" w:rsidRDefault="00244C5C" w:rsidP="00C66A23">
      <w:pPr>
        <w:pStyle w:val="ListParagraph"/>
        <w:numPr>
          <w:ilvl w:val="0"/>
          <w:numId w:val="1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3197433A" w14:textId="77777777" w:rsidR="00244C5C" w:rsidRPr="004A195B" w:rsidRDefault="00244C5C" w:rsidP="00C66A23">
      <w:pPr>
        <w:pStyle w:val="ListParagraph"/>
        <w:numPr>
          <w:ilvl w:val="0"/>
          <w:numId w:val="11"/>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282809128"/>
    <w:p w14:paraId="12FAD6F9" w14:textId="77777777" w:rsidR="00244C5C" w:rsidRPr="004A195B" w:rsidRDefault="00244C5C" w:rsidP="00244C5C">
      <w:pPr>
        <w:pStyle w:val="ListParagraph"/>
        <w:spacing w:after="0" w:line="240" w:lineRule="auto"/>
        <w:ind w:left="1440"/>
        <w:rPr>
          <w:rFonts w:ascii="Roboto Light" w:hAnsi="Roboto Light"/>
          <w:sz w:val="24"/>
          <w:szCs w:val="24"/>
        </w:rPr>
      </w:pPr>
    </w:p>
    <w:p w14:paraId="3C15CC33" w14:textId="77777777" w:rsidR="00244C5C" w:rsidRPr="004A195B" w:rsidRDefault="00244C5C" w:rsidP="00244C5C">
      <w:pPr>
        <w:rPr>
          <w:rFonts w:ascii="Oswald" w:hAnsi="Oswald"/>
          <w:b/>
        </w:rPr>
      </w:pPr>
      <w:r w:rsidRPr="004A195B">
        <w:rPr>
          <w:rFonts w:ascii="Oswald" w:hAnsi="Oswald"/>
          <w:b/>
        </w:rPr>
        <w:t xml:space="preserve">Women and Youth Empowerment: </w:t>
      </w:r>
    </w:p>
    <w:p w14:paraId="2B478DC8" w14:textId="77777777" w:rsidR="00244C5C" w:rsidRPr="004A195B" w:rsidRDefault="00244C5C" w:rsidP="00C66A23">
      <w:pPr>
        <w:pStyle w:val="ListParagraph"/>
        <w:numPr>
          <w:ilvl w:val="0"/>
          <w:numId w:val="24"/>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795751974"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achieved.</w:t>
      </w:r>
    </w:p>
    <w:permEnd w:id="1795751974"/>
    <w:p w14:paraId="7316EF8B" w14:textId="77777777" w:rsidR="00244C5C" w:rsidRPr="004A195B" w:rsidRDefault="00244C5C" w:rsidP="00244C5C">
      <w:pPr>
        <w:pStyle w:val="ListParagraph"/>
        <w:spacing w:after="0" w:line="240" w:lineRule="auto"/>
        <w:ind w:left="1080"/>
        <w:jc w:val="both"/>
        <w:rPr>
          <w:rFonts w:ascii="Roboto Light" w:hAnsi="Roboto Light"/>
          <w:sz w:val="24"/>
          <w:szCs w:val="24"/>
        </w:rPr>
      </w:pPr>
    </w:p>
    <w:p w14:paraId="51F0A90C" w14:textId="77777777" w:rsidR="00244C5C" w:rsidRPr="004A195B" w:rsidRDefault="00244C5C" w:rsidP="00244C5C">
      <w:pPr>
        <w:rPr>
          <w:rFonts w:ascii="Oswald" w:hAnsi="Oswald"/>
          <w:b/>
        </w:rPr>
      </w:pPr>
      <w:r w:rsidRPr="004A195B">
        <w:rPr>
          <w:rFonts w:ascii="Oswald" w:hAnsi="Oswald"/>
          <w:b/>
        </w:rPr>
        <w:t>Fragility and Conflict Sensitivity Analysis:</w:t>
      </w:r>
    </w:p>
    <w:p w14:paraId="18920D73" w14:textId="77777777" w:rsidR="00244C5C" w:rsidRPr="004A195B" w:rsidRDefault="00244C5C" w:rsidP="00C66A23">
      <w:pPr>
        <w:pStyle w:val="ListParagraph"/>
        <w:numPr>
          <w:ilvl w:val="0"/>
          <w:numId w:val="24"/>
        </w:numPr>
        <w:spacing w:after="0" w:line="240" w:lineRule="auto"/>
        <w:rPr>
          <w:rFonts w:ascii="Roboto Light" w:hAnsi="Roboto Light"/>
          <w:bCs/>
          <w:sz w:val="24"/>
          <w:szCs w:val="24"/>
        </w:rPr>
      </w:pPr>
      <w:permStart w:id="159125401" w:edGrp="everyone"/>
      <w:r>
        <w:rPr>
          <w:rFonts w:ascii="Roboto Light" w:hAnsi="Roboto Light"/>
          <w:bCs/>
          <w:sz w:val="24"/>
          <w:szCs w:val="24"/>
        </w:rPr>
        <w:t xml:space="preserve">Indicate how the project will or will not lead to increasing or decreasing fragility during implementation and through its results (after implementation), as relevant. </w:t>
      </w:r>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159125401"/>
    <w:p w14:paraId="361AB152" w14:textId="77777777" w:rsidR="00244C5C" w:rsidRPr="004A195B" w:rsidRDefault="00244C5C" w:rsidP="00244C5C">
      <w:pPr>
        <w:jc w:val="both"/>
        <w:rPr>
          <w:rFonts w:ascii="Roboto Light" w:hAnsi="Roboto Light"/>
          <w:bCs/>
          <w:lang w:val="en-GB"/>
        </w:rPr>
      </w:pPr>
    </w:p>
    <w:p w14:paraId="391167A3" w14:textId="77777777" w:rsidR="00244C5C" w:rsidRPr="004A195B" w:rsidRDefault="00244C5C" w:rsidP="00244C5C">
      <w:pPr>
        <w:rPr>
          <w:rFonts w:ascii="Oswald" w:hAnsi="Oswald"/>
          <w:b/>
        </w:rPr>
      </w:pPr>
      <w:r w:rsidRPr="004A195B">
        <w:rPr>
          <w:rFonts w:ascii="Oswald" w:hAnsi="Oswald"/>
          <w:b/>
        </w:rPr>
        <w:t>Disaster Risks Management Analysis:</w:t>
      </w:r>
    </w:p>
    <w:p w14:paraId="6BC1B1AD" w14:textId="77777777" w:rsidR="00244C5C" w:rsidRPr="004A195B" w:rsidRDefault="00244C5C" w:rsidP="00C66A23">
      <w:pPr>
        <w:pStyle w:val="ListParagraph"/>
        <w:numPr>
          <w:ilvl w:val="0"/>
          <w:numId w:val="24"/>
        </w:numPr>
        <w:spacing w:after="0" w:line="240" w:lineRule="auto"/>
        <w:rPr>
          <w:rFonts w:ascii="Roboto Light" w:hAnsi="Roboto Light"/>
          <w:bCs/>
          <w:sz w:val="24"/>
          <w:szCs w:val="24"/>
          <w:lang w:val="en-GB"/>
        </w:rPr>
      </w:pPr>
      <w:permStart w:id="70124039" w:edGrp="everyone"/>
      <w:r>
        <w:rPr>
          <w:rFonts w:ascii="Roboto Light" w:hAnsi="Roboto Light"/>
          <w:bCs/>
          <w:sz w:val="24"/>
          <w:szCs w:val="24"/>
          <w:lang w:val="en-GB"/>
        </w:rPr>
        <w:t xml:space="preserve">Indicate the vulnerability of project implementation and sustainability to any disaster and climate related risks and how they have been addressed in project design. </w:t>
      </w:r>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70124039"/>
    <w:p w14:paraId="00CA3569" w14:textId="77777777" w:rsidR="00244C5C" w:rsidRPr="004A195B" w:rsidRDefault="00244C5C" w:rsidP="00244C5C">
      <w:pPr>
        <w:pStyle w:val="ListParagraph"/>
        <w:spacing w:after="0" w:line="240" w:lineRule="auto"/>
        <w:ind w:left="1080"/>
        <w:jc w:val="both"/>
        <w:rPr>
          <w:rFonts w:ascii="Roboto Light" w:hAnsi="Roboto Light"/>
          <w:sz w:val="24"/>
          <w:szCs w:val="24"/>
          <w:lang w:val="en-GB"/>
        </w:rPr>
      </w:pPr>
    </w:p>
    <w:p w14:paraId="686F9E7C"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D1FF4BC" w14:textId="77777777" w:rsidR="00244C5C" w:rsidRPr="004A195B" w:rsidRDefault="00244C5C" w:rsidP="00244C5C">
      <w:pPr>
        <w:rPr>
          <w:rFonts w:ascii="Roboto Light" w:hAnsi="Roboto Light"/>
          <w:bCs/>
        </w:rPr>
      </w:pPr>
      <w:permStart w:id="1387861451" w:edGrp="everyone"/>
      <w:r w:rsidRPr="004A195B">
        <w:rPr>
          <w:rFonts w:ascii="Roboto Light" w:hAnsi="Roboto Light"/>
          <w:bCs/>
        </w:rPr>
        <w:t>This section includes the project cost and financing plan information.</w:t>
      </w:r>
    </w:p>
    <w:permEnd w:id="1387861451"/>
    <w:p w14:paraId="6DFC8EA2" w14:textId="77777777" w:rsidR="00244C5C" w:rsidRPr="004A195B" w:rsidRDefault="00244C5C" w:rsidP="00244C5C">
      <w:pPr>
        <w:pStyle w:val="ListParagraph"/>
        <w:spacing w:after="0" w:line="240" w:lineRule="auto"/>
        <w:ind w:left="1440"/>
        <w:rPr>
          <w:rFonts w:ascii="Roboto Light" w:hAnsi="Roboto Light"/>
          <w:sz w:val="24"/>
          <w:szCs w:val="24"/>
        </w:rPr>
      </w:pPr>
    </w:p>
    <w:p w14:paraId="0CF8E1DA" w14:textId="77777777" w:rsidR="00244C5C" w:rsidRPr="004A195B" w:rsidRDefault="00244C5C" w:rsidP="00244C5C">
      <w:pPr>
        <w:rPr>
          <w:rFonts w:ascii="Oswald" w:hAnsi="Oswald"/>
          <w:b/>
        </w:rPr>
      </w:pPr>
      <w:r w:rsidRPr="004A195B">
        <w:rPr>
          <w:rFonts w:ascii="Oswald" w:hAnsi="Oswald"/>
          <w:b/>
        </w:rPr>
        <w:t xml:space="preserve">Project Costs: </w:t>
      </w:r>
    </w:p>
    <w:p w14:paraId="42FD2B8E" w14:textId="77777777" w:rsidR="00244C5C" w:rsidRPr="00DB2D71"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95014082"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057CCBBE"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1FA0F3BE" w14:textId="77777777" w:rsidR="00244C5C" w:rsidRPr="004A195B" w:rsidRDefault="00244C5C" w:rsidP="00244C5C">
      <w:pPr>
        <w:pStyle w:val="ListParagraph"/>
        <w:spacing w:after="0" w:line="240" w:lineRule="auto"/>
        <w:rPr>
          <w:rFonts w:ascii="Roboto Light" w:hAnsi="Roboto Light"/>
          <w:b/>
          <w:sz w:val="24"/>
          <w:szCs w:val="24"/>
        </w:rPr>
      </w:pPr>
    </w:p>
    <w:permEnd w:id="1295014082"/>
    <w:p w14:paraId="7CB390F1" w14:textId="77777777" w:rsidR="00244C5C" w:rsidRPr="004A195B" w:rsidRDefault="00244C5C" w:rsidP="00244C5C">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44C5C" w:rsidRPr="004A195B" w14:paraId="38C3E098" w14:textId="77777777" w:rsidTr="00587009">
        <w:tc>
          <w:tcPr>
            <w:tcW w:w="518" w:type="dxa"/>
          </w:tcPr>
          <w:p w14:paraId="0FCC745A" w14:textId="77777777" w:rsidR="00244C5C" w:rsidRPr="004A195B" w:rsidRDefault="00244C5C" w:rsidP="00587009">
            <w:pPr>
              <w:pStyle w:val="ListParagraph"/>
              <w:spacing w:after="0" w:line="240" w:lineRule="auto"/>
              <w:ind w:left="0"/>
              <w:jc w:val="center"/>
              <w:rPr>
                <w:rFonts w:ascii="Roboto Light" w:hAnsi="Roboto Light"/>
                <w:b/>
                <w:bCs/>
              </w:rPr>
            </w:pPr>
            <w:permStart w:id="1312318115" w:edGrp="everyone"/>
            <w:r w:rsidRPr="004A195B">
              <w:rPr>
                <w:rFonts w:ascii="Roboto Light" w:hAnsi="Roboto Light"/>
                <w:b/>
                <w:bCs/>
              </w:rPr>
              <w:t>Sr. No.</w:t>
            </w:r>
          </w:p>
        </w:tc>
        <w:tc>
          <w:tcPr>
            <w:tcW w:w="4612" w:type="dxa"/>
          </w:tcPr>
          <w:p w14:paraId="31984B7B"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Project Component</w:t>
            </w:r>
          </w:p>
        </w:tc>
        <w:tc>
          <w:tcPr>
            <w:tcW w:w="1379" w:type="dxa"/>
          </w:tcPr>
          <w:p w14:paraId="3A947CA9"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Category of Expenditure</w:t>
            </w:r>
          </w:p>
        </w:tc>
        <w:tc>
          <w:tcPr>
            <w:tcW w:w="692" w:type="dxa"/>
          </w:tcPr>
          <w:p w14:paraId="6D7F241A"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Local Cost</w:t>
            </w:r>
          </w:p>
        </w:tc>
        <w:tc>
          <w:tcPr>
            <w:tcW w:w="883" w:type="dxa"/>
          </w:tcPr>
          <w:p w14:paraId="4198E8F0"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Foreign Cost</w:t>
            </w:r>
          </w:p>
        </w:tc>
        <w:tc>
          <w:tcPr>
            <w:tcW w:w="964" w:type="dxa"/>
          </w:tcPr>
          <w:p w14:paraId="222D23D1"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Total Cost</w:t>
            </w:r>
          </w:p>
        </w:tc>
      </w:tr>
      <w:tr w:rsidR="00244C5C" w:rsidRPr="004A195B" w14:paraId="3A35ACB7" w14:textId="77777777" w:rsidTr="00587009">
        <w:tc>
          <w:tcPr>
            <w:tcW w:w="518" w:type="dxa"/>
          </w:tcPr>
          <w:p w14:paraId="4D8BEEA0"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0C4E4DF0"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3310B38D"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22C4E704"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76DF402B"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6DADA8E8"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D929055" w14:textId="77777777" w:rsidTr="00587009">
        <w:tc>
          <w:tcPr>
            <w:tcW w:w="518" w:type="dxa"/>
          </w:tcPr>
          <w:p w14:paraId="382FB9A1"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19F12477"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5310ADF0"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41EDBFAE"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58DF5AD7"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0BACC1C6"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AB3FB48" w14:textId="77777777" w:rsidTr="00587009">
        <w:tc>
          <w:tcPr>
            <w:tcW w:w="518" w:type="dxa"/>
          </w:tcPr>
          <w:p w14:paraId="7AB8110D"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02730973"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123E3FA5"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791C5FA0"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508D874B"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608C1FFC"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31B2E96" w14:textId="77777777" w:rsidTr="00587009">
        <w:tc>
          <w:tcPr>
            <w:tcW w:w="518" w:type="dxa"/>
          </w:tcPr>
          <w:p w14:paraId="65BBF935"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7754506D" w14:textId="77777777" w:rsidR="00244C5C" w:rsidRPr="004A195B" w:rsidRDefault="00244C5C" w:rsidP="00587009">
            <w:pPr>
              <w:pStyle w:val="ListParagraph"/>
              <w:spacing w:after="0" w:line="240" w:lineRule="auto"/>
              <w:ind w:left="0"/>
              <w:jc w:val="both"/>
              <w:rPr>
                <w:rFonts w:ascii="Roboto Light" w:hAnsi="Roboto Light"/>
              </w:rPr>
            </w:pPr>
          </w:p>
        </w:tc>
        <w:tc>
          <w:tcPr>
            <w:tcW w:w="1379" w:type="dxa"/>
          </w:tcPr>
          <w:p w14:paraId="789E4E32"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6C2AC3E1"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3FA98859"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65E090AD"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0A053ECC" w14:textId="77777777" w:rsidTr="00587009">
        <w:tc>
          <w:tcPr>
            <w:tcW w:w="518" w:type="dxa"/>
          </w:tcPr>
          <w:p w14:paraId="74D7265A"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7CE74041"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Base Cost</w:t>
            </w:r>
          </w:p>
        </w:tc>
        <w:tc>
          <w:tcPr>
            <w:tcW w:w="1379" w:type="dxa"/>
          </w:tcPr>
          <w:p w14:paraId="4E98FDAA"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5E484CEE"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16BC2F10"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4C66422B"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555B2BEE" w14:textId="77777777" w:rsidTr="00587009">
        <w:tc>
          <w:tcPr>
            <w:tcW w:w="518" w:type="dxa"/>
          </w:tcPr>
          <w:p w14:paraId="0646BD0E"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62CF6440"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(Physical)</w:t>
            </w:r>
          </w:p>
        </w:tc>
        <w:tc>
          <w:tcPr>
            <w:tcW w:w="1379" w:type="dxa"/>
          </w:tcPr>
          <w:p w14:paraId="4945E4DC"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19699E32"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03E6A894"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42DDE306"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591CAD16" w14:textId="77777777" w:rsidTr="00587009">
        <w:tc>
          <w:tcPr>
            <w:tcW w:w="518" w:type="dxa"/>
          </w:tcPr>
          <w:p w14:paraId="25B11FA1"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171738FC"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(Financial)</w:t>
            </w:r>
          </w:p>
        </w:tc>
        <w:tc>
          <w:tcPr>
            <w:tcW w:w="1379" w:type="dxa"/>
          </w:tcPr>
          <w:p w14:paraId="70F1D8B0"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0912BA2C"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2E7CE28E"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080C40C0"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6D88D79E" w14:textId="77777777" w:rsidTr="00587009">
        <w:tc>
          <w:tcPr>
            <w:tcW w:w="518" w:type="dxa"/>
          </w:tcPr>
          <w:p w14:paraId="3C290CB2" w14:textId="77777777" w:rsidR="00244C5C" w:rsidRPr="004A195B" w:rsidRDefault="00244C5C" w:rsidP="00587009">
            <w:pPr>
              <w:pStyle w:val="ListParagraph"/>
              <w:spacing w:after="0" w:line="240" w:lineRule="auto"/>
              <w:ind w:left="0"/>
              <w:jc w:val="both"/>
              <w:rPr>
                <w:rFonts w:ascii="Roboto Light" w:hAnsi="Roboto Light"/>
              </w:rPr>
            </w:pPr>
          </w:p>
        </w:tc>
        <w:tc>
          <w:tcPr>
            <w:tcW w:w="4612" w:type="dxa"/>
          </w:tcPr>
          <w:p w14:paraId="0DD8CB21"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 xml:space="preserve">Total Cost </w:t>
            </w:r>
          </w:p>
        </w:tc>
        <w:tc>
          <w:tcPr>
            <w:tcW w:w="1379" w:type="dxa"/>
          </w:tcPr>
          <w:p w14:paraId="50F568E2" w14:textId="77777777" w:rsidR="00244C5C" w:rsidRPr="004A195B" w:rsidRDefault="00244C5C" w:rsidP="00587009">
            <w:pPr>
              <w:pStyle w:val="ListParagraph"/>
              <w:spacing w:after="0" w:line="240" w:lineRule="auto"/>
              <w:ind w:left="0"/>
              <w:jc w:val="both"/>
              <w:rPr>
                <w:rFonts w:ascii="Roboto Light" w:hAnsi="Roboto Light"/>
              </w:rPr>
            </w:pPr>
          </w:p>
        </w:tc>
        <w:tc>
          <w:tcPr>
            <w:tcW w:w="692" w:type="dxa"/>
          </w:tcPr>
          <w:p w14:paraId="71C59345" w14:textId="77777777" w:rsidR="00244C5C" w:rsidRPr="004A195B" w:rsidRDefault="00244C5C" w:rsidP="00587009">
            <w:pPr>
              <w:pStyle w:val="ListParagraph"/>
              <w:spacing w:after="0" w:line="240" w:lineRule="auto"/>
              <w:ind w:left="0"/>
              <w:jc w:val="both"/>
              <w:rPr>
                <w:rFonts w:ascii="Roboto Light" w:hAnsi="Roboto Light"/>
              </w:rPr>
            </w:pPr>
          </w:p>
        </w:tc>
        <w:tc>
          <w:tcPr>
            <w:tcW w:w="883" w:type="dxa"/>
          </w:tcPr>
          <w:p w14:paraId="43AFB0DB" w14:textId="77777777" w:rsidR="00244C5C" w:rsidRPr="004A195B" w:rsidRDefault="00244C5C" w:rsidP="00587009">
            <w:pPr>
              <w:pStyle w:val="ListParagraph"/>
              <w:spacing w:after="0" w:line="240" w:lineRule="auto"/>
              <w:ind w:left="0"/>
              <w:jc w:val="both"/>
              <w:rPr>
                <w:rFonts w:ascii="Roboto Light" w:hAnsi="Roboto Light"/>
              </w:rPr>
            </w:pPr>
          </w:p>
        </w:tc>
        <w:tc>
          <w:tcPr>
            <w:tcW w:w="964" w:type="dxa"/>
          </w:tcPr>
          <w:p w14:paraId="4620A5E3" w14:textId="77777777" w:rsidR="00244C5C" w:rsidRPr="004A195B" w:rsidRDefault="00244C5C" w:rsidP="00587009">
            <w:pPr>
              <w:pStyle w:val="ListParagraph"/>
              <w:spacing w:after="0" w:line="240" w:lineRule="auto"/>
              <w:ind w:left="0"/>
              <w:jc w:val="both"/>
              <w:rPr>
                <w:rFonts w:ascii="Roboto Light" w:hAnsi="Roboto Light"/>
              </w:rPr>
            </w:pPr>
          </w:p>
        </w:tc>
      </w:tr>
      <w:permEnd w:id="1312318115"/>
    </w:tbl>
    <w:p w14:paraId="35C4C6A7" w14:textId="77777777" w:rsidR="00244C5C" w:rsidRDefault="00244C5C" w:rsidP="00244C5C">
      <w:pPr>
        <w:pStyle w:val="ListParagraph"/>
        <w:spacing w:after="0" w:line="240" w:lineRule="auto"/>
        <w:ind w:left="1440"/>
        <w:jc w:val="both"/>
        <w:rPr>
          <w:rFonts w:ascii="Roboto Light" w:hAnsi="Roboto Light"/>
          <w:sz w:val="24"/>
          <w:szCs w:val="24"/>
        </w:rPr>
      </w:pPr>
    </w:p>
    <w:p w14:paraId="5905D10E" w14:textId="77777777" w:rsidR="00244C5C" w:rsidRDefault="00244C5C" w:rsidP="00244C5C">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4F31DE80" w14:textId="77777777" w:rsidR="00244C5C" w:rsidRPr="004A195B" w:rsidRDefault="00244C5C" w:rsidP="00244C5C">
      <w:pPr>
        <w:pStyle w:val="ListParagraph"/>
        <w:spacing w:after="0" w:line="240" w:lineRule="auto"/>
        <w:ind w:left="1440"/>
        <w:rPr>
          <w:rFonts w:ascii="Roboto Light" w:hAnsi="Roboto Light"/>
          <w:sz w:val="24"/>
          <w:szCs w:val="24"/>
        </w:rPr>
      </w:pPr>
      <w:r>
        <w:rPr>
          <w:noProof/>
        </w:rPr>
        <w:drawing>
          <wp:inline distT="0" distB="0" distL="0" distR="0" wp14:anchorId="21FA8FB7" wp14:editId="24682684">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054985"/>
                    </a:xfrm>
                    <a:prstGeom prst="rect">
                      <a:avLst/>
                    </a:prstGeom>
                  </pic:spPr>
                </pic:pic>
              </a:graphicData>
            </a:graphic>
          </wp:inline>
        </w:drawing>
      </w:r>
    </w:p>
    <w:p w14:paraId="4731BB3A" w14:textId="77777777" w:rsidR="00244C5C" w:rsidRPr="004A195B" w:rsidRDefault="00244C5C" w:rsidP="00244C5C">
      <w:pPr>
        <w:rPr>
          <w:rFonts w:ascii="Oswald" w:hAnsi="Oswald"/>
          <w:b/>
        </w:rPr>
      </w:pPr>
      <w:r w:rsidRPr="004A195B">
        <w:rPr>
          <w:rFonts w:ascii="Oswald" w:hAnsi="Oswald"/>
          <w:b/>
        </w:rPr>
        <w:t xml:space="preserve">Proposed Financing Plan: </w:t>
      </w:r>
    </w:p>
    <w:p w14:paraId="59E87B08" w14:textId="77777777" w:rsidR="00244C5C" w:rsidRPr="004A195B" w:rsidRDefault="00244C5C" w:rsidP="00C66A23">
      <w:pPr>
        <w:pStyle w:val="ListParagraph"/>
        <w:numPr>
          <w:ilvl w:val="0"/>
          <w:numId w:val="24"/>
        </w:numPr>
        <w:spacing w:after="0" w:line="240" w:lineRule="auto"/>
        <w:ind w:left="360"/>
        <w:rPr>
          <w:rFonts w:ascii="Roboto Light" w:hAnsi="Roboto Light"/>
          <w:bCs/>
        </w:rPr>
      </w:pPr>
      <w:r w:rsidRPr="004A195B">
        <w:rPr>
          <w:rFonts w:ascii="Roboto Light" w:hAnsi="Roboto Light"/>
          <w:bCs/>
        </w:rPr>
        <w:t xml:space="preserve"> </w:t>
      </w:r>
      <w:permStart w:id="1171916201"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46C4CF60" w14:textId="77777777" w:rsidR="00244C5C" w:rsidRPr="004A195B" w:rsidRDefault="00244C5C" w:rsidP="00244C5C">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1171916201"/>
    </w:p>
    <w:p w14:paraId="07547E2E" w14:textId="77777777" w:rsidR="00244C5C" w:rsidRPr="004A195B" w:rsidRDefault="00244C5C" w:rsidP="00244C5C">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44C5C" w:rsidRPr="004A195B" w14:paraId="46F47EC7" w14:textId="77777777" w:rsidTr="00587009">
        <w:tc>
          <w:tcPr>
            <w:tcW w:w="518" w:type="dxa"/>
          </w:tcPr>
          <w:p w14:paraId="4F795831" w14:textId="77777777" w:rsidR="00244C5C" w:rsidRPr="004A195B" w:rsidRDefault="00244C5C" w:rsidP="00587009">
            <w:pPr>
              <w:pStyle w:val="ListParagraph"/>
              <w:spacing w:after="0" w:line="240" w:lineRule="auto"/>
              <w:ind w:left="0"/>
              <w:jc w:val="center"/>
              <w:rPr>
                <w:rFonts w:ascii="Roboto Light" w:hAnsi="Roboto Light"/>
                <w:b/>
                <w:bCs/>
              </w:rPr>
            </w:pPr>
            <w:permStart w:id="762147121" w:edGrp="everyone"/>
            <w:r w:rsidRPr="004A195B">
              <w:rPr>
                <w:rFonts w:ascii="Roboto Light" w:hAnsi="Roboto Light"/>
                <w:b/>
                <w:bCs/>
              </w:rPr>
              <w:t>Sr. No.</w:t>
            </w:r>
          </w:p>
        </w:tc>
        <w:tc>
          <w:tcPr>
            <w:tcW w:w="3442" w:type="dxa"/>
          </w:tcPr>
          <w:p w14:paraId="7D393374"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Project Component</w:t>
            </w:r>
          </w:p>
        </w:tc>
        <w:tc>
          <w:tcPr>
            <w:tcW w:w="990" w:type="dxa"/>
          </w:tcPr>
          <w:p w14:paraId="1677D950"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IsDB</w:t>
            </w:r>
          </w:p>
        </w:tc>
        <w:tc>
          <w:tcPr>
            <w:tcW w:w="1530" w:type="dxa"/>
          </w:tcPr>
          <w:p w14:paraId="0ED88265"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Co-Financiers</w:t>
            </w:r>
          </w:p>
        </w:tc>
        <w:tc>
          <w:tcPr>
            <w:tcW w:w="1304" w:type="dxa"/>
          </w:tcPr>
          <w:p w14:paraId="230F163D"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Government</w:t>
            </w:r>
          </w:p>
        </w:tc>
        <w:tc>
          <w:tcPr>
            <w:tcW w:w="1306" w:type="dxa"/>
          </w:tcPr>
          <w:p w14:paraId="14D4E8D2" w14:textId="77777777" w:rsidR="00244C5C" w:rsidRPr="004A195B" w:rsidRDefault="00244C5C" w:rsidP="00587009">
            <w:pPr>
              <w:pStyle w:val="ListParagraph"/>
              <w:spacing w:after="0" w:line="240" w:lineRule="auto"/>
              <w:ind w:left="0"/>
              <w:jc w:val="center"/>
              <w:rPr>
                <w:rFonts w:ascii="Roboto Light" w:hAnsi="Roboto Light"/>
                <w:b/>
                <w:bCs/>
              </w:rPr>
            </w:pPr>
            <w:r w:rsidRPr="004A195B">
              <w:rPr>
                <w:rFonts w:ascii="Roboto Light" w:hAnsi="Roboto Light"/>
                <w:b/>
                <w:bCs/>
              </w:rPr>
              <w:t>Total Cost</w:t>
            </w:r>
          </w:p>
        </w:tc>
      </w:tr>
      <w:tr w:rsidR="00244C5C" w:rsidRPr="004A195B" w14:paraId="7BBA540C" w14:textId="77777777" w:rsidTr="00587009">
        <w:tc>
          <w:tcPr>
            <w:tcW w:w="518" w:type="dxa"/>
          </w:tcPr>
          <w:p w14:paraId="2CB084DE"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0AE5F3B2"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32C2AC3C"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715658F4"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189F7CB5"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397FED2B"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6A92643" w14:textId="77777777" w:rsidTr="00587009">
        <w:tc>
          <w:tcPr>
            <w:tcW w:w="518" w:type="dxa"/>
          </w:tcPr>
          <w:p w14:paraId="363750DD"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0325F58C"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6249A55E"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3E59F91E"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1CB6C8F2"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2B47A59C"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6EBB4D6C" w14:textId="77777777" w:rsidTr="00587009">
        <w:tc>
          <w:tcPr>
            <w:tcW w:w="518" w:type="dxa"/>
          </w:tcPr>
          <w:p w14:paraId="522DDB50"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44437962"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6B947EF6"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3AD7A5D1"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7E0125E7"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0D180D1A"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F4E5898" w14:textId="77777777" w:rsidTr="00587009">
        <w:tc>
          <w:tcPr>
            <w:tcW w:w="518" w:type="dxa"/>
          </w:tcPr>
          <w:p w14:paraId="2296242B"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74F649E1" w14:textId="77777777" w:rsidR="00244C5C" w:rsidRPr="004A195B" w:rsidRDefault="00244C5C" w:rsidP="00587009">
            <w:pPr>
              <w:pStyle w:val="ListParagraph"/>
              <w:spacing w:after="0" w:line="240" w:lineRule="auto"/>
              <w:ind w:left="0"/>
              <w:jc w:val="both"/>
              <w:rPr>
                <w:rFonts w:ascii="Roboto Light" w:hAnsi="Roboto Light"/>
              </w:rPr>
            </w:pPr>
          </w:p>
        </w:tc>
        <w:tc>
          <w:tcPr>
            <w:tcW w:w="990" w:type="dxa"/>
          </w:tcPr>
          <w:p w14:paraId="277D28C9"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07927E2A"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19FECE41"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5F3B418B"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1A798F21" w14:textId="77777777" w:rsidTr="00587009">
        <w:tc>
          <w:tcPr>
            <w:tcW w:w="518" w:type="dxa"/>
          </w:tcPr>
          <w:p w14:paraId="7BA9BD05"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39C5681F"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Base Cost</w:t>
            </w:r>
          </w:p>
        </w:tc>
        <w:tc>
          <w:tcPr>
            <w:tcW w:w="990" w:type="dxa"/>
          </w:tcPr>
          <w:p w14:paraId="6538381D"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38CD9BFC"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42E5D828"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06A2468F"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086CE0A9" w14:textId="77777777" w:rsidTr="00587009">
        <w:tc>
          <w:tcPr>
            <w:tcW w:w="518" w:type="dxa"/>
          </w:tcPr>
          <w:p w14:paraId="44749AC9"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4862FAE5"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(Physical)</w:t>
            </w:r>
          </w:p>
        </w:tc>
        <w:tc>
          <w:tcPr>
            <w:tcW w:w="990" w:type="dxa"/>
          </w:tcPr>
          <w:p w14:paraId="183FEFEC"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67E3E435"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2CB6BD4A"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79889945"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64CE06EE" w14:textId="77777777" w:rsidTr="00587009">
        <w:tc>
          <w:tcPr>
            <w:tcW w:w="518" w:type="dxa"/>
          </w:tcPr>
          <w:p w14:paraId="53F358C8"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39A1E2FF"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Contingency (Financial)</w:t>
            </w:r>
          </w:p>
        </w:tc>
        <w:tc>
          <w:tcPr>
            <w:tcW w:w="990" w:type="dxa"/>
          </w:tcPr>
          <w:p w14:paraId="128E3186"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740E8FD5"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6DB0DA62"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34B6D31E" w14:textId="77777777" w:rsidR="00244C5C" w:rsidRPr="004A195B" w:rsidRDefault="00244C5C" w:rsidP="00587009">
            <w:pPr>
              <w:pStyle w:val="ListParagraph"/>
              <w:spacing w:after="0" w:line="240" w:lineRule="auto"/>
              <w:ind w:left="0"/>
              <w:jc w:val="both"/>
              <w:rPr>
                <w:rFonts w:ascii="Roboto Light" w:hAnsi="Roboto Light"/>
              </w:rPr>
            </w:pPr>
          </w:p>
        </w:tc>
      </w:tr>
      <w:tr w:rsidR="00244C5C" w:rsidRPr="004A195B" w14:paraId="7A225399" w14:textId="77777777" w:rsidTr="00587009">
        <w:tc>
          <w:tcPr>
            <w:tcW w:w="518" w:type="dxa"/>
          </w:tcPr>
          <w:p w14:paraId="4EECBAEB" w14:textId="77777777" w:rsidR="00244C5C" w:rsidRPr="004A195B" w:rsidRDefault="00244C5C" w:rsidP="00587009">
            <w:pPr>
              <w:pStyle w:val="ListParagraph"/>
              <w:spacing w:after="0" w:line="240" w:lineRule="auto"/>
              <w:ind w:left="0"/>
              <w:jc w:val="both"/>
              <w:rPr>
                <w:rFonts w:ascii="Roboto Light" w:hAnsi="Roboto Light"/>
              </w:rPr>
            </w:pPr>
          </w:p>
        </w:tc>
        <w:tc>
          <w:tcPr>
            <w:tcW w:w="3442" w:type="dxa"/>
          </w:tcPr>
          <w:p w14:paraId="6ACB96C5" w14:textId="77777777" w:rsidR="00244C5C" w:rsidRPr="004A195B" w:rsidRDefault="00244C5C" w:rsidP="00587009">
            <w:pPr>
              <w:pStyle w:val="ListParagraph"/>
              <w:spacing w:after="0" w:line="240" w:lineRule="auto"/>
              <w:ind w:left="0"/>
              <w:jc w:val="both"/>
              <w:rPr>
                <w:rFonts w:ascii="Roboto Light" w:hAnsi="Roboto Light"/>
              </w:rPr>
            </w:pPr>
            <w:r w:rsidRPr="004A195B">
              <w:rPr>
                <w:rFonts w:ascii="Roboto Light" w:hAnsi="Roboto Light"/>
              </w:rPr>
              <w:t xml:space="preserve">Total Cost </w:t>
            </w:r>
          </w:p>
        </w:tc>
        <w:tc>
          <w:tcPr>
            <w:tcW w:w="990" w:type="dxa"/>
          </w:tcPr>
          <w:p w14:paraId="1F63F5C2" w14:textId="77777777" w:rsidR="00244C5C" w:rsidRPr="004A195B" w:rsidRDefault="00244C5C" w:rsidP="00587009">
            <w:pPr>
              <w:pStyle w:val="ListParagraph"/>
              <w:spacing w:after="0" w:line="240" w:lineRule="auto"/>
              <w:ind w:left="0"/>
              <w:jc w:val="both"/>
              <w:rPr>
                <w:rFonts w:ascii="Roboto Light" w:hAnsi="Roboto Light"/>
              </w:rPr>
            </w:pPr>
          </w:p>
        </w:tc>
        <w:tc>
          <w:tcPr>
            <w:tcW w:w="1530" w:type="dxa"/>
          </w:tcPr>
          <w:p w14:paraId="58D7E66C" w14:textId="77777777" w:rsidR="00244C5C" w:rsidRPr="004A195B" w:rsidRDefault="00244C5C" w:rsidP="00587009">
            <w:pPr>
              <w:pStyle w:val="ListParagraph"/>
              <w:spacing w:after="0" w:line="240" w:lineRule="auto"/>
              <w:ind w:left="0"/>
              <w:jc w:val="both"/>
              <w:rPr>
                <w:rFonts w:ascii="Roboto Light" w:hAnsi="Roboto Light"/>
              </w:rPr>
            </w:pPr>
          </w:p>
        </w:tc>
        <w:tc>
          <w:tcPr>
            <w:tcW w:w="1304" w:type="dxa"/>
          </w:tcPr>
          <w:p w14:paraId="6DAF99FE" w14:textId="77777777" w:rsidR="00244C5C" w:rsidRPr="004A195B" w:rsidRDefault="00244C5C" w:rsidP="00587009">
            <w:pPr>
              <w:pStyle w:val="ListParagraph"/>
              <w:spacing w:after="0" w:line="240" w:lineRule="auto"/>
              <w:ind w:left="0"/>
              <w:jc w:val="both"/>
              <w:rPr>
                <w:rFonts w:ascii="Roboto Light" w:hAnsi="Roboto Light"/>
              </w:rPr>
            </w:pPr>
          </w:p>
        </w:tc>
        <w:tc>
          <w:tcPr>
            <w:tcW w:w="1306" w:type="dxa"/>
          </w:tcPr>
          <w:p w14:paraId="04B3A089" w14:textId="77777777" w:rsidR="00244C5C" w:rsidRPr="004A195B" w:rsidRDefault="00244C5C" w:rsidP="00587009">
            <w:pPr>
              <w:pStyle w:val="ListParagraph"/>
              <w:spacing w:after="0" w:line="240" w:lineRule="auto"/>
              <w:ind w:left="0"/>
              <w:jc w:val="both"/>
              <w:rPr>
                <w:rFonts w:ascii="Roboto Light" w:hAnsi="Roboto Light"/>
              </w:rPr>
            </w:pPr>
          </w:p>
        </w:tc>
      </w:tr>
      <w:permEnd w:id="762147121"/>
    </w:tbl>
    <w:p w14:paraId="11EE1EC1" w14:textId="77777777" w:rsidR="00244C5C" w:rsidRPr="004A195B" w:rsidRDefault="00244C5C" w:rsidP="00244C5C">
      <w:pPr>
        <w:pStyle w:val="ListParagraph"/>
        <w:spacing w:after="0" w:line="240" w:lineRule="auto"/>
        <w:ind w:left="1440"/>
        <w:rPr>
          <w:rFonts w:ascii="Roboto Light" w:hAnsi="Roboto Light"/>
        </w:rPr>
      </w:pPr>
    </w:p>
    <w:p w14:paraId="771E837D"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8A74725" w14:textId="77777777" w:rsidR="00244C5C" w:rsidRPr="004A195B" w:rsidRDefault="00244C5C" w:rsidP="00244C5C">
      <w:pPr>
        <w:rPr>
          <w:rFonts w:ascii="Roboto Light" w:hAnsi="Roboto Light"/>
          <w:bCs/>
        </w:rPr>
      </w:pPr>
      <w:permStart w:id="1349283855"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349283855"/>
    <w:p w14:paraId="746156A4" w14:textId="77777777" w:rsidR="00244C5C" w:rsidRPr="004A195B" w:rsidRDefault="00244C5C" w:rsidP="00244C5C">
      <w:pPr>
        <w:rPr>
          <w:rFonts w:ascii="Roboto Light" w:hAnsi="Roboto Light"/>
        </w:rPr>
      </w:pPr>
    </w:p>
    <w:p w14:paraId="5545C99D" w14:textId="77777777" w:rsidR="00244C5C" w:rsidRPr="004A195B" w:rsidRDefault="00244C5C" w:rsidP="00244C5C">
      <w:pPr>
        <w:rPr>
          <w:rFonts w:ascii="Oswald" w:hAnsi="Oswald"/>
          <w:b/>
        </w:rPr>
      </w:pPr>
      <w:r w:rsidRPr="004A195B">
        <w:rPr>
          <w:rFonts w:ascii="Oswald" w:hAnsi="Oswald"/>
          <w:b/>
        </w:rPr>
        <w:t xml:space="preserve">Executing Agency / Agencies (EAs): </w:t>
      </w:r>
    </w:p>
    <w:p w14:paraId="71546592"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1588623166"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4DC99490"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49554256"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66DEB7E7"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94210E2"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468E5A29"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agency/ies to successfully implement and later operationalize the project.</w:t>
      </w:r>
    </w:p>
    <w:p w14:paraId="5E25A93D"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65DA7AE6" w14:textId="77777777" w:rsidR="00244C5C" w:rsidRPr="004A195B" w:rsidRDefault="00244C5C" w:rsidP="00244C5C">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1588623166"/>
    </w:p>
    <w:p w14:paraId="09A9BF6C" w14:textId="77777777" w:rsidR="00244C5C" w:rsidRPr="004A195B" w:rsidRDefault="00244C5C" w:rsidP="00244C5C">
      <w:pPr>
        <w:rPr>
          <w:rFonts w:ascii="Oswald" w:hAnsi="Oswald"/>
          <w:b/>
        </w:rPr>
      </w:pPr>
    </w:p>
    <w:p w14:paraId="50213AFF" w14:textId="77777777" w:rsidR="00244C5C" w:rsidRPr="004A195B" w:rsidRDefault="00244C5C" w:rsidP="00244C5C">
      <w:pPr>
        <w:rPr>
          <w:rFonts w:ascii="Oswald" w:hAnsi="Oswald"/>
          <w:b/>
        </w:rPr>
      </w:pPr>
      <w:r w:rsidRPr="004A195B">
        <w:rPr>
          <w:rFonts w:ascii="Oswald" w:hAnsi="Oswald"/>
          <w:b/>
        </w:rPr>
        <w:t xml:space="preserve">Institutional Arrangements: </w:t>
      </w:r>
    </w:p>
    <w:p w14:paraId="25E11B49"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306535193"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decision making roles on day to day basis)</w:t>
      </w:r>
      <w:r w:rsidRPr="004A195B">
        <w:rPr>
          <w:rFonts w:ascii="Roboto Light" w:hAnsi="Roboto Light"/>
          <w:bCs/>
          <w:sz w:val="24"/>
          <w:szCs w:val="24"/>
        </w:rPr>
        <w:t xml:space="preserve"> for project implementation and the required reporting structure, including the following:</w:t>
      </w:r>
    </w:p>
    <w:p w14:paraId="47E08068"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0AAAFB2A"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p>
    <w:p w14:paraId="5C722484"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21EFC6E1"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06AD60EF"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46C7755"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provide the reasons and corresponding ToR</w:t>
      </w:r>
    </w:p>
    <w:p w14:paraId="102ACECD"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554C368F" w14:textId="77777777" w:rsidR="00244C5C" w:rsidRPr="004A195B" w:rsidRDefault="00244C5C" w:rsidP="00244C5C">
      <w:pPr>
        <w:pStyle w:val="ListParagraph"/>
        <w:spacing w:after="0" w:line="240" w:lineRule="auto"/>
        <w:jc w:val="both"/>
        <w:rPr>
          <w:rFonts w:ascii="Roboto Light" w:hAnsi="Roboto Light"/>
        </w:rPr>
      </w:pPr>
    </w:p>
    <w:p w14:paraId="67D5EC9B" w14:textId="77777777" w:rsidR="00244C5C" w:rsidRPr="004A195B" w:rsidRDefault="00244C5C" w:rsidP="00244C5C">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306535193"/>
    </w:p>
    <w:p w14:paraId="14E2DC4A" w14:textId="77777777" w:rsidR="00244C5C" w:rsidRPr="004A195B" w:rsidRDefault="00244C5C" w:rsidP="00244C5C">
      <w:pPr>
        <w:pStyle w:val="ListParagraph"/>
        <w:spacing w:after="0" w:line="240" w:lineRule="auto"/>
        <w:ind w:left="1440"/>
        <w:rPr>
          <w:rFonts w:ascii="Roboto Light" w:hAnsi="Roboto Light"/>
          <w:sz w:val="24"/>
          <w:szCs w:val="24"/>
        </w:rPr>
      </w:pPr>
    </w:p>
    <w:p w14:paraId="5E29BE86" w14:textId="77777777" w:rsidR="00244C5C" w:rsidRPr="004A195B" w:rsidRDefault="00244C5C" w:rsidP="00244C5C">
      <w:pPr>
        <w:rPr>
          <w:rFonts w:ascii="Oswald" w:hAnsi="Oswald"/>
          <w:b/>
        </w:rPr>
      </w:pPr>
      <w:r w:rsidRPr="004A195B">
        <w:rPr>
          <w:rFonts w:ascii="Oswald" w:hAnsi="Oswald"/>
          <w:b/>
        </w:rPr>
        <w:t xml:space="preserve">Implementation Plan and Project Readiness: </w:t>
      </w:r>
    </w:p>
    <w:p w14:paraId="027F0B00"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83643121" w:edGrp="everyone"/>
      <w:r w:rsidRPr="004A195B">
        <w:rPr>
          <w:rFonts w:ascii="Roboto Light" w:hAnsi="Roboto Light"/>
          <w:bCs/>
          <w:sz w:val="24"/>
          <w:szCs w:val="24"/>
        </w:rPr>
        <w:t>Provide a brief on the status of project readiness, including the following:</w:t>
      </w:r>
    </w:p>
    <w:p w14:paraId="5ED5BD30" w14:textId="77777777" w:rsidR="00244C5C"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gantt chart is below: </w:t>
      </w:r>
    </w:p>
    <w:p w14:paraId="48C7D180" w14:textId="77777777" w:rsidR="00244C5C" w:rsidRPr="004A195B" w:rsidRDefault="00244C5C" w:rsidP="00244C5C">
      <w:pPr>
        <w:pStyle w:val="ListParagraph"/>
        <w:spacing w:after="0" w:line="240" w:lineRule="auto"/>
        <w:ind w:left="1440"/>
        <w:rPr>
          <w:rFonts w:ascii="Roboto Light" w:hAnsi="Roboto Light"/>
          <w:sz w:val="24"/>
          <w:szCs w:val="24"/>
        </w:rPr>
      </w:pPr>
      <w:r>
        <w:rPr>
          <w:noProof/>
        </w:rPr>
        <w:drawing>
          <wp:inline distT="0" distB="0" distL="0" distR="0" wp14:anchorId="4A9A50EC" wp14:editId="1D1F45B4">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821940"/>
                    </a:xfrm>
                    <a:prstGeom prst="rect">
                      <a:avLst/>
                    </a:prstGeom>
                  </pic:spPr>
                </pic:pic>
              </a:graphicData>
            </a:graphic>
          </wp:inline>
        </w:drawing>
      </w:r>
    </w:p>
    <w:p w14:paraId="34BCFE08"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lastRenderedPageBreak/>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516A4D46"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23647F" w14:textId="77777777" w:rsidR="00244C5C"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46D355D2" w14:textId="77777777" w:rsidR="00244C5C" w:rsidRPr="004A195B" w:rsidRDefault="00244C5C" w:rsidP="00C66A23">
      <w:pPr>
        <w:pStyle w:val="ListParagraph"/>
        <w:numPr>
          <w:ilvl w:val="1"/>
          <w:numId w:val="13"/>
        </w:numPr>
        <w:spacing w:after="0" w:line="240" w:lineRule="auto"/>
        <w:rPr>
          <w:rFonts w:ascii="Roboto Light" w:hAnsi="Roboto Light"/>
          <w:sz w:val="24"/>
          <w:szCs w:val="24"/>
        </w:rPr>
      </w:pPr>
      <w:r>
        <w:rPr>
          <w:rFonts w:ascii="Roboto Light" w:hAnsi="Roboto Light"/>
          <w:sz w:val="24"/>
          <w:szCs w:val="24"/>
        </w:rPr>
        <w:t>What is the status of readiness of specifications or the timeline to do that and who will do it</w:t>
      </w:r>
    </w:p>
    <w:p w14:paraId="34903288" w14:textId="77777777" w:rsidR="00244C5C" w:rsidRPr="004A195B"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1AEF4BB3" w14:textId="77777777" w:rsidR="00244C5C" w:rsidRPr="004A195B"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6937BFA8" w14:textId="77777777" w:rsidR="00244C5C" w:rsidRDefault="00244C5C" w:rsidP="00C66A23">
      <w:pPr>
        <w:pStyle w:val="ListParagraph"/>
        <w:numPr>
          <w:ilvl w:val="1"/>
          <w:numId w:val="1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1AC081A0" w14:textId="77777777" w:rsidR="00244C5C" w:rsidRDefault="00244C5C" w:rsidP="00C66A23">
      <w:pPr>
        <w:pStyle w:val="ListParagraph"/>
        <w:numPr>
          <w:ilvl w:val="1"/>
          <w:numId w:val="13"/>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663998AF"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A36F4E"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883643121"/>
    <w:p w14:paraId="7AF1D53B" w14:textId="77777777" w:rsidR="00244C5C" w:rsidRPr="004A195B" w:rsidRDefault="00244C5C" w:rsidP="00244C5C">
      <w:pPr>
        <w:pStyle w:val="ListParagraph"/>
        <w:spacing w:after="0" w:line="240" w:lineRule="auto"/>
        <w:ind w:left="1440"/>
        <w:rPr>
          <w:rFonts w:ascii="Roboto Light" w:hAnsi="Roboto Light"/>
          <w:sz w:val="24"/>
          <w:szCs w:val="24"/>
        </w:rPr>
      </w:pPr>
    </w:p>
    <w:p w14:paraId="2A8E26BB" w14:textId="77777777" w:rsidR="00244C5C" w:rsidRPr="004A195B" w:rsidRDefault="00244C5C" w:rsidP="00244C5C">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2A7095CC"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1440381518"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3C2F7FFD" w14:textId="77777777" w:rsidR="00244C5C" w:rsidRDefault="00244C5C" w:rsidP="00C66A23">
      <w:pPr>
        <w:pStyle w:val="ListParagraph"/>
        <w:numPr>
          <w:ilvl w:val="0"/>
          <w:numId w:val="14"/>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054DCE54" w14:textId="77777777" w:rsidR="00244C5C" w:rsidRPr="004A195B" w:rsidRDefault="00244C5C" w:rsidP="00C66A23">
      <w:pPr>
        <w:pStyle w:val="ListParagraph"/>
        <w:numPr>
          <w:ilvl w:val="0"/>
          <w:numId w:val="14"/>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14F10F96" w14:textId="77777777" w:rsidR="00244C5C"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r>
        <w:rPr>
          <w:rFonts w:ascii="Roboto Light" w:hAnsi="Roboto Light"/>
          <w:sz w:val="24"/>
          <w:szCs w:val="24"/>
        </w:rPr>
        <w:t>, related to reporting on project implementation, KPIs, procurement, financial management and risks</w:t>
      </w:r>
    </w:p>
    <w:p w14:paraId="7EEFA144"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lastRenderedPageBreak/>
        <w:t xml:space="preserve">Information on the agreed Project achievements (including key milestone dates, PIASR frequency, trigger for the Mid Term Review) </w:t>
      </w:r>
    </w:p>
    <w:p w14:paraId="4A0A9B3F"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 xml:space="preserve">M&amp;E reporting requirements. </w:t>
      </w:r>
    </w:p>
    <w:p w14:paraId="13F2AF4F"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603C20FF"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7DCAB26C"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642BC6A1"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7E6FEFD1" w14:textId="77777777" w:rsidR="00244C5C" w:rsidRPr="004A195B" w:rsidRDefault="00244C5C" w:rsidP="00C66A23">
      <w:pPr>
        <w:pStyle w:val="ListParagraph"/>
        <w:numPr>
          <w:ilvl w:val="1"/>
          <w:numId w:val="1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27502342" w14:textId="77777777" w:rsidR="00244C5C" w:rsidRPr="004A195B" w:rsidRDefault="00244C5C" w:rsidP="00244C5C">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1440381518"/>
    </w:p>
    <w:p w14:paraId="4865580B" w14:textId="77777777" w:rsidR="00244C5C" w:rsidRPr="004A195B" w:rsidRDefault="00244C5C" w:rsidP="00244C5C">
      <w:pPr>
        <w:pStyle w:val="ListParagraph"/>
        <w:spacing w:after="0" w:line="240" w:lineRule="auto"/>
        <w:ind w:left="1440"/>
        <w:rPr>
          <w:rFonts w:ascii="Roboto Light" w:hAnsi="Roboto Light"/>
          <w:sz w:val="24"/>
          <w:szCs w:val="24"/>
        </w:rPr>
      </w:pPr>
    </w:p>
    <w:p w14:paraId="72EF7942"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680BBBF4" w14:textId="77777777" w:rsidR="00244C5C" w:rsidRPr="004A195B" w:rsidRDefault="00244C5C" w:rsidP="00244C5C">
      <w:pPr>
        <w:rPr>
          <w:rFonts w:ascii="Roboto Light" w:hAnsi="Roboto Light"/>
          <w:bCs/>
        </w:rPr>
      </w:pPr>
      <w:permStart w:id="696279264" w:edGrp="everyone"/>
      <w:r w:rsidRPr="004A195B">
        <w:rPr>
          <w:rFonts w:ascii="Roboto Light" w:hAnsi="Roboto Light"/>
          <w:bCs/>
        </w:rPr>
        <w:t>This section will include a brief on the project’s fiduciary requirements.</w:t>
      </w:r>
    </w:p>
    <w:permEnd w:id="696279264"/>
    <w:p w14:paraId="25367DE6" w14:textId="77777777" w:rsidR="00244C5C" w:rsidRPr="004A195B" w:rsidRDefault="00244C5C" w:rsidP="00244C5C">
      <w:pPr>
        <w:pStyle w:val="ListParagraph"/>
        <w:spacing w:after="0" w:line="240" w:lineRule="auto"/>
        <w:ind w:left="1440"/>
        <w:rPr>
          <w:rFonts w:ascii="Roboto Light" w:hAnsi="Roboto Light"/>
          <w:sz w:val="24"/>
          <w:szCs w:val="24"/>
        </w:rPr>
      </w:pPr>
    </w:p>
    <w:p w14:paraId="36889681" w14:textId="77777777" w:rsidR="00244C5C" w:rsidRPr="004A195B" w:rsidRDefault="00244C5C" w:rsidP="00244C5C">
      <w:pPr>
        <w:rPr>
          <w:rFonts w:ascii="Oswald" w:hAnsi="Oswald"/>
          <w:b/>
        </w:rPr>
      </w:pPr>
      <w:r w:rsidRPr="004A195B">
        <w:rPr>
          <w:rFonts w:ascii="Oswald" w:hAnsi="Oswald"/>
          <w:b/>
        </w:rPr>
        <w:t>Procurement Arrangements:</w:t>
      </w:r>
    </w:p>
    <w:p w14:paraId="3102A450"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69235563" w:edGrp="everyone"/>
      <w:r w:rsidRPr="004A195B">
        <w:rPr>
          <w:rFonts w:ascii="Roboto Light" w:hAnsi="Roboto Light"/>
          <w:bCs/>
          <w:sz w:val="24"/>
          <w:szCs w:val="24"/>
        </w:rPr>
        <w:t>This provides a brief analysis of the project’s procurement arrangements, including the following</w:t>
      </w:r>
      <w:r>
        <w:rPr>
          <w:rFonts w:ascii="Roboto Light" w:hAnsi="Roboto Light"/>
          <w:bCs/>
          <w:sz w:val="24"/>
          <w:szCs w:val="24"/>
        </w:rPr>
        <w:t xml:space="preserve"> (Annex-2)</w:t>
      </w:r>
      <w:r w:rsidRPr="004A195B">
        <w:rPr>
          <w:rFonts w:ascii="Roboto Light" w:hAnsi="Roboto Light"/>
          <w:bCs/>
          <w:sz w:val="24"/>
          <w:szCs w:val="24"/>
        </w:rPr>
        <w:t>:</w:t>
      </w:r>
    </w:p>
    <w:p w14:paraId="4D66558C"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Procurement Strategy: Highlight the strategy to ensure that capable key staff is in place to satisfactorily implement project procurement tasks. This entails taking into consideration the assessment of Procurement Capacity of Country and Executing Agency, while reflecting on </w:t>
      </w:r>
      <w:r>
        <w:rPr>
          <w:rFonts w:ascii="Roboto Light" w:hAnsi="Roboto Light"/>
          <w:bCs/>
          <w:sz w:val="24"/>
          <w:szCs w:val="24"/>
        </w:rPr>
        <w:t>EAs</w:t>
      </w:r>
      <w:r w:rsidRPr="004A195B">
        <w:rPr>
          <w:rFonts w:ascii="Roboto Light" w:hAnsi="Roboto Light"/>
          <w:bCs/>
          <w:sz w:val="24"/>
          <w:szCs w:val="24"/>
        </w:rPr>
        <w:t xml:space="preserve"> previous experience on similar projects. Also assess procurement risks and mitigation measures, corresponding responsibility, and timeframes.</w:t>
      </w:r>
      <w:r>
        <w:rPr>
          <w:rFonts w:ascii="Roboto Light" w:hAnsi="Roboto Light"/>
          <w:bCs/>
          <w:sz w:val="24"/>
          <w:szCs w:val="24"/>
        </w:rPr>
        <w:t xml:space="preserve"> See attached document for further information on template for development of procurement strategy.</w:t>
      </w:r>
    </w:p>
    <w:p w14:paraId="69ECB672"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39202468"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 xml:space="preserve">Procurement Plan: Show the contracts required to be procured to implement the Project throughout its duration as a list of Indicative Procurement Packages for all IsDB financed items. This will also provide information about the procurement method, timelines, type </w:t>
      </w:r>
      <w:r w:rsidRPr="004A195B">
        <w:rPr>
          <w:rFonts w:ascii="Roboto Light" w:hAnsi="Roboto Light"/>
          <w:bCs/>
          <w:sz w:val="24"/>
          <w:szCs w:val="24"/>
        </w:rPr>
        <w:lastRenderedPageBreak/>
        <w:t>(s) of contract(s) to be used, how vendors will be managed, and who will be involved at each stage of the process.</w:t>
      </w:r>
    </w:p>
    <w:p w14:paraId="21218053"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1D44C220"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General description as to how the procurement would be cared out – using IsDB procurement manual dated _______. Similar reference to governing documents are to be given for procurement of civil works, goods, equipment, services, etc.</w:t>
      </w:r>
    </w:p>
    <w:p w14:paraId="71D81486"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09983CCA" w14:textId="77777777" w:rsidR="00244C5C" w:rsidRPr="004A195B" w:rsidRDefault="00244C5C" w:rsidP="00244C5C">
      <w:pPr>
        <w:pStyle w:val="ListParagraph"/>
        <w:spacing w:after="0" w:line="240" w:lineRule="auto"/>
        <w:ind w:left="1440"/>
        <w:rPr>
          <w:rFonts w:ascii="Roboto Light" w:hAnsi="Roboto Light"/>
          <w:bCs/>
          <w:sz w:val="24"/>
          <w:szCs w:val="24"/>
        </w:rPr>
      </w:pPr>
    </w:p>
    <w:p w14:paraId="3060B846" w14:textId="77777777" w:rsidR="00244C5C" w:rsidRPr="004A195B" w:rsidRDefault="00244C5C" w:rsidP="00244C5C">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w:t>
      </w:r>
      <w:r>
        <w:rPr>
          <w:rFonts w:ascii="Roboto Light" w:hAnsi="Roboto Light"/>
          <w:b/>
          <w:bCs/>
          <w:i/>
          <w:iCs/>
        </w:rPr>
        <w:t xml:space="preserve"> -2</w:t>
      </w:r>
    </w:p>
    <w:permEnd w:id="969235563"/>
    <w:p w14:paraId="098A1353" w14:textId="77777777" w:rsidR="00244C5C" w:rsidRPr="004A195B" w:rsidRDefault="00244C5C" w:rsidP="00244C5C">
      <w:pPr>
        <w:pStyle w:val="ListParagraph"/>
        <w:spacing w:after="0" w:line="240" w:lineRule="auto"/>
        <w:ind w:left="1440"/>
        <w:rPr>
          <w:rFonts w:ascii="Roboto Light" w:hAnsi="Roboto Light"/>
          <w:sz w:val="24"/>
          <w:szCs w:val="24"/>
        </w:rPr>
      </w:pPr>
    </w:p>
    <w:p w14:paraId="11140BFB" w14:textId="77777777" w:rsidR="00244C5C" w:rsidRPr="004A195B" w:rsidRDefault="00244C5C" w:rsidP="00244C5C">
      <w:pPr>
        <w:rPr>
          <w:rFonts w:ascii="Oswald" w:hAnsi="Oswald"/>
          <w:b/>
        </w:rPr>
      </w:pPr>
      <w:r w:rsidRPr="004A195B">
        <w:rPr>
          <w:rFonts w:ascii="Oswald" w:hAnsi="Oswald"/>
          <w:b/>
        </w:rPr>
        <w:t xml:space="preserve">Project Financial Management and Audit Arrangements: </w:t>
      </w:r>
    </w:p>
    <w:p w14:paraId="491C51D5"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47269666" w:edGrp="everyone"/>
      <w:r w:rsidRPr="004A195B">
        <w:rPr>
          <w:rFonts w:ascii="Roboto Light" w:hAnsi="Roboto Light"/>
          <w:bCs/>
          <w:sz w:val="24"/>
          <w:szCs w:val="24"/>
        </w:rPr>
        <w:t>This provides a brief description of the project’s financial management arrangements, including the following</w:t>
      </w:r>
      <w:r>
        <w:rPr>
          <w:rFonts w:ascii="Roboto Light" w:hAnsi="Roboto Light"/>
          <w:bCs/>
          <w:sz w:val="24"/>
          <w:szCs w:val="24"/>
        </w:rPr>
        <w:t>. Also fill assessment checklist as in Annex</w:t>
      </w:r>
      <w:r w:rsidRPr="004A195B">
        <w:rPr>
          <w:rFonts w:ascii="Roboto Light" w:hAnsi="Roboto Light"/>
          <w:bCs/>
          <w:sz w:val="24"/>
          <w:szCs w:val="24"/>
        </w:rPr>
        <w:t>:</w:t>
      </w:r>
    </w:p>
    <w:p w14:paraId="5E7C3450" w14:textId="77777777" w:rsidR="00244C5C" w:rsidRPr="008649C9" w:rsidRDefault="00244C5C" w:rsidP="00C66A23">
      <w:pPr>
        <w:pStyle w:val="ListParagraph"/>
        <w:numPr>
          <w:ilvl w:val="0"/>
          <w:numId w:val="12"/>
        </w:numPr>
        <w:spacing w:after="0" w:line="240" w:lineRule="auto"/>
        <w:rPr>
          <w:rFonts w:ascii="Roboto Light" w:hAnsi="Roboto Light"/>
          <w:bCs/>
          <w:sz w:val="24"/>
          <w:szCs w:val="24"/>
        </w:rPr>
      </w:pPr>
      <w:r w:rsidRPr="008649C9">
        <w:rPr>
          <w:rFonts w:ascii="Roboto Light" w:hAnsi="Roboto Light"/>
          <w:bCs/>
          <w:sz w:val="24"/>
          <w:szCs w:val="24"/>
        </w:rPr>
        <w:t>Assessment of financial management capacity in the country and the project entity.</w:t>
      </w:r>
    </w:p>
    <w:p w14:paraId="5DEFDC65" w14:textId="77777777" w:rsidR="00244C5C" w:rsidRPr="008649C9" w:rsidRDefault="00244C5C" w:rsidP="00C66A23">
      <w:pPr>
        <w:pStyle w:val="ListParagraph"/>
        <w:numPr>
          <w:ilvl w:val="0"/>
          <w:numId w:val="12"/>
        </w:numPr>
        <w:spacing w:after="0" w:line="240" w:lineRule="auto"/>
        <w:rPr>
          <w:rFonts w:ascii="Roboto Light" w:hAnsi="Roboto Light"/>
          <w:bCs/>
          <w:sz w:val="24"/>
          <w:szCs w:val="24"/>
        </w:rPr>
      </w:pPr>
      <w:r w:rsidRPr="008649C9">
        <w:rPr>
          <w:rFonts w:ascii="Roboto Light" w:hAnsi="Roboto Light"/>
          <w:bCs/>
          <w:sz w:val="24"/>
          <w:szCs w:val="24"/>
        </w:rPr>
        <w:t>Measures to bring this capacity to acceptable level (if needed)</w:t>
      </w:r>
    </w:p>
    <w:p w14:paraId="55E6E7C8" w14:textId="77777777" w:rsidR="00244C5C" w:rsidRPr="004A195B" w:rsidRDefault="00244C5C" w:rsidP="00C66A23">
      <w:pPr>
        <w:pStyle w:val="ListParagraph"/>
        <w:numPr>
          <w:ilvl w:val="0"/>
          <w:numId w:val="12"/>
        </w:numPr>
        <w:spacing w:after="0" w:line="240" w:lineRule="auto"/>
        <w:rPr>
          <w:rFonts w:ascii="Roboto Light" w:hAnsi="Roboto Light"/>
          <w:b/>
          <w:sz w:val="24"/>
          <w:szCs w:val="24"/>
        </w:rPr>
      </w:pPr>
      <w:r>
        <w:rPr>
          <w:rFonts w:ascii="Roboto Light" w:hAnsi="Roboto Light"/>
          <w:bCs/>
          <w:sz w:val="24"/>
          <w:szCs w:val="24"/>
        </w:rPr>
        <w:t>A</w:t>
      </w:r>
      <w:r w:rsidRPr="004A195B">
        <w:rPr>
          <w:rFonts w:ascii="Roboto Light" w:hAnsi="Roboto Light"/>
          <w:bCs/>
          <w:sz w:val="24"/>
          <w:szCs w:val="24"/>
        </w:rPr>
        <w:t xml:space="preserve">ssessment of EA’s Financial Management System: Verify the integrity of the financial management (FM) system of the EA, considering the areas of: (i) planning and budgeting, (ii) accounting; (iii) internal control; (iv) financial reporting; and, (v) external audit provisions. </w:t>
      </w:r>
    </w:p>
    <w:p w14:paraId="1656BC60"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Accounting: key accounting policies and procedures, financial information system, and staffing arrangements funds flow, accounting and auditing arrangements.</w:t>
      </w:r>
    </w:p>
    <w:p w14:paraId="188564C0"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5076E43A"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7C1E7409"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7567DD9" w14:textId="77777777" w:rsidR="00244C5C" w:rsidRPr="004A195B" w:rsidRDefault="00244C5C" w:rsidP="00244C5C">
      <w:pPr>
        <w:pStyle w:val="ListParagraph"/>
        <w:spacing w:after="0" w:line="240" w:lineRule="auto"/>
        <w:ind w:left="1440"/>
        <w:rPr>
          <w:rFonts w:ascii="Roboto Light" w:hAnsi="Roboto Light"/>
          <w:b/>
          <w:sz w:val="24"/>
          <w:szCs w:val="24"/>
        </w:rPr>
      </w:pPr>
    </w:p>
    <w:p w14:paraId="0C26BBFC" w14:textId="77777777" w:rsidR="00244C5C" w:rsidRPr="004A195B" w:rsidRDefault="00244C5C" w:rsidP="00C66A23">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45067755" w14:textId="77777777" w:rsidR="00244C5C" w:rsidRPr="004A195B" w:rsidRDefault="00244C5C" w:rsidP="00C66A23">
      <w:pPr>
        <w:pStyle w:val="ListParagraph"/>
        <w:numPr>
          <w:ilvl w:val="0"/>
          <w:numId w:val="12"/>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41CC7FB"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7F30A253"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07D0488F"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5C7C59E8"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29920FD2" w14:textId="77777777" w:rsidR="00244C5C" w:rsidRPr="004A195B" w:rsidRDefault="00244C5C" w:rsidP="00244C5C">
      <w:pPr>
        <w:pStyle w:val="ListParagraph"/>
        <w:spacing w:after="0" w:line="240" w:lineRule="auto"/>
        <w:ind w:left="2160"/>
        <w:rPr>
          <w:rFonts w:ascii="Roboto Light" w:hAnsi="Roboto Light"/>
          <w:bCs/>
          <w:sz w:val="24"/>
          <w:szCs w:val="24"/>
        </w:rPr>
      </w:pPr>
    </w:p>
    <w:p w14:paraId="6375AC66" w14:textId="77777777" w:rsidR="00244C5C" w:rsidRPr="004A195B" w:rsidRDefault="00244C5C" w:rsidP="00244C5C">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
          <w:i/>
          <w:iCs/>
        </w:rPr>
        <w:t>.</w:t>
      </w:r>
    </w:p>
    <w:permEnd w:id="247269666"/>
    <w:p w14:paraId="3463BF57" w14:textId="77777777" w:rsidR="00244C5C" w:rsidRPr="004A195B" w:rsidRDefault="00244C5C" w:rsidP="00244C5C">
      <w:pPr>
        <w:pStyle w:val="ListParagraph"/>
        <w:spacing w:after="0" w:line="240" w:lineRule="auto"/>
        <w:ind w:left="1440"/>
        <w:rPr>
          <w:rFonts w:ascii="Roboto Light" w:hAnsi="Roboto Light"/>
          <w:sz w:val="24"/>
          <w:szCs w:val="24"/>
        </w:rPr>
      </w:pPr>
    </w:p>
    <w:p w14:paraId="71B030DD" w14:textId="77777777" w:rsidR="00244C5C" w:rsidRPr="004A195B" w:rsidRDefault="00244C5C" w:rsidP="00244C5C">
      <w:pPr>
        <w:rPr>
          <w:rFonts w:ascii="Oswald" w:hAnsi="Oswald"/>
          <w:b/>
        </w:rPr>
      </w:pPr>
      <w:r w:rsidRPr="004A195B">
        <w:rPr>
          <w:rFonts w:ascii="Oswald" w:hAnsi="Oswald"/>
          <w:b/>
        </w:rPr>
        <w:t xml:space="preserve">Project Disbursement Arrangements: </w:t>
      </w:r>
    </w:p>
    <w:p w14:paraId="0F4F7A56"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786120878" w:edGrp="everyone"/>
      <w:r w:rsidRPr="004A195B">
        <w:rPr>
          <w:rFonts w:ascii="Roboto Light" w:hAnsi="Roboto Light"/>
          <w:bCs/>
          <w:sz w:val="24"/>
          <w:szCs w:val="24"/>
        </w:rPr>
        <w:t>This provides a brief description of the project’s disbursement arrangements, including the following:</w:t>
      </w:r>
    </w:p>
    <w:p w14:paraId="7714E604"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77C9312B" w14:textId="77777777" w:rsidR="00244C5C" w:rsidRPr="0041227E" w:rsidRDefault="00244C5C" w:rsidP="00C66A23">
      <w:pPr>
        <w:pStyle w:val="ListParagraph"/>
        <w:numPr>
          <w:ilvl w:val="0"/>
          <w:numId w:val="12"/>
        </w:numPr>
        <w:spacing w:after="0" w:line="240" w:lineRule="auto"/>
        <w:jc w:val="both"/>
        <w:rPr>
          <w:rFonts w:ascii="Roboto Light" w:hAnsi="Roboto Light"/>
          <w:bCs/>
          <w:sz w:val="24"/>
          <w:szCs w:val="24"/>
        </w:rPr>
      </w:pPr>
      <w:r w:rsidRPr="0041227E">
        <w:rPr>
          <w:rFonts w:ascii="Roboto Light" w:hAnsi="Roboto Light"/>
          <w:bCs/>
          <w:sz w:val="24"/>
          <w:szCs w:val="24"/>
        </w:rPr>
        <w:t>Assessment of capacity of the project entity/ the project management unit to process and keep record of the project proceeds.</w:t>
      </w:r>
    </w:p>
    <w:p w14:paraId="7C70396D" w14:textId="77777777" w:rsidR="00244C5C" w:rsidRPr="0041227E" w:rsidRDefault="00244C5C" w:rsidP="00C66A23">
      <w:pPr>
        <w:pStyle w:val="ListParagraph"/>
        <w:numPr>
          <w:ilvl w:val="0"/>
          <w:numId w:val="12"/>
        </w:numPr>
        <w:spacing w:after="0" w:line="240" w:lineRule="auto"/>
        <w:jc w:val="both"/>
        <w:rPr>
          <w:rFonts w:ascii="Roboto Light" w:hAnsi="Roboto Light"/>
          <w:bCs/>
          <w:sz w:val="24"/>
          <w:szCs w:val="24"/>
        </w:rPr>
      </w:pPr>
      <w:r w:rsidRPr="0041227E">
        <w:rPr>
          <w:rFonts w:ascii="Roboto Light" w:hAnsi="Roboto Light"/>
          <w:bCs/>
          <w:sz w:val="24"/>
          <w:szCs w:val="24"/>
        </w:rPr>
        <w:t>Measures to bring this capacity to acceptable level (if needed)</w:t>
      </w:r>
    </w:p>
    <w:p w14:paraId="7857FFB5"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Disbursement process highlighting flow and processing of funds, including the responsibilities regarding initiating, review, clearance and approval of disbursement requests</w:t>
      </w:r>
    </w:p>
    <w:p w14:paraId="62F9BF5C" w14:textId="77777777" w:rsidR="00244C5C"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222F08F6" w14:textId="77777777" w:rsidR="00244C5C" w:rsidRPr="004A195B" w:rsidRDefault="00244C5C" w:rsidP="00C66A23">
      <w:pPr>
        <w:pStyle w:val="ListParagraph"/>
        <w:numPr>
          <w:ilvl w:val="0"/>
          <w:numId w:val="12"/>
        </w:numPr>
        <w:spacing w:after="0" w:line="240" w:lineRule="auto"/>
        <w:jc w:val="both"/>
        <w:rPr>
          <w:rFonts w:ascii="Roboto Light" w:hAnsi="Roboto Light"/>
        </w:rPr>
      </w:pPr>
      <w:r w:rsidRPr="004A195B">
        <w:rPr>
          <w:rFonts w:ascii="Roboto Light" w:hAnsi="Roboto Light"/>
        </w:rPr>
        <w:t>Detailed Projected disbursement Plan</w:t>
      </w:r>
      <w:r>
        <w:rPr>
          <w:rFonts w:ascii="Roboto Light" w:hAnsi="Roboto Light"/>
        </w:rPr>
        <w:t xml:space="preserve"> i.e. disbursement by year for each project component</w:t>
      </w:r>
      <w:r w:rsidRPr="004A195B">
        <w:rPr>
          <w:rFonts w:ascii="Roboto Light" w:hAnsi="Roboto Light"/>
        </w:rPr>
        <w:t xml:space="preserve"> (linked with the project procurement plan)</w:t>
      </w:r>
    </w:p>
    <w:p w14:paraId="0177855C"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6143D28B" w14:textId="77777777" w:rsidR="00244C5C" w:rsidRPr="004A195B" w:rsidRDefault="00244C5C" w:rsidP="00244C5C">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p>
    <w:permEnd w:id="1786120878"/>
    <w:p w14:paraId="01F0FA37" w14:textId="77777777" w:rsidR="00244C5C" w:rsidRPr="004A195B" w:rsidRDefault="00244C5C" w:rsidP="00244C5C">
      <w:pPr>
        <w:rPr>
          <w:rFonts w:ascii="Roboto Light" w:hAnsi="Roboto Light"/>
        </w:rPr>
      </w:pPr>
    </w:p>
    <w:p w14:paraId="14BBB526"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002129E2" w14:textId="77777777" w:rsidR="00244C5C" w:rsidRPr="004A195B" w:rsidRDefault="00244C5C" w:rsidP="00244C5C">
      <w:pPr>
        <w:rPr>
          <w:rFonts w:ascii="Roboto Light" w:hAnsi="Roboto Light"/>
          <w:bCs/>
        </w:rPr>
      </w:pPr>
      <w:permStart w:id="417362585" w:edGrp="everyone"/>
      <w:r w:rsidRPr="004A195B">
        <w:rPr>
          <w:rFonts w:ascii="Roboto Light" w:hAnsi="Roboto Light"/>
          <w:bCs/>
        </w:rPr>
        <w:t>This section includes a description of the project results and monitoring and evaluation (M&amp;E) framework.</w:t>
      </w:r>
    </w:p>
    <w:permEnd w:id="417362585"/>
    <w:p w14:paraId="13507AA0" w14:textId="77777777" w:rsidR="00244C5C" w:rsidRPr="004A195B" w:rsidRDefault="00244C5C" w:rsidP="00244C5C">
      <w:pPr>
        <w:rPr>
          <w:rFonts w:ascii="Roboto Light" w:hAnsi="Roboto Light"/>
        </w:rPr>
      </w:pPr>
    </w:p>
    <w:p w14:paraId="117D1675" w14:textId="77777777" w:rsidR="00244C5C" w:rsidRPr="004A195B" w:rsidRDefault="00244C5C" w:rsidP="00244C5C">
      <w:pPr>
        <w:rPr>
          <w:rFonts w:ascii="Oswald" w:hAnsi="Oswald"/>
          <w:b/>
        </w:rPr>
      </w:pPr>
      <w:r w:rsidRPr="004A195B">
        <w:rPr>
          <w:rFonts w:ascii="Oswald" w:hAnsi="Oswald"/>
          <w:b/>
        </w:rPr>
        <w:t xml:space="preserve">Key Development Results Indicators: </w:t>
      </w:r>
    </w:p>
    <w:p w14:paraId="06D34F8B"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543652589"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739F46A4" w14:textId="77777777" w:rsidR="00244C5C" w:rsidRPr="004A195B" w:rsidRDefault="00244C5C" w:rsidP="00244C5C">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543652589"/>
    <w:p w14:paraId="4065E7FD" w14:textId="77777777" w:rsidR="00244C5C" w:rsidRPr="004A195B" w:rsidRDefault="00244C5C" w:rsidP="00244C5C">
      <w:pPr>
        <w:pStyle w:val="ListParagraph"/>
        <w:spacing w:after="0" w:line="240" w:lineRule="auto"/>
        <w:rPr>
          <w:rFonts w:ascii="Roboto Light" w:hAnsi="Roboto Light"/>
          <w:b/>
          <w:sz w:val="24"/>
          <w:szCs w:val="24"/>
        </w:rPr>
      </w:pPr>
    </w:p>
    <w:p w14:paraId="20819BDF" w14:textId="77777777" w:rsidR="00244C5C" w:rsidRPr="004A195B" w:rsidRDefault="00244C5C" w:rsidP="00244C5C">
      <w:pPr>
        <w:rPr>
          <w:rFonts w:ascii="Oswald" w:hAnsi="Oswald"/>
          <w:b/>
        </w:rPr>
      </w:pPr>
      <w:r w:rsidRPr="004A195B">
        <w:rPr>
          <w:rFonts w:ascii="Oswald" w:hAnsi="Oswald"/>
          <w:b/>
        </w:rPr>
        <w:t xml:space="preserve">Monitoring and Evaluation of Outcomes/Results: </w:t>
      </w:r>
    </w:p>
    <w:p w14:paraId="27456E04"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731465570" w:edGrp="everyone"/>
      <w:r w:rsidRPr="004A195B">
        <w:rPr>
          <w:rFonts w:ascii="Roboto Light" w:hAnsi="Roboto Light"/>
          <w:bCs/>
          <w:sz w:val="24"/>
          <w:szCs w:val="24"/>
        </w:rPr>
        <w:t>Provide a brief description of project’s M&amp;E framework, including the following:</w:t>
      </w:r>
    </w:p>
    <w:p w14:paraId="2D9A452E"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125CB242"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92F3877"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731465570"/>
    <w:p w14:paraId="7395E054" w14:textId="77777777" w:rsidR="00244C5C" w:rsidRPr="004A195B" w:rsidRDefault="00244C5C" w:rsidP="00244C5C">
      <w:pPr>
        <w:pStyle w:val="ListParagraph"/>
        <w:spacing w:after="0" w:line="240" w:lineRule="auto"/>
        <w:jc w:val="both"/>
        <w:rPr>
          <w:rFonts w:ascii="Roboto Light" w:hAnsi="Roboto Light"/>
          <w:b/>
          <w:sz w:val="24"/>
          <w:szCs w:val="24"/>
        </w:rPr>
      </w:pPr>
    </w:p>
    <w:p w14:paraId="57CBF212"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46128A9C" w14:textId="77777777" w:rsidR="00244C5C" w:rsidRPr="004A195B" w:rsidRDefault="00244C5C" w:rsidP="00244C5C">
      <w:pPr>
        <w:rPr>
          <w:rFonts w:ascii="Roboto Light" w:hAnsi="Roboto Light"/>
          <w:bCs/>
        </w:rPr>
      </w:pPr>
      <w:permStart w:id="359356879" w:edGrp="everyone"/>
      <w:r w:rsidRPr="004A195B">
        <w:rPr>
          <w:rFonts w:ascii="Roboto Light" w:hAnsi="Roboto Light"/>
          <w:bCs/>
        </w:rPr>
        <w:t xml:space="preserve">This section includes description of the project risks and project sustainability. </w:t>
      </w:r>
    </w:p>
    <w:permEnd w:id="359356879"/>
    <w:p w14:paraId="505C55FE" w14:textId="77777777" w:rsidR="00244C5C" w:rsidRPr="004A195B" w:rsidRDefault="00244C5C" w:rsidP="00244C5C">
      <w:pPr>
        <w:rPr>
          <w:rFonts w:ascii="Roboto Light" w:hAnsi="Roboto Light"/>
          <w:b/>
        </w:rPr>
      </w:pPr>
    </w:p>
    <w:p w14:paraId="015BCA84" w14:textId="77777777" w:rsidR="00244C5C" w:rsidRPr="004A195B" w:rsidRDefault="00244C5C" w:rsidP="00244C5C">
      <w:pPr>
        <w:rPr>
          <w:rFonts w:ascii="Oswald" w:hAnsi="Oswald"/>
          <w:b/>
        </w:rPr>
      </w:pPr>
      <w:r w:rsidRPr="004A195B">
        <w:rPr>
          <w:rFonts w:ascii="Oswald" w:hAnsi="Oswald"/>
          <w:b/>
        </w:rPr>
        <w:t>Project Risks:</w:t>
      </w:r>
    </w:p>
    <w:p w14:paraId="3974EA3E" w14:textId="77777777" w:rsidR="00244C5C" w:rsidRPr="004A195B" w:rsidRDefault="00244C5C" w:rsidP="00C66A23">
      <w:pPr>
        <w:pStyle w:val="ListParagraph"/>
        <w:numPr>
          <w:ilvl w:val="0"/>
          <w:numId w:val="24"/>
        </w:numPr>
        <w:spacing w:after="0" w:line="240" w:lineRule="auto"/>
        <w:ind w:left="360"/>
        <w:rPr>
          <w:rFonts w:ascii="Roboto Light" w:hAnsi="Roboto Light"/>
          <w:b/>
          <w:sz w:val="24"/>
          <w:szCs w:val="24"/>
        </w:rPr>
      </w:pPr>
      <w:permStart w:id="796683135"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54B2085" w14:textId="77777777" w:rsidR="00244C5C" w:rsidRPr="004A195B" w:rsidRDefault="00244C5C" w:rsidP="00244C5C">
      <w:pPr>
        <w:pStyle w:val="ListParagraph"/>
        <w:spacing w:after="0" w:line="240" w:lineRule="auto"/>
        <w:ind w:left="1440"/>
        <w:rPr>
          <w:rFonts w:ascii="Roboto Light" w:hAnsi="Roboto Light"/>
          <w:sz w:val="24"/>
          <w:szCs w:val="24"/>
        </w:rPr>
      </w:pPr>
    </w:p>
    <w:p w14:paraId="3E2B6502" w14:textId="77777777" w:rsidR="00244C5C" w:rsidRPr="004A195B" w:rsidRDefault="00244C5C" w:rsidP="00C66A23">
      <w:pPr>
        <w:pStyle w:val="ListParagraph"/>
        <w:numPr>
          <w:ilvl w:val="0"/>
          <w:numId w:val="12"/>
        </w:numPr>
        <w:spacing w:after="0" w:line="240" w:lineRule="auto"/>
        <w:rPr>
          <w:rFonts w:ascii="Roboto Light" w:hAnsi="Roboto Light"/>
          <w:bCs/>
          <w:sz w:val="24"/>
          <w:szCs w:val="24"/>
        </w:rPr>
      </w:pPr>
      <w:r w:rsidRPr="004A195B">
        <w:rPr>
          <w:rFonts w:ascii="Roboto Light" w:hAnsi="Roboto Light"/>
          <w:bCs/>
          <w:sz w:val="24"/>
          <w:szCs w:val="24"/>
        </w:rPr>
        <w:lastRenderedPageBreak/>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21CEDDA3" w14:textId="77777777" w:rsidR="00244C5C" w:rsidRPr="004A195B"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8197CE0" w14:textId="77777777" w:rsidR="00244C5C"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 xml:space="preserve">y </w:t>
      </w:r>
      <w:r w:rsidRPr="004A195B">
        <w:rPr>
          <w:rFonts w:ascii="Roboto Light" w:hAnsi="Roboto Light"/>
          <w:bCs/>
          <w:sz w:val="24"/>
          <w:szCs w:val="24"/>
        </w:rPr>
        <w:t>and Legal Risks</w:t>
      </w:r>
      <w:r>
        <w:rPr>
          <w:rFonts w:ascii="Roboto Light" w:hAnsi="Roboto Light"/>
          <w:bCs/>
          <w:sz w:val="24"/>
          <w:szCs w:val="24"/>
        </w:rPr>
        <w:t>.</w:t>
      </w:r>
    </w:p>
    <w:p w14:paraId="24D85BDE"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1B4919DC"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5E71C7F7"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4E112DAA"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0411B1EC"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w:t>
      </w:r>
      <w:r>
        <w:rPr>
          <w:rFonts w:ascii="Roboto Light" w:hAnsi="Roboto Light"/>
          <w:bCs/>
          <w:i/>
          <w:iCs/>
          <w:sz w:val="24"/>
          <w:szCs w:val="24"/>
        </w:rPr>
        <w:lastRenderedPageBreak/>
        <w:t xml:space="preserve">policy etc that impact project during implementation and operations. </w:t>
      </w:r>
    </w:p>
    <w:p w14:paraId="35E35213" w14:textId="77777777" w:rsidR="00244C5C" w:rsidRPr="001061D2"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6CD0643D" w14:textId="77777777" w:rsidR="00244C5C" w:rsidRDefault="00244C5C" w:rsidP="00C66A23">
      <w:pPr>
        <w:pStyle w:val="ListParagraph"/>
        <w:numPr>
          <w:ilvl w:val="1"/>
          <w:numId w:val="19"/>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11A260FD"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Demand risk: how much demand is present for project goods/ services. Is the market growing or shrinking; what are local, regional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1D6F81E2"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market? Are prices determined locally or internationally? What is the ability to pass through inflation through high prices?</w:t>
      </w:r>
    </w:p>
    <w:p w14:paraId="59D688E0"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behaviour of other providers of same products and services? Does the project “crowd-out” private suppliers market? Are their markets for “special” products such as organic production? Is country member of such agreements which offer access to these markets?</w:t>
      </w:r>
    </w:p>
    <w:p w14:paraId="164DE80C"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lastRenderedPageBreak/>
        <w:t>Counter party or consumer risks: Can consumers pay for the product/ service. Do they have capacity or credit worthiness? Are their guarantees (such as govt guarantees) available that minimize the risk? What mechanisms are available if counter party defaults?</w:t>
      </w:r>
    </w:p>
    <w:p w14:paraId="45CBD2B3"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375EFBAA"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51E96C0B"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reasonable rate and what alternates are available for cheaper financing? How will co-financiers engagement increase or change project risks and returns? </w:t>
      </w:r>
    </w:p>
    <w:p w14:paraId="02E2C02F" w14:textId="77777777" w:rsidR="00244C5C" w:rsidRPr="003D7FB9" w:rsidRDefault="00244C5C" w:rsidP="00C66A23">
      <w:pPr>
        <w:pStyle w:val="ListParagraph"/>
        <w:numPr>
          <w:ilvl w:val="2"/>
          <w:numId w:val="19"/>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FF38AEA" w14:textId="77777777" w:rsidR="00244C5C" w:rsidRDefault="00244C5C" w:rsidP="00C66A23">
      <w:pPr>
        <w:pStyle w:val="ListParagraph"/>
        <w:numPr>
          <w:ilvl w:val="1"/>
          <w:numId w:val="19"/>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4D25038F" w14:textId="77777777" w:rsidR="00244C5C" w:rsidRPr="00F805E8" w:rsidRDefault="00244C5C" w:rsidP="00C66A23">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Environmental risks: the risks related to environmental hazards, environmental degradation, etc</w:t>
      </w:r>
    </w:p>
    <w:p w14:paraId="2006598C" w14:textId="77777777" w:rsidR="00244C5C" w:rsidRPr="00F805E8" w:rsidRDefault="00244C5C" w:rsidP="00C66A23">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Health risks: related to possible negative health impacts to project direct and in direct stakeholders.</w:t>
      </w:r>
    </w:p>
    <w:p w14:paraId="2EA6061C" w14:textId="77777777" w:rsidR="00244C5C" w:rsidRPr="00F805E8" w:rsidRDefault="00244C5C" w:rsidP="00C66A23">
      <w:pPr>
        <w:pStyle w:val="ListParagraph"/>
        <w:numPr>
          <w:ilvl w:val="2"/>
          <w:numId w:val="19"/>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32452721" w14:textId="77777777" w:rsidR="00244C5C" w:rsidRDefault="00244C5C" w:rsidP="00C66A23">
      <w:pPr>
        <w:pStyle w:val="ListParagraph"/>
        <w:numPr>
          <w:ilvl w:val="1"/>
          <w:numId w:val="19"/>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1FAF75B" w14:textId="77777777" w:rsidR="00244C5C" w:rsidRDefault="00244C5C" w:rsidP="00C66A23">
      <w:pPr>
        <w:pStyle w:val="ListParagraph"/>
        <w:numPr>
          <w:ilvl w:val="2"/>
          <w:numId w:val="19"/>
        </w:numPr>
        <w:spacing w:after="0" w:line="240" w:lineRule="auto"/>
        <w:rPr>
          <w:rFonts w:ascii="Roboto Light" w:hAnsi="Roboto Light"/>
          <w:bCs/>
          <w:sz w:val="24"/>
          <w:szCs w:val="24"/>
        </w:rPr>
      </w:pPr>
      <w:r>
        <w:rPr>
          <w:rFonts w:ascii="Roboto Light" w:hAnsi="Roboto Light"/>
          <w:bCs/>
          <w:sz w:val="24"/>
          <w:szCs w:val="24"/>
        </w:rPr>
        <w:t>Operational risks, including:</w:t>
      </w:r>
    </w:p>
    <w:p w14:paraId="33F013C9"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capital expenditure risk (or cost overrun)- what if it costs more then estimated and what has been done to mitigate this. What will be done if there is cost overrun?</w:t>
      </w:r>
    </w:p>
    <w:p w14:paraId="1C33C290"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 xml:space="preserve">Will the </w:t>
      </w:r>
      <w:r w:rsidRPr="00501E97">
        <w:rPr>
          <w:rFonts w:ascii="Roboto Light" w:hAnsi="Roboto Light"/>
          <w:bCs/>
          <w:i/>
          <w:iCs/>
          <w:sz w:val="24"/>
          <w:szCs w:val="24"/>
        </w:rPr>
        <w:lastRenderedPageBreak/>
        <w:t>outputs lead to desired outcomes?</w:t>
      </w:r>
      <w:r>
        <w:rPr>
          <w:rFonts w:ascii="Roboto Light" w:hAnsi="Roboto Light"/>
          <w:bCs/>
          <w:i/>
          <w:iCs/>
          <w:sz w:val="24"/>
          <w:szCs w:val="24"/>
        </w:rPr>
        <w:t xml:space="preserve"> Will the desired design be delivered?</w:t>
      </w:r>
    </w:p>
    <w:p w14:paraId="08BBDF2A"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2A6D015C"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32D9FB9E"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6F96A407"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011F9343"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3361286A"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31583164"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1F6BA83A"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(i) available capacity locally, (ii) available markets; (iii) costs and funding source; (iv) any subsidies available? (v) management structures?</w:t>
      </w:r>
    </w:p>
    <w:p w14:paraId="00218191" w14:textId="77777777" w:rsidR="00244C5C"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lastRenderedPageBreak/>
        <w:t xml:space="preserve">Site risks: such as suitability of site for intended project activities. Initial assumptions about site don’t hold true. </w:t>
      </w:r>
    </w:p>
    <w:p w14:paraId="20745442" w14:textId="77777777" w:rsidR="00244C5C" w:rsidRPr="00501E97" w:rsidRDefault="00244C5C" w:rsidP="00C66A23">
      <w:pPr>
        <w:pStyle w:val="ListParagraph"/>
        <w:numPr>
          <w:ilvl w:val="3"/>
          <w:numId w:val="19"/>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29D12921" w14:textId="77777777" w:rsidR="00244C5C" w:rsidRDefault="00244C5C" w:rsidP="00C66A23">
      <w:pPr>
        <w:pStyle w:val="ListParagraph"/>
        <w:numPr>
          <w:ilvl w:val="1"/>
          <w:numId w:val="1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5823A998" w14:textId="77777777" w:rsidR="00244C5C" w:rsidRPr="00135A68" w:rsidRDefault="00244C5C" w:rsidP="00C66A23">
      <w:pPr>
        <w:pStyle w:val="ListParagraph"/>
        <w:numPr>
          <w:ilvl w:val="2"/>
          <w:numId w:val="19"/>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B2E232A" w14:textId="77777777" w:rsidR="00244C5C" w:rsidRDefault="00244C5C" w:rsidP="00C66A23">
      <w:pPr>
        <w:pStyle w:val="ListParagraph"/>
        <w:numPr>
          <w:ilvl w:val="2"/>
          <w:numId w:val="19"/>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6407FCD7" w14:textId="77777777" w:rsidR="00244C5C" w:rsidRPr="00135A68" w:rsidRDefault="00244C5C" w:rsidP="00C66A23">
      <w:pPr>
        <w:pStyle w:val="ListParagraph"/>
        <w:numPr>
          <w:ilvl w:val="2"/>
          <w:numId w:val="19"/>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A43E" w14:textId="77777777" w:rsidR="00244C5C" w:rsidRPr="004A195B" w:rsidRDefault="00244C5C" w:rsidP="00244C5C">
      <w:pPr>
        <w:pStyle w:val="ListParagraph"/>
        <w:spacing w:after="0" w:line="240" w:lineRule="auto"/>
        <w:ind w:left="2160"/>
        <w:rPr>
          <w:rFonts w:ascii="Roboto Light" w:hAnsi="Roboto Light"/>
          <w:bCs/>
          <w:sz w:val="24"/>
          <w:szCs w:val="24"/>
        </w:rPr>
      </w:pPr>
    </w:p>
    <w:p w14:paraId="1F5893BA"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2427F8B3" w14:textId="77777777" w:rsidR="00244C5C" w:rsidRPr="004A195B" w:rsidRDefault="00244C5C" w:rsidP="00C66A23">
      <w:pPr>
        <w:pStyle w:val="ListParagraph"/>
        <w:numPr>
          <w:ilvl w:val="0"/>
          <w:numId w:val="12"/>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796683135"/>
    </w:p>
    <w:p w14:paraId="2C7CB25C" w14:textId="77777777" w:rsidR="00244C5C" w:rsidRDefault="00244C5C" w:rsidP="00244C5C">
      <w:pPr>
        <w:ind w:left="1080"/>
        <w:rPr>
          <w:rFonts w:ascii="Roboto Light" w:hAnsi="Roboto Light"/>
          <w:i/>
          <w:iCs/>
        </w:rPr>
      </w:pPr>
      <w:permStart w:id="1771852117" w:edGrp="everyone"/>
      <w:r w:rsidRPr="004A195B">
        <w:rPr>
          <w:rFonts w:ascii="Roboto Light" w:hAnsi="Roboto Light"/>
          <w:i/>
          <w:iCs/>
        </w:rPr>
        <w:t xml:space="preserve">Provide Risk Matrix </w:t>
      </w:r>
      <w:r>
        <w:rPr>
          <w:rFonts w:ascii="Roboto Light" w:hAnsi="Roboto Light"/>
          <w:i/>
          <w:iCs/>
        </w:rPr>
        <w:t>as below:</w:t>
      </w:r>
    </w:p>
    <w:p w14:paraId="46D34A44" w14:textId="77777777" w:rsidR="00244C5C" w:rsidRPr="004A195B" w:rsidRDefault="00244C5C" w:rsidP="00244C5C">
      <w:pPr>
        <w:jc w:val="center"/>
        <w:rPr>
          <w:rFonts w:ascii="Roboto Light" w:hAnsi="Roboto Light"/>
          <w:u w:val="single"/>
        </w:rPr>
      </w:pPr>
    </w:p>
    <w:tbl>
      <w:tblPr>
        <w:tblStyle w:val="TableGrid"/>
        <w:tblW w:w="0" w:type="auto"/>
        <w:tblLook w:val="04A0" w:firstRow="1" w:lastRow="0" w:firstColumn="1" w:lastColumn="0" w:noHBand="0" w:noVBand="1"/>
      </w:tblPr>
      <w:tblGrid>
        <w:gridCol w:w="971"/>
        <w:gridCol w:w="888"/>
        <w:gridCol w:w="800"/>
        <w:gridCol w:w="1101"/>
        <w:gridCol w:w="1466"/>
        <w:gridCol w:w="1122"/>
        <w:gridCol w:w="1131"/>
        <w:gridCol w:w="1151"/>
      </w:tblGrid>
      <w:tr w:rsidR="00244C5C" w:rsidRPr="004A195B" w14:paraId="548C83C8" w14:textId="77777777" w:rsidTr="00587009">
        <w:trPr>
          <w:trHeight w:val="764"/>
        </w:trPr>
        <w:tc>
          <w:tcPr>
            <w:tcW w:w="997" w:type="dxa"/>
            <w:vAlign w:val="center"/>
          </w:tcPr>
          <w:p w14:paraId="32D4DA30" w14:textId="77777777" w:rsidR="00244C5C" w:rsidRPr="004A195B" w:rsidRDefault="00244C5C" w:rsidP="00587009">
            <w:pPr>
              <w:jc w:val="center"/>
              <w:rPr>
                <w:rFonts w:ascii="Oswald" w:hAnsi="Oswald"/>
                <w:u w:val="single"/>
              </w:rPr>
            </w:pPr>
            <w:r w:rsidRPr="004A195B">
              <w:rPr>
                <w:rFonts w:ascii="Oswald" w:hAnsi="Oswald"/>
                <w:u w:val="single"/>
              </w:rPr>
              <w:t>Risk Category</w:t>
            </w:r>
          </w:p>
        </w:tc>
        <w:tc>
          <w:tcPr>
            <w:tcW w:w="983" w:type="dxa"/>
            <w:vAlign w:val="center"/>
          </w:tcPr>
          <w:p w14:paraId="2AC321DB" w14:textId="77777777" w:rsidR="00244C5C" w:rsidRPr="004A195B" w:rsidRDefault="00244C5C" w:rsidP="00587009">
            <w:pPr>
              <w:jc w:val="center"/>
              <w:rPr>
                <w:rFonts w:ascii="Oswald" w:hAnsi="Oswald"/>
                <w:u w:val="single"/>
              </w:rPr>
            </w:pPr>
            <w:r w:rsidRPr="004A195B">
              <w:rPr>
                <w:rFonts w:ascii="Oswald" w:hAnsi="Oswald"/>
                <w:u w:val="single"/>
              </w:rPr>
              <w:t>Risk</w:t>
            </w:r>
          </w:p>
        </w:tc>
        <w:tc>
          <w:tcPr>
            <w:tcW w:w="821" w:type="dxa"/>
            <w:vAlign w:val="center"/>
          </w:tcPr>
          <w:p w14:paraId="1AF68DCD" w14:textId="77777777" w:rsidR="00244C5C" w:rsidRPr="004A195B" w:rsidRDefault="00244C5C" w:rsidP="00587009">
            <w:pPr>
              <w:jc w:val="center"/>
              <w:rPr>
                <w:rFonts w:ascii="Oswald" w:hAnsi="Oswald"/>
                <w:u w:val="single"/>
              </w:rPr>
            </w:pPr>
            <w:r w:rsidRPr="004A195B">
              <w:rPr>
                <w:rFonts w:ascii="Oswald" w:hAnsi="Oswald"/>
                <w:u w:val="single"/>
              </w:rPr>
              <w:t>Risk Impact Level</w:t>
            </w:r>
          </w:p>
        </w:tc>
        <w:tc>
          <w:tcPr>
            <w:tcW w:w="1141" w:type="dxa"/>
            <w:vAlign w:val="center"/>
          </w:tcPr>
          <w:p w14:paraId="7FAAB0A2" w14:textId="77777777" w:rsidR="00244C5C" w:rsidRPr="004A195B" w:rsidRDefault="00244C5C" w:rsidP="00587009">
            <w:pPr>
              <w:jc w:val="center"/>
              <w:rPr>
                <w:rFonts w:ascii="Oswald" w:hAnsi="Oswald"/>
                <w:u w:val="single"/>
              </w:rPr>
            </w:pPr>
            <w:r w:rsidRPr="004A195B">
              <w:rPr>
                <w:rFonts w:ascii="Oswald" w:hAnsi="Oswald"/>
                <w:u w:val="single"/>
              </w:rPr>
              <w:t>Likelihood</w:t>
            </w:r>
          </w:p>
        </w:tc>
        <w:tc>
          <w:tcPr>
            <w:tcW w:w="1600" w:type="dxa"/>
            <w:vAlign w:val="center"/>
          </w:tcPr>
          <w:p w14:paraId="52473BC6" w14:textId="77777777" w:rsidR="00244C5C" w:rsidRPr="004A195B" w:rsidRDefault="00244C5C" w:rsidP="00587009">
            <w:pPr>
              <w:jc w:val="center"/>
              <w:rPr>
                <w:rFonts w:ascii="Oswald" w:hAnsi="Oswald"/>
                <w:u w:val="single"/>
              </w:rPr>
            </w:pPr>
            <w:r w:rsidRPr="004A195B">
              <w:rPr>
                <w:rFonts w:ascii="Oswald" w:hAnsi="Oswald"/>
                <w:u w:val="single"/>
              </w:rPr>
              <w:t>Mitigation Measure</w:t>
            </w:r>
          </w:p>
        </w:tc>
        <w:tc>
          <w:tcPr>
            <w:tcW w:w="1166" w:type="dxa"/>
            <w:vAlign w:val="center"/>
          </w:tcPr>
          <w:p w14:paraId="11CCFDC3" w14:textId="77777777" w:rsidR="00244C5C" w:rsidRPr="004A195B" w:rsidRDefault="00244C5C" w:rsidP="00587009">
            <w:pPr>
              <w:jc w:val="center"/>
              <w:rPr>
                <w:rFonts w:ascii="Oswald" w:hAnsi="Oswald"/>
                <w:u w:val="single"/>
              </w:rPr>
            </w:pPr>
            <w:r w:rsidRPr="004A195B">
              <w:rPr>
                <w:rFonts w:ascii="Oswald" w:hAnsi="Oswald"/>
                <w:u w:val="single"/>
              </w:rPr>
              <w:t>Risk Impact after Mitigation</w:t>
            </w:r>
          </w:p>
        </w:tc>
        <w:tc>
          <w:tcPr>
            <w:tcW w:w="1164" w:type="dxa"/>
          </w:tcPr>
          <w:p w14:paraId="002FEBB9" w14:textId="77777777" w:rsidR="00244C5C" w:rsidRPr="004A195B" w:rsidRDefault="00244C5C" w:rsidP="00587009">
            <w:pPr>
              <w:jc w:val="center"/>
              <w:rPr>
                <w:rFonts w:ascii="Oswald" w:hAnsi="Oswald"/>
                <w:u w:val="single"/>
              </w:rPr>
            </w:pPr>
            <w:r>
              <w:rPr>
                <w:rFonts w:ascii="Oswald" w:hAnsi="Oswald"/>
                <w:u w:val="single"/>
              </w:rPr>
              <w:t>Responbile to manage</w:t>
            </w:r>
          </w:p>
        </w:tc>
        <w:tc>
          <w:tcPr>
            <w:tcW w:w="758" w:type="dxa"/>
          </w:tcPr>
          <w:p w14:paraId="4972CF6E" w14:textId="77777777" w:rsidR="00244C5C" w:rsidRDefault="00244C5C" w:rsidP="00587009">
            <w:pPr>
              <w:jc w:val="center"/>
              <w:rPr>
                <w:rFonts w:ascii="Oswald" w:hAnsi="Oswald"/>
                <w:u w:val="single"/>
              </w:rPr>
            </w:pPr>
            <w:r>
              <w:rPr>
                <w:rFonts w:ascii="Oswald" w:hAnsi="Oswald"/>
                <w:u w:val="single"/>
              </w:rPr>
              <w:t>Risk management strategy</w:t>
            </w:r>
          </w:p>
        </w:tc>
      </w:tr>
      <w:tr w:rsidR="00244C5C" w:rsidRPr="004A195B" w14:paraId="6AABAE1A" w14:textId="77777777" w:rsidTr="00587009">
        <w:tc>
          <w:tcPr>
            <w:tcW w:w="997" w:type="dxa"/>
          </w:tcPr>
          <w:p w14:paraId="2DA86932" w14:textId="77777777" w:rsidR="00244C5C" w:rsidRPr="004A195B" w:rsidRDefault="00244C5C" w:rsidP="00587009">
            <w:pPr>
              <w:rPr>
                <w:rFonts w:ascii="Oswald" w:hAnsi="Oswald"/>
                <w:u w:val="single"/>
              </w:rPr>
            </w:pPr>
          </w:p>
        </w:tc>
        <w:tc>
          <w:tcPr>
            <w:tcW w:w="983" w:type="dxa"/>
          </w:tcPr>
          <w:p w14:paraId="30D87F54" w14:textId="77777777" w:rsidR="00244C5C" w:rsidRPr="004A195B" w:rsidRDefault="00244C5C" w:rsidP="00587009">
            <w:pPr>
              <w:rPr>
                <w:rFonts w:ascii="Oswald" w:hAnsi="Oswald"/>
                <w:u w:val="single"/>
              </w:rPr>
            </w:pPr>
          </w:p>
        </w:tc>
        <w:tc>
          <w:tcPr>
            <w:tcW w:w="821" w:type="dxa"/>
          </w:tcPr>
          <w:p w14:paraId="7C997D06" w14:textId="77777777" w:rsidR="00244C5C" w:rsidRPr="004A195B" w:rsidRDefault="00244C5C" w:rsidP="00587009">
            <w:pPr>
              <w:rPr>
                <w:rFonts w:ascii="Oswald" w:hAnsi="Oswald"/>
                <w:u w:val="single"/>
              </w:rPr>
            </w:pPr>
          </w:p>
        </w:tc>
        <w:tc>
          <w:tcPr>
            <w:tcW w:w="1141" w:type="dxa"/>
          </w:tcPr>
          <w:p w14:paraId="275E4245" w14:textId="77777777" w:rsidR="00244C5C" w:rsidRPr="004A195B" w:rsidRDefault="00244C5C" w:rsidP="00587009">
            <w:pPr>
              <w:rPr>
                <w:rFonts w:ascii="Oswald" w:hAnsi="Oswald"/>
                <w:u w:val="single"/>
              </w:rPr>
            </w:pPr>
          </w:p>
        </w:tc>
        <w:tc>
          <w:tcPr>
            <w:tcW w:w="1600" w:type="dxa"/>
          </w:tcPr>
          <w:p w14:paraId="66212AE7" w14:textId="77777777" w:rsidR="00244C5C" w:rsidRPr="004A195B" w:rsidRDefault="00244C5C" w:rsidP="00587009">
            <w:pPr>
              <w:rPr>
                <w:rFonts w:ascii="Oswald" w:hAnsi="Oswald"/>
                <w:u w:val="single"/>
              </w:rPr>
            </w:pPr>
          </w:p>
        </w:tc>
        <w:tc>
          <w:tcPr>
            <w:tcW w:w="1166" w:type="dxa"/>
          </w:tcPr>
          <w:p w14:paraId="2177D7F5" w14:textId="77777777" w:rsidR="00244C5C" w:rsidRPr="004A195B" w:rsidRDefault="00244C5C" w:rsidP="00587009">
            <w:pPr>
              <w:rPr>
                <w:rFonts w:ascii="Oswald" w:hAnsi="Oswald"/>
                <w:u w:val="single"/>
              </w:rPr>
            </w:pPr>
          </w:p>
        </w:tc>
        <w:tc>
          <w:tcPr>
            <w:tcW w:w="1164" w:type="dxa"/>
          </w:tcPr>
          <w:p w14:paraId="0DA48509" w14:textId="77777777" w:rsidR="00244C5C" w:rsidRPr="004A195B" w:rsidRDefault="00244C5C" w:rsidP="00587009">
            <w:pPr>
              <w:rPr>
                <w:rFonts w:ascii="Oswald" w:hAnsi="Oswald"/>
                <w:u w:val="single"/>
              </w:rPr>
            </w:pPr>
          </w:p>
        </w:tc>
        <w:tc>
          <w:tcPr>
            <w:tcW w:w="758" w:type="dxa"/>
          </w:tcPr>
          <w:p w14:paraId="7B905221" w14:textId="77777777" w:rsidR="00244C5C" w:rsidRPr="004A195B" w:rsidRDefault="00244C5C" w:rsidP="00587009">
            <w:pPr>
              <w:rPr>
                <w:rFonts w:ascii="Oswald" w:hAnsi="Oswald"/>
                <w:u w:val="single"/>
              </w:rPr>
            </w:pPr>
          </w:p>
        </w:tc>
      </w:tr>
      <w:tr w:rsidR="00244C5C" w:rsidRPr="004A195B" w14:paraId="13E95918" w14:textId="77777777" w:rsidTr="00587009">
        <w:tc>
          <w:tcPr>
            <w:tcW w:w="997" w:type="dxa"/>
          </w:tcPr>
          <w:p w14:paraId="57430DDC" w14:textId="77777777" w:rsidR="00244C5C" w:rsidRPr="004A195B" w:rsidRDefault="00244C5C" w:rsidP="00587009">
            <w:pPr>
              <w:rPr>
                <w:rFonts w:ascii="Oswald" w:hAnsi="Oswald"/>
                <w:u w:val="single"/>
              </w:rPr>
            </w:pPr>
          </w:p>
        </w:tc>
        <w:tc>
          <w:tcPr>
            <w:tcW w:w="983" w:type="dxa"/>
          </w:tcPr>
          <w:p w14:paraId="427798C6" w14:textId="77777777" w:rsidR="00244C5C" w:rsidRPr="004A195B" w:rsidRDefault="00244C5C" w:rsidP="00587009">
            <w:pPr>
              <w:rPr>
                <w:rFonts w:ascii="Oswald" w:hAnsi="Oswald"/>
                <w:u w:val="single"/>
              </w:rPr>
            </w:pPr>
          </w:p>
        </w:tc>
        <w:tc>
          <w:tcPr>
            <w:tcW w:w="821" w:type="dxa"/>
          </w:tcPr>
          <w:p w14:paraId="012CB455" w14:textId="77777777" w:rsidR="00244C5C" w:rsidRPr="004A195B" w:rsidRDefault="00244C5C" w:rsidP="00587009">
            <w:pPr>
              <w:rPr>
                <w:rFonts w:ascii="Oswald" w:hAnsi="Oswald"/>
                <w:u w:val="single"/>
              </w:rPr>
            </w:pPr>
          </w:p>
        </w:tc>
        <w:tc>
          <w:tcPr>
            <w:tcW w:w="1141" w:type="dxa"/>
          </w:tcPr>
          <w:p w14:paraId="2B0ED089" w14:textId="77777777" w:rsidR="00244C5C" w:rsidRPr="004A195B" w:rsidRDefault="00244C5C" w:rsidP="00587009">
            <w:pPr>
              <w:rPr>
                <w:rFonts w:ascii="Oswald" w:hAnsi="Oswald"/>
                <w:u w:val="single"/>
              </w:rPr>
            </w:pPr>
          </w:p>
        </w:tc>
        <w:tc>
          <w:tcPr>
            <w:tcW w:w="1600" w:type="dxa"/>
          </w:tcPr>
          <w:p w14:paraId="7262DF53" w14:textId="77777777" w:rsidR="00244C5C" w:rsidRPr="004A195B" w:rsidRDefault="00244C5C" w:rsidP="00587009">
            <w:pPr>
              <w:rPr>
                <w:rFonts w:ascii="Oswald" w:hAnsi="Oswald"/>
                <w:u w:val="single"/>
              </w:rPr>
            </w:pPr>
          </w:p>
        </w:tc>
        <w:tc>
          <w:tcPr>
            <w:tcW w:w="1166" w:type="dxa"/>
          </w:tcPr>
          <w:p w14:paraId="561E6A66" w14:textId="77777777" w:rsidR="00244C5C" w:rsidRPr="004A195B" w:rsidRDefault="00244C5C" w:rsidP="00587009">
            <w:pPr>
              <w:rPr>
                <w:rFonts w:ascii="Oswald" w:hAnsi="Oswald"/>
                <w:u w:val="single"/>
              </w:rPr>
            </w:pPr>
          </w:p>
        </w:tc>
        <w:tc>
          <w:tcPr>
            <w:tcW w:w="1164" w:type="dxa"/>
          </w:tcPr>
          <w:p w14:paraId="67E4BB38" w14:textId="77777777" w:rsidR="00244C5C" w:rsidRPr="004A195B" w:rsidRDefault="00244C5C" w:rsidP="00587009">
            <w:pPr>
              <w:rPr>
                <w:rFonts w:ascii="Oswald" w:hAnsi="Oswald"/>
                <w:u w:val="single"/>
              </w:rPr>
            </w:pPr>
          </w:p>
        </w:tc>
        <w:tc>
          <w:tcPr>
            <w:tcW w:w="758" w:type="dxa"/>
          </w:tcPr>
          <w:p w14:paraId="4CEF5053" w14:textId="77777777" w:rsidR="00244C5C" w:rsidRPr="004A195B" w:rsidRDefault="00244C5C" w:rsidP="00587009">
            <w:pPr>
              <w:rPr>
                <w:rFonts w:ascii="Oswald" w:hAnsi="Oswald"/>
                <w:u w:val="single"/>
              </w:rPr>
            </w:pPr>
          </w:p>
        </w:tc>
      </w:tr>
      <w:tr w:rsidR="00244C5C" w:rsidRPr="004A195B" w14:paraId="2BAF4026" w14:textId="77777777" w:rsidTr="00587009">
        <w:tc>
          <w:tcPr>
            <w:tcW w:w="997" w:type="dxa"/>
          </w:tcPr>
          <w:p w14:paraId="7A0BB87E" w14:textId="77777777" w:rsidR="00244C5C" w:rsidRPr="004A195B" w:rsidRDefault="00244C5C" w:rsidP="00587009">
            <w:pPr>
              <w:rPr>
                <w:rFonts w:ascii="Oswald" w:hAnsi="Oswald"/>
                <w:u w:val="single"/>
              </w:rPr>
            </w:pPr>
          </w:p>
        </w:tc>
        <w:tc>
          <w:tcPr>
            <w:tcW w:w="983" w:type="dxa"/>
          </w:tcPr>
          <w:p w14:paraId="2EB1C49E" w14:textId="77777777" w:rsidR="00244C5C" w:rsidRPr="004A195B" w:rsidRDefault="00244C5C" w:rsidP="00587009">
            <w:pPr>
              <w:rPr>
                <w:rFonts w:ascii="Oswald" w:hAnsi="Oswald"/>
                <w:u w:val="single"/>
              </w:rPr>
            </w:pPr>
          </w:p>
        </w:tc>
        <w:tc>
          <w:tcPr>
            <w:tcW w:w="821" w:type="dxa"/>
          </w:tcPr>
          <w:p w14:paraId="74D0AB33" w14:textId="77777777" w:rsidR="00244C5C" w:rsidRPr="004A195B" w:rsidRDefault="00244C5C" w:rsidP="00587009">
            <w:pPr>
              <w:rPr>
                <w:rFonts w:ascii="Oswald" w:hAnsi="Oswald"/>
                <w:u w:val="single"/>
              </w:rPr>
            </w:pPr>
          </w:p>
        </w:tc>
        <w:tc>
          <w:tcPr>
            <w:tcW w:w="1141" w:type="dxa"/>
          </w:tcPr>
          <w:p w14:paraId="0444C083" w14:textId="77777777" w:rsidR="00244C5C" w:rsidRPr="004A195B" w:rsidRDefault="00244C5C" w:rsidP="00587009">
            <w:pPr>
              <w:rPr>
                <w:rFonts w:ascii="Oswald" w:hAnsi="Oswald"/>
                <w:u w:val="single"/>
              </w:rPr>
            </w:pPr>
          </w:p>
        </w:tc>
        <w:tc>
          <w:tcPr>
            <w:tcW w:w="1600" w:type="dxa"/>
          </w:tcPr>
          <w:p w14:paraId="5C9A142A" w14:textId="77777777" w:rsidR="00244C5C" w:rsidRPr="004A195B" w:rsidRDefault="00244C5C" w:rsidP="00587009">
            <w:pPr>
              <w:rPr>
                <w:rFonts w:ascii="Oswald" w:hAnsi="Oswald"/>
                <w:u w:val="single"/>
              </w:rPr>
            </w:pPr>
          </w:p>
        </w:tc>
        <w:tc>
          <w:tcPr>
            <w:tcW w:w="1166" w:type="dxa"/>
          </w:tcPr>
          <w:p w14:paraId="1E048067" w14:textId="77777777" w:rsidR="00244C5C" w:rsidRPr="004A195B" w:rsidRDefault="00244C5C" w:rsidP="00587009">
            <w:pPr>
              <w:rPr>
                <w:rFonts w:ascii="Oswald" w:hAnsi="Oswald"/>
                <w:u w:val="single"/>
              </w:rPr>
            </w:pPr>
          </w:p>
        </w:tc>
        <w:tc>
          <w:tcPr>
            <w:tcW w:w="1164" w:type="dxa"/>
          </w:tcPr>
          <w:p w14:paraId="2DBEAD89" w14:textId="77777777" w:rsidR="00244C5C" w:rsidRPr="004A195B" w:rsidRDefault="00244C5C" w:rsidP="00587009">
            <w:pPr>
              <w:rPr>
                <w:rFonts w:ascii="Oswald" w:hAnsi="Oswald"/>
                <w:u w:val="single"/>
              </w:rPr>
            </w:pPr>
          </w:p>
        </w:tc>
        <w:tc>
          <w:tcPr>
            <w:tcW w:w="758" w:type="dxa"/>
          </w:tcPr>
          <w:p w14:paraId="07142A81" w14:textId="77777777" w:rsidR="00244C5C" w:rsidRPr="004A195B" w:rsidRDefault="00244C5C" w:rsidP="00587009">
            <w:pPr>
              <w:rPr>
                <w:rFonts w:ascii="Oswald" w:hAnsi="Oswald"/>
                <w:u w:val="single"/>
              </w:rPr>
            </w:pPr>
          </w:p>
        </w:tc>
      </w:tr>
      <w:tr w:rsidR="00244C5C" w:rsidRPr="004A195B" w14:paraId="57294886" w14:textId="77777777" w:rsidTr="00587009">
        <w:tc>
          <w:tcPr>
            <w:tcW w:w="997" w:type="dxa"/>
          </w:tcPr>
          <w:p w14:paraId="7D3CCEDD" w14:textId="77777777" w:rsidR="00244C5C" w:rsidRPr="004A195B" w:rsidRDefault="00244C5C" w:rsidP="00587009">
            <w:pPr>
              <w:rPr>
                <w:rFonts w:ascii="Oswald" w:hAnsi="Oswald"/>
                <w:u w:val="single"/>
              </w:rPr>
            </w:pPr>
          </w:p>
        </w:tc>
        <w:tc>
          <w:tcPr>
            <w:tcW w:w="983" w:type="dxa"/>
          </w:tcPr>
          <w:p w14:paraId="20D8E50E" w14:textId="77777777" w:rsidR="00244C5C" w:rsidRPr="004A195B" w:rsidRDefault="00244C5C" w:rsidP="00587009">
            <w:pPr>
              <w:rPr>
                <w:rFonts w:ascii="Oswald" w:hAnsi="Oswald"/>
                <w:u w:val="single"/>
              </w:rPr>
            </w:pPr>
          </w:p>
        </w:tc>
        <w:tc>
          <w:tcPr>
            <w:tcW w:w="821" w:type="dxa"/>
          </w:tcPr>
          <w:p w14:paraId="3BD80BCC" w14:textId="77777777" w:rsidR="00244C5C" w:rsidRPr="004A195B" w:rsidRDefault="00244C5C" w:rsidP="00587009">
            <w:pPr>
              <w:rPr>
                <w:rFonts w:ascii="Oswald" w:hAnsi="Oswald"/>
                <w:u w:val="single"/>
              </w:rPr>
            </w:pPr>
          </w:p>
        </w:tc>
        <w:tc>
          <w:tcPr>
            <w:tcW w:w="1141" w:type="dxa"/>
          </w:tcPr>
          <w:p w14:paraId="6A497669" w14:textId="77777777" w:rsidR="00244C5C" w:rsidRPr="004A195B" w:rsidRDefault="00244C5C" w:rsidP="00587009">
            <w:pPr>
              <w:rPr>
                <w:rFonts w:ascii="Oswald" w:hAnsi="Oswald"/>
                <w:u w:val="single"/>
              </w:rPr>
            </w:pPr>
          </w:p>
        </w:tc>
        <w:tc>
          <w:tcPr>
            <w:tcW w:w="1600" w:type="dxa"/>
          </w:tcPr>
          <w:p w14:paraId="1F508A2A" w14:textId="77777777" w:rsidR="00244C5C" w:rsidRPr="004A195B" w:rsidRDefault="00244C5C" w:rsidP="00587009">
            <w:pPr>
              <w:rPr>
                <w:rFonts w:ascii="Oswald" w:hAnsi="Oswald"/>
                <w:u w:val="single"/>
              </w:rPr>
            </w:pPr>
          </w:p>
        </w:tc>
        <w:tc>
          <w:tcPr>
            <w:tcW w:w="1166" w:type="dxa"/>
          </w:tcPr>
          <w:p w14:paraId="6FD135F0" w14:textId="77777777" w:rsidR="00244C5C" w:rsidRPr="004A195B" w:rsidRDefault="00244C5C" w:rsidP="00587009">
            <w:pPr>
              <w:rPr>
                <w:rFonts w:ascii="Oswald" w:hAnsi="Oswald"/>
                <w:u w:val="single"/>
              </w:rPr>
            </w:pPr>
          </w:p>
        </w:tc>
        <w:tc>
          <w:tcPr>
            <w:tcW w:w="1164" w:type="dxa"/>
          </w:tcPr>
          <w:p w14:paraId="480F195F" w14:textId="77777777" w:rsidR="00244C5C" w:rsidRPr="004A195B" w:rsidRDefault="00244C5C" w:rsidP="00587009">
            <w:pPr>
              <w:rPr>
                <w:rFonts w:ascii="Oswald" w:hAnsi="Oswald"/>
                <w:u w:val="single"/>
              </w:rPr>
            </w:pPr>
          </w:p>
        </w:tc>
        <w:tc>
          <w:tcPr>
            <w:tcW w:w="758" w:type="dxa"/>
          </w:tcPr>
          <w:p w14:paraId="064D1B9F" w14:textId="77777777" w:rsidR="00244C5C" w:rsidRPr="004A195B" w:rsidRDefault="00244C5C" w:rsidP="00587009">
            <w:pPr>
              <w:rPr>
                <w:rFonts w:ascii="Oswald" w:hAnsi="Oswald"/>
                <w:u w:val="single"/>
              </w:rPr>
            </w:pPr>
          </w:p>
        </w:tc>
      </w:tr>
      <w:tr w:rsidR="00244C5C" w:rsidRPr="004A195B" w14:paraId="6627C05E" w14:textId="77777777" w:rsidTr="00587009">
        <w:tc>
          <w:tcPr>
            <w:tcW w:w="997" w:type="dxa"/>
          </w:tcPr>
          <w:p w14:paraId="65D02B7F" w14:textId="77777777" w:rsidR="00244C5C" w:rsidRPr="004A195B" w:rsidRDefault="00244C5C" w:rsidP="00587009">
            <w:pPr>
              <w:rPr>
                <w:rFonts w:ascii="Oswald" w:hAnsi="Oswald"/>
                <w:u w:val="single"/>
              </w:rPr>
            </w:pPr>
          </w:p>
        </w:tc>
        <w:tc>
          <w:tcPr>
            <w:tcW w:w="983" w:type="dxa"/>
          </w:tcPr>
          <w:p w14:paraId="7E2199C6" w14:textId="77777777" w:rsidR="00244C5C" w:rsidRPr="004A195B" w:rsidRDefault="00244C5C" w:rsidP="00587009">
            <w:pPr>
              <w:rPr>
                <w:rFonts w:ascii="Oswald" w:hAnsi="Oswald"/>
                <w:u w:val="single"/>
              </w:rPr>
            </w:pPr>
          </w:p>
        </w:tc>
        <w:tc>
          <w:tcPr>
            <w:tcW w:w="821" w:type="dxa"/>
          </w:tcPr>
          <w:p w14:paraId="6A153DAF" w14:textId="77777777" w:rsidR="00244C5C" w:rsidRPr="004A195B" w:rsidRDefault="00244C5C" w:rsidP="00587009">
            <w:pPr>
              <w:rPr>
                <w:rFonts w:ascii="Oswald" w:hAnsi="Oswald"/>
                <w:u w:val="single"/>
              </w:rPr>
            </w:pPr>
          </w:p>
        </w:tc>
        <w:tc>
          <w:tcPr>
            <w:tcW w:w="1141" w:type="dxa"/>
          </w:tcPr>
          <w:p w14:paraId="4BEC4D0C" w14:textId="77777777" w:rsidR="00244C5C" w:rsidRPr="004A195B" w:rsidRDefault="00244C5C" w:rsidP="00587009">
            <w:pPr>
              <w:rPr>
                <w:rFonts w:ascii="Oswald" w:hAnsi="Oswald"/>
                <w:u w:val="single"/>
              </w:rPr>
            </w:pPr>
          </w:p>
        </w:tc>
        <w:tc>
          <w:tcPr>
            <w:tcW w:w="1600" w:type="dxa"/>
          </w:tcPr>
          <w:p w14:paraId="4354A378" w14:textId="77777777" w:rsidR="00244C5C" w:rsidRPr="004A195B" w:rsidRDefault="00244C5C" w:rsidP="00587009">
            <w:pPr>
              <w:rPr>
                <w:rFonts w:ascii="Oswald" w:hAnsi="Oswald"/>
                <w:u w:val="single"/>
              </w:rPr>
            </w:pPr>
          </w:p>
        </w:tc>
        <w:tc>
          <w:tcPr>
            <w:tcW w:w="1166" w:type="dxa"/>
          </w:tcPr>
          <w:p w14:paraId="211011D4" w14:textId="77777777" w:rsidR="00244C5C" w:rsidRPr="004A195B" w:rsidRDefault="00244C5C" w:rsidP="00587009">
            <w:pPr>
              <w:rPr>
                <w:rFonts w:ascii="Oswald" w:hAnsi="Oswald"/>
                <w:u w:val="single"/>
              </w:rPr>
            </w:pPr>
          </w:p>
        </w:tc>
        <w:tc>
          <w:tcPr>
            <w:tcW w:w="1164" w:type="dxa"/>
          </w:tcPr>
          <w:p w14:paraId="0088C6B0" w14:textId="77777777" w:rsidR="00244C5C" w:rsidRPr="004A195B" w:rsidRDefault="00244C5C" w:rsidP="00587009">
            <w:pPr>
              <w:rPr>
                <w:rFonts w:ascii="Oswald" w:hAnsi="Oswald"/>
                <w:u w:val="single"/>
              </w:rPr>
            </w:pPr>
          </w:p>
        </w:tc>
        <w:tc>
          <w:tcPr>
            <w:tcW w:w="758" w:type="dxa"/>
          </w:tcPr>
          <w:p w14:paraId="1A3B0B28" w14:textId="77777777" w:rsidR="00244C5C" w:rsidRPr="004A195B" w:rsidRDefault="00244C5C" w:rsidP="00587009">
            <w:pPr>
              <w:rPr>
                <w:rFonts w:ascii="Oswald" w:hAnsi="Oswald"/>
                <w:u w:val="single"/>
              </w:rPr>
            </w:pPr>
          </w:p>
        </w:tc>
      </w:tr>
      <w:tr w:rsidR="00244C5C" w:rsidRPr="004A195B" w14:paraId="2770306A" w14:textId="77777777" w:rsidTr="00587009">
        <w:tc>
          <w:tcPr>
            <w:tcW w:w="997" w:type="dxa"/>
          </w:tcPr>
          <w:p w14:paraId="1E0BBC64" w14:textId="77777777" w:rsidR="00244C5C" w:rsidRPr="004A195B" w:rsidRDefault="00244C5C" w:rsidP="00587009">
            <w:pPr>
              <w:rPr>
                <w:rFonts w:ascii="Oswald" w:hAnsi="Oswald"/>
                <w:u w:val="single"/>
              </w:rPr>
            </w:pPr>
          </w:p>
        </w:tc>
        <w:tc>
          <w:tcPr>
            <w:tcW w:w="983" w:type="dxa"/>
          </w:tcPr>
          <w:p w14:paraId="43470937" w14:textId="77777777" w:rsidR="00244C5C" w:rsidRPr="004A195B" w:rsidRDefault="00244C5C" w:rsidP="00587009">
            <w:pPr>
              <w:rPr>
                <w:rFonts w:ascii="Oswald" w:hAnsi="Oswald"/>
                <w:u w:val="single"/>
              </w:rPr>
            </w:pPr>
          </w:p>
        </w:tc>
        <w:tc>
          <w:tcPr>
            <w:tcW w:w="821" w:type="dxa"/>
          </w:tcPr>
          <w:p w14:paraId="1739685C" w14:textId="77777777" w:rsidR="00244C5C" w:rsidRPr="004A195B" w:rsidRDefault="00244C5C" w:rsidP="00587009">
            <w:pPr>
              <w:rPr>
                <w:rFonts w:ascii="Oswald" w:hAnsi="Oswald"/>
                <w:u w:val="single"/>
              </w:rPr>
            </w:pPr>
          </w:p>
        </w:tc>
        <w:tc>
          <w:tcPr>
            <w:tcW w:w="1141" w:type="dxa"/>
          </w:tcPr>
          <w:p w14:paraId="1065620C" w14:textId="77777777" w:rsidR="00244C5C" w:rsidRPr="004A195B" w:rsidRDefault="00244C5C" w:rsidP="00587009">
            <w:pPr>
              <w:rPr>
                <w:rFonts w:ascii="Oswald" w:hAnsi="Oswald"/>
                <w:u w:val="single"/>
              </w:rPr>
            </w:pPr>
          </w:p>
        </w:tc>
        <w:tc>
          <w:tcPr>
            <w:tcW w:w="1600" w:type="dxa"/>
          </w:tcPr>
          <w:p w14:paraId="1C6F2AEC" w14:textId="77777777" w:rsidR="00244C5C" w:rsidRPr="004A195B" w:rsidRDefault="00244C5C" w:rsidP="00587009">
            <w:pPr>
              <w:rPr>
                <w:rFonts w:ascii="Oswald" w:hAnsi="Oswald"/>
                <w:u w:val="single"/>
              </w:rPr>
            </w:pPr>
          </w:p>
        </w:tc>
        <w:tc>
          <w:tcPr>
            <w:tcW w:w="1166" w:type="dxa"/>
          </w:tcPr>
          <w:p w14:paraId="6FCE5AED" w14:textId="77777777" w:rsidR="00244C5C" w:rsidRPr="004A195B" w:rsidRDefault="00244C5C" w:rsidP="00587009">
            <w:pPr>
              <w:rPr>
                <w:rFonts w:ascii="Oswald" w:hAnsi="Oswald"/>
                <w:u w:val="single"/>
              </w:rPr>
            </w:pPr>
          </w:p>
        </w:tc>
        <w:tc>
          <w:tcPr>
            <w:tcW w:w="1164" w:type="dxa"/>
          </w:tcPr>
          <w:p w14:paraId="5A8322F8" w14:textId="77777777" w:rsidR="00244C5C" w:rsidRPr="004A195B" w:rsidRDefault="00244C5C" w:rsidP="00587009">
            <w:pPr>
              <w:rPr>
                <w:rFonts w:ascii="Oswald" w:hAnsi="Oswald"/>
                <w:u w:val="single"/>
              </w:rPr>
            </w:pPr>
          </w:p>
        </w:tc>
        <w:tc>
          <w:tcPr>
            <w:tcW w:w="758" w:type="dxa"/>
          </w:tcPr>
          <w:p w14:paraId="73E15B15" w14:textId="77777777" w:rsidR="00244C5C" w:rsidRPr="004A195B" w:rsidRDefault="00244C5C" w:rsidP="00587009">
            <w:pPr>
              <w:rPr>
                <w:rFonts w:ascii="Oswald" w:hAnsi="Oswald"/>
                <w:u w:val="single"/>
              </w:rPr>
            </w:pPr>
          </w:p>
        </w:tc>
      </w:tr>
    </w:tbl>
    <w:p w14:paraId="15FE08AF" w14:textId="77777777" w:rsidR="00244C5C" w:rsidRPr="004A195B" w:rsidRDefault="00244C5C" w:rsidP="00244C5C">
      <w:pPr>
        <w:rPr>
          <w:rFonts w:ascii="Oswald" w:hAnsi="Oswald"/>
          <w:u w:val="single"/>
        </w:rPr>
      </w:pPr>
    </w:p>
    <w:p w14:paraId="4D9FE190" w14:textId="77777777" w:rsidR="00244C5C" w:rsidRPr="004A195B" w:rsidRDefault="00244C5C" w:rsidP="00244C5C">
      <w:pPr>
        <w:ind w:left="1080"/>
        <w:rPr>
          <w:rFonts w:ascii="Roboto Light" w:hAnsi="Roboto Light"/>
          <w:bCs/>
        </w:rPr>
      </w:pPr>
      <w:r>
        <w:rPr>
          <w:noProof/>
        </w:rPr>
        <w:lastRenderedPageBreak/>
        <w:drawing>
          <wp:inline distT="0" distB="0" distL="0" distR="0" wp14:anchorId="53C1C74E" wp14:editId="4C07EF06">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771852117"/>
    <w:p w14:paraId="099D2FCD" w14:textId="77777777" w:rsidR="00244C5C" w:rsidRPr="004A195B" w:rsidRDefault="00244C5C" w:rsidP="00244C5C">
      <w:pPr>
        <w:pStyle w:val="ListParagraph"/>
        <w:spacing w:after="0" w:line="240" w:lineRule="auto"/>
        <w:ind w:left="1440"/>
        <w:rPr>
          <w:rFonts w:ascii="Roboto Light" w:hAnsi="Roboto Light"/>
          <w:sz w:val="24"/>
          <w:szCs w:val="24"/>
        </w:rPr>
      </w:pPr>
    </w:p>
    <w:p w14:paraId="6E3F80D2" w14:textId="77777777" w:rsidR="00244C5C" w:rsidRPr="004A195B" w:rsidRDefault="00244C5C" w:rsidP="00244C5C">
      <w:pPr>
        <w:rPr>
          <w:rFonts w:ascii="Oswald" w:hAnsi="Oswald"/>
          <w:b/>
        </w:rPr>
      </w:pPr>
      <w:r w:rsidRPr="004A195B">
        <w:rPr>
          <w:rFonts w:ascii="Oswald" w:hAnsi="Oswald"/>
          <w:b/>
        </w:rPr>
        <w:t>Project Sustainability:</w:t>
      </w:r>
    </w:p>
    <w:p w14:paraId="153DDEB8"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bookmarkStart w:id="3" w:name="_Hlk11322164"/>
      <w:permStart w:id="1461666972"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to ensure sustainability of the proposed intervention with respect to the following dimensions:</w:t>
      </w:r>
    </w:p>
    <w:p w14:paraId="0195F803" w14:textId="77777777" w:rsidR="00244C5C" w:rsidRPr="004A195B" w:rsidRDefault="00244C5C" w:rsidP="00244C5C">
      <w:pPr>
        <w:rPr>
          <w:rFonts w:ascii="Roboto Light" w:hAnsi="Roboto Light"/>
          <w:bCs/>
        </w:rPr>
      </w:pPr>
    </w:p>
    <w:permEnd w:id="1461666972"/>
    <w:p w14:paraId="71584349"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348917737"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348917737"/>
    <w:p w14:paraId="621A2A33" w14:textId="77777777" w:rsidR="00244C5C" w:rsidRPr="007E1ECD" w:rsidRDefault="00244C5C" w:rsidP="00C66A23">
      <w:pPr>
        <w:pStyle w:val="ListParagraph"/>
        <w:numPr>
          <w:ilvl w:val="1"/>
          <w:numId w:val="28"/>
        </w:numPr>
        <w:spacing w:after="160" w:line="259" w:lineRule="auto"/>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480855724" w:edGrp="everyone"/>
      <w:r w:rsidRPr="007E1ECD">
        <w:rPr>
          <w:rFonts w:ascii="Roboto Light" w:hAnsi="Roboto Light"/>
          <w:bCs/>
          <w:sz w:val="24"/>
          <w:szCs w:val="24"/>
        </w:rPr>
        <w:t xml:space="preserve">It describes how the project would impact the poor, vulnerable groups and some target groups such as youth, </w:t>
      </w:r>
      <w:r w:rsidRPr="007E1ECD">
        <w:rPr>
          <w:rFonts w:ascii="Roboto Light" w:hAnsi="Roboto Light"/>
          <w:bCs/>
          <w:sz w:val="24"/>
          <w:szCs w:val="24"/>
        </w:rPr>
        <w:lastRenderedPageBreak/>
        <w:t xml:space="preserve">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lea to continuation of project benefits or risk its sustainability. Conduct distribution analysis covering: (i) Which group benefits and loses. ; (ii) Is it in line with the targeting. (iii) What kind of incentives and disincentives are created as a result of this and is it assessed in the risk and assumption analysis. </w:t>
      </w:r>
    </w:p>
    <w:p w14:paraId="20D1D473"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p>
    <w:permEnd w:id="1480855724"/>
    <w:p w14:paraId="2CD0052A"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580938426"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580938426"/>
    <w:p w14:paraId="4362D760"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597695283" w:edGrp="everyone"/>
      <w:r w:rsidRPr="004A195B">
        <w:rPr>
          <w:rFonts w:ascii="Roboto Light" w:hAnsi="Roboto Light"/>
          <w:bCs/>
          <w:sz w:val="24"/>
          <w:szCs w:val="24"/>
        </w:rPr>
        <w:t>It is a cross-cutting criterion that addresses some of the main weaknesses usually found in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41ED63C7" w14:textId="77777777" w:rsidR="00244C5C" w:rsidRPr="004A195B" w:rsidRDefault="00244C5C" w:rsidP="00244C5C">
      <w:pPr>
        <w:rPr>
          <w:rFonts w:ascii="Roboto Light" w:hAnsi="Roboto Light"/>
          <w:bCs/>
        </w:rPr>
      </w:pPr>
    </w:p>
    <w:p w14:paraId="4B19A455" w14:textId="77777777" w:rsidR="00244C5C" w:rsidRPr="004A195B" w:rsidRDefault="00244C5C" w:rsidP="00C66A23">
      <w:pPr>
        <w:pStyle w:val="ListParagraph"/>
        <w:numPr>
          <w:ilvl w:val="0"/>
          <w:numId w:val="24"/>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597695283"/>
    </w:p>
    <w:bookmarkEnd w:id="3"/>
    <w:p w14:paraId="31C21EF5" w14:textId="77777777" w:rsidR="00244C5C" w:rsidRPr="004A195B" w:rsidRDefault="00244C5C" w:rsidP="00244C5C">
      <w:pPr>
        <w:pStyle w:val="ListParagraph"/>
        <w:spacing w:after="0" w:line="240" w:lineRule="auto"/>
        <w:ind w:left="1440"/>
        <w:rPr>
          <w:rFonts w:ascii="Roboto Light" w:hAnsi="Roboto Light"/>
          <w:sz w:val="24"/>
          <w:szCs w:val="24"/>
        </w:rPr>
      </w:pPr>
    </w:p>
    <w:p w14:paraId="7F2A5AD1" w14:textId="77777777" w:rsidR="00244C5C" w:rsidRPr="004A195B" w:rsidRDefault="00244C5C" w:rsidP="00C66A23">
      <w:pPr>
        <w:pStyle w:val="ListParagraph"/>
        <w:numPr>
          <w:ilvl w:val="0"/>
          <w:numId w:val="2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16EAFE83" w14:textId="77777777" w:rsidR="00244C5C" w:rsidRPr="004A195B" w:rsidRDefault="00244C5C" w:rsidP="00244C5C">
      <w:pPr>
        <w:rPr>
          <w:rFonts w:ascii="Roboto Light" w:hAnsi="Roboto Light"/>
          <w:bCs/>
        </w:rPr>
      </w:pPr>
      <w:permStart w:id="21695297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032A15C" w14:textId="77777777" w:rsidR="00244C5C" w:rsidRPr="004A195B" w:rsidRDefault="00244C5C" w:rsidP="00244C5C">
      <w:pPr>
        <w:rPr>
          <w:rFonts w:ascii="Roboto Light" w:hAnsi="Roboto Light"/>
        </w:rPr>
      </w:pPr>
    </w:p>
    <w:permEnd w:id="216952976"/>
    <w:p w14:paraId="416521FC" w14:textId="77777777" w:rsidR="00244C5C" w:rsidRPr="004A195B" w:rsidRDefault="00244C5C" w:rsidP="00244C5C">
      <w:pPr>
        <w:rPr>
          <w:rFonts w:ascii="Roboto Light" w:hAnsi="Roboto Light"/>
        </w:rPr>
      </w:pPr>
    </w:p>
    <w:p w14:paraId="5FD59909" w14:textId="77777777" w:rsidR="00244C5C" w:rsidRPr="004A195B" w:rsidRDefault="00244C5C" w:rsidP="00244C5C">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5CDBF8" w14:textId="77777777" w:rsidR="00244C5C" w:rsidRPr="00B37F5A" w:rsidRDefault="00244C5C" w:rsidP="00C66A23">
      <w:pPr>
        <w:pStyle w:val="ListParagraph"/>
        <w:numPr>
          <w:ilvl w:val="0"/>
          <w:numId w:val="24"/>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bookmarkStart w:id="4" w:name="_Hlk12445059"/>
      <w:permStart w:id="1171014825"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256F6993"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3E31F3E2"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D6609E2"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entity. </w:t>
      </w:r>
    </w:p>
    <w:p w14:paraId="6E95E257"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 promote technology.</w:t>
      </w:r>
    </w:p>
    <w:p w14:paraId="07190923"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What are the new investments expected in sector and how will they impact project.</w:t>
      </w:r>
    </w:p>
    <w:p w14:paraId="66803BFC"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08A1C32"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What are the government interventions (taxes, subisidies, price controls etc)</w:t>
      </w:r>
      <w:r>
        <w:rPr>
          <w:rFonts w:ascii="Roboto Light" w:hAnsi="Roboto Light"/>
          <w:bCs/>
          <w:sz w:val="24"/>
          <w:szCs w:val="24"/>
        </w:rPr>
        <w:t xml:space="preserve"> that support or hinder the project results.</w:t>
      </w:r>
    </w:p>
    <w:p w14:paraId="2D68885A"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1E43A489" w14:textId="77777777" w:rsidR="00244C5C" w:rsidRPr="00FA6BAF" w:rsidRDefault="00244C5C" w:rsidP="00C66A23">
      <w:pPr>
        <w:pStyle w:val="ListParagraph"/>
        <w:numPr>
          <w:ilvl w:val="0"/>
          <w:numId w:val="17"/>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240BEC52"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7875C361"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58D545EA"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08E80E95"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How well can the technology operate in different circumstances.</w:t>
      </w:r>
    </w:p>
    <w:p w14:paraId="4984252C"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6D92E7EB"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37D80188"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74BF8C41"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lastRenderedPageBreak/>
        <w:t xml:space="preserve">How robust is the proposed solution to meet the demand of beneficiaries. </w:t>
      </w:r>
    </w:p>
    <w:p w14:paraId="73748F3F"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9A86AFB"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2D1D0C35" w14:textId="77777777" w:rsidR="00244C5C" w:rsidRPr="004A195B" w:rsidRDefault="00244C5C" w:rsidP="00C66A23">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4E6A0BBE" w14:textId="77777777" w:rsidR="00244C5C" w:rsidRDefault="00244C5C" w:rsidP="00C66A23">
      <w:pPr>
        <w:pStyle w:val="ListParagraph"/>
        <w:numPr>
          <w:ilvl w:val="0"/>
          <w:numId w:val="1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55516498"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Does the country poses capacity (management, manpower etc) to implement and operate the project?</w:t>
      </w:r>
    </w:p>
    <w:p w14:paraId="2E8CFCA0"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1C4650E"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1665CF9C"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5ADA6185"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06DC20F5"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45E91139"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194696B8" w14:textId="77777777" w:rsidR="00244C5C" w:rsidRDefault="00244C5C" w:rsidP="00C66A23">
      <w:pPr>
        <w:pStyle w:val="ListParagraph"/>
        <w:numPr>
          <w:ilvl w:val="0"/>
          <w:numId w:val="17"/>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4410D09C" w14:textId="77777777" w:rsidR="00244C5C" w:rsidRPr="00724FDC" w:rsidRDefault="00244C5C" w:rsidP="00244C5C">
      <w:pPr>
        <w:rPr>
          <w:rFonts w:ascii="Roboto Light" w:hAnsi="Roboto Light"/>
          <w:bCs/>
        </w:rPr>
      </w:pPr>
    </w:p>
    <w:bookmarkEnd w:id="4"/>
    <w:permEnd w:id="1171014825"/>
    <w:p w14:paraId="541FBA40" w14:textId="77777777" w:rsidR="00244C5C" w:rsidRPr="004A195B" w:rsidRDefault="00244C5C" w:rsidP="00244C5C">
      <w:pPr>
        <w:pStyle w:val="ListParagraph"/>
        <w:spacing w:after="0" w:line="240" w:lineRule="auto"/>
        <w:ind w:left="360"/>
        <w:rPr>
          <w:rFonts w:ascii="Roboto Light" w:hAnsi="Roboto Light"/>
          <w:bCs/>
          <w:sz w:val="24"/>
          <w:szCs w:val="24"/>
        </w:rPr>
      </w:pPr>
    </w:p>
    <w:p w14:paraId="60391153" w14:textId="77777777" w:rsidR="00244C5C" w:rsidRPr="004A195B" w:rsidRDefault="00244C5C" w:rsidP="00244C5C">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085A8276" w14:textId="77777777" w:rsidR="00244C5C" w:rsidRPr="004A195B" w:rsidRDefault="00244C5C" w:rsidP="00244C5C">
      <w:pPr>
        <w:rPr>
          <w:rFonts w:ascii="Roboto Light" w:hAnsi="Roboto Light"/>
          <w:bCs/>
        </w:rPr>
      </w:pPr>
    </w:p>
    <w:p w14:paraId="134B8C29" w14:textId="77777777" w:rsidR="00244C5C" w:rsidRDefault="00244C5C" w:rsidP="00244C5C">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544CC993" w14:textId="77777777" w:rsidR="00244C5C" w:rsidRPr="00B76121" w:rsidRDefault="00244C5C" w:rsidP="00244C5C">
      <w:pPr>
        <w:jc w:val="both"/>
        <w:rPr>
          <w:rFonts w:ascii="Roboto Light" w:hAnsi="Roboto Light"/>
        </w:rPr>
      </w:pPr>
    </w:p>
    <w:p w14:paraId="20DDED96"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7CF05D85"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scale</w:t>
      </w:r>
      <w:r>
        <w:rPr>
          <w:rFonts w:ascii="Roboto Light" w:hAnsi="Roboto Light"/>
        </w:rPr>
        <w:t xml:space="preserve"> of project</w:t>
      </w:r>
    </w:p>
    <w:p w14:paraId="2C40A2D7"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beneficiaries</w:t>
      </w:r>
    </w:p>
    <w:p w14:paraId="46B3DEC2"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type of outputs/ services</w:t>
      </w:r>
    </w:p>
    <w:p w14:paraId="7D758B58"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technology</w:t>
      </w:r>
    </w:p>
    <w:p w14:paraId="216FAB21"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t>location</w:t>
      </w:r>
    </w:p>
    <w:p w14:paraId="5404C3B7" w14:textId="77777777" w:rsidR="00244C5C" w:rsidRPr="00B76121" w:rsidRDefault="00244C5C" w:rsidP="00C66A23">
      <w:pPr>
        <w:pStyle w:val="ListParagraph"/>
        <w:numPr>
          <w:ilvl w:val="0"/>
          <w:numId w:val="29"/>
        </w:numPr>
        <w:jc w:val="both"/>
        <w:rPr>
          <w:rFonts w:ascii="Roboto Light" w:hAnsi="Roboto Light"/>
        </w:rPr>
      </w:pPr>
      <w:r w:rsidRPr="00B76121">
        <w:rPr>
          <w:rFonts w:ascii="Roboto Light" w:hAnsi="Roboto Light"/>
        </w:rPr>
        <w:lastRenderedPageBreak/>
        <w:t>starting date</w:t>
      </w:r>
    </w:p>
    <w:p w14:paraId="55D51C32" w14:textId="77777777" w:rsidR="00244C5C" w:rsidRDefault="00244C5C" w:rsidP="00C66A23">
      <w:pPr>
        <w:pStyle w:val="ListParagraph"/>
        <w:numPr>
          <w:ilvl w:val="0"/>
          <w:numId w:val="29"/>
        </w:numPr>
        <w:jc w:val="both"/>
        <w:rPr>
          <w:rFonts w:ascii="Roboto Light" w:hAnsi="Roboto Light"/>
        </w:rPr>
      </w:pPr>
      <w:r w:rsidRPr="00B76121">
        <w:rPr>
          <w:rFonts w:ascii="Roboto Light" w:hAnsi="Roboto Light"/>
        </w:rPr>
        <w:t>sequencing of components</w:t>
      </w:r>
    </w:p>
    <w:p w14:paraId="6BA78666" w14:textId="77777777" w:rsidR="00244C5C" w:rsidRPr="00B76121" w:rsidRDefault="00244C5C" w:rsidP="00C66A23">
      <w:pPr>
        <w:pStyle w:val="ListParagraph"/>
        <w:numPr>
          <w:ilvl w:val="0"/>
          <w:numId w:val="29"/>
        </w:numPr>
        <w:jc w:val="both"/>
        <w:rPr>
          <w:rFonts w:ascii="Roboto Light" w:hAnsi="Roboto Light"/>
        </w:rPr>
      </w:pPr>
      <w:r>
        <w:rPr>
          <w:rFonts w:ascii="Roboto Light" w:hAnsi="Roboto Light"/>
        </w:rPr>
        <w:t>Implementation arrangement</w:t>
      </w:r>
    </w:p>
    <w:p w14:paraId="14DBE7E6" w14:textId="77777777" w:rsidR="00244C5C" w:rsidRPr="00800118" w:rsidRDefault="00244C5C" w:rsidP="00244C5C">
      <w:pPr>
        <w:jc w:val="both"/>
        <w:rPr>
          <w:rFonts w:ascii="Roboto Light" w:hAnsi="Roboto Light"/>
          <w:b/>
          <w:bCs/>
          <w:i/>
          <w:iCs/>
        </w:rPr>
      </w:pPr>
      <w:r w:rsidRPr="00800118">
        <w:rPr>
          <w:rFonts w:ascii="Roboto Light" w:hAnsi="Roboto Light"/>
          <w:b/>
          <w:bCs/>
          <w:i/>
          <w:iCs/>
        </w:rPr>
        <w:t>Financial Analysis and Feasibility:</w:t>
      </w:r>
    </w:p>
    <w:p w14:paraId="535C2B4F" w14:textId="77777777" w:rsidR="00244C5C" w:rsidRPr="004A195B" w:rsidRDefault="00244C5C" w:rsidP="00244C5C">
      <w:pPr>
        <w:jc w:val="both"/>
        <w:rPr>
          <w:rFonts w:ascii="Roboto Light" w:hAnsi="Roboto Light"/>
        </w:rPr>
      </w:pPr>
    </w:p>
    <w:p w14:paraId="11F65DDA" w14:textId="77777777" w:rsidR="00244C5C" w:rsidRPr="004A195B"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337B3A1B" w14:textId="77777777" w:rsidR="00244C5C" w:rsidRPr="00470564" w:rsidRDefault="00244C5C" w:rsidP="00244C5C">
      <w:pPr>
        <w:pStyle w:val="ListParagraph"/>
        <w:spacing w:after="0" w:line="240" w:lineRule="auto"/>
        <w:ind w:left="360"/>
        <w:rPr>
          <w:rFonts w:ascii="Roboto Light" w:hAnsi="Roboto Light"/>
          <w:bCs/>
          <w:sz w:val="24"/>
          <w:szCs w:val="24"/>
        </w:rPr>
      </w:pPr>
    </w:p>
    <w:p w14:paraId="1970E358"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The financial analysis should take into account the various financial costs and benefits (at market prices), as follows:</w:t>
      </w:r>
    </w:p>
    <w:p w14:paraId="1ACE7007" w14:textId="77777777" w:rsidR="00244C5C" w:rsidRPr="004A195B" w:rsidRDefault="00244C5C" w:rsidP="00244C5C">
      <w:pPr>
        <w:jc w:val="both"/>
        <w:rPr>
          <w:rFonts w:ascii="Roboto Light" w:hAnsi="Roboto Light"/>
        </w:rPr>
      </w:pPr>
    </w:p>
    <w:p w14:paraId="7CAC73D6" w14:textId="77777777" w:rsidR="00244C5C" w:rsidRPr="004A195B"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Revenues</w:t>
      </w:r>
    </w:p>
    <w:p w14:paraId="7EE4DAE4" w14:textId="77777777" w:rsidR="00244C5C" w:rsidRPr="004A195B"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Operating Costs</w:t>
      </w:r>
    </w:p>
    <w:p w14:paraId="2CAE4A4D" w14:textId="77777777" w:rsidR="00244C5C" w:rsidRPr="004A195B"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Capital Costs</w:t>
      </w:r>
    </w:p>
    <w:p w14:paraId="35652DFC" w14:textId="77777777" w:rsidR="00244C5C" w:rsidRDefault="00244C5C" w:rsidP="00C66A23">
      <w:pPr>
        <w:pStyle w:val="ListParagraph"/>
        <w:numPr>
          <w:ilvl w:val="0"/>
          <w:numId w:val="8"/>
        </w:numPr>
        <w:spacing w:after="0" w:line="240" w:lineRule="auto"/>
        <w:jc w:val="both"/>
        <w:rPr>
          <w:rFonts w:ascii="Roboto Light" w:hAnsi="Roboto Light"/>
        </w:rPr>
      </w:pPr>
      <w:r w:rsidRPr="004A195B">
        <w:rPr>
          <w:rFonts w:ascii="Roboto Light" w:hAnsi="Roboto Light"/>
        </w:rPr>
        <w:t>Working Capital</w:t>
      </w:r>
    </w:p>
    <w:p w14:paraId="05A1F75D" w14:textId="77777777" w:rsidR="00244C5C" w:rsidRPr="004A195B" w:rsidRDefault="00244C5C" w:rsidP="00244C5C">
      <w:pPr>
        <w:pStyle w:val="ListParagraph"/>
        <w:spacing w:after="0" w:line="240" w:lineRule="auto"/>
        <w:jc w:val="both"/>
        <w:rPr>
          <w:rFonts w:ascii="Roboto Light" w:hAnsi="Roboto Light"/>
        </w:rPr>
      </w:pPr>
    </w:p>
    <w:p w14:paraId="319B63F5"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3156782F"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5D4D762B"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7FBB3A51" w14:textId="77777777" w:rsidR="00244C5C" w:rsidRPr="00D74197" w:rsidRDefault="00244C5C" w:rsidP="00C66A23">
      <w:pPr>
        <w:pStyle w:val="ListParagraph"/>
        <w:numPr>
          <w:ilvl w:val="1"/>
          <w:numId w:val="24"/>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4CB92871" w14:textId="77777777" w:rsidR="00244C5C" w:rsidRPr="00D74197" w:rsidRDefault="00244C5C" w:rsidP="00C66A23">
      <w:pPr>
        <w:pStyle w:val="ListParagraph"/>
        <w:numPr>
          <w:ilvl w:val="1"/>
          <w:numId w:val="24"/>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765149FE" w14:textId="77777777" w:rsidR="00244C5C" w:rsidRPr="00D74197" w:rsidRDefault="00244C5C" w:rsidP="00C66A23">
      <w:pPr>
        <w:pStyle w:val="ListParagraph"/>
        <w:numPr>
          <w:ilvl w:val="1"/>
          <w:numId w:val="24"/>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27909866"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71335618"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97ADD2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598282D2"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lastRenderedPageBreak/>
        <w:t>Price at which the products can be sold</w:t>
      </w:r>
    </w:p>
    <w:p w14:paraId="7EE19CD5"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projects products/ services. </w:t>
      </w:r>
    </w:p>
    <w:p w14:paraId="304AA2D2"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3A552D7A" w14:textId="77777777" w:rsidR="00244C5C" w:rsidRPr="00503284" w:rsidRDefault="00244C5C" w:rsidP="00C66A23">
      <w:pPr>
        <w:pStyle w:val="ListParagraph"/>
        <w:numPr>
          <w:ilvl w:val="1"/>
          <w:numId w:val="24"/>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70BE7D5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6DB01D1"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2AE183F9"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890A127"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4F8329C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75E5FA7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12C5FB1A"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503EC885"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139F7960"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6800104B"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657E04D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2E8C3553"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53E671BD" w14:textId="77777777" w:rsidR="00244C5C" w:rsidRPr="00470564" w:rsidRDefault="00244C5C" w:rsidP="00244C5C">
      <w:pPr>
        <w:pStyle w:val="ListParagraph"/>
        <w:spacing w:after="0" w:line="240" w:lineRule="auto"/>
        <w:ind w:left="360"/>
        <w:rPr>
          <w:rFonts w:ascii="Roboto Light" w:hAnsi="Roboto Light"/>
          <w:bCs/>
          <w:sz w:val="24"/>
          <w:szCs w:val="24"/>
        </w:rPr>
      </w:pPr>
    </w:p>
    <w:p w14:paraId="4AA64F87"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945CF26" w14:textId="77777777" w:rsidR="00244C5C" w:rsidRPr="004A195B" w:rsidRDefault="00244C5C" w:rsidP="00244C5C">
      <w:pPr>
        <w:jc w:val="both"/>
        <w:rPr>
          <w:rFonts w:ascii="Roboto Light" w:hAnsi="Roboto Light"/>
        </w:rPr>
      </w:pPr>
    </w:p>
    <w:p w14:paraId="3628CE3B" w14:textId="77777777" w:rsidR="00244C5C" w:rsidRPr="004A195B" w:rsidRDefault="00244C5C" w:rsidP="00C66A23">
      <w:pPr>
        <w:pStyle w:val="ListParagraph"/>
        <w:numPr>
          <w:ilvl w:val="0"/>
          <w:numId w:val="18"/>
        </w:numPr>
        <w:spacing w:after="0" w:line="240" w:lineRule="auto"/>
        <w:jc w:val="both"/>
        <w:rPr>
          <w:rFonts w:ascii="Roboto Light" w:hAnsi="Roboto Light"/>
        </w:rPr>
      </w:pPr>
      <w:r w:rsidRPr="004A195B">
        <w:rPr>
          <w:rFonts w:ascii="Roboto Light" w:hAnsi="Roboto Light"/>
        </w:rPr>
        <w:t>Net Present Value (NPV)</w:t>
      </w:r>
    </w:p>
    <w:p w14:paraId="567C76B6" w14:textId="77777777" w:rsidR="00244C5C" w:rsidRPr="004A195B" w:rsidRDefault="00244C5C" w:rsidP="00C66A23">
      <w:pPr>
        <w:pStyle w:val="ListParagraph"/>
        <w:numPr>
          <w:ilvl w:val="0"/>
          <w:numId w:val="18"/>
        </w:numPr>
        <w:spacing w:after="0" w:line="240" w:lineRule="auto"/>
        <w:jc w:val="both"/>
        <w:rPr>
          <w:rFonts w:ascii="Roboto Light" w:hAnsi="Roboto Light"/>
        </w:rPr>
      </w:pPr>
      <w:r w:rsidRPr="004A195B">
        <w:rPr>
          <w:rFonts w:ascii="Roboto Light" w:hAnsi="Roboto Light"/>
        </w:rPr>
        <w:t>Financial Internal Rate of Return (FIRR)</w:t>
      </w:r>
    </w:p>
    <w:p w14:paraId="7FE316AE" w14:textId="77777777" w:rsidR="00244C5C" w:rsidRPr="00694FB0" w:rsidRDefault="00244C5C" w:rsidP="00C66A23">
      <w:pPr>
        <w:pStyle w:val="ListParagraph"/>
        <w:numPr>
          <w:ilvl w:val="0"/>
          <w:numId w:val="24"/>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45EA0700" w14:textId="77777777" w:rsidR="00244C5C" w:rsidRDefault="00244C5C" w:rsidP="00244C5C">
      <w:pPr>
        <w:ind w:left="450"/>
        <w:rPr>
          <w:rFonts w:ascii="Oswald" w:hAnsi="Oswald"/>
          <w:b/>
          <w:bCs/>
          <w:i/>
          <w:iCs/>
        </w:rPr>
      </w:pPr>
    </w:p>
    <w:p w14:paraId="3E1B5328" w14:textId="77777777" w:rsidR="00244C5C" w:rsidRPr="004A195B" w:rsidRDefault="00244C5C" w:rsidP="00244C5C">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3951FC4D"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permStart w:id="431318309"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1948D67D"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1A593BF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6C5D9824"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Health outcomes</w:t>
      </w:r>
    </w:p>
    <w:p w14:paraId="5DA28620"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3F006CF1"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Growth of economy</w:t>
      </w:r>
    </w:p>
    <w:p w14:paraId="0E6021EF"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Poverty reduction</w:t>
      </w:r>
    </w:p>
    <w:p w14:paraId="19029323"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Women empowerment</w:t>
      </w:r>
    </w:p>
    <w:p w14:paraId="12D359DE"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Improved governmental services.</w:t>
      </w:r>
    </w:p>
    <w:p w14:paraId="512B5D4F"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environmental benefits</w:t>
      </w:r>
    </w:p>
    <w:p w14:paraId="07A77A5E"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Additional tax revenue</w:t>
      </w:r>
    </w:p>
    <w:p w14:paraId="3F0E1362"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1A0A6906" w14:textId="77777777" w:rsidR="00244C5C" w:rsidRDefault="00244C5C" w:rsidP="00C66A23">
      <w:pPr>
        <w:pStyle w:val="ListParagraph"/>
        <w:numPr>
          <w:ilvl w:val="1"/>
          <w:numId w:val="24"/>
        </w:numPr>
        <w:spacing w:after="0" w:line="240" w:lineRule="auto"/>
        <w:rPr>
          <w:rFonts w:ascii="Roboto Light" w:hAnsi="Roboto Light"/>
          <w:bCs/>
          <w:sz w:val="24"/>
          <w:szCs w:val="24"/>
        </w:rPr>
      </w:pPr>
      <w:r>
        <w:rPr>
          <w:rFonts w:ascii="Roboto Light" w:hAnsi="Roboto Light"/>
          <w:bCs/>
          <w:sz w:val="24"/>
          <w:szCs w:val="24"/>
        </w:rPr>
        <w:t>Increased forex or exports</w:t>
      </w:r>
    </w:p>
    <w:p w14:paraId="1C6BDD87" w14:textId="77777777" w:rsidR="00244C5C" w:rsidRDefault="00244C5C" w:rsidP="00244C5C">
      <w:pPr>
        <w:pStyle w:val="ListParagraph"/>
        <w:spacing w:after="0" w:line="240" w:lineRule="auto"/>
        <w:ind w:left="1440"/>
        <w:rPr>
          <w:rFonts w:ascii="Roboto Light" w:hAnsi="Roboto Light"/>
          <w:bCs/>
          <w:sz w:val="24"/>
          <w:szCs w:val="24"/>
        </w:rPr>
      </w:pPr>
    </w:p>
    <w:p w14:paraId="711E4F6B" w14:textId="77777777" w:rsidR="00244C5C" w:rsidRDefault="00244C5C" w:rsidP="00244C5C">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32D9B1BC"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6484487F"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41DE09C0"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7E28EDE0"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033AB67F"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7E77CD05"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Increased inequality</w:t>
      </w:r>
    </w:p>
    <w:p w14:paraId="5501436F" w14:textId="77777777" w:rsidR="00244C5C"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2C84EB97" w14:textId="77777777" w:rsidR="00244C5C" w:rsidRPr="002340F9" w:rsidRDefault="00244C5C" w:rsidP="00C66A23">
      <w:pPr>
        <w:pStyle w:val="ListParagraph"/>
        <w:numPr>
          <w:ilvl w:val="1"/>
          <w:numId w:val="27"/>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024ED9C6" w14:textId="77777777" w:rsidR="00244C5C" w:rsidRDefault="00244C5C" w:rsidP="00244C5C">
      <w:pPr>
        <w:rPr>
          <w:rFonts w:ascii="Roboto Light" w:hAnsi="Roboto Light"/>
          <w:bCs/>
        </w:rPr>
      </w:pPr>
      <w:r w:rsidRPr="002340F9">
        <w:rPr>
          <w:rFonts w:ascii="Roboto Light" w:hAnsi="Roboto Light"/>
          <w:bCs/>
        </w:rPr>
        <w:lastRenderedPageBreak/>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26053335" w14:textId="77777777" w:rsidR="00244C5C" w:rsidRDefault="00244C5C" w:rsidP="00244C5C">
      <w:pPr>
        <w:rPr>
          <w:rFonts w:ascii="Roboto Light" w:hAnsi="Roboto Light"/>
          <w:bCs/>
        </w:rPr>
      </w:pPr>
    </w:p>
    <w:p w14:paraId="308A4D87" w14:textId="77777777" w:rsidR="00244C5C" w:rsidRPr="007E1ECD" w:rsidRDefault="00244C5C" w:rsidP="00C66A23">
      <w:pPr>
        <w:pStyle w:val="ListParagraph"/>
        <w:numPr>
          <w:ilvl w:val="0"/>
          <w:numId w:val="24"/>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44CCF348" w14:textId="77777777" w:rsidR="00244C5C" w:rsidRDefault="00244C5C" w:rsidP="00244C5C">
      <w:pPr>
        <w:pStyle w:val="ListParagraph"/>
        <w:spacing w:after="0" w:line="240" w:lineRule="auto"/>
        <w:ind w:left="360"/>
        <w:rPr>
          <w:rFonts w:ascii="Roboto Light" w:hAnsi="Roboto Light"/>
          <w:bCs/>
          <w:sz w:val="24"/>
          <w:szCs w:val="24"/>
        </w:rPr>
      </w:pPr>
    </w:p>
    <w:p w14:paraId="059DF6B0"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180D7623" w14:textId="77777777" w:rsidR="00244C5C" w:rsidRDefault="00244C5C" w:rsidP="00C66A23">
      <w:pPr>
        <w:pStyle w:val="ListParagraph"/>
        <w:numPr>
          <w:ilvl w:val="0"/>
          <w:numId w:val="24"/>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5779D908" w14:textId="77777777" w:rsidR="00244C5C" w:rsidRPr="0044437F" w:rsidRDefault="00244C5C" w:rsidP="00C66A23">
      <w:pPr>
        <w:pStyle w:val="ListParagraph"/>
        <w:numPr>
          <w:ilvl w:val="1"/>
          <w:numId w:val="24"/>
        </w:numPr>
        <w:spacing w:after="160" w:line="259" w:lineRule="auto"/>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7887EA36" w14:textId="77777777" w:rsidR="00244C5C" w:rsidRPr="0044437F" w:rsidRDefault="00244C5C" w:rsidP="00C66A23">
      <w:pPr>
        <w:pStyle w:val="ListParagraph"/>
        <w:numPr>
          <w:ilvl w:val="1"/>
          <w:numId w:val="24"/>
        </w:numPr>
        <w:spacing w:after="160" w:line="259" w:lineRule="auto"/>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1130FF73" w14:textId="77777777" w:rsidR="00244C5C" w:rsidRPr="0044437F" w:rsidRDefault="00244C5C" w:rsidP="00C66A23">
      <w:pPr>
        <w:pStyle w:val="ListParagraph"/>
        <w:numPr>
          <w:ilvl w:val="1"/>
          <w:numId w:val="24"/>
        </w:numPr>
        <w:spacing w:after="160" w:line="259" w:lineRule="auto"/>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1FC48C90" w14:textId="77777777" w:rsidR="00244C5C" w:rsidRDefault="00244C5C" w:rsidP="00244C5C">
      <w:pPr>
        <w:pStyle w:val="ListParagraph"/>
        <w:spacing w:after="0" w:line="240" w:lineRule="auto"/>
        <w:ind w:left="360"/>
        <w:rPr>
          <w:rFonts w:ascii="Roboto Light" w:hAnsi="Roboto Light"/>
          <w:bCs/>
          <w:sz w:val="24"/>
          <w:szCs w:val="24"/>
        </w:rPr>
      </w:pPr>
    </w:p>
    <w:p w14:paraId="5251231D"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The economic analysis should take into account the various economic costs and benefits (valued in terms of shadow prices), as follows:</w:t>
      </w:r>
    </w:p>
    <w:p w14:paraId="0DBCEF39" w14:textId="77777777" w:rsidR="00244C5C" w:rsidRPr="00470564" w:rsidRDefault="00244C5C" w:rsidP="00244C5C">
      <w:pPr>
        <w:jc w:val="both"/>
        <w:rPr>
          <w:rFonts w:ascii="Roboto Light" w:hAnsi="Roboto Light"/>
          <w:bCs/>
        </w:rPr>
      </w:pPr>
    </w:p>
    <w:p w14:paraId="24320F76"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Revenues</w:t>
      </w:r>
    </w:p>
    <w:p w14:paraId="2F87ECB9"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0C913A4B"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3A7614DB" w14:textId="77777777" w:rsidR="00244C5C" w:rsidRPr="00470564" w:rsidRDefault="00244C5C" w:rsidP="00C66A23">
      <w:pPr>
        <w:pStyle w:val="ListParagraph"/>
        <w:numPr>
          <w:ilvl w:val="0"/>
          <w:numId w:val="8"/>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5F0AE595" w14:textId="77777777" w:rsidR="00244C5C" w:rsidRPr="00A858F2" w:rsidRDefault="00244C5C" w:rsidP="00244C5C">
      <w:pPr>
        <w:rPr>
          <w:rFonts w:ascii="Roboto Light" w:hAnsi="Roboto Light"/>
          <w:bCs/>
        </w:rPr>
      </w:pPr>
    </w:p>
    <w:p w14:paraId="40165EAB"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53AA249" w14:textId="77777777" w:rsidR="00244C5C" w:rsidRPr="00470564" w:rsidRDefault="00244C5C" w:rsidP="00244C5C">
      <w:pPr>
        <w:pStyle w:val="ListParagraph"/>
        <w:spacing w:after="0" w:line="240" w:lineRule="auto"/>
        <w:ind w:left="360"/>
        <w:rPr>
          <w:rFonts w:ascii="Roboto Light" w:hAnsi="Roboto Light"/>
          <w:bCs/>
          <w:sz w:val="24"/>
          <w:szCs w:val="24"/>
        </w:rPr>
      </w:pPr>
    </w:p>
    <w:p w14:paraId="25708E08" w14:textId="77777777" w:rsidR="00244C5C" w:rsidRPr="00470564" w:rsidRDefault="00244C5C" w:rsidP="00C66A23">
      <w:pPr>
        <w:pStyle w:val="ListParagraph"/>
        <w:numPr>
          <w:ilvl w:val="0"/>
          <w:numId w:val="24"/>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other alternate should also be ideally calculated)</w:t>
      </w:r>
      <w:r w:rsidRPr="00470564">
        <w:rPr>
          <w:rFonts w:ascii="Roboto Light" w:hAnsi="Roboto Light"/>
          <w:bCs/>
          <w:sz w:val="24"/>
          <w:szCs w:val="24"/>
        </w:rPr>
        <w:t>:</w:t>
      </w:r>
    </w:p>
    <w:p w14:paraId="6A0595A1" w14:textId="77777777" w:rsidR="00244C5C" w:rsidRPr="00470564" w:rsidRDefault="00244C5C" w:rsidP="00244C5C">
      <w:pPr>
        <w:jc w:val="both"/>
        <w:rPr>
          <w:rFonts w:ascii="Roboto Light" w:hAnsi="Roboto Light"/>
        </w:rPr>
      </w:pPr>
    </w:p>
    <w:p w14:paraId="734A41B0" w14:textId="77777777" w:rsidR="00244C5C" w:rsidRPr="00470564" w:rsidRDefault="00244C5C" w:rsidP="00C66A23">
      <w:pPr>
        <w:pStyle w:val="ListParagraph"/>
        <w:numPr>
          <w:ilvl w:val="0"/>
          <w:numId w:val="16"/>
        </w:numPr>
        <w:spacing w:after="0" w:line="240" w:lineRule="auto"/>
        <w:jc w:val="both"/>
        <w:rPr>
          <w:rFonts w:ascii="Roboto Light" w:hAnsi="Roboto Light"/>
          <w:sz w:val="24"/>
          <w:szCs w:val="24"/>
        </w:rPr>
      </w:pPr>
      <w:r w:rsidRPr="00470564">
        <w:rPr>
          <w:rFonts w:ascii="Roboto Light" w:hAnsi="Roboto Light"/>
          <w:sz w:val="24"/>
          <w:szCs w:val="24"/>
        </w:rPr>
        <w:lastRenderedPageBreak/>
        <w:t>Economic Net Present Value (NPV)</w:t>
      </w:r>
    </w:p>
    <w:p w14:paraId="02C6F4FA" w14:textId="77777777" w:rsidR="00244C5C" w:rsidRDefault="00244C5C" w:rsidP="00C66A23">
      <w:pPr>
        <w:pStyle w:val="ListParagraph"/>
        <w:numPr>
          <w:ilvl w:val="0"/>
          <w:numId w:val="16"/>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
    <w:p w14:paraId="25B0CE00" w14:textId="77777777" w:rsidR="00244C5C" w:rsidRDefault="00244C5C" w:rsidP="00244C5C">
      <w:pPr>
        <w:jc w:val="both"/>
        <w:rPr>
          <w:rFonts w:ascii="Roboto Light" w:hAnsi="Roboto Light"/>
        </w:rPr>
      </w:pPr>
    </w:p>
    <w:p w14:paraId="0ADB8BCE" w14:textId="77777777" w:rsidR="00244C5C" w:rsidRDefault="00244C5C" w:rsidP="00244C5C">
      <w:pPr>
        <w:jc w:val="both"/>
        <w:rPr>
          <w:rFonts w:ascii="Roboto Light" w:hAnsi="Roboto Light"/>
        </w:rPr>
      </w:pPr>
    </w:p>
    <w:p w14:paraId="238F11FD" w14:textId="77777777" w:rsidR="00244C5C" w:rsidRDefault="00244C5C" w:rsidP="00244C5C">
      <w:pPr>
        <w:jc w:val="both"/>
        <w:rPr>
          <w:rFonts w:ascii="Roboto Light" w:hAnsi="Roboto Light"/>
        </w:rPr>
      </w:pPr>
    </w:p>
    <w:p w14:paraId="42B1DA92" w14:textId="77777777" w:rsidR="00244C5C" w:rsidRDefault="00244C5C" w:rsidP="00244C5C">
      <w:pPr>
        <w:jc w:val="both"/>
        <w:rPr>
          <w:rFonts w:ascii="Roboto Light" w:hAnsi="Roboto Light"/>
        </w:rPr>
      </w:pPr>
    </w:p>
    <w:p w14:paraId="3C1AEDB4" w14:textId="77777777" w:rsidR="00244C5C" w:rsidRDefault="00244C5C" w:rsidP="00244C5C">
      <w:pPr>
        <w:jc w:val="both"/>
        <w:rPr>
          <w:rFonts w:ascii="Roboto Light" w:hAnsi="Roboto Light"/>
        </w:rPr>
      </w:pPr>
    </w:p>
    <w:p w14:paraId="701DE3FC" w14:textId="77777777" w:rsidR="00244C5C" w:rsidRDefault="00244C5C" w:rsidP="00244C5C">
      <w:pPr>
        <w:jc w:val="both"/>
        <w:rPr>
          <w:rFonts w:ascii="Roboto Light" w:hAnsi="Roboto Light"/>
        </w:rPr>
      </w:pPr>
    </w:p>
    <w:p w14:paraId="45C03355" w14:textId="77777777" w:rsidR="00244C5C" w:rsidRDefault="00244C5C" w:rsidP="00244C5C">
      <w:pPr>
        <w:jc w:val="both"/>
        <w:rPr>
          <w:rFonts w:ascii="Roboto Light" w:hAnsi="Roboto Light"/>
        </w:rPr>
      </w:pPr>
    </w:p>
    <w:p w14:paraId="797E1639" w14:textId="77777777" w:rsidR="00244C5C" w:rsidRDefault="00244C5C" w:rsidP="00244C5C">
      <w:pPr>
        <w:jc w:val="both"/>
        <w:rPr>
          <w:rFonts w:ascii="Roboto Light" w:hAnsi="Roboto Light"/>
        </w:rPr>
      </w:pPr>
    </w:p>
    <w:p w14:paraId="75277A72" w14:textId="77777777" w:rsidR="00244C5C" w:rsidRDefault="00244C5C" w:rsidP="00244C5C">
      <w:pPr>
        <w:jc w:val="both"/>
        <w:rPr>
          <w:rFonts w:ascii="Roboto Light" w:hAnsi="Roboto Light"/>
        </w:rPr>
      </w:pPr>
    </w:p>
    <w:p w14:paraId="06915D6E" w14:textId="77777777" w:rsidR="00244C5C" w:rsidRDefault="00244C5C" w:rsidP="00244C5C">
      <w:pPr>
        <w:jc w:val="both"/>
        <w:rPr>
          <w:rFonts w:ascii="Roboto Light" w:hAnsi="Roboto Light"/>
        </w:rPr>
      </w:pPr>
    </w:p>
    <w:p w14:paraId="11B9FBBD" w14:textId="77777777" w:rsidR="00244C5C" w:rsidRDefault="00244C5C" w:rsidP="00244C5C">
      <w:pPr>
        <w:jc w:val="both"/>
        <w:rPr>
          <w:rFonts w:ascii="Roboto Light" w:hAnsi="Roboto Light"/>
        </w:rPr>
      </w:pPr>
    </w:p>
    <w:p w14:paraId="26FB2CAC" w14:textId="77777777" w:rsidR="00244C5C" w:rsidRDefault="00244C5C" w:rsidP="00244C5C">
      <w:pPr>
        <w:jc w:val="both"/>
        <w:rPr>
          <w:rFonts w:ascii="Roboto Light" w:hAnsi="Roboto Light"/>
        </w:rPr>
      </w:pPr>
    </w:p>
    <w:p w14:paraId="0CED8001" w14:textId="77777777" w:rsidR="00244C5C" w:rsidRDefault="00244C5C" w:rsidP="00244C5C">
      <w:pPr>
        <w:jc w:val="both"/>
        <w:rPr>
          <w:rFonts w:ascii="Roboto Light" w:hAnsi="Roboto Light"/>
        </w:rPr>
      </w:pPr>
    </w:p>
    <w:p w14:paraId="0E545EB6" w14:textId="77777777" w:rsidR="00244C5C" w:rsidRDefault="00244C5C" w:rsidP="00244C5C">
      <w:pPr>
        <w:jc w:val="both"/>
        <w:rPr>
          <w:rFonts w:ascii="Roboto Light" w:hAnsi="Roboto Light"/>
        </w:rPr>
      </w:pPr>
    </w:p>
    <w:p w14:paraId="55C2365F" w14:textId="77777777" w:rsidR="00244C5C" w:rsidRDefault="00244C5C" w:rsidP="00244C5C">
      <w:pPr>
        <w:jc w:val="both"/>
        <w:rPr>
          <w:rFonts w:ascii="Roboto Light" w:hAnsi="Roboto Light"/>
        </w:rPr>
      </w:pPr>
    </w:p>
    <w:p w14:paraId="580BBB54" w14:textId="77777777" w:rsidR="00C73EAE" w:rsidRDefault="00C73EAE" w:rsidP="00244C5C">
      <w:pPr>
        <w:jc w:val="both"/>
        <w:rPr>
          <w:rFonts w:ascii="Roboto Light" w:hAnsi="Roboto Light"/>
        </w:rPr>
      </w:pPr>
    </w:p>
    <w:p w14:paraId="4CEADB58" w14:textId="77777777" w:rsidR="00C73EAE" w:rsidRDefault="00C73EAE" w:rsidP="00244C5C">
      <w:pPr>
        <w:jc w:val="both"/>
        <w:rPr>
          <w:rFonts w:ascii="Roboto Light" w:hAnsi="Roboto Light"/>
        </w:rPr>
      </w:pPr>
    </w:p>
    <w:p w14:paraId="007BD2D0" w14:textId="77777777" w:rsidR="00C73EAE" w:rsidRDefault="00C73EAE" w:rsidP="00244C5C">
      <w:pPr>
        <w:jc w:val="both"/>
        <w:rPr>
          <w:rFonts w:ascii="Roboto Light" w:hAnsi="Roboto Light"/>
        </w:rPr>
      </w:pPr>
    </w:p>
    <w:p w14:paraId="747FEBA4" w14:textId="77777777" w:rsidR="00C73EAE" w:rsidRDefault="00C73EAE" w:rsidP="00244C5C">
      <w:pPr>
        <w:jc w:val="both"/>
        <w:rPr>
          <w:rFonts w:ascii="Roboto Light" w:hAnsi="Roboto Light"/>
        </w:rPr>
      </w:pPr>
    </w:p>
    <w:p w14:paraId="49A46386" w14:textId="77777777" w:rsidR="00C73EAE" w:rsidRDefault="00C73EAE" w:rsidP="00244C5C">
      <w:pPr>
        <w:jc w:val="both"/>
        <w:rPr>
          <w:rFonts w:ascii="Roboto Light" w:hAnsi="Roboto Light"/>
        </w:rPr>
      </w:pPr>
    </w:p>
    <w:p w14:paraId="67C477C5" w14:textId="77777777" w:rsidR="00C73EAE" w:rsidRDefault="00C73EAE" w:rsidP="00244C5C">
      <w:pPr>
        <w:jc w:val="both"/>
        <w:rPr>
          <w:rFonts w:ascii="Roboto Light" w:hAnsi="Roboto Light"/>
        </w:rPr>
      </w:pPr>
    </w:p>
    <w:p w14:paraId="11F3B6BE" w14:textId="77777777" w:rsidR="00C73EAE" w:rsidRDefault="00C73EAE" w:rsidP="00244C5C">
      <w:pPr>
        <w:jc w:val="both"/>
        <w:rPr>
          <w:rFonts w:ascii="Roboto Light" w:hAnsi="Roboto Light"/>
        </w:rPr>
      </w:pPr>
    </w:p>
    <w:p w14:paraId="16ACB494" w14:textId="77777777" w:rsidR="00244C5C" w:rsidRPr="00C73EAE" w:rsidRDefault="00244C5C" w:rsidP="00244C5C">
      <w:pPr>
        <w:jc w:val="both"/>
        <w:rPr>
          <w:rFonts w:ascii="Roboto Light" w:hAnsi="Roboto Light"/>
          <w:b/>
          <w:bCs/>
        </w:rPr>
      </w:pPr>
      <w:r w:rsidRPr="00C73EAE">
        <w:rPr>
          <w:rFonts w:ascii="Roboto Light" w:hAnsi="Roboto Light"/>
          <w:b/>
          <w:bCs/>
        </w:rPr>
        <w:lastRenderedPageBreak/>
        <w:t>Annex-1: Initial Environment and Social Analysis Form (Does not replace Environment and Social Assessment)</w:t>
      </w:r>
    </w:p>
    <w:p w14:paraId="7A9851FA" w14:textId="77777777" w:rsidR="00244C5C" w:rsidRPr="00735BB0" w:rsidRDefault="00244C5C" w:rsidP="00244C5C">
      <w:pPr>
        <w:pStyle w:val="PPAR1"/>
        <w:keepNext w:val="0"/>
        <w:spacing w:before="0" w:after="0"/>
        <w:rPr>
          <w:rFonts w:ascii="Oswald" w:hAnsi="Oswald"/>
          <w:bCs/>
          <w:caps w:val="0"/>
          <w:sz w:val="24"/>
          <w:szCs w:val="24"/>
        </w:rPr>
      </w:pPr>
      <w:r w:rsidRPr="00735BB0">
        <w:rPr>
          <w:rFonts w:ascii="Oswald" w:hAnsi="Oswald"/>
          <w:bCs/>
          <w:caps w:val="0"/>
          <w:sz w:val="24"/>
          <w:szCs w:val="24"/>
        </w:rPr>
        <w:t>INITIAL ENVIRONMENTAL AND SOCIAL ANALYSIS</w:t>
      </w:r>
    </w:p>
    <w:p w14:paraId="408DD736" w14:textId="77777777" w:rsidR="00244C5C" w:rsidRDefault="00244C5C" w:rsidP="00244C5C">
      <w:pPr>
        <w:pStyle w:val="PPAR1"/>
        <w:keepNext w:val="0"/>
        <w:spacing w:before="0" w:after="0"/>
        <w:jc w:val="both"/>
        <w:rPr>
          <w:bCs/>
          <w:caps w:val="0"/>
        </w:rPr>
      </w:pPr>
    </w:p>
    <w:tbl>
      <w:tblPr>
        <w:tblpPr w:leftFromText="180" w:rightFromText="180" w:vertAnchor="text" w:horzAnchor="margin" w:tblpXSpec="center" w:tblpY="6"/>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6"/>
      </w:tblGrid>
      <w:tr w:rsidR="00244C5C" w:rsidRPr="00EE3CFC" w14:paraId="780FCD0B" w14:textId="77777777" w:rsidTr="00587009">
        <w:trPr>
          <w:trHeight w:val="1052"/>
        </w:trPr>
        <w:tc>
          <w:tcPr>
            <w:tcW w:w="9376" w:type="dxa"/>
          </w:tcPr>
          <w:p w14:paraId="1C8601F8" w14:textId="77777777" w:rsidR="00244C5C" w:rsidRPr="00735BB0" w:rsidRDefault="00244C5C" w:rsidP="00587009">
            <w:pPr>
              <w:rPr>
                <w:rFonts w:ascii="Oswald" w:hAnsi="Oswald" w:cs="Arial"/>
                <w:b/>
                <w:color w:val="000000"/>
                <w:sz w:val="18"/>
                <w:szCs w:val="18"/>
              </w:rPr>
            </w:pPr>
            <w:r w:rsidRPr="00735BB0">
              <w:rPr>
                <w:rFonts w:ascii="Oswald" w:hAnsi="Oswald" w:cs="Arial"/>
                <w:b/>
                <w:color w:val="000000"/>
                <w:sz w:val="18"/>
                <w:szCs w:val="18"/>
              </w:rPr>
              <w:t>A.  Introduction</w:t>
            </w:r>
          </w:p>
          <w:p w14:paraId="5C064848" w14:textId="77777777" w:rsidR="00244C5C" w:rsidRPr="00735BB0" w:rsidRDefault="00244C5C" w:rsidP="00587009">
            <w:pPr>
              <w:rPr>
                <w:rFonts w:ascii="Roboto Light" w:hAnsi="Roboto Light" w:cs="Arial"/>
                <w:bCs/>
                <w:color w:val="000000"/>
                <w:sz w:val="18"/>
                <w:szCs w:val="18"/>
              </w:rPr>
            </w:pPr>
            <w:r w:rsidRPr="00735BB0">
              <w:rPr>
                <w:rFonts w:ascii="Roboto Light" w:hAnsi="Roboto Light" w:cs="Arial"/>
                <w:bCs/>
                <w:color w:val="000000"/>
                <w:sz w:val="18"/>
                <w:szCs w:val="18"/>
              </w:rPr>
              <w:t>Projects</w:t>
            </w:r>
            <w:r w:rsidRPr="00735BB0">
              <w:rPr>
                <w:rFonts w:ascii="Roboto Light" w:hAnsi="Roboto Light" w:cs="Arial"/>
                <w:bCs/>
                <w:color w:val="000000"/>
                <w:sz w:val="18"/>
                <w:szCs w:val="18"/>
                <w:vertAlign w:val="superscript"/>
              </w:rPr>
              <w:t xml:space="preserve"> </w:t>
            </w:r>
            <w:r w:rsidRPr="00735BB0">
              <w:rPr>
                <w:rFonts w:ascii="Roboto Light" w:hAnsi="Roboto Light" w:cs="Arial"/>
                <w:bCs/>
                <w:color w:val="000000"/>
                <w:sz w:val="18"/>
                <w:szCs w:val="18"/>
              </w:rPr>
              <w:t xml:space="preserve">are assigned a category depending on the </w:t>
            </w:r>
            <w:r w:rsidRPr="00735BB0">
              <w:rPr>
                <w:rFonts w:ascii="Roboto Light" w:hAnsi="Roboto Light" w:cs="Arial"/>
                <w:b/>
                <w:i/>
                <w:iCs/>
                <w:color w:val="000000"/>
                <w:sz w:val="18"/>
                <w:szCs w:val="18"/>
              </w:rPr>
              <w:t xml:space="preserve">significance </w:t>
            </w:r>
            <w:r w:rsidRPr="00735BB0">
              <w:rPr>
                <w:rFonts w:ascii="Roboto Light" w:hAnsi="Roboto Light" w:cs="Arial"/>
                <w:bCs/>
                <w:color w:val="000000"/>
                <w:sz w:val="18"/>
                <w:szCs w:val="18"/>
              </w:rPr>
              <w:t>of potential environmental and involuntary resettlement impacts. Initial screening for environment and involuntary resettlement should be conducted as early as possible in the project cycle, at the project concept stage where feasible.</w:t>
            </w:r>
          </w:p>
        </w:tc>
      </w:tr>
    </w:tbl>
    <w:p w14:paraId="113A0580" w14:textId="77777777" w:rsidR="00244C5C" w:rsidRDefault="00244C5C" w:rsidP="00244C5C">
      <w:pPr>
        <w:pStyle w:val="PPAR1"/>
        <w:keepNext w:val="0"/>
        <w:spacing w:before="0" w:after="0"/>
        <w:jc w:val="both"/>
        <w:rPr>
          <w:bCs/>
          <w:caps w:val="0"/>
        </w:rPr>
      </w:pPr>
    </w:p>
    <w:p w14:paraId="79F1C58E" w14:textId="77777777" w:rsidR="00244C5C" w:rsidRDefault="00244C5C" w:rsidP="00244C5C"/>
    <w:p w14:paraId="4B34D26B"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PURPOSE OF FINANCING</w:t>
      </w:r>
    </w:p>
    <w:tbl>
      <w:tblPr>
        <w:tblW w:w="720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244C5C" w:rsidRPr="004A77E8" w14:paraId="73195793" w14:textId="77777777" w:rsidTr="00587009">
        <w:trPr>
          <w:trHeight w:val="827"/>
        </w:trPr>
        <w:tc>
          <w:tcPr>
            <w:tcW w:w="7200" w:type="dxa"/>
            <w:shd w:val="clear" w:color="auto" w:fill="auto"/>
          </w:tcPr>
          <w:p w14:paraId="44793A32" w14:textId="77777777" w:rsidR="00244C5C" w:rsidRPr="004A77E8" w:rsidRDefault="00244C5C" w:rsidP="00587009">
            <w:pPr>
              <w:tabs>
                <w:tab w:val="left" w:pos="360"/>
              </w:tabs>
              <w:rPr>
                <w:color w:val="000000"/>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E609D4">
              <w:rPr>
                <w:color w:val="000000"/>
                <w:sz w:val="18"/>
                <w:szCs w:val="18"/>
              </w:rPr>
            </w:r>
            <w:r w:rsidR="00E609D4">
              <w:rPr>
                <w:color w:val="000000"/>
                <w:sz w:val="18"/>
                <w:szCs w:val="18"/>
              </w:rPr>
              <w:fldChar w:fldCharType="separate"/>
            </w:r>
            <w:r w:rsidRPr="004A77E8">
              <w:rPr>
                <w:color w:val="000000"/>
                <w:sz w:val="18"/>
                <w:szCs w:val="18"/>
              </w:rPr>
              <w:fldChar w:fldCharType="end"/>
            </w:r>
            <w:r w:rsidRPr="004A77E8">
              <w:rPr>
                <w:color w:val="000000"/>
                <w:sz w:val="18"/>
                <w:szCs w:val="18"/>
              </w:rPr>
              <w:t xml:space="preserve">  Supporting existing businesses of related growth</w:t>
            </w:r>
          </w:p>
          <w:p w14:paraId="79BA7C82" w14:textId="77777777" w:rsidR="00244C5C" w:rsidRPr="004A77E8" w:rsidRDefault="00244C5C" w:rsidP="00587009">
            <w:pPr>
              <w:tabs>
                <w:tab w:val="left" w:pos="360"/>
              </w:tabs>
              <w:rPr>
                <w:color w:val="000000"/>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E609D4">
              <w:rPr>
                <w:color w:val="000000"/>
                <w:sz w:val="18"/>
                <w:szCs w:val="18"/>
              </w:rPr>
            </w:r>
            <w:r w:rsidR="00E609D4">
              <w:rPr>
                <w:color w:val="000000"/>
                <w:sz w:val="18"/>
                <w:szCs w:val="18"/>
              </w:rPr>
              <w:fldChar w:fldCharType="separate"/>
            </w:r>
            <w:r w:rsidRPr="004A77E8">
              <w:rPr>
                <w:color w:val="000000"/>
                <w:sz w:val="18"/>
                <w:szCs w:val="18"/>
              </w:rPr>
              <w:fldChar w:fldCharType="end"/>
            </w:r>
            <w:r w:rsidRPr="004A77E8">
              <w:rPr>
                <w:color w:val="000000"/>
                <w:sz w:val="18"/>
                <w:szCs w:val="18"/>
              </w:rPr>
              <w:t xml:space="preserve">  Setting up additional/new facilities on existing sites</w:t>
            </w:r>
          </w:p>
          <w:p w14:paraId="02477A19" w14:textId="77777777" w:rsidR="00244C5C" w:rsidRPr="004A77E8" w:rsidRDefault="00244C5C" w:rsidP="00587009">
            <w:pPr>
              <w:tabs>
                <w:tab w:val="left" w:pos="360"/>
              </w:tabs>
              <w:rPr>
                <w:color w:val="000000"/>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E609D4">
              <w:rPr>
                <w:color w:val="000000"/>
                <w:sz w:val="18"/>
                <w:szCs w:val="18"/>
              </w:rPr>
            </w:r>
            <w:r w:rsidR="00E609D4">
              <w:rPr>
                <w:color w:val="000000"/>
                <w:sz w:val="18"/>
                <w:szCs w:val="18"/>
              </w:rPr>
              <w:fldChar w:fldCharType="separate"/>
            </w:r>
            <w:r w:rsidRPr="004A77E8">
              <w:rPr>
                <w:color w:val="000000"/>
                <w:sz w:val="18"/>
                <w:szCs w:val="18"/>
              </w:rPr>
              <w:fldChar w:fldCharType="end"/>
            </w:r>
            <w:r w:rsidRPr="004A77E8">
              <w:rPr>
                <w:color w:val="000000"/>
                <w:sz w:val="18"/>
                <w:szCs w:val="18"/>
              </w:rPr>
              <w:t xml:space="preserve">  Expansion or modernization of existing facilities</w:t>
            </w:r>
          </w:p>
          <w:p w14:paraId="0B23AFBB" w14:textId="77777777" w:rsidR="00244C5C" w:rsidRPr="004A77E8" w:rsidRDefault="00244C5C" w:rsidP="00587009">
            <w:pPr>
              <w:tabs>
                <w:tab w:val="left" w:pos="360"/>
              </w:tabs>
              <w:rPr>
                <w:sz w:val="18"/>
                <w:szCs w:val="18"/>
              </w:rPr>
            </w:pPr>
            <w:r w:rsidRPr="004A77E8">
              <w:rPr>
                <w:color w:val="000000"/>
                <w:sz w:val="18"/>
                <w:szCs w:val="18"/>
              </w:rPr>
              <w:fldChar w:fldCharType="begin">
                <w:ffData>
                  <w:name w:val="Check1"/>
                  <w:enabled/>
                  <w:calcOnExit w:val="0"/>
                  <w:checkBox>
                    <w:sizeAuto/>
                    <w:default w:val="0"/>
                  </w:checkBox>
                </w:ffData>
              </w:fldChar>
            </w:r>
            <w:r w:rsidRPr="004A77E8">
              <w:rPr>
                <w:color w:val="000000"/>
                <w:sz w:val="18"/>
                <w:szCs w:val="18"/>
              </w:rPr>
              <w:instrText xml:space="preserve"> FORMCHECKBOX </w:instrText>
            </w:r>
            <w:r w:rsidR="00E609D4">
              <w:rPr>
                <w:color w:val="000000"/>
                <w:sz w:val="18"/>
                <w:szCs w:val="18"/>
              </w:rPr>
            </w:r>
            <w:r w:rsidR="00E609D4">
              <w:rPr>
                <w:color w:val="000000"/>
                <w:sz w:val="18"/>
                <w:szCs w:val="18"/>
              </w:rPr>
              <w:fldChar w:fldCharType="separate"/>
            </w:r>
            <w:r w:rsidRPr="004A77E8">
              <w:rPr>
                <w:color w:val="000000"/>
                <w:sz w:val="18"/>
                <w:szCs w:val="18"/>
              </w:rPr>
              <w:fldChar w:fldCharType="end"/>
            </w:r>
            <w:r w:rsidRPr="004A77E8">
              <w:rPr>
                <w:color w:val="000000"/>
                <w:sz w:val="18"/>
                <w:szCs w:val="18"/>
              </w:rPr>
              <w:t xml:space="preserve">  Acquisition of new sites/sites or facilities/land</w:t>
            </w:r>
          </w:p>
        </w:tc>
      </w:tr>
    </w:tbl>
    <w:p w14:paraId="2E418D8B" w14:textId="77777777" w:rsidR="00244C5C" w:rsidRDefault="00244C5C" w:rsidP="00244C5C"/>
    <w:p w14:paraId="23DFCE76"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ENVIRONMENTAL SCREENING</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0"/>
        <w:gridCol w:w="540"/>
        <w:gridCol w:w="540"/>
        <w:gridCol w:w="17"/>
        <w:gridCol w:w="3403"/>
      </w:tblGrid>
      <w:tr w:rsidR="00244C5C" w:rsidRPr="00735BB0" w14:paraId="2F5D82AF" w14:textId="77777777" w:rsidTr="00587009">
        <w:trPr>
          <w:tblHeader/>
        </w:trPr>
        <w:tc>
          <w:tcPr>
            <w:tcW w:w="4860" w:type="dxa"/>
            <w:shd w:val="clear" w:color="auto" w:fill="auto"/>
          </w:tcPr>
          <w:p w14:paraId="5C004AD9" w14:textId="77777777" w:rsidR="00244C5C" w:rsidRPr="00735BB0" w:rsidRDefault="00244C5C" w:rsidP="00587009">
            <w:pPr>
              <w:jc w:val="center"/>
              <w:rPr>
                <w:rFonts w:ascii="Oswald" w:hAnsi="Oswald"/>
                <w:b/>
                <w:color w:val="FFFFFF"/>
                <w:sz w:val="18"/>
                <w:szCs w:val="18"/>
              </w:rPr>
            </w:pPr>
            <w:r w:rsidRPr="00735BB0">
              <w:rPr>
                <w:rFonts w:ascii="Oswald" w:hAnsi="Oswald"/>
                <w:b/>
                <w:sz w:val="18"/>
                <w:szCs w:val="18"/>
              </w:rPr>
              <w:t>Screening Questions</w:t>
            </w:r>
          </w:p>
        </w:tc>
        <w:tc>
          <w:tcPr>
            <w:tcW w:w="540" w:type="dxa"/>
            <w:shd w:val="clear" w:color="auto" w:fill="auto"/>
          </w:tcPr>
          <w:p w14:paraId="124459B3" w14:textId="77777777" w:rsidR="00244C5C" w:rsidRPr="00735BB0" w:rsidRDefault="00244C5C" w:rsidP="00587009">
            <w:pPr>
              <w:jc w:val="center"/>
              <w:rPr>
                <w:rFonts w:ascii="Oswald" w:hAnsi="Oswald"/>
                <w:b/>
                <w:color w:val="000000"/>
                <w:sz w:val="18"/>
                <w:szCs w:val="18"/>
              </w:rPr>
            </w:pPr>
            <w:r w:rsidRPr="00735BB0">
              <w:rPr>
                <w:rFonts w:ascii="Oswald" w:hAnsi="Oswald"/>
                <w:b/>
                <w:color w:val="000000"/>
                <w:sz w:val="18"/>
                <w:szCs w:val="18"/>
              </w:rPr>
              <w:t>Yes</w:t>
            </w:r>
          </w:p>
        </w:tc>
        <w:tc>
          <w:tcPr>
            <w:tcW w:w="540" w:type="dxa"/>
            <w:shd w:val="clear" w:color="auto" w:fill="auto"/>
          </w:tcPr>
          <w:p w14:paraId="6331ECF6" w14:textId="77777777" w:rsidR="00244C5C" w:rsidRPr="00735BB0" w:rsidRDefault="00244C5C" w:rsidP="00587009">
            <w:pPr>
              <w:jc w:val="center"/>
              <w:rPr>
                <w:rFonts w:ascii="Oswald" w:hAnsi="Oswald"/>
                <w:b/>
                <w:color w:val="000000"/>
                <w:sz w:val="18"/>
                <w:szCs w:val="18"/>
              </w:rPr>
            </w:pPr>
            <w:r w:rsidRPr="00735BB0">
              <w:rPr>
                <w:rFonts w:ascii="Oswald" w:hAnsi="Oswald"/>
                <w:b/>
                <w:color w:val="000000"/>
                <w:sz w:val="18"/>
                <w:szCs w:val="18"/>
              </w:rPr>
              <w:t>No</w:t>
            </w:r>
          </w:p>
        </w:tc>
        <w:tc>
          <w:tcPr>
            <w:tcW w:w="3420" w:type="dxa"/>
            <w:gridSpan w:val="2"/>
            <w:shd w:val="clear" w:color="auto" w:fill="auto"/>
          </w:tcPr>
          <w:p w14:paraId="0D5C7768" w14:textId="77777777" w:rsidR="00244C5C" w:rsidRPr="00735BB0" w:rsidRDefault="00244C5C" w:rsidP="00587009">
            <w:pPr>
              <w:jc w:val="center"/>
              <w:rPr>
                <w:rFonts w:ascii="Oswald" w:hAnsi="Oswald"/>
                <w:b/>
                <w:color w:val="FFFFFF"/>
                <w:sz w:val="18"/>
                <w:szCs w:val="18"/>
              </w:rPr>
            </w:pPr>
            <w:r w:rsidRPr="00735BB0">
              <w:rPr>
                <w:rFonts w:ascii="Oswald" w:hAnsi="Oswald"/>
                <w:b/>
                <w:sz w:val="18"/>
                <w:szCs w:val="18"/>
              </w:rPr>
              <w:t>Remarks</w:t>
            </w:r>
          </w:p>
        </w:tc>
      </w:tr>
      <w:tr w:rsidR="00244C5C" w:rsidRPr="00735BB0" w14:paraId="0797A2F0" w14:textId="77777777" w:rsidTr="00587009">
        <w:trPr>
          <w:cantSplit/>
        </w:trPr>
        <w:tc>
          <w:tcPr>
            <w:tcW w:w="4860" w:type="dxa"/>
            <w:shd w:val="clear" w:color="auto" w:fill="auto"/>
          </w:tcPr>
          <w:p w14:paraId="316B4C5E" w14:textId="77777777" w:rsidR="00244C5C" w:rsidRPr="00735BB0" w:rsidRDefault="00244C5C" w:rsidP="00587009">
            <w:pPr>
              <w:tabs>
                <w:tab w:val="left" w:pos="360"/>
              </w:tabs>
              <w:rPr>
                <w:rFonts w:ascii="Oswald" w:hAnsi="Oswald" w:cs="Arial"/>
                <w:b/>
                <w:caps/>
                <w:sz w:val="18"/>
                <w:szCs w:val="18"/>
              </w:rPr>
            </w:pPr>
            <w:r w:rsidRPr="00735BB0">
              <w:rPr>
                <w:rFonts w:ascii="Oswald" w:hAnsi="Oswald" w:cs="Arial"/>
                <w:b/>
                <w:caps/>
                <w:sz w:val="18"/>
                <w:szCs w:val="18"/>
              </w:rPr>
              <w:t>A.</w:t>
            </w:r>
            <w:r w:rsidRPr="00735BB0">
              <w:rPr>
                <w:rFonts w:ascii="Oswald" w:hAnsi="Oswald" w:cs="Arial"/>
                <w:b/>
                <w:caps/>
                <w:sz w:val="18"/>
                <w:szCs w:val="18"/>
              </w:rPr>
              <w:tab/>
              <w:t>Project Siting</w:t>
            </w:r>
          </w:p>
          <w:p w14:paraId="7C5D6EFD" w14:textId="77777777" w:rsidR="00244C5C" w:rsidRPr="00735BB0" w:rsidRDefault="00244C5C" w:rsidP="00587009">
            <w:pPr>
              <w:rPr>
                <w:rFonts w:ascii="Roboto Light" w:hAnsi="Roboto Light" w:cs="Arial"/>
                <w:bCs/>
                <w:sz w:val="18"/>
                <w:szCs w:val="18"/>
              </w:rPr>
            </w:pPr>
          </w:p>
          <w:p w14:paraId="2777CCA2" w14:textId="77777777" w:rsidR="00244C5C" w:rsidRPr="00735BB0" w:rsidRDefault="00244C5C" w:rsidP="00587009">
            <w:pPr>
              <w:rPr>
                <w:rFonts w:ascii="Roboto Light" w:hAnsi="Roboto Light" w:cs="Arial"/>
                <w:bCs/>
                <w:caps/>
                <w:sz w:val="18"/>
                <w:szCs w:val="18"/>
              </w:rPr>
            </w:pPr>
            <w:r w:rsidRPr="00735BB0">
              <w:rPr>
                <w:rFonts w:ascii="Roboto Light" w:hAnsi="Roboto Light" w:cs="Arial"/>
                <w:bCs/>
                <w:sz w:val="18"/>
                <w:szCs w:val="18"/>
              </w:rPr>
              <w:t>Is the Project in vicinity of, adjacent to, or within any of the following environmentally sensitive areas?</w:t>
            </w:r>
          </w:p>
        </w:tc>
        <w:tc>
          <w:tcPr>
            <w:tcW w:w="540" w:type="dxa"/>
            <w:shd w:val="clear" w:color="auto" w:fill="auto"/>
          </w:tcPr>
          <w:p w14:paraId="39F22BE8"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A8B40F2" w14:textId="77777777" w:rsidR="00244C5C" w:rsidRPr="00735BB0" w:rsidRDefault="00244C5C" w:rsidP="00587009">
            <w:pPr>
              <w:jc w:val="center"/>
              <w:rPr>
                <w:rFonts w:ascii="Roboto Light" w:hAnsi="Roboto Light" w:cs="Arial"/>
                <w:sz w:val="18"/>
                <w:szCs w:val="18"/>
              </w:rPr>
            </w:pPr>
          </w:p>
          <w:p w14:paraId="6B473956" w14:textId="77777777" w:rsidR="00244C5C" w:rsidRPr="00735BB0" w:rsidRDefault="00244C5C" w:rsidP="00587009">
            <w:pPr>
              <w:jc w:val="center"/>
              <w:rPr>
                <w:rFonts w:ascii="Roboto Light" w:hAnsi="Roboto Light" w:cs="Arial"/>
                <w:sz w:val="18"/>
                <w:szCs w:val="18"/>
              </w:rPr>
            </w:pPr>
          </w:p>
          <w:p w14:paraId="266F85A4" w14:textId="77777777" w:rsidR="00244C5C" w:rsidRPr="00735BB0" w:rsidRDefault="00244C5C" w:rsidP="00587009">
            <w:pPr>
              <w:jc w:val="center"/>
              <w:rPr>
                <w:rFonts w:ascii="Roboto Light" w:hAnsi="Roboto Light" w:cs="Arial"/>
                <w:sz w:val="18"/>
                <w:szCs w:val="18"/>
              </w:rPr>
            </w:pPr>
          </w:p>
          <w:p w14:paraId="1F669F8D" w14:textId="77777777" w:rsidR="00244C5C" w:rsidRPr="00735BB0" w:rsidRDefault="00244C5C" w:rsidP="00587009">
            <w:pPr>
              <w:rPr>
                <w:rFonts w:ascii="Roboto Light" w:hAnsi="Roboto Light" w:cs="Arial"/>
                <w:sz w:val="18"/>
                <w:szCs w:val="18"/>
              </w:rPr>
            </w:pPr>
          </w:p>
        </w:tc>
        <w:tc>
          <w:tcPr>
            <w:tcW w:w="3420" w:type="dxa"/>
            <w:gridSpan w:val="2"/>
            <w:shd w:val="clear" w:color="auto" w:fill="auto"/>
          </w:tcPr>
          <w:p w14:paraId="3F0395D3" w14:textId="77777777" w:rsidR="00244C5C" w:rsidRPr="00735BB0" w:rsidRDefault="00244C5C" w:rsidP="00587009">
            <w:pPr>
              <w:rPr>
                <w:rFonts w:ascii="Roboto Light" w:hAnsi="Roboto Light" w:cs="Arial"/>
                <w:sz w:val="18"/>
                <w:szCs w:val="18"/>
              </w:rPr>
            </w:pPr>
          </w:p>
        </w:tc>
      </w:tr>
      <w:tr w:rsidR="00244C5C" w:rsidRPr="00735BB0" w14:paraId="2D6C44AF" w14:textId="77777777" w:rsidTr="00587009">
        <w:trPr>
          <w:cantSplit/>
          <w:trHeight w:val="50"/>
        </w:trPr>
        <w:tc>
          <w:tcPr>
            <w:tcW w:w="4860" w:type="dxa"/>
            <w:shd w:val="clear" w:color="auto" w:fill="auto"/>
            <w:vAlign w:val="center"/>
          </w:tcPr>
          <w:p w14:paraId="5F527826" w14:textId="77777777" w:rsidR="00244C5C" w:rsidRPr="00735BB0" w:rsidRDefault="00244C5C" w:rsidP="00C66A23">
            <w:pPr>
              <w:numPr>
                <w:ilvl w:val="0"/>
                <w:numId w:val="30"/>
              </w:numPr>
              <w:tabs>
                <w:tab w:val="num" w:pos="220"/>
                <w:tab w:val="left" w:pos="360"/>
              </w:tabs>
              <w:spacing w:after="0" w:line="240" w:lineRule="auto"/>
              <w:ind w:left="220" w:hanging="220"/>
              <w:rPr>
                <w:rFonts w:ascii="Roboto Light" w:hAnsi="Roboto Light" w:cs="Arial"/>
                <w:bCs/>
                <w:caps/>
                <w:sz w:val="18"/>
                <w:szCs w:val="18"/>
              </w:rPr>
            </w:pPr>
            <w:r w:rsidRPr="00735BB0">
              <w:rPr>
                <w:rFonts w:ascii="Roboto Light" w:hAnsi="Roboto Light" w:cs="Arial"/>
                <w:bCs/>
                <w:sz w:val="18"/>
                <w:szCs w:val="18"/>
              </w:rPr>
              <w:t>Cultural Heritage Site</w:t>
            </w:r>
          </w:p>
        </w:tc>
        <w:tc>
          <w:tcPr>
            <w:tcW w:w="540" w:type="dxa"/>
            <w:shd w:val="clear" w:color="auto" w:fill="auto"/>
          </w:tcPr>
          <w:p w14:paraId="79D83506"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7677249B"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53C45135" w14:textId="77777777" w:rsidR="00244C5C" w:rsidRPr="00735BB0" w:rsidRDefault="00244C5C" w:rsidP="00587009">
            <w:pPr>
              <w:rPr>
                <w:rFonts w:ascii="Roboto Light" w:hAnsi="Roboto Light" w:cs="Arial"/>
                <w:sz w:val="18"/>
                <w:szCs w:val="18"/>
              </w:rPr>
            </w:pPr>
          </w:p>
        </w:tc>
      </w:tr>
      <w:tr w:rsidR="00244C5C" w:rsidRPr="00735BB0" w14:paraId="1F296B82" w14:textId="77777777" w:rsidTr="00587009">
        <w:trPr>
          <w:cantSplit/>
          <w:trHeight w:val="215"/>
        </w:trPr>
        <w:tc>
          <w:tcPr>
            <w:tcW w:w="4860" w:type="dxa"/>
            <w:shd w:val="clear" w:color="auto" w:fill="auto"/>
            <w:vAlign w:val="center"/>
          </w:tcPr>
          <w:p w14:paraId="2D93ACAA" w14:textId="77777777" w:rsidR="00244C5C" w:rsidRPr="00735BB0" w:rsidRDefault="00244C5C" w:rsidP="00C66A23">
            <w:pPr>
              <w:numPr>
                <w:ilvl w:val="0"/>
                <w:numId w:val="31"/>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Legally Protected Area (Core Zone Or Buffer Zone)</w:t>
            </w:r>
            <w:r w:rsidRPr="00735BB0">
              <w:rPr>
                <w:rFonts w:ascii="Roboto Light" w:hAnsi="Roboto Light" w:cs="Arial"/>
                <w:bCs/>
                <w:sz w:val="18"/>
                <w:szCs w:val="18"/>
              </w:rPr>
              <w:tab/>
            </w:r>
          </w:p>
        </w:tc>
        <w:tc>
          <w:tcPr>
            <w:tcW w:w="540" w:type="dxa"/>
            <w:shd w:val="clear" w:color="auto" w:fill="auto"/>
          </w:tcPr>
          <w:p w14:paraId="1553CD5A"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4AF9B622"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68CD1848" w14:textId="77777777" w:rsidR="00244C5C" w:rsidRPr="00735BB0" w:rsidRDefault="00244C5C" w:rsidP="00587009">
            <w:pPr>
              <w:rPr>
                <w:rFonts w:ascii="Roboto Light" w:hAnsi="Roboto Light" w:cs="Arial"/>
                <w:sz w:val="18"/>
                <w:szCs w:val="18"/>
              </w:rPr>
            </w:pPr>
          </w:p>
        </w:tc>
      </w:tr>
      <w:tr w:rsidR="00244C5C" w:rsidRPr="00735BB0" w14:paraId="67377DB6" w14:textId="77777777" w:rsidTr="00587009">
        <w:trPr>
          <w:cantSplit/>
          <w:trHeight w:val="53"/>
        </w:trPr>
        <w:tc>
          <w:tcPr>
            <w:tcW w:w="4860" w:type="dxa"/>
            <w:shd w:val="clear" w:color="auto" w:fill="auto"/>
            <w:vAlign w:val="center"/>
          </w:tcPr>
          <w:p w14:paraId="130E1C8B"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Wetland</w:t>
            </w:r>
          </w:p>
        </w:tc>
        <w:tc>
          <w:tcPr>
            <w:tcW w:w="540" w:type="dxa"/>
            <w:shd w:val="clear" w:color="auto" w:fill="auto"/>
          </w:tcPr>
          <w:p w14:paraId="1F69AA75"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33BD198E" w14:textId="77777777" w:rsidR="00244C5C" w:rsidRPr="00735BB0" w:rsidRDefault="00244C5C" w:rsidP="00587009">
            <w:pPr>
              <w:rPr>
                <w:rFonts w:ascii="Roboto Light" w:hAnsi="Roboto Light" w:cs="Arial"/>
                <w:sz w:val="18"/>
                <w:szCs w:val="18"/>
              </w:rPr>
            </w:pPr>
          </w:p>
        </w:tc>
        <w:tc>
          <w:tcPr>
            <w:tcW w:w="3420" w:type="dxa"/>
            <w:gridSpan w:val="2"/>
            <w:shd w:val="clear" w:color="auto" w:fill="auto"/>
          </w:tcPr>
          <w:p w14:paraId="788A2843" w14:textId="77777777" w:rsidR="00244C5C" w:rsidRPr="00735BB0" w:rsidRDefault="00244C5C" w:rsidP="00587009">
            <w:pPr>
              <w:rPr>
                <w:rFonts w:ascii="Roboto Light" w:hAnsi="Roboto Light" w:cs="Arial"/>
                <w:sz w:val="18"/>
                <w:szCs w:val="18"/>
              </w:rPr>
            </w:pPr>
          </w:p>
        </w:tc>
      </w:tr>
      <w:tr w:rsidR="00244C5C" w:rsidRPr="00735BB0" w14:paraId="087AE312" w14:textId="77777777" w:rsidTr="00587009">
        <w:trPr>
          <w:cantSplit/>
          <w:trHeight w:val="160"/>
        </w:trPr>
        <w:tc>
          <w:tcPr>
            <w:tcW w:w="4860" w:type="dxa"/>
            <w:shd w:val="clear" w:color="auto" w:fill="auto"/>
            <w:vAlign w:val="center"/>
          </w:tcPr>
          <w:p w14:paraId="56DE943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 xml:space="preserve">Mangrove   </w:t>
            </w:r>
          </w:p>
        </w:tc>
        <w:tc>
          <w:tcPr>
            <w:tcW w:w="540" w:type="dxa"/>
            <w:shd w:val="clear" w:color="auto" w:fill="auto"/>
          </w:tcPr>
          <w:p w14:paraId="33E81D47"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6AB801D6"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302B4ECD" w14:textId="77777777" w:rsidR="00244C5C" w:rsidRPr="00735BB0" w:rsidRDefault="00244C5C" w:rsidP="00587009">
            <w:pPr>
              <w:rPr>
                <w:rFonts w:ascii="Roboto Light" w:hAnsi="Roboto Light" w:cs="Arial"/>
                <w:sz w:val="18"/>
                <w:szCs w:val="18"/>
              </w:rPr>
            </w:pPr>
          </w:p>
        </w:tc>
      </w:tr>
      <w:tr w:rsidR="00244C5C" w:rsidRPr="00735BB0" w14:paraId="5272C560" w14:textId="77777777" w:rsidTr="00587009">
        <w:trPr>
          <w:cantSplit/>
        </w:trPr>
        <w:tc>
          <w:tcPr>
            <w:tcW w:w="4860" w:type="dxa"/>
            <w:shd w:val="clear" w:color="auto" w:fill="auto"/>
            <w:vAlign w:val="center"/>
          </w:tcPr>
          <w:p w14:paraId="6D65DFC9"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bCs/>
                <w:sz w:val="18"/>
                <w:szCs w:val="18"/>
              </w:rPr>
              <w:t>Estuarine</w:t>
            </w:r>
          </w:p>
        </w:tc>
        <w:tc>
          <w:tcPr>
            <w:tcW w:w="540" w:type="dxa"/>
            <w:shd w:val="clear" w:color="auto" w:fill="auto"/>
          </w:tcPr>
          <w:p w14:paraId="78470F56"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5924570B"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622C2420" w14:textId="77777777" w:rsidR="00244C5C" w:rsidRPr="00735BB0" w:rsidRDefault="00244C5C" w:rsidP="00587009">
            <w:pPr>
              <w:rPr>
                <w:rFonts w:ascii="Roboto Light" w:hAnsi="Roboto Light" w:cs="Arial"/>
                <w:sz w:val="18"/>
                <w:szCs w:val="18"/>
              </w:rPr>
            </w:pPr>
          </w:p>
        </w:tc>
      </w:tr>
      <w:tr w:rsidR="00244C5C" w:rsidRPr="00735BB0" w14:paraId="2F2D7A2B" w14:textId="77777777" w:rsidTr="00587009">
        <w:trPr>
          <w:cantSplit/>
        </w:trPr>
        <w:tc>
          <w:tcPr>
            <w:tcW w:w="4860" w:type="dxa"/>
            <w:shd w:val="clear" w:color="auto" w:fill="auto"/>
            <w:vAlign w:val="center"/>
          </w:tcPr>
          <w:p w14:paraId="180AE758"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
                <w:caps/>
                <w:sz w:val="18"/>
                <w:szCs w:val="18"/>
              </w:rPr>
            </w:pPr>
            <w:r w:rsidRPr="00735BB0">
              <w:rPr>
                <w:rFonts w:ascii="Roboto Light" w:hAnsi="Roboto Light" w:cs="Arial"/>
                <w:sz w:val="18"/>
                <w:szCs w:val="18"/>
              </w:rPr>
              <w:t>Special Area For Protecting Biodiversity</w:t>
            </w:r>
          </w:p>
        </w:tc>
        <w:tc>
          <w:tcPr>
            <w:tcW w:w="540" w:type="dxa"/>
            <w:shd w:val="clear" w:color="auto" w:fill="auto"/>
          </w:tcPr>
          <w:p w14:paraId="7559CAEC" w14:textId="77777777" w:rsidR="00244C5C" w:rsidRPr="00735BB0" w:rsidRDefault="00244C5C" w:rsidP="00587009">
            <w:pPr>
              <w:rPr>
                <w:rFonts w:ascii="Roboto Light" w:hAnsi="Roboto Light" w:cs="Arial"/>
                <w:b/>
                <w:bCs/>
                <w:noProof/>
                <w:sz w:val="18"/>
                <w:szCs w:val="18"/>
              </w:rPr>
            </w:pPr>
          </w:p>
        </w:tc>
        <w:tc>
          <w:tcPr>
            <w:tcW w:w="540" w:type="dxa"/>
            <w:shd w:val="clear" w:color="auto" w:fill="auto"/>
          </w:tcPr>
          <w:p w14:paraId="10CAA32B" w14:textId="77777777" w:rsidR="00244C5C" w:rsidRPr="00735BB0" w:rsidRDefault="00244C5C" w:rsidP="00587009">
            <w:pPr>
              <w:jc w:val="center"/>
              <w:rPr>
                <w:rFonts w:ascii="Roboto Light" w:hAnsi="Roboto Light" w:cs="Arial"/>
                <w:sz w:val="18"/>
                <w:szCs w:val="18"/>
              </w:rPr>
            </w:pPr>
          </w:p>
        </w:tc>
        <w:tc>
          <w:tcPr>
            <w:tcW w:w="3420" w:type="dxa"/>
            <w:gridSpan w:val="2"/>
            <w:shd w:val="clear" w:color="auto" w:fill="auto"/>
          </w:tcPr>
          <w:p w14:paraId="48E25D98" w14:textId="77777777" w:rsidR="00244C5C" w:rsidRPr="00735BB0" w:rsidRDefault="00244C5C" w:rsidP="00587009">
            <w:pPr>
              <w:rPr>
                <w:rFonts w:ascii="Roboto Light" w:hAnsi="Roboto Light" w:cs="Arial"/>
                <w:sz w:val="18"/>
                <w:szCs w:val="18"/>
              </w:rPr>
            </w:pPr>
          </w:p>
        </w:tc>
      </w:tr>
      <w:tr w:rsidR="00244C5C" w:rsidRPr="00735BB0" w14:paraId="385B0C4F" w14:textId="77777777" w:rsidTr="00587009">
        <w:trPr>
          <w:cantSplit/>
        </w:trPr>
        <w:tc>
          <w:tcPr>
            <w:tcW w:w="4860" w:type="dxa"/>
            <w:shd w:val="clear" w:color="auto" w:fill="auto"/>
            <w:vAlign w:val="center"/>
          </w:tcPr>
          <w:p w14:paraId="7EB49750" w14:textId="77777777" w:rsidR="00244C5C" w:rsidRPr="00735BB0" w:rsidRDefault="00244C5C" w:rsidP="00C66A23">
            <w:pPr>
              <w:numPr>
                <w:ilvl w:val="0"/>
                <w:numId w:val="32"/>
              </w:numPr>
              <w:spacing w:after="0" w:line="240" w:lineRule="auto"/>
              <w:ind w:left="330" w:hanging="330"/>
              <w:rPr>
                <w:rFonts w:ascii="Oswald" w:hAnsi="Oswald" w:cs="Arial"/>
                <w:b/>
                <w:caps/>
                <w:sz w:val="18"/>
                <w:szCs w:val="18"/>
              </w:rPr>
            </w:pPr>
            <w:r w:rsidRPr="00735BB0">
              <w:rPr>
                <w:rFonts w:ascii="Oswald" w:hAnsi="Oswald" w:cs="Arial"/>
                <w:b/>
                <w:caps/>
                <w:sz w:val="18"/>
                <w:szCs w:val="18"/>
              </w:rPr>
              <w:lastRenderedPageBreak/>
              <w:t xml:space="preserve"> Potential Environmental Impacts</w:t>
            </w:r>
          </w:p>
          <w:p w14:paraId="711DD424" w14:textId="77777777" w:rsidR="00244C5C" w:rsidRPr="00735BB0" w:rsidRDefault="00244C5C" w:rsidP="00587009">
            <w:pPr>
              <w:rPr>
                <w:rFonts w:ascii="Roboto Light" w:hAnsi="Roboto Light" w:cs="Arial"/>
                <w:bCs/>
                <w:sz w:val="18"/>
                <w:szCs w:val="18"/>
              </w:rPr>
            </w:pPr>
          </w:p>
          <w:p w14:paraId="2060617D" w14:textId="77777777" w:rsidR="00244C5C" w:rsidRPr="00735BB0" w:rsidRDefault="00244C5C" w:rsidP="00587009">
            <w:pPr>
              <w:rPr>
                <w:rFonts w:ascii="Roboto Light" w:hAnsi="Roboto Light" w:cs="Arial"/>
                <w:bCs/>
                <w:caps/>
                <w:sz w:val="18"/>
                <w:szCs w:val="18"/>
              </w:rPr>
            </w:pPr>
            <w:r w:rsidRPr="00735BB0">
              <w:rPr>
                <w:rFonts w:ascii="Roboto Light" w:hAnsi="Roboto Light" w:cs="Arial"/>
                <w:bCs/>
                <w:sz w:val="18"/>
                <w:szCs w:val="18"/>
              </w:rPr>
              <w:t>Will The Project Cause…</w:t>
            </w:r>
          </w:p>
        </w:tc>
        <w:tc>
          <w:tcPr>
            <w:tcW w:w="540" w:type="dxa"/>
            <w:shd w:val="clear" w:color="auto" w:fill="auto"/>
          </w:tcPr>
          <w:p w14:paraId="2C88CE5B"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76139A6"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07ED5ED0" w14:textId="77777777" w:rsidR="00244C5C" w:rsidRPr="00735BB0" w:rsidRDefault="00244C5C" w:rsidP="00587009">
            <w:pPr>
              <w:ind w:left="180"/>
              <w:rPr>
                <w:rFonts w:ascii="Roboto Light" w:hAnsi="Roboto Light" w:cs="Arial"/>
                <w:b/>
                <w:bCs/>
                <w:sz w:val="18"/>
                <w:szCs w:val="18"/>
              </w:rPr>
            </w:pPr>
          </w:p>
        </w:tc>
      </w:tr>
      <w:tr w:rsidR="00244C5C" w:rsidRPr="00735BB0" w14:paraId="46DE5130" w14:textId="77777777" w:rsidTr="00587009">
        <w:trPr>
          <w:cantSplit/>
          <w:trHeight w:val="178"/>
        </w:trPr>
        <w:tc>
          <w:tcPr>
            <w:tcW w:w="4860" w:type="dxa"/>
            <w:shd w:val="clear" w:color="auto" w:fill="auto"/>
            <w:vAlign w:val="center"/>
          </w:tcPr>
          <w:p w14:paraId="17F3F5C3"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impairment of historical/cultural areas; disfiguration of landscape or potential loss/damage to physical cultural resources?</w:t>
            </w:r>
          </w:p>
        </w:tc>
        <w:tc>
          <w:tcPr>
            <w:tcW w:w="540" w:type="dxa"/>
            <w:shd w:val="clear" w:color="auto" w:fill="auto"/>
          </w:tcPr>
          <w:p w14:paraId="05280320"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6B0C8876"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5ADC0CA7" w14:textId="77777777" w:rsidR="00244C5C" w:rsidRPr="00735BB0" w:rsidRDefault="00244C5C" w:rsidP="00587009">
            <w:pPr>
              <w:ind w:left="180"/>
              <w:rPr>
                <w:rFonts w:ascii="Roboto Light" w:hAnsi="Roboto Light" w:cs="Arial"/>
                <w:b/>
                <w:bCs/>
                <w:sz w:val="18"/>
                <w:szCs w:val="18"/>
              </w:rPr>
            </w:pPr>
          </w:p>
        </w:tc>
      </w:tr>
      <w:tr w:rsidR="00244C5C" w:rsidRPr="00735BB0" w14:paraId="5E259388" w14:textId="77777777" w:rsidTr="00587009">
        <w:trPr>
          <w:cantSplit/>
          <w:trHeight w:val="70"/>
        </w:trPr>
        <w:tc>
          <w:tcPr>
            <w:tcW w:w="4860" w:type="dxa"/>
            <w:shd w:val="clear" w:color="auto" w:fill="auto"/>
            <w:vAlign w:val="center"/>
          </w:tcPr>
          <w:p w14:paraId="59DD7534"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disturbance to precious ecology (e.g. sensitive or protected areas)?</w:t>
            </w:r>
          </w:p>
        </w:tc>
        <w:tc>
          <w:tcPr>
            <w:tcW w:w="540" w:type="dxa"/>
            <w:shd w:val="clear" w:color="auto" w:fill="auto"/>
          </w:tcPr>
          <w:p w14:paraId="1FE632C5"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5D36721A"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0CC434AD" w14:textId="77777777" w:rsidR="00244C5C" w:rsidRPr="00735BB0" w:rsidRDefault="00244C5C" w:rsidP="00587009">
            <w:pPr>
              <w:ind w:left="180"/>
              <w:rPr>
                <w:rFonts w:ascii="Roboto Light" w:hAnsi="Roboto Light" w:cs="Arial"/>
                <w:b/>
                <w:bCs/>
                <w:sz w:val="18"/>
                <w:szCs w:val="18"/>
              </w:rPr>
            </w:pPr>
          </w:p>
        </w:tc>
      </w:tr>
      <w:tr w:rsidR="00244C5C" w:rsidRPr="00735BB0" w14:paraId="7FC577D9" w14:textId="77777777" w:rsidTr="00587009">
        <w:trPr>
          <w:cantSplit/>
          <w:trHeight w:val="43"/>
        </w:trPr>
        <w:tc>
          <w:tcPr>
            <w:tcW w:w="4860" w:type="dxa"/>
            <w:shd w:val="clear" w:color="auto" w:fill="auto"/>
            <w:vAlign w:val="center"/>
          </w:tcPr>
          <w:p w14:paraId="6299BB9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bCs/>
                <w:sz w:val="18"/>
                <w:szCs w:val="18"/>
              </w:rPr>
              <w:t>any major alteration in land use patterns or result in land use conflicts?</w:t>
            </w:r>
          </w:p>
        </w:tc>
        <w:tc>
          <w:tcPr>
            <w:tcW w:w="540" w:type="dxa"/>
            <w:shd w:val="clear" w:color="auto" w:fill="auto"/>
          </w:tcPr>
          <w:p w14:paraId="3EBDB0D9"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0E364263"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529D835D" w14:textId="77777777" w:rsidR="00244C5C" w:rsidRPr="00735BB0" w:rsidRDefault="00244C5C" w:rsidP="00587009">
            <w:pPr>
              <w:ind w:left="180"/>
              <w:rPr>
                <w:rFonts w:ascii="Roboto Light" w:hAnsi="Roboto Light" w:cs="Arial"/>
                <w:b/>
                <w:bCs/>
                <w:sz w:val="18"/>
                <w:szCs w:val="18"/>
              </w:rPr>
            </w:pPr>
          </w:p>
        </w:tc>
      </w:tr>
      <w:tr w:rsidR="00244C5C" w:rsidRPr="00735BB0" w14:paraId="12A0EE21" w14:textId="77777777" w:rsidTr="00587009">
        <w:trPr>
          <w:cantSplit/>
          <w:trHeight w:val="124"/>
        </w:trPr>
        <w:tc>
          <w:tcPr>
            <w:tcW w:w="4860" w:type="dxa"/>
            <w:shd w:val="clear" w:color="auto" w:fill="auto"/>
            <w:vAlign w:val="center"/>
          </w:tcPr>
          <w:p w14:paraId="5593C3B4"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bCs/>
                <w:sz w:val="18"/>
                <w:szCs w:val="18"/>
              </w:rPr>
            </w:pPr>
            <w:r w:rsidRPr="00735BB0">
              <w:rPr>
                <w:rFonts w:ascii="Roboto Light" w:hAnsi="Roboto Light" w:cs="Arial"/>
                <w:bCs/>
                <w:sz w:val="18"/>
                <w:szCs w:val="18"/>
              </w:rPr>
              <w:t>major transportation and use/depletion of resources like water, electric power, fuel?</w:t>
            </w:r>
          </w:p>
        </w:tc>
        <w:tc>
          <w:tcPr>
            <w:tcW w:w="540" w:type="dxa"/>
            <w:shd w:val="clear" w:color="auto" w:fill="auto"/>
          </w:tcPr>
          <w:p w14:paraId="20C7C49B"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2ACE3D96"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451D5DB6" w14:textId="77777777" w:rsidR="00244C5C" w:rsidRPr="00735BB0" w:rsidRDefault="00244C5C" w:rsidP="00587009">
            <w:pPr>
              <w:ind w:left="180"/>
              <w:rPr>
                <w:rFonts w:ascii="Roboto Light" w:hAnsi="Roboto Light" w:cs="Arial"/>
                <w:b/>
                <w:bCs/>
                <w:sz w:val="18"/>
                <w:szCs w:val="18"/>
              </w:rPr>
            </w:pPr>
          </w:p>
        </w:tc>
      </w:tr>
      <w:tr w:rsidR="00244C5C" w:rsidRPr="00735BB0" w14:paraId="567D945D" w14:textId="77777777" w:rsidTr="00587009">
        <w:trPr>
          <w:cantSplit/>
          <w:trHeight w:val="43"/>
        </w:trPr>
        <w:tc>
          <w:tcPr>
            <w:tcW w:w="4860" w:type="dxa"/>
            <w:shd w:val="clear" w:color="auto" w:fill="auto"/>
            <w:vAlign w:val="center"/>
          </w:tcPr>
          <w:p w14:paraId="42DC27C1"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 xml:space="preserve">alteration of surface water hydrology of waterways resulting in increased sediment in streams affected by increased soil erosion at construction site? </w:t>
            </w:r>
          </w:p>
        </w:tc>
        <w:tc>
          <w:tcPr>
            <w:tcW w:w="540" w:type="dxa"/>
            <w:shd w:val="clear" w:color="auto" w:fill="auto"/>
          </w:tcPr>
          <w:p w14:paraId="12EDE0B2"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4AD1CE60"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6DE71E2D" w14:textId="77777777" w:rsidR="00244C5C" w:rsidRPr="00735BB0" w:rsidRDefault="00244C5C" w:rsidP="00587009">
            <w:pPr>
              <w:ind w:left="180"/>
              <w:rPr>
                <w:rFonts w:ascii="Roboto Light" w:hAnsi="Roboto Light" w:cs="Arial"/>
                <w:b/>
                <w:bCs/>
                <w:sz w:val="18"/>
                <w:szCs w:val="18"/>
              </w:rPr>
            </w:pPr>
          </w:p>
        </w:tc>
      </w:tr>
      <w:tr w:rsidR="00244C5C" w:rsidRPr="00735BB0" w14:paraId="49B61AFD" w14:textId="77777777" w:rsidTr="00587009">
        <w:trPr>
          <w:cantSplit/>
        </w:trPr>
        <w:tc>
          <w:tcPr>
            <w:tcW w:w="4860" w:type="dxa"/>
            <w:shd w:val="clear" w:color="auto" w:fill="auto"/>
            <w:vAlign w:val="center"/>
          </w:tcPr>
          <w:p w14:paraId="2AB1A2E8"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deterioration of surface water quality due to silt runoff and sanitary wastes from worker-based camps and chemicals used in construction?</w:t>
            </w:r>
          </w:p>
        </w:tc>
        <w:tc>
          <w:tcPr>
            <w:tcW w:w="540" w:type="dxa"/>
            <w:shd w:val="clear" w:color="auto" w:fill="auto"/>
          </w:tcPr>
          <w:p w14:paraId="7BC36011"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1495873"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45D2F963" w14:textId="77777777" w:rsidR="00244C5C" w:rsidRPr="00735BB0" w:rsidRDefault="00244C5C" w:rsidP="00587009">
            <w:pPr>
              <w:ind w:left="180"/>
              <w:rPr>
                <w:rFonts w:ascii="Roboto Light" w:hAnsi="Roboto Light" w:cs="Arial"/>
                <w:b/>
                <w:bCs/>
                <w:sz w:val="18"/>
                <w:szCs w:val="18"/>
              </w:rPr>
            </w:pPr>
          </w:p>
        </w:tc>
      </w:tr>
      <w:tr w:rsidR="00244C5C" w:rsidRPr="00735BB0" w14:paraId="23B312F9" w14:textId="77777777" w:rsidTr="00587009">
        <w:trPr>
          <w:cantSplit/>
        </w:trPr>
        <w:tc>
          <w:tcPr>
            <w:tcW w:w="4860" w:type="dxa"/>
            <w:shd w:val="clear" w:color="auto" w:fill="auto"/>
            <w:vAlign w:val="center"/>
          </w:tcPr>
          <w:p w14:paraId="6A36357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increased air pollution due to project construction and operation?</w:t>
            </w:r>
          </w:p>
        </w:tc>
        <w:tc>
          <w:tcPr>
            <w:tcW w:w="540" w:type="dxa"/>
            <w:shd w:val="clear" w:color="auto" w:fill="auto"/>
          </w:tcPr>
          <w:p w14:paraId="3CAD58F1"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6139D90F"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0349078B" w14:textId="77777777" w:rsidR="00244C5C" w:rsidRPr="00735BB0" w:rsidRDefault="00244C5C" w:rsidP="00587009">
            <w:pPr>
              <w:ind w:left="180"/>
              <w:rPr>
                <w:rFonts w:ascii="Roboto Light" w:hAnsi="Roboto Light" w:cs="Arial"/>
                <w:b/>
                <w:bCs/>
                <w:sz w:val="18"/>
                <w:szCs w:val="18"/>
              </w:rPr>
            </w:pPr>
          </w:p>
        </w:tc>
      </w:tr>
      <w:tr w:rsidR="00244C5C" w:rsidRPr="00735BB0" w14:paraId="7ED58FC5" w14:textId="77777777" w:rsidTr="00587009">
        <w:trPr>
          <w:cantSplit/>
        </w:trPr>
        <w:tc>
          <w:tcPr>
            <w:tcW w:w="4860" w:type="dxa"/>
            <w:shd w:val="clear" w:color="auto" w:fill="auto"/>
            <w:vAlign w:val="center"/>
          </w:tcPr>
          <w:p w14:paraId="27EBAC22"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noise and vibration due to project construction or operation?</w:t>
            </w:r>
          </w:p>
        </w:tc>
        <w:tc>
          <w:tcPr>
            <w:tcW w:w="540" w:type="dxa"/>
            <w:shd w:val="clear" w:color="auto" w:fill="auto"/>
          </w:tcPr>
          <w:p w14:paraId="17375E62"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422C9AC3"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4439F76B" w14:textId="77777777" w:rsidR="00244C5C" w:rsidRPr="00735BB0" w:rsidRDefault="00244C5C" w:rsidP="00587009">
            <w:pPr>
              <w:ind w:left="180"/>
              <w:rPr>
                <w:rFonts w:ascii="Roboto Light" w:hAnsi="Roboto Light" w:cs="Arial"/>
                <w:b/>
                <w:bCs/>
                <w:sz w:val="18"/>
                <w:szCs w:val="18"/>
              </w:rPr>
            </w:pPr>
          </w:p>
        </w:tc>
      </w:tr>
      <w:tr w:rsidR="00244C5C" w:rsidRPr="00735BB0" w14:paraId="765801E5" w14:textId="77777777" w:rsidTr="00587009">
        <w:trPr>
          <w:cantSplit/>
        </w:trPr>
        <w:tc>
          <w:tcPr>
            <w:tcW w:w="4860" w:type="dxa"/>
            <w:shd w:val="clear" w:color="auto" w:fill="auto"/>
            <w:vAlign w:val="center"/>
          </w:tcPr>
          <w:p w14:paraId="61F978D8"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poor sanitation and solid waste disposal in construction camps and work sites</w:t>
            </w:r>
          </w:p>
        </w:tc>
        <w:tc>
          <w:tcPr>
            <w:tcW w:w="540" w:type="dxa"/>
            <w:shd w:val="clear" w:color="auto" w:fill="auto"/>
          </w:tcPr>
          <w:p w14:paraId="3A9DCF1C"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531F3A70"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7011CFA6" w14:textId="77777777" w:rsidR="00244C5C" w:rsidRPr="00735BB0" w:rsidRDefault="00244C5C" w:rsidP="00587009">
            <w:pPr>
              <w:ind w:left="180"/>
              <w:rPr>
                <w:rFonts w:ascii="Roboto Light" w:hAnsi="Roboto Light" w:cs="Arial"/>
                <w:b/>
                <w:bCs/>
                <w:sz w:val="18"/>
                <w:szCs w:val="18"/>
              </w:rPr>
            </w:pPr>
          </w:p>
        </w:tc>
      </w:tr>
      <w:tr w:rsidR="00244C5C" w:rsidRPr="00735BB0" w14:paraId="6D02618B" w14:textId="77777777" w:rsidTr="00587009">
        <w:trPr>
          <w:cantSplit/>
        </w:trPr>
        <w:tc>
          <w:tcPr>
            <w:tcW w:w="4860" w:type="dxa"/>
            <w:shd w:val="clear" w:color="auto" w:fill="auto"/>
            <w:vAlign w:val="center"/>
          </w:tcPr>
          <w:p w14:paraId="294DB24B"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major release of wastewater due to project operations</w:t>
            </w:r>
          </w:p>
        </w:tc>
        <w:tc>
          <w:tcPr>
            <w:tcW w:w="540" w:type="dxa"/>
            <w:shd w:val="clear" w:color="auto" w:fill="auto"/>
          </w:tcPr>
          <w:p w14:paraId="24BDA3B7"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1A3E6D5D"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67F64001" w14:textId="77777777" w:rsidR="00244C5C" w:rsidRPr="00735BB0" w:rsidRDefault="00244C5C" w:rsidP="00587009">
            <w:pPr>
              <w:ind w:left="180"/>
              <w:rPr>
                <w:rFonts w:ascii="Roboto Light" w:hAnsi="Roboto Light" w:cs="Arial"/>
                <w:b/>
                <w:bCs/>
                <w:sz w:val="18"/>
                <w:szCs w:val="18"/>
              </w:rPr>
            </w:pPr>
          </w:p>
        </w:tc>
      </w:tr>
      <w:tr w:rsidR="00244C5C" w:rsidRPr="00735BB0" w14:paraId="23FE32B7" w14:textId="77777777" w:rsidTr="00587009">
        <w:trPr>
          <w:cantSplit/>
        </w:trPr>
        <w:tc>
          <w:tcPr>
            <w:tcW w:w="4860" w:type="dxa"/>
            <w:shd w:val="clear" w:color="auto" w:fill="auto"/>
            <w:vAlign w:val="center"/>
          </w:tcPr>
          <w:p w14:paraId="0F650304" w14:textId="77777777" w:rsidR="00244C5C" w:rsidRPr="00735BB0" w:rsidRDefault="00244C5C" w:rsidP="00C66A23">
            <w:pPr>
              <w:numPr>
                <w:ilvl w:val="0"/>
                <w:numId w:val="30"/>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creation of temporary breeding habitats for diseases such as those transmitted by mosquitoes and rodents?</w:t>
            </w:r>
          </w:p>
        </w:tc>
        <w:tc>
          <w:tcPr>
            <w:tcW w:w="540" w:type="dxa"/>
            <w:shd w:val="clear" w:color="auto" w:fill="auto"/>
          </w:tcPr>
          <w:p w14:paraId="31316B20" w14:textId="77777777" w:rsidR="00244C5C" w:rsidRPr="00735BB0" w:rsidRDefault="00244C5C" w:rsidP="00587009">
            <w:pPr>
              <w:ind w:left="180"/>
              <w:rPr>
                <w:rFonts w:ascii="Roboto Light" w:hAnsi="Roboto Light" w:cs="Arial"/>
                <w:b/>
                <w:bCs/>
                <w:sz w:val="18"/>
                <w:szCs w:val="18"/>
              </w:rPr>
            </w:pPr>
          </w:p>
        </w:tc>
        <w:tc>
          <w:tcPr>
            <w:tcW w:w="540" w:type="dxa"/>
            <w:shd w:val="clear" w:color="auto" w:fill="auto"/>
          </w:tcPr>
          <w:p w14:paraId="4FE766B8" w14:textId="77777777" w:rsidR="00244C5C" w:rsidRPr="00735BB0" w:rsidRDefault="00244C5C" w:rsidP="00587009">
            <w:pPr>
              <w:ind w:left="180"/>
              <w:rPr>
                <w:rFonts w:ascii="Roboto Light" w:hAnsi="Roboto Light" w:cs="Arial"/>
                <w:b/>
                <w:bCs/>
                <w:sz w:val="18"/>
                <w:szCs w:val="18"/>
              </w:rPr>
            </w:pPr>
          </w:p>
        </w:tc>
        <w:tc>
          <w:tcPr>
            <w:tcW w:w="3420" w:type="dxa"/>
            <w:gridSpan w:val="2"/>
            <w:shd w:val="clear" w:color="auto" w:fill="auto"/>
          </w:tcPr>
          <w:p w14:paraId="7B5C6E3E" w14:textId="77777777" w:rsidR="00244C5C" w:rsidRPr="00735BB0" w:rsidRDefault="00244C5C" w:rsidP="00587009">
            <w:pPr>
              <w:ind w:left="180"/>
              <w:rPr>
                <w:rFonts w:ascii="Roboto Light" w:hAnsi="Roboto Light" w:cs="Arial"/>
                <w:b/>
                <w:bCs/>
                <w:sz w:val="18"/>
                <w:szCs w:val="18"/>
              </w:rPr>
            </w:pPr>
          </w:p>
        </w:tc>
      </w:tr>
      <w:tr w:rsidR="00244C5C" w:rsidRPr="00735BB0" w14:paraId="3CFF99B2" w14:textId="77777777" w:rsidTr="00587009">
        <w:trPr>
          <w:cantSplit/>
        </w:trPr>
        <w:tc>
          <w:tcPr>
            <w:tcW w:w="4860" w:type="dxa"/>
            <w:shd w:val="clear" w:color="auto" w:fill="auto"/>
            <w:vAlign w:val="center"/>
          </w:tcPr>
          <w:p w14:paraId="69EC696D" w14:textId="77777777" w:rsidR="00244C5C" w:rsidRPr="00735BB0" w:rsidRDefault="00244C5C" w:rsidP="00C66A23">
            <w:pPr>
              <w:numPr>
                <w:ilvl w:val="0"/>
                <w:numId w:val="31"/>
              </w:numPr>
              <w:tabs>
                <w:tab w:val="num" w:pos="220"/>
              </w:tabs>
              <w:spacing w:after="0" w:line="240" w:lineRule="auto"/>
              <w:ind w:left="220" w:hanging="220"/>
              <w:rPr>
                <w:rFonts w:ascii="Roboto Light" w:hAnsi="Roboto Light" w:cs="Arial"/>
                <w:sz w:val="18"/>
                <w:szCs w:val="18"/>
              </w:rPr>
            </w:pPr>
            <w:r w:rsidRPr="00735BB0">
              <w:rPr>
                <w:rFonts w:ascii="Roboto Light" w:hAnsi="Roboto Light" w:cs="Arial"/>
                <w:sz w:val="18"/>
                <w:szCs w:val="18"/>
              </w:rPr>
              <w:t xml:space="preserve">large population influx during project construction and operation that causes increased burden on social </w:t>
            </w:r>
            <w:r w:rsidRPr="00735BB0">
              <w:rPr>
                <w:rFonts w:ascii="Roboto Light" w:hAnsi="Roboto Light" w:cs="Arial"/>
                <w:bCs/>
                <w:sz w:val="18"/>
                <w:szCs w:val="18"/>
              </w:rPr>
              <w:t>infrastructure</w:t>
            </w:r>
            <w:r w:rsidRPr="00735BB0">
              <w:rPr>
                <w:rFonts w:ascii="Roboto Light" w:hAnsi="Roboto Light" w:cs="Arial"/>
                <w:sz w:val="18"/>
                <w:szCs w:val="18"/>
              </w:rPr>
              <w:t xml:space="preserve"> and services (such as water supply and sanitation systems)?</w:t>
            </w:r>
          </w:p>
        </w:tc>
        <w:tc>
          <w:tcPr>
            <w:tcW w:w="540" w:type="dxa"/>
            <w:shd w:val="clear" w:color="auto" w:fill="auto"/>
          </w:tcPr>
          <w:p w14:paraId="2D95575C" w14:textId="77777777" w:rsidR="00244C5C" w:rsidRPr="00735BB0" w:rsidRDefault="00244C5C" w:rsidP="00587009">
            <w:pPr>
              <w:ind w:left="180"/>
              <w:rPr>
                <w:rFonts w:ascii="Roboto Light" w:hAnsi="Roboto Light" w:cs="Arial"/>
                <w:b/>
                <w:bCs/>
                <w:noProof/>
                <w:sz w:val="18"/>
                <w:szCs w:val="18"/>
              </w:rPr>
            </w:pPr>
          </w:p>
        </w:tc>
        <w:tc>
          <w:tcPr>
            <w:tcW w:w="557" w:type="dxa"/>
            <w:gridSpan w:val="2"/>
            <w:shd w:val="clear" w:color="auto" w:fill="auto"/>
          </w:tcPr>
          <w:p w14:paraId="55453951" w14:textId="77777777" w:rsidR="00244C5C" w:rsidRPr="00735BB0" w:rsidRDefault="00244C5C" w:rsidP="00587009">
            <w:pPr>
              <w:ind w:left="180"/>
              <w:rPr>
                <w:rFonts w:ascii="Roboto Light" w:hAnsi="Roboto Light" w:cs="Arial"/>
                <w:b/>
                <w:bCs/>
                <w:noProof/>
                <w:sz w:val="18"/>
                <w:szCs w:val="18"/>
              </w:rPr>
            </w:pPr>
          </w:p>
        </w:tc>
        <w:tc>
          <w:tcPr>
            <w:tcW w:w="3403" w:type="dxa"/>
            <w:shd w:val="clear" w:color="auto" w:fill="auto"/>
          </w:tcPr>
          <w:p w14:paraId="5BB4AA8C" w14:textId="77777777" w:rsidR="00244C5C" w:rsidRPr="00735BB0" w:rsidRDefault="00244C5C" w:rsidP="00587009">
            <w:pPr>
              <w:ind w:left="180"/>
              <w:rPr>
                <w:rFonts w:ascii="Roboto Light" w:hAnsi="Roboto Light" w:cs="Arial"/>
                <w:b/>
                <w:bCs/>
                <w:sz w:val="18"/>
                <w:szCs w:val="18"/>
              </w:rPr>
            </w:pPr>
          </w:p>
        </w:tc>
      </w:tr>
      <w:tr w:rsidR="00244C5C" w:rsidRPr="00735BB0" w14:paraId="394A60FA" w14:textId="77777777" w:rsidTr="00587009">
        <w:trPr>
          <w:cantSplit/>
        </w:trPr>
        <w:tc>
          <w:tcPr>
            <w:tcW w:w="4860" w:type="dxa"/>
            <w:shd w:val="clear" w:color="auto" w:fill="auto"/>
            <w:vAlign w:val="center"/>
          </w:tcPr>
          <w:p w14:paraId="34B81D87" w14:textId="77777777" w:rsidR="00244C5C" w:rsidRPr="00735BB0" w:rsidRDefault="00244C5C" w:rsidP="00C66A23">
            <w:pPr>
              <w:numPr>
                <w:ilvl w:val="0"/>
                <w:numId w:val="33"/>
              </w:numPr>
              <w:tabs>
                <w:tab w:val="num" w:pos="180"/>
              </w:tabs>
              <w:autoSpaceDE w:val="0"/>
              <w:autoSpaceDN w:val="0"/>
              <w:adjustRightInd w:val="0"/>
              <w:spacing w:after="0" w:line="240" w:lineRule="auto"/>
              <w:ind w:left="180" w:hanging="180"/>
              <w:rPr>
                <w:rFonts w:ascii="Roboto Light" w:hAnsi="Roboto Light" w:cs="Arial"/>
                <w:sz w:val="18"/>
                <w:szCs w:val="18"/>
              </w:rPr>
            </w:pPr>
            <w:r w:rsidRPr="00735BB0">
              <w:rPr>
                <w:rFonts w:ascii="Roboto Light" w:hAnsi="Roboto Light" w:cs="Arial"/>
                <w:sz w:val="18"/>
                <w:szCs w:val="18"/>
              </w:rPr>
              <w:t>risks and vulnerabilities related to occupational health and safety due to physical, chemical, biological, and radiological hazards during project construction and operation?</w:t>
            </w:r>
          </w:p>
        </w:tc>
        <w:tc>
          <w:tcPr>
            <w:tcW w:w="540" w:type="dxa"/>
            <w:shd w:val="clear" w:color="auto" w:fill="auto"/>
          </w:tcPr>
          <w:p w14:paraId="1651920C" w14:textId="77777777" w:rsidR="00244C5C" w:rsidRPr="00735BB0" w:rsidRDefault="00244C5C" w:rsidP="00587009">
            <w:pPr>
              <w:ind w:left="180"/>
              <w:rPr>
                <w:rFonts w:ascii="Roboto Light" w:hAnsi="Roboto Light" w:cs="Arial"/>
                <w:b/>
                <w:bCs/>
                <w:noProof/>
                <w:sz w:val="18"/>
                <w:szCs w:val="18"/>
                <w:highlight w:val="yellow"/>
              </w:rPr>
            </w:pPr>
          </w:p>
        </w:tc>
        <w:tc>
          <w:tcPr>
            <w:tcW w:w="540" w:type="dxa"/>
            <w:shd w:val="clear" w:color="auto" w:fill="auto"/>
          </w:tcPr>
          <w:p w14:paraId="525C8D35" w14:textId="77777777" w:rsidR="00244C5C" w:rsidRPr="00735BB0" w:rsidRDefault="00244C5C" w:rsidP="00587009">
            <w:pPr>
              <w:ind w:left="180"/>
              <w:rPr>
                <w:rFonts w:ascii="Roboto Light" w:hAnsi="Roboto Light" w:cs="Arial"/>
                <w:b/>
                <w:bCs/>
                <w:noProof/>
                <w:sz w:val="18"/>
                <w:szCs w:val="18"/>
                <w:highlight w:val="yellow"/>
              </w:rPr>
            </w:pPr>
          </w:p>
        </w:tc>
        <w:tc>
          <w:tcPr>
            <w:tcW w:w="3420" w:type="dxa"/>
            <w:gridSpan w:val="2"/>
            <w:shd w:val="clear" w:color="auto" w:fill="auto"/>
          </w:tcPr>
          <w:p w14:paraId="43A20298" w14:textId="77777777" w:rsidR="00244C5C" w:rsidRPr="00735BB0" w:rsidRDefault="00244C5C" w:rsidP="00587009">
            <w:pPr>
              <w:ind w:left="180"/>
              <w:rPr>
                <w:rFonts w:ascii="Roboto Light" w:hAnsi="Roboto Light" w:cs="Arial"/>
                <w:b/>
                <w:bCs/>
                <w:sz w:val="18"/>
                <w:szCs w:val="18"/>
              </w:rPr>
            </w:pPr>
          </w:p>
        </w:tc>
      </w:tr>
      <w:tr w:rsidR="00244C5C" w:rsidRPr="00735BB0" w14:paraId="0CD4CB60" w14:textId="77777777" w:rsidTr="00587009">
        <w:trPr>
          <w:cantSplit/>
        </w:trPr>
        <w:tc>
          <w:tcPr>
            <w:tcW w:w="4860" w:type="dxa"/>
            <w:shd w:val="clear" w:color="auto" w:fill="auto"/>
            <w:vAlign w:val="center"/>
          </w:tcPr>
          <w:p w14:paraId="757735E7"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cs="Arial"/>
                <w:sz w:val="18"/>
                <w:szCs w:val="18"/>
              </w:rPr>
            </w:pPr>
            <w:r w:rsidRPr="00735BB0">
              <w:rPr>
                <w:rFonts w:ascii="Roboto Light" w:hAnsi="Roboto Light" w:cs="Arial"/>
                <w:sz w:val="18"/>
                <w:szCs w:val="18"/>
              </w:rPr>
              <w:t>risks to community health and safety due to the transport, storage, and use and/or disposal of materials such as explosives, fuel and other chemicals during construction and operation?</w:t>
            </w:r>
          </w:p>
        </w:tc>
        <w:tc>
          <w:tcPr>
            <w:tcW w:w="540" w:type="dxa"/>
            <w:shd w:val="clear" w:color="auto" w:fill="auto"/>
          </w:tcPr>
          <w:p w14:paraId="795BCC03" w14:textId="77777777" w:rsidR="00244C5C" w:rsidRPr="00735BB0" w:rsidRDefault="00244C5C" w:rsidP="00587009">
            <w:pPr>
              <w:ind w:left="180"/>
              <w:rPr>
                <w:rFonts w:ascii="Roboto Light" w:hAnsi="Roboto Light" w:cs="Arial"/>
                <w:b/>
                <w:bCs/>
                <w:noProof/>
                <w:sz w:val="18"/>
                <w:szCs w:val="18"/>
              </w:rPr>
            </w:pPr>
          </w:p>
        </w:tc>
        <w:tc>
          <w:tcPr>
            <w:tcW w:w="540" w:type="dxa"/>
            <w:shd w:val="clear" w:color="auto" w:fill="auto"/>
          </w:tcPr>
          <w:p w14:paraId="51AE7AE9" w14:textId="77777777" w:rsidR="00244C5C" w:rsidRPr="00735BB0" w:rsidRDefault="00244C5C" w:rsidP="00587009">
            <w:pPr>
              <w:ind w:left="180"/>
              <w:rPr>
                <w:rFonts w:ascii="Roboto Light" w:hAnsi="Roboto Light" w:cs="Arial"/>
                <w:b/>
                <w:bCs/>
                <w:noProof/>
                <w:sz w:val="18"/>
                <w:szCs w:val="18"/>
              </w:rPr>
            </w:pPr>
          </w:p>
        </w:tc>
        <w:tc>
          <w:tcPr>
            <w:tcW w:w="3420" w:type="dxa"/>
            <w:gridSpan w:val="2"/>
            <w:shd w:val="clear" w:color="auto" w:fill="auto"/>
          </w:tcPr>
          <w:p w14:paraId="2DAE252C" w14:textId="77777777" w:rsidR="00244C5C" w:rsidRPr="00735BB0" w:rsidRDefault="00244C5C" w:rsidP="00587009">
            <w:pPr>
              <w:ind w:left="180"/>
              <w:rPr>
                <w:rFonts w:ascii="Roboto Light" w:hAnsi="Roboto Light" w:cs="Arial"/>
                <w:b/>
                <w:bCs/>
                <w:sz w:val="18"/>
                <w:szCs w:val="18"/>
              </w:rPr>
            </w:pPr>
          </w:p>
        </w:tc>
      </w:tr>
      <w:tr w:rsidR="00244C5C" w:rsidRPr="00735BB0" w14:paraId="4E6718A1" w14:textId="77777777" w:rsidTr="00587009">
        <w:trPr>
          <w:cantSplit/>
          <w:trHeight w:val="1339"/>
        </w:trPr>
        <w:tc>
          <w:tcPr>
            <w:tcW w:w="4860" w:type="dxa"/>
            <w:shd w:val="clear" w:color="auto" w:fill="auto"/>
            <w:vAlign w:val="center"/>
          </w:tcPr>
          <w:p w14:paraId="5A8AD2CD"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cs="Arial"/>
                <w:sz w:val="18"/>
                <w:szCs w:val="18"/>
              </w:rPr>
            </w:pPr>
            <w:r w:rsidRPr="00735BB0">
              <w:rPr>
                <w:rFonts w:ascii="Roboto Light" w:hAnsi="Roboto Light" w:cs="Arial"/>
                <w:sz w:val="18"/>
                <w:szCs w:val="18"/>
              </w:rPr>
              <w:t>community safety risks due to both accidental and natural causes, especially where the structural elements or components of the project are accessible to members of the affected community or where their failure could result in injury to the community throughout project construction, operation and decommissioning?</w:t>
            </w:r>
          </w:p>
        </w:tc>
        <w:tc>
          <w:tcPr>
            <w:tcW w:w="540" w:type="dxa"/>
            <w:shd w:val="clear" w:color="auto" w:fill="auto"/>
          </w:tcPr>
          <w:p w14:paraId="1AC5F3C4" w14:textId="77777777" w:rsidR="00244C5C" w:rsidRPr="00735BB0" w:rsidRDefault="00244C5C" w:rsidP="00587009">
            <w:pPr>
              <w:ind w:left="180"/>
              <w:rPr>
                <w:rFonts w:ascii="Roboto Light" w:hAnsi="Roboto Light" w:cs="Arial"/>
                <w:b/>
                <w:bCs/>
                <w:noProof/>
                <w:sz w:val="18"/>
                <w:szCs w:val="18"/>
              </w:rPr>
            </w:pPr>
          </w:p>
        </w:tc>
        <w:tc>
          <w:tcPr>
            <w:tcW w:w="540" w:type="dxa"/>
            <w:shd w:val="clear" w:color="auto" w:fill="auto"/>
          </w:tcPr>
          <w:p w14:paraId="37257242" w14:textId="77777777" w:rsidR="00244C5C" w:rsidRPr="00735BB0" w:rsidRDefault="00244C5C" w:rsidP="00587009">
            <w:pPr>
              <w:ind w:left="180"/>
              <w:rPr>
                <w:rFonts w:ascii="Roboto Light" w:hAnsi="Roboto Light" w:cs="Arial"/>
                <w:b/>
                <w:bCs/>
                <w:noProof/>
                <w:sz w:val="18"/>
                <w:szCs w:val="18"/>
              </w:rPr>
            </w:pPr>
          </w:p>
        </w:tc>
        <w:tc>
          <w:tcPr>
            <w:tcW w:w="3420" w:type="dxa"/>
            <w:gridSpan w:val="2"/>
            <w:shd w:val="clear" w:color="auto" w:fill="auto"/>
          </w:tcPr>
          <w:p w14:paraId="329D0F77" w14:textId="77777777" w:rsidR="00244C5C" w:rsidRPr="00735BB0" w:rsidRDefault="00244C5C" w:rsidP="00587009">
            <w:pPr>
              <w:ind w:left="180"/>
              <w:rPr>
                <w:rFonts w:ascii="Roboto Light" w:hAnsi="Roboto Light" w:cs="Arial"/>
                <w:b/>
                <w:bCs/>
                <w:sz w:val="18"/>
                <w:szCs w:val="18"/>
              </w:rPr>
            </w:pPr>
          </w:p>
        </w:tc>
      </w:tr>
    </w:tbl>
    <w:p w14:paraId="6428AE81" w14:textId="77777777" w:rsidR="00244C5C" w:rsidRDefault="00244C5C" w:rsidP="00244C5C"/>
    <w:p w14:paraId="07BB78C9" w14:textId="77777777" w:rsidR="00244C5C" w:rsidRPr="00735BB0" w:rsidRDefault="00244C5C" w:rsidP="00244C5C">
      <w:pPr>
        <w:rPr>
          <w:rFonts w:ascii="Oswald" w:eastAsia="Calibri" w:hAnsi="Oswald" w:cs="Arial"/>
          <w:b/>
          <w:sz w:val="18"/>
          <w:szCs w:val="18"/>
        </w:rPr>
      </w:pPr>
      <w:r w:rsidRPr="00735BB0">
        <w:rPr>
          <w:rFonts w:ascii="Oswald" w:eastAsia="Calibri" w:hAnsi="Oswald" w:cs="Arial"/>
          <w:b/>
          <w:sz w:val="18"/>
          <w:szCs w:val="18"/>
        </w:rPr>
        <w:lastRenderedPageBreak/>
        <w:t xml:space="preserve">Assessment of Environmental Impact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915"/>
        <w:gridCol w:w="915"/>
        <w:gridCol w:w="915"/>
        <w:gridCol w:w="915"/>
        <w:gridCol w:w="916"/>
      </w:tblGrid>
      <w:tr w:rsidR="00244C5C" w:rsidRPr="00735BB0" w14:paraId="59525CE6" w14:textId="77777777" w:rsidTr="00587009">
        <w:trPr>
          <w:jc w:val="center"/>
        </w:trPr>
        <w:tc>
          <w:tcPr>
            <w:tcW w:w="5491" w:type="dxa"/>
            <w:gridSpan w:val="6"/>
            <w:shd w:val="clear" w:color="auto" w:fill="auto"/>
          </w:tcPr>
          <w:p w14:paraId="3E157C67"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 xml:space="preserve">Category </w:t>
            </w:r>
          </w:p>
        </w:tc>
      </w:tr>
      <w:tr w:rsidR="00244C5C" w:rsidRPr="00735BB0" w14:paraId="313F6FFA" w14:textId="77777777" w:rsidTr="00587009">
        <w:trPr>
          <w:jc w:val="center"/>
        </w:trPr>
        <w:tc>
          <w:tcPr>
            <w:tcW w:w="915" w:type="dxa"/>
            <w:shd w:val="clear" w:color="auto" w:fill="auto"/>
          </w:tcPr>
          <w:p w14:paraId="47C2C975"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A</w:t>
            </w:r>
            <w:r w:rsidRPr="00735BB0">
              <w:rPr>
                <w:rStyle w:val="FootnoteReference"/>
                <w:rFonts w:ascii="Roboto Light" w:hAnsi="Roboto Light" w:cs="Arial"/>
                <w:b/>
                <w:sz w:val="18"/>
                <w:szCs w:val="18"/>
              </w:rPr>
              <w:footnoteReference w:id="2"/>
            </w:r>
          </w:p>
        </w:tc>
        <w:tc>
          <w:tcPr>
            <w:tcW w:w="915" w:type="dxa"/>
            <w:shd w:val="clear" w:color="auto" w:fill="auto"/>
          </w:tcPr>
          <w:p w14:paraId="16B7688B" w14:textId="77777777" w:rsidR="00244C5C" w:rsidRPr="00735BB0" w:rsidRDefault="00244C5C" w:rsidP="00587009">
            <w:pPr>
              <w:widowControl w:val="0"/>
              <w:autoSpaceDE w:val="0"/>
              <w:autoSpaceDN w:val="0"/>
              <w:jc w:val="center"/>
              <w:rPr>
                <w:rFonts w:ascii="Roboto Light" w:hAnsi="Roboto Light" w:cs="Arial"/>
                <w:b/>
                <w:sz w:val="18"/>
                <w:szCs w:val="18"/>
              </w:rPr>
            </w:pPr>
          </w:p>
        </w:tc>
        <w:tc>
          <w:tcPr>
            <w:tcW w:w="915" w:type="dxa"/>
            <w:shd w:val="clear" w:color="auto" w:fill="auto"/>
          </w:tcPr>
          <w:p w14:paraId="15326A93"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B</w:t>
            </w:r>
            <w:r w:rsidRPr="00735BB0">
              <w:rPr>
                <w:rStyle w:val="FootnoteReference"/>
                <w:rFonts w:ascii="Roboto Light" w:hAnsi="Roboto Light" w:cs="Arial"/>
                <w:b/>
                <w:sz w:val="18"/>
                <w:szCs w:val="18"/>
              </w:rPr>
              <w:footnoteReference w:id="3"/>
            </w:r>
          </w:p>
        </w:tc>
        <w:tc>
          <w:tcPr>
            <w:tcW w:w="915" w:type="dxa"/>
            <w:shd w:val="clear" w:color="auto" w:fill="auto"/>
          </w:tcPr>
          <w:p w14:paraId="4A2F4738" w14:textId="77777777" w:rsidR="00244C5C" w:rsidRPr="00735BB0" w:rsidRDefault="00244C5C" w:rsidP="00587009">
            <w:pPr>
              <w:widowControl w:val="0"/>
              <w:autoSpaceDE w:val="0"/>
              <w:autoSpaceDN w:val="0"/>
              <w:jc w:val="center"/>
              <w:rPr>
                <w:rFonts w:ascii="Roboto Light" w:hAnsi="Roboto Light" w:cs="Arial"/>
                <w:b/>
                <w:sz w:val="18"/>
                <w:szCs w:val="18"/>
              </w:rPr>
            </w:pPr>
          </w:p>
        </w:tc>
        <w:tc>
          <w:tcPr>
            <w:tcW w:w="915" w:type="dxa"/>
            <w:shd w:val="clear" w:color="auto" w:fill="auto"/>
          </w:tcPr>
          <w:p w14:paraId="12CC0391" w14:textId="77777777" w:rsidR="00244C5C" w:rsidRPr="00735BB0" w:rsidRDefault="00244C5C" w:rsidP="00587009">
            <w:pPr>
              <w:widowControl w:val="0"/>
              <w:autoSpaceDE w:val="0"/>
              <w:autoSpaceDN w:val="0"/>
              <w:jc w:val="center"/>
              <w:rPr>
                <w:rFonts w:ascii="Roboto Light" w:hAnsi="Roboto Light" w:cs="Arial"/>
                <w:b/>
                <w:sz w:val="18"/>
                <w:szCs w:val="18"/>
              </w:rPr>
            </w:pPr>
            <w:r w:rsidRPr="00735BB0">
              <w:rPr>
                <w:rFonts w:ascii="Roboto Light" w:hAnsi="Roboto Light" w:cs="Arial"/>
                <w:b/>
                <w:sz w:val="18"/>
                <w:szCs w:val="18"/>
              </w:rPr>
              <w:t>C</w:t>
            </w:r>
            <w:r w:rsidRPr="00735BB0">
              <w:rPr>
                <w:rStyle w:val="FootnoteReference"/>
                <w:rFonts w:ascii="Roboto Light" w:hAnsi="Roboto Light" w:cs="Arial"/>
                <w:b/>
                <w:sz w:val="18"/>
                <w:szCs w:val="18"/>
              </w:rPr>
              <w:footnoteReference w:id="4"/>
            </w:r>
          </w:p>
        </w:tc>
        <w:tc>
          <w:tcPr>
            <w:tcW w:w="916" w:type="dxa"/>
            <w:shd w:val="clear" w:color="auto" w:fill="auto"/>
          </w:tcPr>
          <w:p w14:paraId="37B18B72" w14:textId="77777777" w:rsidR="00244C5C" w:rsidRPr="00735BB0" w:rsidRDefault="00244C5C" w:rsidP="00587009">
            <w:pPr>
              <w:widowControl w:val="0"/>
              <w:autoSpaceDE w:val="0"/>
              <w:autoSpaceDN w:val="0"/>
              <w:jc w:val="center"/>
              <w:rPr>
                <w:rFonts w:ascii="Roboto Light" w:hAnsi="Roboto Light" w:cs="Arial"/>
                <w:b/>
                <w:sz w:val="18"/>
                <w:szCs w:val="18"/>
              </w:rPr>
            </w:pPr>
          </w:p>
        </w:tc>
      </w:tr>
    </w:tbl>
    <w:p w14:paraId="69B7A24F" w14:textId="77777777" w:rsidR="00244C5C" w:rsidRPr="00EA2E92" w:rsidRDefault="00244C5C" w:rsidP="00244C5C"/>
    <w:p w14:paraId="44DA9E65"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SOCIAL DEVELOPMENT ASPECTS</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220"/>
      </w:tblGrid>
      <w:tr w:rsidR="00244C5C" w:rsidRPr="00735BB0" w14:paraId="738CD240" w14:textId="77777777" w:rsidTr="00587009">
        <w:trPr>
          <w:trHeight w:val="213"/>
        </w:trPr>
        <w:tc>
          <w:tcPr>
            <w:tcW w:w="9337" w:type="dxa"/>
            <w:gridSpan w:val="2"/>
            <w:shd w:val="clear" w:color="auto" w:fill="auto"/>
          </w:tcPr>
          <w:p w14:paraId="11FB5F89" w14:textId="77777777" w:rsidR="00244C5C" w:rsidRPr="00735BB0" w:rsidRDefault="00244C5C" w:rsidP="00587009">
            <w:pPr>
              <w:rPr>
                <w:rFonts w:ascii="Roboto Light" w:hAnsi="Roboto Light"/>
                <w:b/>
                <w:sz w:val="18"/>
                <w:szCs w:val="18"/>
              </w:rPr>
            </w:pPr>
            <w:r w:rsidRPr="00735BB0">
              <w:rPr>
                <w:rFonts w:ascii="Oswald" w:hAnsi="Oswald"/>
                <w:b/>
                <w:sz w:val="18"/>
                <w:szCs w:val="18"/>
              </w:rPr>
              <w:t>A.  Beneficiaries</w:t>
            </w:r>
            <w:r w:rsidRPr="00735BB0">
              <w:rPr>
                <w:rFonts w:ascii="Roboto Light" w:hAnsi="Roboto Light"/>
                <w:b/>
                <w:sz w:val="18"/>
                <w:szCs w:val="18"/>
              </w:rPr>
              <w:t xml:space="preserve">: </w:t>
            </w:r>
            <w:r w:rsidRPr="00735BB0">
              <w:rPr>
                <w:rFonts w:ascii="Roboto Light" w:hAnsi="Roboto Light"/>
                <w:sz w:val="18"/>
                <w:szCs w:val="18"/>
              </w:rPr>
              <w:t>Based on existing information:</w:t>
            </w:r>
          </w:p>
        </w:tc>
      </w:tr>
      <w:tr w:rsidR="00244C5C" w:rsidRPr="00735BB0" w14:paraId="3F15B0EA" w14:textId="77777777" w:rsidTr="00587009">
        <w:trPr>
          <w:trHeight w:val="212"/>
        </w:trPr>
        <w:tc>
          <w:tcPr>
            <w:tcW w:w="4117" w:type="dxa"/>
            <w:shd w:val="clear" w:color="auto" w:fill="auto"/>
          </w:tcPr>
          <w:p w14:paraId="7C6AC606"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b/>
                <w:sz w:val="18"/>
                <w:szCs w:val="18"/>
              </w:rPr>
            </w:pPr>
            <w:r w:rsidRPr="00735BB0">
              <w:rPr>
                <w:rFonts w:ascii="Roboto Light" w:hAnsi="Roboto Light"/>
                <w:sz w:val="18"/>
                <w:szCs w:val="18"/>
              </w:rPr>
              <w:t xml:space="preserve">Who are the potential primary </w:t>
            </w:r>
            <w:r w:rsidRPr="00735BB0">
              <w:rPr>
                <w:rFonts w:ascii="Roboto Light" w:hAnsi="Roboto Light" w:cs="Arial"/>
                <w:sz w:val="18"/>
                <w:szCs w:val="18"/>
              </w:rPr>
              <w:t>beneficiaries</w:t>
            </w:r>
            <w:r w:rsidRPr="00735BB0">
              <w:rPr>
                <w:rFonts w:ascii="Roboto Light" w:hAnsi="Roboto Light"/>
                <w:sz w:val="18"/>
                <w:szCs w:val="18"/>
              </w:rPr>
              <w:t xml:space="preserve"> of the project?</w:t>
            </w:r>
          </w:p>
        </w:tc>
        <w:tc>
          <w:tcPr>
            <w:tcW w:w="5220" w:type="dxa"/>
            <w:shd w:val="clear" w:color="auto" w:fill="auto"/>
          </w:tcPr>
          <w:p w14:paraId="273BE039" w14:textId="77777777" w:rsidR="00244C5C" w:rsidRPr="00735BB0" w:rsidRDefault="00244C5C" w:rsidP="00587009">
            <w:pPr>
              <w:rPr>
                <w:rFonts w:ascii="Roboto Light" w:hAnsi="Roboto Light"/>
                <w:b/>
                <w:sz w:val="18"/>
                <w:szCs w:val="18"/>
              </w:rPr>
            </w:pPr>
          </w:p>
        </w:tc>
      </w:tr>
      <w:tr w:rsidR="00244C5C" w:rsidRPr="00735BB0" w14:paraId="42715D36" w14:textId="77777777" w:rsidTr="00587009">
        <w:trPr>
          <w:trHeight w:val="212"/>
        </w:trPr>
        <w:tc>
          <w:tcPr>
            <w:tcW w:w="4117" w:type="dxa"/>
            <w:shd w:val="clear" w:color="auto" w:fill="auto"/>
          </w:tcPr>
          <w:p w14:paraId="3E30E26A"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b/>
                <w:sz w:val="18"/>
                <w:szCs w:val="18"/>
              </w:rPr>
            </w:pPr>
            <w:r w:rsidRPr="00735BB0">
              <w:rPr>
                <w:rFonts w:ascii="Roboto Light" w:hAnsi="Roboto Light"/>
                <w:sz w:val="18"/>
                <w:szCs w:val="18"/>
              </w:rPr>
              <w:t xml:space="preserve">How do </w:t>
            </w:r>
            <w:r w:rsidRPr="00735BB0">
              <w:rPr>
                <w:rFonts w:ascii="Roboto Light" w:hAnsi="Roboto Light" w:cs="Arial"/>
                <w:sz w:val="18"/>
                <w:szCs w:val="18"/>
              </w:rPr>
              <w:t>the</w:t>
            </w:r>
            <w:r w:rsidRPr="00735BB0">
              <w:rPr>
                <w:rFonts w:ascii="Roboto Light" w:hAnsi="Roboto Light"/>
                <w:sz w:val="18"/>
                <w:szCs w:val="18"/>
              </w:rPr>
              <w:t xml:space="preserve"> poor and the socially excluded benefit from the project?  </w:t>
            </w:r>
          </w:p>
        </w:tc>
        <w:tc>
          <w:tcPr>
            <w:tcW w:w="5220" w:type="dxa"/>
            <w:shd w:val="clear" w:color="auto" w:fill="auto"/>
          </w:tcPr>
          <w:p w14:paraId="746ADB70" w14:textId="77777777" w:rsidR="00244C5C" w:rsidRPr="00735BB0" w:rsidRDefault="00244C5C" w:rsidP="00587009">
            <w:pPr>
              <w:rPr>
                <w:rFonts w:ascii="Roboto Light" w:hAnsi="Roboto Light"/>
                <w:b/>
                <w:sz w:val="18"/>
                <w:szCs w:val="18"/>
              </w:rPr>
            </w:pPr>
          </w:p>
        </w:tc>
      </w:tr>
      <w:tr w:rsidR="00244C5C" w:rsidRPr="00735BB0" w14:paraId="16B1253C" w14:textId="77777777" w:rsidTr="00587009">
        <w:trPr>
          <w:trHeight w:val="212"/>
        </w:trPr>
        <w:tc>
          <w:tcPr>
            <w:tcW w:w="4117" w:type="dxa"/>
            <w:shd w:val="clear" w:color="auto" w:fill="auto"/>
          </w:tcPr>
          <w:p w14:paraId="1211AE79"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b/>
                <w:sz w:val="18"/>
                <w:szCs w:val="18"/>
              </w:rPr>
            </w:pPr>
            <w:r w:rsidRPr="00735BB0">
              <w:rPr>
                <w:rFonts w:ascii="Roboto Light" w:hAnsi="Roboto Light"/>
                <w:sz w:val="18"/>
                <w:szCs w:val="18"/>
              </w:rPr>
              <w:t xml:space="preserve">What </w:t>
            </w:r>
            <w:r w:rsidRPr="00735BB0">
              <w:rPr>
                <w:rFonts w:ascii="Roboto Light" w:hAnsi="Roboto Light" w:cs="Arial"/>
                <w:sz w:val="18"/>
                <w:szCs w:val="18"/>
              </w:rPr>
              <w:t>are</w:t>
            </w:r>
            <w:r w:rsidRPr="00735BB0">
              <w:rPr>
                <w:rFonts w:ascii="Roboto Light" w:hAnsi="Roboto Light"/>
                <w:sz w:val="18"/>
                <w:szCs w:val="18"/>
              </w:rPr>
              <w:t xml:space="preserve"> the potential needs of beneficiaries in relation to the proposed project?   </w:t>
            </w:r>
          </w:p>
        </w:tc>
        <w:tc>
          <w:tcPr>
            <w:tcW w:w="5220" w:type="dxa"/>
            <w:shd w:val="clear" w:color="auto" w:fill="auto"/>
          </w:tcPr>
          <w:p w14:paraId="4B5F00DE" w14:textId="77777777" w:rsidR="00244C5C" w:rsidRPr="00735BB0" w:rsidRDefault="00244C5C" w:rsidP="00587009">
            <w:pPr>
              <w:rPr>
                <w:rFonts w:ascii="Roboto Light" w:hAnsi="Roboto Light"/>
                <w:b/>
                <w:sz w:val="18"/>
                <w:szCs w:val="18"/>
              </w:rPr>
            </w:pPr>
          </w:p>
        </w:tc>
      </w:tr>
    </w:tbl>
    <w:p w14:paraId="24EE2772" w14:textId="77777777" w:rsidR="00244C5C" w:rsidRPr="00EA2E92" w:rsidRDefault="00244C5C" w:rsidP="00244C5C">
      <w:r w:rsidRPr="00EA2E92">
        <w:tab/>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220"/>
      </w:tblGrid>
      <w:tr w:rsidR="00244C5C" w:rsidRPr="00735BB0" w14:paraId="4D4FAE4A" w14:textId="77777777" w:rsidTr="00587009">
        <w:trPr>
          <w:trHeight w:val="143"/>
        </w:trPr>
        <w:tc>
          <w:tcPr>
            <w:tcW w:w="9337" w:type="dxa"/>
            <w:gridSpan w:val="2"/>
            <w:shd w:val="clear" w:color="auto" w:fill="auto"/>
          </w:tcPr>
          <w:p w14:paraId="5F6C002D" w14:textId="77777777" w:rsidR="00244C5C" w:rsidRPr="00735BB0" w:rsidRDefault="00244C5C" w:rsidP="00587009">
            <w:pPr>
              <w:rPr>
                <w:rFonts w:ascii="Oswald" w:hAnsi="Oswald"/>
                <w:sz w:val="18"/>
                <w:szCs w:val="18"/>
              </w:rPr>
            </w:pPr>
            <w:r w:rsidRPr="00735BB0">
              <w:rPr>
                <w:rFonts w:ascii="Oswald" w:hAnsi="Oswald"/>
                <w:b/>
                <w:sz w:val="18"/>
                <w:szCs w:val="18"/>
              </w:rPr>
              <w:t>B.  Consultation, Participation and Disclosure</w:t>
            </w:r>
          </w:p>
        </w:tc>
      </w:tr>
      <w:tr w:rsidR="00244C5C" w:rsidRPr="00735BB0" w14:paraId="0421205C" w14:textId="77777777" w:rsidTr="00587009">
        <w:trPr>
          <w:trHeight w:val="197"/>
        </w:trPr>
        <w:tc>
          <w:tcPr>
            <w:tcW w:w="4117" w:type="dxa"/>
            <w:shd w:val="clear" w:color="auto" w:fill="auto"/>
          </w:tcPr>
          <w:p w14:paraId="04DE34F6"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Indicate potential initial stakeholders.</w:t>
            </w:r>
          </w:p>
        </w:tc>
        <w:tc>
          <w:tcPr>
            <w:tcW w:w="5220" w:type="dxa"/>
            <w:shd w:val="clear" w:color="auto" w:fill="auto"/>
          </w:tcPr>
          <w:p w14:paraId="5BA2804E" w14:textId="77777777" w:rsidR="00244C5C" w:rsidRPr="00735BB0" w:rsidRDefault="00244C5C" w:rsidP="00587009">
            <w:pPr>
              <w:autoSpaceDE w:val="0"/>
              <w:autoSpaceDN w:val="0"/>
              <w:adjustRightInd w:val="0"/>
              <w:rPr>
                <w:rFonts w:ascii="Roboto Light" w:hAnsi="Roboto Light"/>
                <w:sz w:val="18"/>
                <w:szCs w:val="18"/>
              </w:rPr>
            </w:pPr>
          </w:p>
        </w:tc>
      </w:tr>
      <w:tr w:rsidR="00244C5C" w:rsidRPr="00735BB0" w14:paraId="0A195280" w14:textId="77777777" w:rsidTr="00587009">
        <w:trPr>
          <w:trHeight w:val="387"/>
        </w:trPr>
        <w:tc>
          <w:tcPr>
            <w:tcW w:w="4117" w:type="dxa"/>
            <w:shd w:val="clear" w:color="auto" w:fill="auto"/>
          </w:tcPr>
          <w:p w14:paraId="05E30BBE"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What forms of consultation, participation and disclosure are required during project processing (e.g., workshops, community mobilization, involvement of nongovernmental organizations and community-based organizations, brochures, public hearings, etc.)? </w:t>
            </w:r>
          </w:p>
        </w:tc>
        <w:tc>
          <w:tcPr>
            <w:tcW w:w="5220" w:type="dxa"/>
            <w:shd w:val="clear" w:color="auto" w:fill="auto"/>
          </w:tcPr>
          <w:p w14:paraId="724632D7" w14:textId="77777777" w:rsidR="00244C5C" w:rsidRPr="00735BB0" w:rsidRDefault="00244C5C" w:rsidP="00587009">
            <w:pPr>
              <w:autoSpaceDE w:val="0"/>
              <w:autoSpaceDN w:val="0"/>
              <w:adjustRightInd w:val="0"/>
              <w:rPr>
                <w:rFonts w:ascii="Roboto Light" w:hAnsi="Roboto Light"/>
                <w:sz w:val="18"/>
                <w:szCs w:val="18"/>
              </w:rPr>
            </w:pPr>
          </w:p>
        </w:tc>
      </w:tr>
      <w:tr w:rsidR="00244C5C" w:rsidRPr="00735BB0" w14:paraId="5ED63D95" w14:textId="77777777" w:rsidTr="00587009">
        <w:trPr>
          <w:trHeight w:val="387"/>
        </w:trPr>
        <w:tc>
          <w:tcPr>
            <w:tcW w:w="4117" w:type="dxa"/>
            <w:shd w:val="clear" w:color="auto" w:fill="auto"/>
          </w:tcPr>
          <w:p w14:paraId="087EBDAA"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What level of participation is envisaged for </w:t>
            </w:r>
            <w:r w:rsidRPr="00735BB0">
              <w:rPr>
                <w:rFonts w:ascii="Roboto Light" w:hAnsi="Roboto Light" w:cs="Arial"/>
                <w:sz w:val="18"/>
                <w:szCs w:val="18"/>
              </w:rPr>
              <w:t>project</w:t>
            </w:r>
            <w:r w:rsidRPr="00735BB0">
              <w:rPr>
                <w:rFonts w:ascii="Roboto Light" w:hAnsi="Roboto Light"/>
                <w:sz w:val="18"/>
                <w:szCs w:val="18"/>
              </w:rPr>
              <w:t xml:space="preserve"> design?</w:t>
            </w:r>
          </w:p>
          <w:p w14:paraId="013EC8FA" w14:textId="77777777" w:rsidR="00244C5C" w:rsidRPr="00735BB0" w:rsidRDefault="00244C5C" w:rsidP="00587009">
            <w:pPr>
              <w:autoSpaceDE w:val="0"/>
              <w:autoSpaceDN w:val="0"/>
              <w:adjustRightInd w:val="0"/>
              <w:rPr>
                <w:rFonts w:ascii="Roboto Light" w:hAnsi="Roboto Light"/>
                <w:sz w:val="18"/>
                <w:szCs w:val="18"/>
              </w:rPr>
            </w:pPr>
          </w:p>
        </w:tc>
        <w:tc>
          <w:tcPr>
            <w:tcW w:w="5220" w:type="dxa"/>
            <w:shd w:val="clear" w:color="auto" w:fill="auto"/>
          </w:tcPr>
          <w:p w14:paraId="60B0C45C" w14:textId="77777777" w:rsidR="00244C5C" w:rsidRPr="00735BB0" w:rsidRDefault="00244C5C" w:rsidP="00587009">
            <w:pPr>
              <w:autoSpaceDE w:val="0"/>
              <w:autoSpaceDN w:val="0"/>
              <w:adjustRightInd w:val="0"/>
              <w:rPr>
                <w:rFonts w:ascii="Roboto Light" w:hAnsi="Roboto Light"/>
                <w:color w:val="000000"/>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Information sharing</w:t>
            </w:r>
          </w:p>
          <w:p w14:paraId="7869D755" w14:textId="77777777" w:rsidR="00244C5C" w:rsidRPr="00735BB0" w:rsidRDefault="00244C5C" w:rsidP="00587009">
            <w:pPr>
              <w:autoSpaceDE w:val="0"/>
              <w:autoSpaceDN w:val="0"/>
              <w:adjustRightInd w:val="0"/>
              <w:rPr>
                <w:rFonts w:ascii="Roboto Light" w:hAnsi="Roboto Light"/>
                <w:color w:val="000000"/>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Focus Groups    </w:t>
            </w:r>
          </w:p>
          <w:p w14:paraId="0F76E25A" w14:textId="77777777" w:rsidR="00244C5C" w:rsidRPr="00735BB0" w:rsidRDefault="00244C5C" w:rsidP="00587009">
            <w:pPr>
              <w:autoSpaceDE w:val="0"/>
              <w:autoSpaceDN w:val="0"/>
              <w:adjustRightInd w:val="0"/>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Collaborative decision making       </w:t>
            </w:r>
          </w:p>
        </w:tc>
      </w:tr>
    </w:tbl>
    <w:p w14:paraId="5C056162" w14:textId="77777777" w:rsidR="00244C5C" w:rsidRPr="00EA2E92" w:rsidRDefault="00244C5C" w:rsidP="00244C5C"/>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7"/>
        <w:gridCol w:w="5220"/>
      </w:tblGrid>
      <w:tr w:rsidR="00244C5C" w:rsidRPr="00735BB0" w14:paraId="227E6C66" w14:textId="77777777" w:rsidTr="00587009">
        <w:trPr>
          <w:trHeight w:val="53"/>
        </w:trPr>
        <w:tc>
          <w:tcPr>
            <w:tcW w:w="9337" w:type="dxa"/>
            <w:gridSpan w:val="2"/>
            <w:shd w:val="clear" w:color="auto" w:fill="auto"/>
          </w:tcPr>
          <w:p w14:paraId="5575C7CA" w14:textId="77777777" w:rsidR="00244C5C" w:rsidRPr="00735BB0" w:rsidRDefault="00244C5C" w:rsidP="00587009">
            <w:pPr>
              <w:rPr>
                <w:rFonts w:ascii="Oswald" w:hAnsi="Oswald"/>
                <w:sz w:val="18"/>
                <w:szCs w:val="18"/>
              </w:rPr>
            </w:pPr>
            <w:r w:rsidRPr="00735BB0">
              <w:rPr>
                <w:rFonts w:ascii="Oswald" w:hAnsi="Oswald"/>
                <w:b/>
                <w:sz w:val="18"/>
                <w:szCs w:val="18"/>
              </w:rPr>
              <w:t>C.  Gender and Development</w:t>
            </w:r>
          </w:p>
        </w:tc>
      </w:tr>
      <w:tr w:rsidR="00244C5C" w:rsidRPr="00735BB0" w14:paraId="5E41EC98" w14:textId="77777777" w:rsidTr="00587009">
        <w:trPr>
          <w:trHeight w:val="154"/>
        </w:trPr>
        <w:tc>
          <w:tcPr>
            <w:tcW w:w="4117" w:type="dxa"/>
            <w:shd w:val="clear" w:color="auto" w:fill="auto"/>
          </w:tcPr>
          <w:p w14:paraId="67113AA0"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What are the key gender issues in the </w:t>
            </w:r>
            <w:r w:rsidRPr="00735BB0">
              <w:rPr>
                <w:rFonts w:ascii="Roboto Light" w:hAnsi="Roboto Light" w:cs="Arial"/>
                <w:sz w:val="18"/>
                <w:szCs w:val="18"/>
              </w:rPr>
              <w:t>sector</w:t>
            </w:r>
            <w:r w:rsidRPr="00735BB0">
              <w:rPr>
                <w:rFonts w:ascii="Roboto Light" w:hAnsi="Roboto Light"/>
                <w:sz w:val="18"/>
                <w:szCs w:val="18"/>
              </w:rPr>
              <w:t>/subsector that are likely to be relevant to this project/program?</w:t>
            </w:r>
          </w:p>
        </w:tc>
        <w:tc>
          <w:tcPr>
            <w:tcW w:w="5220" w:type="dxa"/>
            <w:shd w:val="clear" w:color="auto" w:fill="auto"/>
          </w:tcPr>
          <w:p w14:paraId="1B030776" w14:textId="77777777" w:rsidR="00244C5C" w:rsidRPr="00735BB0" w:rsidRDefault="00244C5C" w:rsidP="00587009">
            <w:pPr>
              <w:rPr>
                <w:rFonts w:ascii="Roboto Light" w:hAnsi="Roboto Light"/>
                <w:b/>
                <w:sz w:val="18"/>
                <w:szCs w:val="18"/>
              </w:rPr>
            </w:pPr>
          </w:p>
        </w:tc>
      </w:tr>
      <w:tr w:rsidR="00244C5C" w:rsidRPr="00735BB0" w14:paraId="1475ACAB" w14:textId="77777777" w:rsidTr="00587009">
        <w:trPr>
          <w:trHeight w:val="154"/>
        </w:trPr>
        <w:tc>
          <w:tcPr>
            <w:tcW w:w="4117" w:type="dxa"/>
            <w:shd w:val="clear" w:color="auto" w:fill="auto"/>
          </w:tcPr>
          <w:p w14:paraId="221E5BF0"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lastRenderedPageBreak/>
              <w:t xml:space="preserve">Does the proposed project/program have the potential to promote gender equality and/or women’s empowerment by </w:t>
            </w:r>
            <w:r w:rsidRPr="00735BB0">
              <w:rPr>
                <w:rFonts w:ascii="Roboto Light" w:hAnsi="Roboto Light" w:cs="Arial"/>
                <w:sz w:val="18"/>
                <w:szCs w:val="18"/>
              </w:rPr>
              <w:t>improving</w:t>
            </w:r>
            <w:r w:rsidRPr="00735BB0">
              <w:rPr>
                <w:rFonts w:ascii="Roboto Light" w:hAnsi="Roboto Light"/>
                <w:sz w:val="18"/>
                <w:szCs w:val="18"/>
              </w:rPr>
              <w:t xml:space="preserve"> women’s access to and use of opportunities, services, resources, assets, and participation in decision making?   </w:t>
            </w:r>
          </w:p>
          <w:p w14:paraId="01B9BC11" w14:textId="77777777" w:rsidR="00244C5C" w:rsidRPr="00735BB0" w:rsidRDefault="00244C5C" w:rsidP="00587009">
            <w:pPr>
              <w:pStyle w:val="ListParagraph"/>
              <w:rPr>
                <w:rFonts w:ascii="Roboto Light" w:hAnsi="Roboto Light"/>
                <w:sz w:val="18"/>
                <w:szCs w:val="18"/>
              </w:rPr>
            </w:pPr>
          </w:p>
          <w:p w14:paraId="4D707C4A" w14:textId="77777777" w:rsidR="00244C5C" w:rsidRPr="00735BB0" w:rsidRDefault="00244C5C" w:rsidP="00587009">
            <w:pPr>
              <w:ind w:left="540" w:hanging="360"/>
              <w:rPr>
                <w:rFonts w:ascii="Roboto Light" w:hAnsi="Roboto Light"/>
                <w:sz w:val="18"/>
                <w:szCs w:val="18"/>
              </w:rPr>
            </w:pPr>
            <w:r w:rsidRPr="00735BB0">
              <w:rPr>
                <w:rFonts w:ascii="Roboto Light" w:hAnsi="Roboto Light"/>
                <w:sz w:val="18"/>
                <w:szCs w:val="18"/>
              </w:rPr>
              <w:fldChar w:fldCharType="begin">
                <w:ffData>
                  <w:name w:val="Check1"/>
                  <w:enabled/>
                  <w:calcOnExit w:val="0"/>
                  <w:checkBox>
                    <w:sizeAuto/>
                    <w:default w:val="0"/>
                  </w:checkBox>
                </w:ffData>
              </w:fldChar>
            </w:r>
            <w:r w:rsidRPr="00735BB0">
              <w:rPr>
                <w:rFonts w:ascii="Roboto Light" w:hAnsi="Roboto Light"/>
                <w:sz w:val="18"/>
                <w:szCs w:val="18"/>
              </w:rPr>
              <w:instrText xml:space="preserve"> FORMCHECKBOX </w:instrText>
            </w:r>
            <w:r w:rsidR="00E609D4">
              <w:rPr>
                <w:rFonts w:ascii="Roboto Light" w:hAnsi="Roboto Light"/>
                <w:sz w:val="18"/>
                <w:szCs w:val="18"/>
              </w:rPr>
            </w:r>
            <w:r w:rsidR="00E609D4">
              <w:rPr>
                <w:rFonts w:ascii="Roboto Light" w:hAnsi="Roboto Light"/>
                <w:sz w:val="18"/>
                <w:szCs w:val="18"/>
              </w:rPr>
              <w:fldChar w:fldCharType="separate"/>
            </w:r>
            <w:r w:rsidRPr="00735BB0">
              <w:rPr>
                <w:rFonts w:ascii="Roboto Light" w:hAnsi="Roboto Light"/>
                <w:sz w:val="18"/>
                <w:szCs w:val="18"/>
              </w:rPr>
              <w:fldChar w:fldCharType="end"/>
            </w:r>
            <w:r w:rsidRPr="00735BB0">
              <w:rPr>
                <w:rFonts w:ascii="Roboto Light" w:hAnsi="Roboto Light"/>
                <w:sz w:val="18"/>
                <w:szCs w:val="18"/>
              </w:rPr>
              <w:t xml:space="preserve">  Yes       </w:t>
            </w:r>
            <w:r w:rsidRPr="00735BB0">
              <w:rPr>
                <w:rFonts w:ascii="Roboto Light" w:hAnsi="Roboto Light"/>
                <w:sz w:val="18"/>
                <w:szCs w:val="18"/>
              </w:rPr>
              <w:fldChar w:fldCharType="begin">
                <w:ffData>
                  <w:name w:val="Check1"/>
                  <w:enabled/>
                  <w:calcOnExit w:val="0"/>
                  <w:checkBox>
                    <w:sizeAuto/>
                    <w:default w:val="0"/>
                  </w:checkBox>
                </w:ffData>
              </w:fldChar>
            </w:r>
            <w:r w:rsidRPr="00735BB0">
              <w:rPr>
                <w:rFonts w:ascii="Roboto Light" w:hAnsi="Roboto Light"/>
                <w:sz w:val="18"/>
                <w:szCs w:val="18"/>
              </w:rPr>
              <w:instrText xml:space="preserve"> FORMCHECKBOX </w:instrText>
            </w:r>
            <w:r w:rsidR="00E609D4">
              <w:rPr>
                <w:rFonts w:ascii="Roboto Light" w:hAnsi="Roboto Light"/>
                <w:sz w:val="18"/>
                <w:szCs w:val="18"/>
              </w:rPr>
            </w:r>
            <w:r w:rsidR="00E609D4">
              <w:rPr>
                <w:rFonts w:ascii="Roboto Light" w:hAnsi="Roboto Light"/>
                <w:sz w:val="18"/>
                <w:szCs w:val="18"/>
              </w:rPr>
              <w:fldChar w:fldCharType="separate"/>
            </w:r>
            <w:r w:rsidRPr="00735BB0">
              <w:rPr>
                <w:rFonts w:ascii="Roboto Light" w:hAnsi="Roboto Light"/>
                <w:sz w:val="18"/>
                <w:szCs w:val="18"/>
              </w:rPr>
              <w:fldChar w:fldCharType="end"/>
            </w:r>
            <w:r w:rsidRPr="00735BB0">
              <w:rPr>
                <w:rFonts w:ascii="Roboto Light" w:hAnsi="Roboto Light"/>
                <w:sz w:val="18"/>
                <w:szCs w:val="18"/>
              </w:rPr>
              <w:t xml:space="preserve">  No    </w:t>
            </w:r>
          </w:p>
          <w:p w14:paraId="6F5D11DA" w14:textId="77777777" w:rsidR="00244C5C" w:rsidRPr="00735BB0" w:rsidRDefault="00244C5C" w:rsidP="00587009">
            <w:pPr>
              <w:ind w:left="135"/>
              <w:rPr>
                <w:rFonts w:ascii="Roboto Light" w:hAnsi="Roboto Light"/>
                <w:sz w:val="18"/>
                <w:szCs w:val="18"/>
              </w:rPr>
            </w:pPr>
            <w:r w:rsidRPr="00735BB0">
              <w:rPr>
                <w:rFonts w:ascii="Roboto Light" w:hAnsi="Roboto Light"/>
                <w:sz w:val="18"/>
                <w:szCs w:val="18"/>
              </w:rPr>
              <w:t>If yes, please mention activities proposed for due diligence to identify project components</w:t>
            </w:r>
          </w:p>
        </w:tc>
        <w:tc>
          <w:tcPr>
            <w:tcW w:w="5220" w:type="dxa"/>
            <w:shd w:val="clear" w:color="auto" w:fill="auto"/>
          </w:tcPr>
          <w:p w14:paraId="6082C969" w14:textId="77777777" w:rsidR="00244C5C" w:rsidRPr="00735BB0" w:rsidRDefault="00244C5C" w:rsidP="00587009">
            <w:pPr>
              <w:rPr>
                <w:rFonts w:ascii="Roboto Light" w:hAnsi="Roboto Light"/>
                <w:b/>
                <w:sz w:val="18"/>
                <w:szCs w:val="18"/>
              </w:rPr>
            </w:pPr>
          </w:p>
        </w:tc>
      </w:tr>
      <w:tr w:rsidR="00244C5C" w:rsidRPr="00735BB0" w14:paraId="5BA4C278" w14:textId="77777777" w:rsidTr="00587009">
        <w:trPr>
          <w:trHeight w:val="154"/>
        </w:trPr>
        <w:tc>
          <w:tcPr>
            <w:tcW w:w="4117" w:type="dxa"/>
            <w:shd w:val="clear" w:color="auto" w:fill="auto"/>
          </w:tcPr>
          <w:p w14:paraId="016DE8B4" w14:textId="77777777" w:rsidR="00244C5C" w:rsidRPr="00735BB0" w:rsidRDefault="00244C5C" w:rsidP="00C66A23">
            <w:pPr>
              <w:numPr>
                <w:ilvl w:val="0"/>
                <w:numId w:val="30"/>
              </w:numPr>
              <w:tabs>
                <w:tab w:val="num" w:pos="180"/>
              </w:tabs>
              <w:spacing w:after="0" w:line="240" w:lineRule="auto"/>
              <w:ind w:left="180" w:hanging="180"/>
              <w:rPr>
                <w:rFonts w:ascii="Roboto Light" w:hAnsi="Roboto Light"/>
                <w:sz w:val="18"/>
                <w:szCs w:val="18"/>
              </w:rPr>
            </w:pPr>
            <w:r w:rsidRPr="00735BB0">
              <w:rPr>
                <w:rFonts w:ascii="Roboto Light" w:hAnsi="Roboto Light"/>
                <w:sz w:val="18"/>
                <w:szCs w:val="18"/>
              </w:rPr>
              <w:t xml:space="preserve">Could the proposed project have an </w:t>
            </w:r>
            <w:r w:rsidRPr="00735BB0">
              <w:rPr>
                <w:rFonts w:ascii="Roboto Light" w:hAnsi="Roboto Light" w:cs="Arial"/>
                <w:sz w:val="18"/>
                <w:szCs w:val="18"/>
              </w:rPr>
              <w:t>adverse</w:t>
            </w:r>
            <w:r w:rsidRPr="00735BB0">
              <w:rPr>
                <w:rFonts w:ascii="Roboto Light" w:hAnsi="Roboto Light"/>
                <w:sz w:val="18"/>
                <w:szCs w:val="18"/>
              </w:rPr>
              <w:t xml:space="preserve"> impact on women safety and/or girls or to widen gender inequality?    </w:t>
            </w:r>
          </w:p>
          <w:p w14:paraId="7084E6ED" w14:textId="77777777" w:rsidR="00244C5C" w:rsidRPr="00735BB0" w:rsidRDefault="00244C5C" w:rsidP="00587009">
            <w:pPr>
              <w:rPr>
                <w:rFonts w:ascii="Roboto Light" w:hAnsi="Roboto Light"/>
                <w:sz w:val="18"/>
                <w:szCs w:val="18"/>
              </w:rPr>
            </w:pPr>
          </w:p>
          <w:p w14:paraId="359C1261" w14:textId="77777777" w:rsidR="00244C5C" w:rsidRPr="00735BB0" w:rsidRDefault="00244C5C" w:rsidP="00587009">
            <w:pPr>
              <w:ind w:left="360" w:hanging="180"/>
              <w:rPr>
                <w:rFonts w:ascii="Roboto Light" w:hAnsi="Roboto Light"/>
                <w:sz w:val="18"/>
                <w:szCs w:val="18"/>
              </w:rPr>
            </w:pPr>
            <w:r w:rsidRPr="00735BB0">
              <w:rPr>
                <w:rFonts w:ascii="Roboto Light" w:hAnsi="Roboto Light"/>
                <w:sz w:val="18"/>
                <w:szCs w:val="18"/>
              </w:rPr>
              <w:fldChar w:fldCharType="begin">
                <w:ffData>
                  <w:name w:val="Check1"/>
                  <w:enabled/>
                  <w:calcOnExit w:val="0"/>
                  <w:checkBox>
                    <w:sizeAuto/>
                    <w:default w:val="0"/>
                  </w:checkBox>
                </w:ffData>
              </w:fldChar>
            </w:r>
            <w:r w:rsidRPr="00735BB0">
              <w:rPr>
                <w:rFonts w:ascii="Roboto Light" w:hAnsi="Roboto Light"/>
                <w:sz w:val="18"/>
                <w:szCs w:val="18"/>
              </w:rPr>
              <w:instrText xml:space="preserve"> FORMCHECKBOX </w:instrText>
            </w:r>
            <w:r w:rsidR="00E609D4">
              <w:rPr>
                <w:rFonts w:ascii="Roboto Light" w:hAnsi="Roboto Light"/>
                <w:sz w:val="18"/>
                <w:szCs w:val="18"/>
              </w:rPr>
            </w:r>
            <w:r w:rsidR="00E609D4">
              <w:rPr>
                <w:rFonts w:ascii="Roboto Light" w:hAnsi="Roboto Light"/>
                <w:sz w:val="18"/>
                <w:szCs w:val="18"/>
              </w:rPr>
              <w:fldChar w:fldCharType="separate"/>
            </w:r>
            <w:r w:rsidRPr="00735BB0">
              <w:rPr>
                <w:rFonts w:ascii="Roboto Light" w:hAnsi="Roboto Light"/>
                <w:sz w:val="18"/>
                <w:szCs w:val="18"/>
              </w:rPr>
              <w:fldChar w:fldCharType="end"/>
            </w:r>
            <w:r w:rsidRPr="00735BB0">
              <w:rPr>
                <w:rFonts w:ascii="Roboto Light" w:hAnsi="Roboto Light"/>
                <w:sz w:val="18"/>
                <w:szCs w:val="18"/>
              </w:rPr>
              <w:t xml:space="preserve">  Yes     </w:t>
            </w: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No   </w:t>
            </w:r>
          </w:p>
          <w:p w14:paraId="3F79D10E" w14:textId="77777777" w:rsidR="00244C5C" w:rsidRPr="00735BB0" w:rsidRDefault="00244C5C" w:rsidP="00587009">
            <w:pPr>
              <w:ind w:left="135"/>
              <w:rPr>
                <w:rFonts w:ascii="Roboto Light" w:hAnsi="Roboto Light"/>
                <w:sz w:val="18"/>
                <w:szCs w:val="18"/>
              </w:rPr>
            </w:pPr>
            <w:r w:rsidRPr="00735BB0">
              <w:rPr>
                <w:rFonts w:ascii="Roboto Light" w:hAnsi="Roboto Light"/>
                <w:sz w:val="18"/>
                <w:szCs w:val="18"/>
              </w:rPr>
              <w:t xml:space="preserve">If yes, please mention activities proposed for due diligence to identify measures to address impacts </w:t>
            </w:r>
          </w:p>
        </w:tc>
        <w:tc>
          <w:tcPr>
            <w:tcW w:w="5220" w:type="dxa"/>
            <w:shd w:val="clear" w:color="auto" w:fill="auto"/>
          </w:tcPr>
          <w:p w14:paraId="3F55DA4E" w14:textId="77777777" w:rsidR="00244C5C" w:rsidRPr="00735BB0" w:rsidRDefault="00244C5C" w:rsidP="00587009">
            <w:pPr>
              <w:rPr>
                <w:rFonts w:ascii="Roboto Light" w:hAnsi="Roboto Light"/>
                <w:b/>
                <w:sz w:val="18"/>
                <w:szCs w:val="18"/>
              </w:rPr>
            </w:pPr>
          </w:p>
        </w:tc>
      </w:tr>
    </w:tbl>
    <w:p w14:paraId="5AC55128" w14:textId="77777777" w:rsidR="00244C5C" w:rsidRDefault="00244C5C" w:rsidP="00244C5C"/>
    <w:p w14:paraId="5EC74405"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OTHER SOCIAL RISKS</w:t>
      </w:r>
    </w:p>
    <w:tbl>
      <w:tblPr>
        <w:tblW w:w="937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0"/>
        <w:gridCol w:w="1350"/>
        <w:gridCol w:w="2970"/>
      </w:tblGrid>
      <w:tr w:rsidR="00244C5C" w:rsidRPr="00735BB0" w14:paraId="79FE059C" w14:textId="77777777" w:rsidTr="00587009">
        <w:trPr>
          <w:trHeight w:val="40"/>
        </w:trPr>
        <w:tc>
          <w:tcPr>
            <w:tcW w:w="5050" w:type="dxa"/>
            <w:shd w:val="clear" w:color="auto" w:fill="auto"/>
          </w:tcPr>
          <w:p w14:paraId="1D896184" w14:textId="77777777" w:rsidR="00244C5C" w:rsidRPr="00735BB0" w:rsidRDefault="00244C5C" w:rsidP="00587009">
            <w:pPr>
              <w:ind w:left="360" w:hanging="360"/>
              <w:jc w:val="center"/>
              <w:rPr>
                <w:rFonts w:ascii="Oswald" w:hAnsi="Oswald"/>
                <w:b/>
                <w:sz w:val="18"/>
                <w:szCs w:val="18"/>
              </w:rPr>
            </w:pPr>
            <w:r w:rsidRPr="00735BB0">
              <w:rPr>
                <w:rFonts w:ascii="Oswald" w:hAnsi="Oswald"/>
                <w:b/>
                <w:sz w:val="18"/>
                <w:szCs w:val="18"/>
              </w:rPr>
              <w:t>Issue</w:t>
            </w:r>
          </w:p>
        </w:tc>
        <w:tc>
          <w:tcPr>
            <w:tcW w:w="1350" w:type="dxa"/>
            <w:shd w:val="clear" w:color="auto" w:fill="auto"/>
          </w:tcPr>
          <w:p w14:paraId="3A6EB56F" w14:textId="77777777" w:rsidR="00244C5C" w:rsidRPr="00735BB0" w:rsidRDefault="00244C5C" w:rsidP="00587009">
            <w:pPr>
              <w:ind w:left="-18"/>
              <w:jc w:val="center"/>
              <w:rPr>
                <w:rFonts w:ascii="Oswald" w:hAnsi="Oswald"/>
                <w:b/>
                <w:color w:val="000000"/>
                <w:sz w:val="18"/>
                <w:szCs w:val="18"/>
              </w:rPr>
            </w:pPr>
            <w:r w:rsidRPr="00735BB0">
              <w:rPr>
                <w:rFonts w:ascii="Oswald" w:hAnsi="Oswald"/>
                <w:b/>
                <w:color w:val="000000"/>
                <w:sz w:val="18"/>
                <w:szCs w:val="18"/>
              </w:rPr>
              <w:t>Action</w:t>
            </w:r>
          </w:p>
        </w:tc>
        <w:tc>
          <w:tcPr>
            <w:tcW w:w="2970" w:type="dxa"/>
            <w:shd w:val="clear" w:color="auto" w:fill="auto"/>
          </w:tcPr>
          <w:p w14:paraId="44332ACE" w14:textId="77777777" w:rsidR="00244C5C" w:rsidRPr="00735BB0" w:rsidRDefault="00244C5C" w:rsidP="00587009">
            <w:pPr>
              <w:ind w:left="-18"/>
              <w:jc w:val="center"/>
              <w:rPr>
                <w:rFonts w:ascii="Oswald" w:hAnsi="Oswald"/>
                <w:b/>
                <w:color w:val="000000"/>
                <w:sz w:val="18"/>
                <w:szCs w:val="18"/>
              </w:rPr>
            </w:pPr>
            <w:r w:rsidRPr="00735BB0">
              <w:rPr>
                <w:rFonts w:ascii="Oswald" w:hAnsi="Oswald"/>
                <w:b/>
                <w:color w:val="000000"/>
                <w:sz w:val="18"/>
                <w:szCs w:val="18"/>
              </w:rPr>
              <w:t>Proposed Due Diligence Activities</w:t>
            </w:r>
          </w:p>
        </w:tc>
      </w:tr>
      <w:tr w:rsidR="00244C5C" w:rsidRPr="00735BB0" w14:paraId="4DEB9626" w14:textId="77777777" w:rsidTr="00587009">
        <w:trPr>
          <w:trHeight w:val="750"/>
        </w:trPr>
        <w:tc>
          <w:tcPr>
            <w:tcW w:w="5050" w:type="dxa"/>
            <w:shd w:val="clear" w:color="auto" w:fill="auto"/>
          </w:tcPr>
          <w:p w14:paraId="212A3DA4" w14:textId="77777777" w:rsidR="00244C5C" w:rsidRPr="004F6C99" w:rsidRDefault="00244C5C" w:rsidP="00587009">
            <w:pPr>
              <w:keepNext/>
              <w:outlineLvl w:val="3"/>
              <w:rPr>
                <w:rFonts w:ascii="Oswald" w:hAnsi="Oswald"/>
                <w:b/>
                <w:sz w:val="18"/>
                <w:szCs w:val="18"/>
              </w:rPr>
            </w:pPr>
            <w:r w:rsidRPr="004F6C99">
              <w:rPr>
                <w:rFonts w:ascii="Oswald" w:hAnsi="Oswald"/>
                <w:b/>
                <w:sz w:val="18"/>
                <w:szCs w:val="18"/>
              </w:rPr>
              <w:t>Labor</w:t>
            </w:r>
          </w:p>
          <w:p w14:paraId="6C8B7BBE" w14:textId="77777777" w:rsidR="00244C5C" w:rsidRPr="00735BB0" w:rsidRDefault="00244C5C" w:rsidP="00587009">
            <w:pPr>
              <w:rPr>
                <w:rFonts w:ascii="Roboto Light" w:hAnsi="Roboto Light"/>
                <w:color w:val="000000"/>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Employment Opportunities</w:t>
            </w:r>
          </w:p>
          <w:p w14:paraId="3E170695"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Labor Retrenchment</w:t>
            </w:r>
          </w:p>
          <w:p w14:paraId="146464F6" w14:textId="77777777" w:rsidR="00244C5C" w:rsidRPr="00735BB0" w:rsidRDefault="00244C5C" w:rsidP="00587009">
            <w:pPr>
              <w:rPr>
                <w:rFonts w:ascii="Roboto Light" w:hAnsi="Roboto Light"/>
                <w:b/>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Core Labor Standards</w:t>
            </w:r>
          </w:p>
        </w:tc>
        <w:tc>
          <w:tcPr>
            <w:tcW w:w="1350" w:type="dxa"/>
            <w:shd w:val="clear" w:color="auto" w:fill="auto"/>
          </w:tcPr>
          <w:p w14:paraId="6A81FB3F"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Action</w:t>
            </w:r>
          </w:p>
          <w:p w14:paraId="17907D7A" w14:textId="77777777" w:rsidR="00244C5C"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No Action</w:t>
            </w:r>
          </w:p>
          <w:p w14:paraId="1D2A5FC7"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Uncertain</w:t>
            </w:r>
          </w:p>
        </w:tc>
        <w:tc>
          <w:tcPr>
            <w:tcW w:w="2970" w:type="dxa"/>
            <w:shd w:val="clear" w:color="auto" w:fill="auto"/>
          </w:tcPr>
          <w:p w14:paraId="7DA92071" w14:textId="77777777" w:rsidR="00244C5C" w:rsidRPr="00735BB0" w:rsidRDefault="00244C5C" w:rsidP="00587009">
            <w:pPr>
              <w:ind w:left="-18"/>
              <w:rPr>
                <w:rFonts w:ascii="Roboto Light" w:hAnsi="Roboto Light"/>
                <w:color w:val="000000"/>
                <w:sz w:val="18"/>
                <w:szCs w:val="18"/>
              </w:rPr>
            </w:pPr>
          </w:p>
          <w:p w14:paraId="5C4E965F" w14:textId="77777777" w:rsidR="00244C5C" w:rsidRPr="00735BB0" w:rsidRDefault="00244C5C" w:rsidP="00587009">
            <w:pPr>
              <w:rPr>
                <w:rFonts w:ascii="Roboto Light" w:hAnsi="Roboto Light"/>
                <w:b/>
                <w:sz w:val="18"/>
                <w:szCs w:val="18"/>
              </w:rPr>
            </w:pPr>
          </w:p>
        </w:tc>
      </w:tr>
      <w:tr w:rsidR="00244C5C" w:rsidRPr="00735BB0" w14:paraId="4341A936" w14:textId="77777777" w:rsidTr="00587009">
        <w:trPr>
          <w:trHeight w:val="40"/>
        </w:trPr>
        <w:tc>
          <w:tcPr>
            <w:tcW w:w="5050" w:type="dxa"/>
            <w:shd w:val="clear" w:color="auto" w:fill="auto"/>
          </w:tcPr>
          <w:p w14:paraId="61EC0F43" w14:textId="77777777" w:rsidR="00244C5C" w:rsidRPr="004F6C99" w:rsidRDefault="00244C5C" w:rsidP="00587009">
            <w:pPr>
              <w:rPr>
                <w:rFonts w:ascii="Oswald" w:hAnsi="Oswald"/>
                <w:b/>
                <w:sz w:val="18"/>
                <w:szCs w:val="18"/>
              </w:rPr>
            </w:pPr>
            <w:r w:rsidRPr="004F6C99">
              <w:rPr>
                <w:rFonts w:ascii="Oswald" w:hAnsi="Oswald"/>
                <w:b/>
                <w:sz w:val="18"/>
                <w:szCs w:val="18"/>
              </w:rPr>
              <w:t>Other Risks and/or Vulnerabilities</w:t>
            </w:r>
          </w:p>
          <w:p w14:paraId="381266EA"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HIV/AIDS</w:t>
            </w:r>
          </w:p>
          <w:p w14:paraId="3502F63A"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Human Trafficking</w:t>
            </w:r>
          </w:p>
          <w:p w14:paraId="4DACD308"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Others (conflict, political instability, etc.) [please specify]</w:t>
            </w:r>
          </w:p>
          <w:p w14:paraId="7A28AA14" w14:textId="77777777" w:rsidR="00244C5C" w:rsidRPr="00735BB0" w:rsidRDefault="00244C5C" w:rsidP="00587009">
            <w:pPr>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Social conflicts owing to population influx (non-local labor for construction)</w:t>
            </w:r>
          </w:p>
        </w:tc>
        <w:tc>
          <w:tcPr>
            <w:tcW w:w="1350" w:type="dxa"/>
            <w:shd w:val="clear" w:color="auto" w:fill="auto"/>
          </w:tcPr>
          <w:p w14:paraId="0511A8BF"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color w:val="000000"/>
                <w:sz w:val="18"/>
                <w:szCs w:val="18"/>
              </w:rPr>
              <w:t xml:space="preserve"> </w:t>
            </w:r>
            <w:r w:rsidRPr="00735BB0">
              <w:rPr>
                <w:rFonts w:ascii="Roboto Light" w:hAnsi="Roboto Light"/>
                <w:sz w:val="18"/>
                <w:szCs w:val="18"/>
              </w:rPr>
              <w:t>Action</w:t>
            </w:r>
          </w:p>
          <w:p w14:paraId="11835505"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No Action</w:t>
            </w:r>
          </w:p>
          <w:p w14:paraId="76616C0B" w14:textId="77777777" w:rsidR="00244C5C" w:rsidRPr="00735BB0" w:rsidRDefault="00244C5C" w:rsidP="00587009">
            <w:pPr>
              <w:ind w:left="-18"/>
              <w:rPr>
                <w:rFonts w:ascii="Roboto Light" w:hAnsi="Roboto Light"/>
                <w:sz w:val="18"/>
                <w:szCs w:val="18"/>
              </w:rPr>
            </w:pPr>
            <w:r w:rsidRPr="00735BB0">
              <w:rPr>
                <w:rFonts w:ascii="Roboto Light" w:hAnsi="Roboto Light"/>
                <w:color w:val="000000"/>
                <w:sz w:val="18"/>
                <w:szCs w:val="18"/>
              </w:rPr>
              <w:fldChar w:fldCharType="begin">
                <w:ffData>
                  <w:name w:val="Check1"/>
                  <w:enabled/>
                  <w:calcOnExit w:val="0"/>
                  <w:checkBox>
                    <w:sizeAuto/>
                    <w:default w:val="0"/>
                  </w:checkBox>
                </w:ffData>
              </w:fldChar>
            </w:r>
            <w:r w:rsidRPr="00735BB0">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735BB0">
              <w:rPr>
                <w:rFonts w:ascii="Roboto Light" w:hAnsi="Roboto Light"/>
                <w:color w:val="000000"/>
                <w:sz w:val="18"/>
                <w:szCs w:val="18"/>
              </w:rPr>
              <w:fldChar w:fldCharType="end"/>
            </w:r>
            <w:r w:rsidRPr="00735BB0">
              <w:rPr>
                <w:rFonts w:ascii="Roboto Light" w:hAnsi="Roboto Light"/>
                <w:sz w:val="18"/>
                <w:szCs w:val="18"/>
              </w:rPr>
              <w:t xml:space="preserve"> Uncertain</w:t>
            </w:r>
          </w:p>
        </w:tc>
        <w:tc>
          <w:tcPr>
            <w:tcW w:w="2970" w:type="dxa"/>
            <w:shd w:val="clear" w:color="auto" w:fill="auto"/>
          </w:tcPr>
          <w:p w14:paraId="127AC9ED" w14:textId="77777777" w:rsidR="00244C5C" w:rsidRPr="00735BB0" w:rsidRDefault="00244C5C" w:rsidP="00587009">
            <w:pPr>
              <w:ind w:left="-18"/>
              <w:rPr>
                <w:rFonts w:ascii="Roboto Light" w:hAnsi="Roboto Light"/>
                <w:color w:val="000000"/>
                <w:sz w:val="18"/>
                <w:szCs w:val="18"/>
              </w:rPr>
            </w:pPr>
          </w:p>
          <w:p w14:paraId="0BA13A2E" w14:textId="77777777" w:rsidR="00244C5C" w:rsidRPr="00735BB0" w:rsidRDefault="00244C5C" w:rsidP="00587009">
            <w:pPr>
              <w:rPr>
                <w:rFonts w:ascii="Roboto Light" w:hAnsi="Roboto Light"/>
                <w:b/>
                <w:sz w:val="18"/>
                <w:szCs w:val="18"/>
              </w:rPr>
            </w:pPr>
          </w:p>
        </w:tc>
      </w:tr>
    </w:tbl>
    <w:p w14:paraId="490566CA" w14:textId="77777777" w:rsidR="00244C5C" w:rsidRPr="00EA2E92" w:rsidRDefault="00244C5C" w:rsidP="00244C5C"/>
    <w:p w14:paraId="6F453BFB" w14:textId="77777777" w:rsidR="00244C5C" w:rsidRPr="00735BB0" w:rsidRDefault="00244C5C" w:rsidP="00244C5C">
      <w:pPr>
        <w:rPr>
          <w:rFonts w:ascii="Oswald" w:eastAsia="Calibri" w:hAnsi="Oswald" w:cs="Arial"/>
          <w:b/>
          <w:sz w:val="18"/>
          <w:szCs w:val="18"/>
        </w:rPr>
      </w:pPr>
      <w:r w:rsidRPr="00735BB0">
        <w:rPr>
          <w:rFonts w:ascii="Oswald" w:eastAsia="Calibri" w:hAnsi="Oswald" w:cs="Arial"/>
          <w:b/>
          <w:sz w:val="18"/>
          <w:szCs w:val="18"/>
        </w:rPr>
        <w:t xml:space="preserve">Assessment of Social Impact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915"/>
        <w:gridCol w:w="915"/>
        <w:gridCol w:w="915"/>
        <w:gridCol w:w="915"/>
        <w:gridCol w:w="916"/>
      </w:tblGrid>
      <w:tr w:rsidR="00244C5C" w:rsidRPr="00C5294F" w14:paraId="7C3EA029" w14:textId="77777777" w:rsidTr="00587009">
        <w:trPr>
          <w:jc w:val="center"/>
        </w:trPr>
        <w:tc>
          <w:tcPr>
            <w:tcW w:w="5491" w:type="dxa"/>
            <w:gridSpan w:val="6"/>
            <w:shd w:val="clear" w:color="auto" w:fill="auto"/>
          </w:tcPr>
          <w:p w14:paraId="4E1AFBE7" w14:textId="77777777" w:rsidR="00244C5C" w:rsidRPr="00C5294F" w:rsidRDefault="00244C5C" w:rsidP="00587009">
            <w:pPr>
              <w:widowControl w:val="0"/>
              <w:autoSpaceDE w:val="0"/>
              <w:autoSpaceDN w:val="0"/>
              <w:jc w:val="center"/>
              <w:rPr>
                <w:rFonts w:cs="Arial"/>
                <w:b/>
                <w:sz w:val="18"/>
                <w:szCs w:val="18"/>
              </w:rPr>
            </w:pPr>
            <w:r w:rsidRPr="00C5294F">
              <w:rPr>
                <w:rFonts w:cs="Arial"/>
                <w:b/>
                <w:sz w:val="18"/>
                <w:szCs w:val="18"/>
              </w:rPr>
              <w:lastRenderedPageBreak/>
              <w:t xml:space="preserve">Category </w:t>
            </w:r>
          </w:p>
        </w:tc>
      </w:tr>
      <w:tr w:rsidR="00244C5C" w:rsidRPr="00C5294F" w14:paraId="1D8B6E4F" w14:textId="77777777" w:rsidTr="00587009">
        <w:trPr>
          <w:jc w:val="center"/>
        </w:trPr>
        <w:tc>
          <w:tcPr>
            <w:tcW w:w="915" w:type="dxa"/>
            <w:shd w:val="clear" w:color="auto" w:fill="auto"/>
          </w:tcPr>
          <w:p w14:paraId="09933D88" w14:textId="77777777" w:rsidR="00244C5C" w:rsidRPr="00C5294F" w:rsidRDefault="00244C5C" w:rsidP="00587009">
            <w:pPr>
              <w:widowControl w:val="0"/>
              <w:autoSpaceDE w:val="0"/>
              <w:autoSpaceDN w:val="0"/>
              <w:jc w:val="center"/>
              <w:rPr>
                <w:rFonts w:cs="Arial"/>
                <w:b/>
                <w:sz w:val="18"/>
                <w:szCs w:val="18"/>
              </w:rPr>
            </w:pPr>
            <w:r>
              <w:rPr>
                <w:rFonts w:cs="Arial"/>
                <w:b/>
                <w:sz w:val="18"/>
                <w:szCs w:val="18"/>
              </w:rPr>
              <w:t>A</w:t>
            </w:r>
          </w:p>
        </w:tc>
        <w:tc>
          <w:tcPr>
            <w:tcW w:w="915" w:type="dxa"/>
            <w:shd w:val="clear" w:color="auto" w:fill="auto"/>
          </w:tcPr>
          <w:p w14:paraId="70AC4EF7" w14:textId="77777777" w:rsidR="00244C5C" w:rsidRPr="00C5294F" w:rsidRDefault="00244C5C" w:rsidP="00587009">
            <w:pPr>
              <w:widowControl w:val="0"/>
              <w:autoSpaceDE w:val="0"/>
              <w:autoSpaceDN w:val="0"/>
              <w:jc w:val="center"/>
              <w:rPr>
                <w:rFonts w:cs="Arial"/>
                <w:b/>
                <w:sz w:val="18"/>
                <w:szCs w:val="18"/>
              </w:rPr>
            </w:pPr>
          </w:p>
        </w:tc>
        <w:tc>
          <w:tcPr>
            <w:tcW w:w="915" w:type="dxa"/>
            <w:shd w:val="clear" w:color="auto" w:fill="auto"/>
          </w:tcPr>
          <w:p w14:paraId="1D5E3B4A" w14:textId="77777777" w:rsidR="00244C5C" w:rsidRPr="00C5294F" w:rsidRDefault="00244C5C" w:rsidP="00587009">
            <w:pPr>
              <w:widowControl w:val="0"/>
              <w:autoSpaceDE w:val="0"/>
              <w:autoSpaceDN w:val="0"/>
              <w:jc w:val="center"/>
              <w:rPr>
                <w:rFonts w:cs="Arial"/>
                <w:b/>
                <w:sz w:val="18"/>
                <w:szCs w:val="18"/>
              </w:rPr>
            </w:pPr>
            <w:r>
              <w:rPr>
                <w:rFonts w:cs="Arial"/>
                <w:b/>
                <w:sz w:val="18"/>
                <w:szCs w:val="18"/>
              </w:rPr>
              <w:t>B</w:t>
            </w:r>
          </w:p>
        </w:tc>
        <w:tc>
          <w:tcPr>
            <w:tcW w:w="915" w:type="dxa"/>
            <w:shd w:val="clear" w:color="auto" w:fill="auto"/>
          </w:tcPr>
          <w:p w14:paraId="43154C8A" w14:textId="77777777" w:rsidR="00244C5C" w:rsidRPr="00C5294F" w:rsidRDefault="00244C5C" w:rsidP="00587009">
            <w:pPr>
              <w:widowControl w:val="0"/>
              <w:autoSpaceDE w:val="0"/>
              <w:autoSpaceDN w:val="0"/>
              <w:jc w:val="center"/>
              <w:rPr>
                <w:rFonts w:cs="Arial"/>
                <w:b/>
                <w:sz w:val="18"/>
                <w:szCs w:val="18"/>
              </w:rPr>
            </w:pPr>
          </w:p>
        </w:tc>
        <w:tc>
          <w:tcPr>
            <w:tcW w:w="915" w:type="dxa"/>
            <w:shd w:val="clear" w:color="auto" w:fill="auto"/>
          </w:tcPr>
          <w:p w14:paraId="23262EFD" w14:textId="77777777" w:rsidR="00244C5C" w:rsidRPr="00C5294F" w:rsidRDefault="00244C5C" w:rsidP="00587009">
            <w:pPr>
              <w:widowControl w:val="0"/>
              <w:autoSpaceDE w:val="0"/>
              <w:autoSpaceDN w:val="0"/>
              <w:jc w:val="center"/>
              <w:rPr>
                <w:rFonts w:cs="Arial"/>
                <w:b/>
                <w:sz w:val="18"/>
                <w:szCs w:val="18"/>
              </w:rPr>
            </w:pPr>
            <w:r>
              <w:rPr>
                <w:rFonts w:cs="Arial"/>
                <w:b/>
                <w:sz w:val="18"/>
                <w:szCs w:val="18"/>
              </w:rPr>
              <w:t>C</w:t>
            </w:r>
          </w:p>
        </w:tc>
        <w:tc>
          <w:tcPr>
            <w:tcW w:w="916" w:type="dxa"/>
            <w:shd w:val="clear" w:color="auto" w:fill="auto"/>
          </w:tcPr>
          <w:p w14:paraId="0AE5661F" w14:textId="77777777" w:rsidR="00244C5C" w:rsidRPr="00C5294F" w:rsidRDefault="00244C5C" w:rsidP="00587009">
            <w:pPr>
              <w:widowControl w:val="0"/>
              <w:autoSpaceDE w:val="0"/>
              <w:autoSpaceDN w:val="0"/>
              <w:jc w:val="center"/>
              <w:rPr>
                <w:rFonts w:cs="Arial"/>
                <w:b/>
                <w:sz w:val="18"/>
                <w:szCs w:val="18"/>
              </w:rPr>
            </w:pPr>
          </w:p>
        </w:tc>
      </w:tr>
    </w:tbl>
    <w:p w14:paraId="09138546" w14:textId="77777777" w:rsidR="00244C5C" w:rsidRDefault="00244C5C" w:rsidP="00244C5C"/>
    <w:p w14:paraId="4CEC873A" w14:textId="77777777" w:rsidR="00244C5C" w:rsidRPr="00735BB0" w:rsidRDefault="00244C5C" w:rsidP="00C66A23">
      <w:pPr>
        <w:pStyle w:val="ListParagraph"/>
        <w:numPr>
          <w:ilvl w:val="0"/>
          <w:numId w:val="34"/>
        </w:numPr>
        <w:tabs>
          <w:tab w:val="left" w:pos="360"/>
        </w:tabs>
        <w:spacing w:after="0" w:line="240" w:lineRule="auto"/>
        <w:jc w:val="center"/>
        <w:rPr>
          <w:rFonts w:ascii="Oswald" w:hAnsi="Oswald"/>
          <w:b/>
          <w:sz w:val="18"/>
          <w:szCs w:val="18"/>
        </w:rPr>
      </w:pPr>
      <w:r w:rsidRPr="00735BB0">
        <w:rPr>
          <w:rFonts w:ascii="Oswald" w:hAnsi="Oswald"/>
          <w:b/>
          <w:sz w:val="18"/>
          <w:szCs w:val="18"/>
        </w:rPr>
        <w:t>INVOLUNTARY RESETTLEMENT SCREENING</w:t>
      </w:r>
    </w:p>
    <w:tbl>
      <w:tblPr>
        <w:tblW w:w="9180" w:type="dxa"/>
        <w:jc w:val="center"/>
        <w:tblLayout w:type="fixed"/>
        <w:tblCellMar>
          <w:left w:w="0" w:type="dxa"/>
          <w:right w:w="0" w:type="dxa"/>
        </w:tblCellMar>
        <w:tblLook w:val="0000" w:firstRow="0" w:lastRow="0" w:firstColumn="0" w:lastColumn="0" w:noHBand="0" w:noVBand="0"/>
      </w:tblPr>
      <w:tblGrid>
        <w:gridCol w:w="6125"/>
        <w:gridCol w:w="331"/>
        <w:gridCol w:w="469"/>
        <w:gridCol w:w="990"/>
        <w:gridCol w:w="1265"/>
      </w:tblGrid>
      <w:tr w:rsidR="00244C5C" w:rsidRPr="004F6C99" w14:paraId="58C7429C" w14:textId="77777777" w:rsidTr="00587009">
        <w:trPr>
          <w:cantSplit/>
          <w:tblHeader/>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290C89C6" w14:textId="77777777" w:rsidR="00244C5C" w:rsidRPr="004F6C99" w:rsidRDefault="00244C5C" w:rsidP="00587009">
            <w:pPr>
              <w:ind w:left="111"/>
              <w:jc w:val="center"/>
              <w:rPr>
                <w:rFonts w:ascii="Oswald" w:hAnsi="Oswald" w:cs="Arial"/>
                <w:b/>
                <w:sz w:val="18"/>
                <w:szCs w:val="18"/>
              </w:rPr>
            </w:pPr>
            <w:r w:rsidRPr="004F6C99">
              <w:rPr>
                <w:rFonts w:ascii="Oswald" w:hAnsi="Oswald" w:cs="Arial"/>
                <w:b/>
                <w:sz w:val="18"/>
                <w:szCs w:val="18"/>
              </w:rPr>
              <w:t>Involuntary Resettlement Effects</w:t>
            </w:r>
          </w:p>
        </w:tc>
        <w:tc>
          <w:tcPr>
            <w:tcW w:w="331" w:type="dxa"/>
            <w:tcBorders>
              <w:top w:val="single" w:sz="4" w:space="0" w:color="000000"/>
              <w:left w:val="single" w:sz="4" w:space="0" w:color="000000"/>
              <w:bottom w:val="single" w:sz="4" w:space="0" w:color="000000"/>
              <w:right w:val="single" w:sz="4" w:space="0" w:color="000000"/>
            </w:tcBorders>
            <w:vAlign w:val="center"/>
          </w:tcPr>
          <w:p w14:paraId="610E3244"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Yes</w:t>
            </w:r>
          </w:p>
        </w:tc>
        <w:tc>
          <w:tcPr>
            <w:tcW w:w="469" w:type="dxa"/>
            <w:tcBorders>
              <w:top w:val="single" w:sz="4" w:space="0" w:color="000000"/>
              <w:left w:val="single" w:sz="4" w:space="0" w:color="000000"/>
              <w:bottom w:val="single" w:sz="4" w:space="0" w:color="000000"/>
              <w:right w:val="single" w:sz="4" w:space="0" w:color="000000"/>
            </w:tcBorders>
            <w:vAlign w:val="center"/>
          </w:tcPr>
          <w:p w14:paraId="78AB4386"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No</w:t>
            </w:r>
          </w:p>
        </w:tc>
        <w:tc>
          <w:tcPr>
            <w:tcW w:w="990" w:type="dxa"/>
            <w:tcBorders>
              <w:top w:val="single" w:sz="4" w:space="0" w:color="000000"/>
              <w:left w:val="single" w:sz="4" w:space="0" w:color="000000"/>
              <w:bottom w:val="single" w:sz="4" w:space="0" w:color="000000"/>
              <w:right w:val="single" w:sz="4" w:space="0" w:color="000000"/>
            </w:tcBorders>
            <w:vAlign w:val="center"/>
          </w:tcPr>
          <w:p w14:paraId="5D4A704D"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Not Known</w:t>
            </w:r>
          </w:p>
        </w:tc>
        <w:tc>
          <w:tcPr>
            <w:tcW w:w="1265" w:type="dxa"/>
            <w:tcBorders>
              <w:top w:val="single" w:sz="4" w:space="0" w:color="000000"/>
              <w:left w:val="single" w:sz="4" w:space="0" w:color="000000"/>
              <w:bottom w:val="single" w:sz="4" w:space="0" w:color="000000"/>
              <w:right w:val="single" w:sz="4" w:space="0" w:color="000000"/>
            </w:tcBorders>
            <w:vAlign w:val="center"/>
          </w:tcPr>
          <w:p w14:paraId="0BC3274C" w14:textId="77777777" w:rsidR="00244C5C" w:rsidRPr="004F6C99" w:rsidRDefault="00244C5C" w:rsidP="00587009">
            <w:pPr>
              <w:jc w:val="center"/>
              <w:rPr>
                <w:rFonts w:ascii="Oswald" w:hAnsi="Oswald" w:cs="Arial"/>
                <w:b/>
                <w:sz w:val="18"/>
                <w:szCs w:val="18"/>
              </w:rPr>
            </w:pPr>
            <w:r w:rsidRPr="004F6C99">
              <w:rPr>
                <w:rFonts w:ascii="Oswald" w:hAnsi="Oswald" w:cs="Arial"/>
                <w:b/>
                <w:sz w:val="18"/>
                <w:szCs w:val="18"/>
              </w:rPr>
              <w:t>Possible</w:t>
            </w:r>
          </w:p>
        </w:tc>
      </w:tr>
      <w:tr w:rsidR="00244C5C" w:rsidRPr="004F6C99" w14:paraId="77F99D79"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6F5336C2"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the project include any physical construction work?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8936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AE773"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2BE003E"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E1C1FB7" w14:textId="77777777" w:rsidR="00244C5C" w:rsidRPr="004F6C99" w:rsidRDefault="00244C5C" w:rsidP="00587009">
            <w:pPr>
              <w:rPr>
                <w:rFonts w:ascii="Roboto Light" w:hAnsi="Roboto Light" w:cs="Arial"/>
                <w:sz w:val="18"/>
                <w:szCs w:val="18"/>
              </w:rPr>
            </w:pPr>
          </w:p>
        </w:tc>
      </w:tr>
      <w:tr w:rsidR="00244C5C" w:rsidRPr="004F6C99" w14:paraId="2DCCD22C"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3E1B1DAC"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Does the project include upgrading or rehabilitation of existing physical facilities?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E2CEC"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209E"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1D620CB"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6EB4EBF4" w14:textId="77777777" w:rsidR="00244C5C" w:rsidRPr="004F6C99" w:rsidRDefault="00244C5C" w:rsidP="00587009">
            <w:pPr>
              <w:rPr>
                <w:rFonts w:ascii="Roboto Light" w:hAnsi="Roboto Light" w:cs="Arial"/>
                <w:sz w:val="18"/>
                <w:szCs w:val="18"/>
              </w:rPr>
            </w:pPr>
          </w:p>
        </w:tc>
      </w:tr>
      <w:tr w:rsidR="00244C5C" w:rsidRPr="004F6C99" w14:paraId="473AFA15"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25A7B66E"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Are any project effects likely lead to loss of housing, other assets, resource use or incomes/livelihoods?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68A3"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0469"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2A3301F"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2979F865" w14:textId="77777777" w:rsidR="00244C5C" w:rsidRPr="004F6C99" w:rsidRDefault="00244C5C" w:rsidP="00587009">
            <w:pPr>
              <w:rPr>
                <w:rFonts w:ascii="Roboto Light" w:hAnsi="Roboto Light" w:cs="Arial"/>
                <w:sz w:val="18"/>
                <w:szCs w:val="18"/>
              </w:rPr>
            </w:pPr>
          </w:p>
        </w:tc>
      </w:tr>
      <w:tr w:rsidR="00244C5C" w:rsidRPr="004F6C99" w14:paraId="74519313"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3C98C4BB"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Is land acquisition likely to be necessary?</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1040"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C4AAF"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7E09D078"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98F94F0" w14:textId="77777777" w:rsidR="00244C5C" w:rsidRPr="004F6C99" w:rsidRDefault="00244C5C" w:rsidP="00587009">
            <w:pPr>
              <w:rPr>
                <w:rFonts w:ascii="Roboto Light" w:hAnsi="Roboto Light" w:cs="Arial"/>
                <w:sz w:val="18"/>
                <w:szCs w:val="18"/>
              </w:rPr>
            </w:pPr>
          </w:p>
        </w:tc>
      </w:tr>
      <w:tr w:rsidR="00244C5C" w:rsidRPr="004F6C99" w14:paraId="54B4121D"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8844293"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Is the site for land acquisition known?</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F937"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778B"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9F1CAB1"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1BF9AED0" w14:textId="77777777" w:rsidR="00244C5C" w:rsidRPr="004F6C99" w:rsidRDefault="00244C5C" w:rsidP="00587009">
            <w:pPr>
              <w:rPr>
                <w:rFonts w:ascii="Roboto Light" w:hAnsi="Roboto Light" w:cs="Arial"/>
                <w:sz w:val="18"/>
                <w:szCs w:val="18"/>
              </w:rPr>
            </w:pPr>
          </w:p>
        </w:tc>
      </w:tr>
      <w:tr w:rsidR="00244C5C" w:rsidRPr="004F6C99" w14:paraId="6889F032"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1B27D75A"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Is the ownership status and current usage of the land known?</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D51FD"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F3CE2"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F8FB278"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6BE95E9" w14:textId="77777777" w:rsidR="00244C5C" w:rsidRPr="004F6C99" w:rsidRDefault="00244C5C" w:rsidP="00587009">
            <w:pPr>
              <w:rPr>
                <w:rFonts w:ascii="Roboto Light" w:hAnsi="Roboto Light" w:cs="Arial"/>
                <w:sz w:val="18"/>
                <w:szCs w:val="18"/>
              </w:rPr>
            </w:pPr>
          </w:p>
        </w:tc>
      </w:tr>
      <w:tr w:rsidR="00244C5C" w:rsidRPr="004F6C99" w14:paraId="2408F156"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ED0A53A"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easements be utilized within an existing Right of Way?</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F6D98"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C6404"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3595DAC6"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0F6B84B" w14:textId="77777777" w:rsidR="00244C5C" w:rsidRPr="004F6C99" w:rsidRDefault="00244C5C" w:rsidP="00587009">
            <w:pPr>
              <w:rPr>
                <w:rFonts w:ascii="Roboto Light" w:hAnsi="Roboto Light" w:cs="Arial"/>
                <w:sz w:val="18"/>
                <w:szCs w:val="18"/>
              </w:rPr>
            </w:pPr>
          </w:p>
        </w:tc>
      </w:tr>
      <w:tr w:rsidR="00244C5C" w:rsidRPr="004F6C99" w14:paraId="7A6079AD"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61F2CCA"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Are there any non-titled people who live or earn their livelihood at the site or within the Right of Way?</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5EBDD"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7D1C"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86A96E0"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C2B0B61" w14:textId="77777777" w:rsidR="00244C5C" w:rsidRPr="004F6C99" w:rsidRDefault="00244C5C" w:rsidP="00587009">
            <w:pPr>
              <w:rPr>
                <w:rFonts w:ascii="Roboto Light" w:hAnsi="Roboto Light" w:cs="Arial"/>
                <w:sz w:val="18"/>
                <w:szCs w:val="18"/>
              </w:rPr>
            </w:pPr>
          </w:p>
        </w:tc>
      </w:tr>
      <w:tr w:rsidR="00244C5C" w:rsidRPr="004F6C99" w14:paraId="4C7A2439"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6228E233"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there be loss of housing?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9E36"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55BB"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329D827"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47561540" w14:textId="77777777" w:rsidR="00244C5C" w:rsidRPr="004F6C99" w:rsidRDefault="00244C5C" w:rsidP="00587009">
            <w:pPr>
              <w:rPr>
                <w:rFonts w:ascii="Roboto Light" w:hAnsi="Roboto Light" w:cs="Arial"/>
                <w:sz w:val="18"/>
                <w:szCs w:val="18"/>
              </w:rPr>
            </w:pPr>
          </w:p>
        </w:tc>
      </w:tr>
      <w:tr w:rsidR="00244C5C" w:rsidRPr="004F6C99" w14:paraId="660221DE"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4CC6EBC"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there be loss of agricultural plots?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D579"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5F1E"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7AFEBC5"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62F4D7A8" w14:textId="77777777" w:rsidR="00244C5C" w:rsidRPr="004F6C99" w:rsidRDefault="00244C5C" w:rsidP="00587009">
            <w:pPr>
              <w:rPr>
                <w:rFonts w:ascii="Roboto Light" w:hAnsi="Roboto Light" w:cs="Arial"/>
                <w:sz w:val="18"/>
                <w:szCs w:val="18"/>
              </w:rPr>
            </w:pPr>
          </w:p>
        </w:tc>
      </w:tr>
      <w:tr w:rsidR="00244C5C" w:rsidRPr="004F6C99" w14:paraId="2DB4D73A"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ADA39AE"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there be losses of crops, trees, and fixed assets?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3C7F7"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B1D07"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7158EA0"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710D7E58" w14:textId="77777777" w:rsidR="00244C5C" w:rsidRPr="004F6C99" w:rsidRDefault="00244C5C" w:rsidP="00587009">
            <w:pPr>
              <w:rPr>
                <w:rFonts w:ascii="Roboto Light" w:hAnsi="Roboto Light" w:cs="Arial"/>
                <w:sz w:val="18"/>
                <w:szCs w:val="18"/>
              </w:rPr>
            </w:pPr>
          </w:p>
        </w:tc>
      </w:tr>
      <w:tr w:rsidR="00244C5C" w:rsidRPr="004F6C99" w14:paraId="0DF7C275"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0DB19D39"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there be loss of businesses or enterprises?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3C5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BDA80"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0BA29B5"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50DEC9FD" w14:textId="77777777" w:rsidR="00244C5C" w:rsidRPr="004F6C99" w:rsidRDefault="00244C5C" w:rsidP="00587009">
            <w:pPr>
              <w:rPr>
                <w:rFonts w:ascii="Roboto Light" w:hAnsi="Roboto Light" w:cs="Arial"/>
                <w:sz w:val="18"/>
                <w:szCs w:val="18"/>
              </w:rPr>
            </w:pPr>
          </w:p>
        </w:tc>
      </w:tr>
      <w:tr w:rsidR="00244C5C" w:rsidRPr="004F6C99" w14:paraId="485EE639"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4EBCA48"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there be loss of incomes and livelihoods?</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C2CD0"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FD665"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4A0A854"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22664482" w14:textId="77777777" w:rsidR="00244C5C" w:rsidRPr="004F6C99" w:rsidRDefault="00244C5C" w:rsidP="00587009">
            <w:pPr>
              <w:rPr>
                <w:rFonts w:ascii="Roboto Light" w:hAnsi="Roboto Light" w:cs="Arial"/>
                <w:sz w:val="18"/>
                <w:szCs w:val="18"/>
              </w:rPr>
            </w:pPr>
          </w:p>
        </w:tc>
      </w:tr>
      <w:tr w:rsidR="00244C5C" w:rsidRPr="004F6C99" w14:paraId="259CB316" w14:textId="77777777" w:rsidTr="00587009">
        <w:trPr>
          <w:cantSplit/>
          <w:jc w:val="center"/>
        </w:trPr>
        <w:tc>
          <w:tcPr>
            <w:tcW w:w="6125" w:type="dxa"/>
            <w:tcBorders>
              <w:top w:val="single" w:sz="4" w:space="0" w:color="000000"/>
              <w:left w:val="single" w:sz="4" w:space="0" w:color="000000"/>
              <w:bottom w:val="single" w:sz="4" w:space="0" w:color="000000"/>
              <w:right w:val="single" w:sz="4" w:space="0" w:color="000000"/>
            </w:tcBorders>
            <w:vAlign w:val="center"/>
          </w:tcPr>
          <w:p w14:paraId="7BB2FEFB"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Will people lose access to facilities, services, or natural resources? </w:t>
            </w:r>
          </w:p>
        </w:tc>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CE11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302A5"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B0959FF"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20CE4E40" w14:textId="77777777" w:rsidR="00244C5C" w:rsidRPr="004F6C99" w:rsidRDefault="00244C5C" w:rsidP="00587009">
            <w:pPr>
              <w:rPr>
                <w:rFonts w:ascii="Roboto Light" w:hAnsi="Roboto Light" w:cs="Arial"/>
                <w:snapToGrid w:val="0"/>
                <w:sz w:val="18"/>
                <w:szCs w:val="18"/>
              </w:rPr>
            </w:pPr>
          </w:p>
        </w:tc>
      </w:tr>
      <w:tr w:rsidR="00244C5C" w:rsidRPr="004F6C99" w14:paraId="1E33C041"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078F1190"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Will any social or economic activities be affected by land use-related changes?</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16A1682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492470E9" w14:textId="77777777" w:rsidR="00244C5C" w:rsidRPr="004F6C99" w:rsidRDefault="00244C5C" w:rsidP="00587009">
            <w:pPr>
              <w:jc w:val="center"/>
              <w:rPr>
                <w:rFonts w:ascii="Roboto Light" w:hAnsi="Roboto Light"/>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160C79F5"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77AF6146" w14:textId="77777777" w:rsidR="00244C5C" w:rsidRPr="004F6C99" w:rsidRDefault="00244C5C" w:rsidP="00587009">
            <w:pPr>
              <w:rPr>
                <w:rFonts w:ascii="Roboto Light" w:hAnsi="Roboto Light" w:cs="Arial"/>
                <w:sz w:val="18"/>
                <w:szCs w:val="18"/>
              </w:rPr>
            </w:pPr>
          </w:p>
        </w:tc>
      </w:tr>
      <w:tr w:rsidR="00244C5C" w:rsidRPr="004F6C99" w14:paraId="42D51D5B"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426340F9" w14:textId="77777777" w:rsidR="00244C5C" w:rsidRPr="004F6C99" w:rsidRDefault="00244C5C" w:rsidP="00C66A23">
            <w:pPr>
              <w:pStyle w:val="ListParagraph"/>
              <w:numPr>
                <w:ilvl w:val="0"/>
                <w:numId w:val="35"/>
              </w:numPr>
              <w:spacing w:after="0" w:line="240" w:lineRule="auto"/>
              <w:ind w:left="270" w:hanging="90"/>
              <w:rPr>
                <w:rFonts w:ascii="Roboto Light" w:hAnsi="Roboto Light" w:cs="Arial"/>
                <w:sz w:val="18"/>
                <w:szCs w:val="18"/>
              </w:rPr>
            </w:pPr>
            <w:r w:rsidRPr="004F6C99">
              <w:rPr>
                <w:rFonts w:ascii="Roboto Light" w:hAnsi="Roboto Light" w:cs="Arial"/>
                <w:sz w:val="18"/>
                <w:szCs w:val="18"/>
              </w:rPr>
              <w:t xml:space="preserve">If involuntary resettlement impacts are expected: </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74C0759B"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166CC3C2"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659E941C"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0FA4DD94" w14:textId="77777777" w:rsidR="00244C5C" w:rsidRPr="004F6C99" w:rsidRDefault="00244C5C" w:rsidP="00587009">
            <w:pPr>
              <w:rPr>
                <w:rFonts w:ascii="Roboto Light" w:hAnsi="Roboto Light" w:cs="Arial"/>
                <w:sz w:val="18"/>
                <w:szCs w:val="18"/>
              </w:rPr>
            </w:pPr>
          </w:p>
        </w:tc>
      </w:tr>
      <w:tr w:rsidR="00244C5C" w:rsidRPr="004F6C99" w14:paraId="0D3B6DBD"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04D3F471"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 xml:space="preserve">Are local laws and regulations compatible with </w:t>
            </w:r>
            <w:r>
              <w:rPr>
                <w:rFonts w:ascii="Roboto Light" w:hAnsi="Roboto Light" w:cs="Arial"/>
                <w:i/>
                <w:iCs/>
                <w:sz w:val="18"/>
                <w:szCs w:val="18"/>
              </w:rPr>
              <w:t>IsDB</w:t>
            </w:r>
            <w:r w:rsidRPr="004F6C99">
              <w:rPr>
                <w:rFonts w:ascii="Roboto Light" w:hAnsi="Roboto Light" w:cs="Arial"/>
                <w:i/>
                <w:iCs/>
                <w:sz w:val="18"/>
                <w:szCs w:val="18"/>
              </w:rPr>
              <w:t>’s Involuntary Resettlement policy?</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5255585C"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2F2B9BF0"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370A09D9"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1728A480" w14:textId="77777777" w:rsidR="00244C5C" w:rsidRPr="004F6C99" w:rsidRDefault="00244C5C" w:rsidP="00587009">
            <w:pPr>
              <w:rPr>
                <w:rFonts w:ascii="Roboto Light" w:hAnsi="Roboto Light" w:cs="Arial"/>
                <w:sz w:val="18"/>
                <w:szCs w:val="18"/>
              </w:rPr>
            </w:pPr>
          </w:p>
        </w:tc>
      </w:tr>
      <w:tr w:rsidR="00244C5C" w:rsidRPr="004F6C99" w14:paraId="66741CAB"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3BED97B8"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Will coordination between government agencies be required to deal with land acquisition?</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24E2403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16C5632E"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2D7AAB36"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560705BE" w14:textId="77777777" w:rsidR="00244C5C" w:rsidRPr="004F6C99" w:rsidRDefault="00244C5C" w:rsidP="00587009">
            <w:pPr>
              <w:rPr>
                <w:rFonts w:ascii="Roboto Light" w:hAnsi="Roboto Light" w:cs="Arial"/>
                <w:sz w:val="18"/>
                <w:szCs w:val="18"/>
              </w:rPr>
            </w:pPr>
          </w:p>
        </w:tc>
      </w:tr>
      <w:tr w:rsidR="00244C5C" w:rsidRPr="004F6C99" w14:paraId="20570A01"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0F7CB360"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Are there sufficient skilled staff in the Executing Agency for resettlement planning and implementation?</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3DFA28E4"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40FF8374"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2562BDB4"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58145D95" w14:textId="77777777" w:rsidR="00244C5C" w:rsidRPr="004F6C99" w:rsidRDefault="00244C5C" w:rsidP="00587009">
            <w:pPr>
              <w:rPr>
                <w:rFonts w:ascii="Roboto Light" w:hAnsi="Roboto Light" w:cs="Arial"/>
                <w:sz w:val="18"/>
                <w:szCs w:val="18"/>
              </w:rPr>
            </w:pPr>
          </w:p>
        </w:tc>
      </w:tr>
      <w:tr w:rsidR="00244C5C" w:rsidRPr="004F6C99" w14:paraId="66F6217A" w14:textId="77777777" w:rsidTr="00587009">
        <w:trPr>
          <w:cantSplit/>
          <w:jc w:val="center"/>
        </w:trPr>
        <w:tc>
          <w:tcPr>
            <w:tcW w:w="6125" w:type="dxa"/>
            <w:tcBorders>
              <w:top w:val="single" w:sz="4" w:space="0" w:color="000000"/>
              <w:left w:val="single" w:sz="4" w:space="0" w:color="000000"/>
              <w:bottom w:val="single" w:sz="4" w:space="0" w:color="auto"/>
              <w:right w:val="single" w:sz="4" w:space="0" w:color="000000"/>
            </w:tcBorders>
            <w:vAlign w:val="center"/>
          </w:tcPr>
          <w:p w14:paraId="462778EB" w14:textId="77777777" w:rsidR="00244C5C" w:rsidRPr="004F6C99" w:rsidRDefault="00244C5C" w:rsidP="00C66A23">
            <w:pPr>
              <w:pStyle w:val="ListParagraph"/>
              <w:numPr>
                <w:ilvl w:val="0"/>
                <w:numId w:val="36"/>
              </w:numPr>
              <w:spacing w:after="0" w:line="240" w:lineRule="auto"/>
              <w:ind w:left="630" w:hanging="180"/>
              <w:rPr>
                <w:rFonts w:ascii="Roboto Light" w:hAnsi="Roboto Light" w:cs="Arial"/>
                <w:i/>
                <w:iCs/>
                <w:sz w:val="18"/>
                <w:szCs w:val="18"/>
              </w:rPr>
            </w:pPr>
            <w:r w:rsidRPr="004F6C99">
              <w:rPr>
                <w:rFonts w:ascii="Roboto Light" w:hAnsi="Roboto Light" w:cs="Arial"/>
                <w:i/>
                <w:iCs/>
                <w:sz w:val="18"/>
                <w:szCs w:val="18"/>
              </w:rPr>
              <w:t>Are training and capacity-building interventions required prior to resettlement planning and implementation?</w:t>
            </w:r>
          </w:p>
        </w:tc>
        <w:tc>
          <w:tcPr>
            <w:tcW w:w="331" w:type="dxa"/>
            <w:tcBorders>
              <w:top w:val="single" w:sz="4" w:space="0" w:color="000000"/>
              <w:left w:val="single" w:sz="4" w:space="0" w:color="000000"/>
              <w:bottom w:val="single" w:sz="4" w:space="0" w:color="auto"/>
              <w:right w:val="single" w:sz="4" w:space="0" w:color="000000"/>
            </w:tcBorders>
            <w:shd w:val="clear" w:color="auto" w:fill="auto"/>
            <w:vAlign w:val="center"/>
          </w:tcPr>
          <w:p w14:paraId="73569DD1" w14:textId="77777777" w:rsidR="00244C5C" w:rsidRPr="004F6C99" w:rsidRDefault="00244C5C" w:rsidP="00587009">
            <w:pPr>
              <w:jc w:val="center"/>
              <w:rPr>
                <w:rFonts w:ascii="Roboto Light" w:hAnsi="Roboto Light" w:cs="Arial"/>
                <w:sz w:val="18"/>
                <w:szCs w:val="18"/>
              </w:rPr>
            </w:pPr>
          </w:p>
        </w:tc>
        <w:tc>
          <w:tcPr>
            <w:tcW w:w="469" w:type="dxa"/>
            <w:tcBorders>
              <w:top w:val="single" w:sz="4" w:space="0" w:color="000000"/>
              <w:left w:val="single" w:sz="4" w:space="0" w:color="000000"/>
              <w:bottom w:val="single" w:sz="4" w:space="0" w:color="auto"/>
              <w:right w:val="single" w:sz="4" w:space="0" w:color="000000"/>
            </w:tcBorders>
            <w:shd w:val="clear" w:color="auto" w:fill="auto"/>
            <w:vAlign w:val="center"/>
          </w:tcPr>
          <w:p w14:paraId="5CF161F2" w14:textId="77777777" w:rsidR="00244C5C" w:rsidRPr="004F6C99" w:rsidRDefault="00244C5C" w:rsidP="00587009">
            <w:pPr>
              <w:jc w:val="center"/>
              <w:rPr>
                <w:rFonts w:ascii="Roboto Light" w:hAnsi="Roboto Light" w:cs="Arial"/>
                <w:sz w:val="18"/>
                <w:szCs w:val="18"/>
              </w:rPr>
            </w:pPr>
          </w:p>
        </w:tc>
        <w:tc>
          <w:tcPr>
            <w:tcW w:w="990" w:type="dxa"/>
            <w:tcBorders>
              <w:top w:val="single" w:sz="4" w:space="0" w:color="000000"/>
              <w:left w:val="single" w:sz="4" w:space="0" w:color="000000"/>
              <w:bottom w:val="single" w:sz="4" w:space="0" w:color="auto"/>
              <w:right w:val="single" w:sz="4" w:space="0" w:color="000000"/>
            </w:tcBorders>
            <w:shd w:val="clear" w:color="auto" w:fill="auto"/>
          </w:tcPr>
          <w:p w14:paraId="3347670B" w14:textId="77777777" w:rsidR="00244C5C" w:rsidRPr="004F6C99" w:rsidRDefault="00244C5C" w:rsidP="00587009">
            <w:pPr>
              <w:rPr>
                <w:rFonts w:ascii="Roboto Light" w:hAnsi="Roboto Light" w:cs="Arial"/>
                <w:sz w:val="18"/>
                <w:szCs w:val="18"/>
              </w:rPr>
            </w:pPr>
          </w:p>
        </w:tc>
        <w:tc>
          <w:tcPr>
            <w:tcW w:w="1265" w:type="dxa"/>
            <w:tcBorders>
              <w:top w:val="single" w:sz="4" w:space="0" w:color="000000"/>
              <w:left w:val="single" w:sz="4" w:space="0" w:color="000000"/>
              <w:bottom w:val="single" w:sz="4" w:space="0" w:color="auto"/>
              <w:right w:val="single" w:sz="4" w:space="0" w:color="000000"/>
            </w:tcBorders>
            <w:shd w:val="clear" w:color="auto" w:fill="auto"/>
          </w:tcPr>
          <w:p w14:paraId="5548DA93" w14:textId="77777777" w:rsidR="00244C5C" w:rsidRPr="004F6C99" w:rsidRDefault="00244C5C" w:rsidP="00587009">
            <w:pPr>
              <w:rPr>
                <w:rFonts w:ascii="Roboto Light" w:hAnsi="Roboto Light" w:cs="Arial"/>
                <w:sz w:val="18"/>
                <w:szCs w:val="18"/>
              </w:rPr>
            </w:pPr>
          </w:p>
        </w:tc>
      </w:tr>
    </w:tbl>
    <w:p w14:paraId="0B6F2AA0" w14:textId="77777777" w:rsidR="00244C5C" w:rsidRPr="00EA2E92" w:rsidRDefault="00244C5C" w:rsidP="00244C5C"/>
    <w:p w14:paraId="42C305C8" w14:textId="77777777" w:rsidR="00244C5C" w:rsidRPr="004F6C99" w:rsidRDefault="00244C5C" w:rsidP="00244C5C">
      <w:pPr>
        <w:rPr>
          <w:rFonts w:ascii="Oswald" w:eastAsia="Calibri" w:hAnsi="Oswald" w:cs="Arial"/>
          <w:b/>
          <w:sz w:val="18"/>
          <w:szCs w:val="18"/>
        </w:rPr>
      </w:pPr>
      <w:r w:rsidRPr="004F6C99">
        <w:rPr>
          <w:rFonts w:ascii="Oswald" w:eastAsia="Calibri" w:hAnsi="Oswald" w:cs="Arial"/>
          <w:b/>
          <w:sz w:val="18"/>
          <w:szCs w:val="18"/>
        </w:rPr>
        <w:t>Involuntary Resettlement Action</w:t>
      </w:r>
    </w:p>
    <w:tbl>
      <w:tblPr>
        <w:tblW w:w="957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350"/>
        <w:gridCol w:w="360"/>
        <w:gridCol w:w="360"/>
        <w:gridCol w:w="360"/>
        <w:gridCol w:w="2610"/>
      </w:tblGrid>
      <w:tr w:rsidR="00244C5C" w:rsidRPr="004F6C99" w14:paraId="475B4CEB" w14:textId="77777777" w:rsidTr="00587009">
        <w:trPr>
          <w:trHeight w:val="441"/>
        </w:trPr>
        <w:tc>
          <w:tcPr>
            <w:tcW w:w="4533" w:type="dxa"/>
            <w:vMerge w:val="restart"/>
          </w:tcPr>
          <w:p w14:paraId="4EC19256" w14:textId="77777777" w:rsidR="00244C5C" w:rsidRPr="004F6C99" w:rsidRDefault="00244C5C" w:rsidP="00C66A23">
            <w:pPr>
              <w:pStyle w:val="ListParagraph"/>
              <w:numPr>
                <w:ilvl w:val="0"/>
                <w:numId w:val="35"/>
              </w:numPr>
              <w:spacing w:after="0" w:line="240" w:lineRule="auto"/>
              <w:ind w:left="270" w:hanging="90"/>
              <w:rPr>
                <w:rFonts w:ascii="Roboto Light" w:eastAsia="Calibri" w:hAnsi="Roboto Light" w:cs="Arial"/>
                <w:sz w:val="18"/>
                <w:szCs w:val="18"/>
              </w:rPr>
            </w:pPr>
            <w:r w:rsidRPr="004F6C99">
              <w:rPr>
                <w:rFonts w:ascii="Roboto Light" w:hAnsi="Roboto Light" w:cs="Arial"/>
                <w:sz w:val="18"/>
                <w:szCs w:val="18"/>
              </w:rPr>
              <w:lastRenderedPageBreak/>
              <w:t>Significant</w:t>
            </w:r>
            <w:r w:rsidRPr="004F6C99">
              <w:rPr>
                <w:rFonts w:ascii="Roboto Light" w:eastAsia="Calibri" w:hAnsi="Roboto Light" w:cs="Arial"/>
                <w:sz w:val="18"/>
                <w:szCs w:val="18"/>
              </w:rPr>
              <w:t xml:space="preserve"> impacts will set category as A (</w:t>
            </w:r>
            <w:r w:rsidRPr="004F6C99">
              <w:rPr>
                <w:rFonts w:ascii="Roboto Light" w:eastAsia="Calibri" w:hAnsi="Roboto Light" w:cs="Arial"/>
                <w:i/>
                <w:iCs/>
                <w:sz w:val="18"/>
                <w:szCs w:val="18"/>
              </w:rPr>
              <w:t>Full Resettlement Plan required)</w:t>
            </w:r>
          </w:p>
          <w:p w14:paraId="7317CE6C" w14:textId="77777777" w:rsidR="00244C5C" w:rsidRPr="004F6C99" w:rsidRDefault="00244C5C" w:rsidP="00C66A23">
            <w:pPr>
              <w:pStyle w:val="ListParagraph"/>
              <w:numPr>
                <w:ilvl w:val="0"/>
                <w:numId w:val="35"/>
              </w:numPr>
              <w:spacing w:after="0" w:line="240" w:lineRule="auto"/>
              <w:ind w:left="270" w:hanging="90"/>
              <w:rPr>
                <w:rFonts w:ascii="Roboto Light" w:eastAsia="Calibri" w:hAnsi="Roboto Light" w:cs="Arial"/>
                <w:sz w:val="18"/>
                <w:szCs w:val="18"/>
              </w:rPr>
            </w:pPr>
            <w:r w:rsidRPr="004F6C99">
              <w:rPr>
                <w:rFonts w:ascii="Roboto Light" w:eastAsia="Calibri" w:hAnsi="Roboto Light" w:cs="Arial"/>
                <w:sz w:val="18"/>
                <w:szCs w:val="18"/>
              </w:rPr>
              <w:t xml:space="preserve">Moderate impact </w:t>
            </w:r>
            <w:r w:rsidRPr="004F6C99">
              <w:rPr>
                <w:rFonts w:ascii="Roboto Light" w:hAnsi="Roboto Light" w:cs="Arial"/>
                <w:sz w:val="18"/>
                <w:szCs w:val="18"/>
              </w:rPr>
              <w:t>significance</w:t>
            </w:r>
            <w:r w:rsidRPr="004F6C99">
              <w:rPr>
                <w:rFonts w:ascii="Roboto Light" w:eastAsia="Calibri" w:hAnsi="Roboto Light" w:cs="Arial"/>
                <w:sz w:val="18"/>
                <w:szCs w:val="18"/>
              </w:rPr>
              <w:t xml:space="preserve"> will set category as B (</w:t>
            </w:r>
            <w:r w:rsidRPr="004F6C99">
              <w:rPr>
                <w:rFonts w:ascii="Roboto Light" w:eastAsia="Calibri" w:hAnsi="Roboto Light" w:cs="Arial"/>
                <w:i/>
                <w:iCs/>
                <w:sz w:val="18"/>
                <w:szCs w:val="18"/>
              </w:rPr>
              <w:t>Short Resettlement Plan required</w:t>
            </w:r>
            <w:r w:rsidRPr="004F6C99">
              <w:rPr>
                <w:rFonts w:ascii="Roboto Light" w:eastAsia="Calibri" w:hAnsi="Roboto Light" w:cs="Arial"/>
                <w:sz w:val="18"/>
                <w:szCs w:val="18"/>
              </w:rPr>
              <w:t>)</w:t>
            </w:r>
          </w:p>
          <w:p w14:paraId="7356F5A0" w14:textId="77777777" w:rsidR="00244C5C" w:rsidRPr="004F6C99" w:rsidRDefault="00244C5C" w:rsidP="00C66A23">
            <w:pPr>
              <w:pStyle w:val="ListParagraph"/>
              <w:numPr>
                <w:ilvl w:val="0"/>
                <w:numId w:val="35"/>
              </w:numPr>
              <w:spacing w:after="0" w:line="240" w:lineRule="auto"/>
              <w:ind w:left="270" w:hanging="90"/>
              <w:rPr>
                <w:rFonts w:ascii="Roboto Light" w:eastAsia="Calibri" w:hAnsi="Roboto Light" w:cs="Arial"/>
                <w:sz w:val="18"/>
                <w:szCs w:val="18"/>
              </w:rPr>
            </w:pPr>
            <w:r w:rsidRPr="004F6C99">
              <w:rPr>
                <w:rFonts w:ascii="Roboto Light" w:eastAsia="Calibri" w:hAnsi="Roboto Light" w:cs="Arial"/>
                <w:sz w:val="18"/>
                <w:szCs w:val="18"/>
              </w:rPr>
              <w:t>Low impa</w:t>
            </w:r>
            <w:r w:rsidRPr="004F6C99">
              <w:rPr>
                <w:rFonts w:ascii="Roboto Light" w:hAnsi="Roboto Light" w:cs="Arial"/>
                <w:sz w:val="18"/>
                <w:szCs w:val="18"/>
              </w:rPr>
              <w:t>c</w:t>
            </w:r>
            <w:r w:rsidRPr="004F6C99">
              <w:rPr>
                <w:rFonts w:ascii="Roboto Light" w:eastAsia="Calibri" w:hAnsi="Roboto Light" w:cs="Arial"/>
                <w:sz w:val="18"/>
                <w:szCs w:val="18"/>
              </w:rPr>
              <w:t xml:space="preserve">t </w:t>
            </w:r>
            <w:r w:rsidRPr="004F6C99">
              <w:rPr>
                <w:rFonts w:ascii="Roboto Light" w:hAnsi="Roboto Light" w:cs="Arial"/>
                <w:sz w:val="18"/>
                <w:szCs w:val="18"/>
              </w:rPr>
              <w:t>significance</w:t>
            </w:r>
            <w:r w:rsidRPr="004F6C99">
              <w:rPr>
                <w:rFonts w:ascii="Roboto Light" w:eastAsia="Calibri" w:hAnsi="Roboto Light" w:cs="Arial"/>
                <w:sz w:val="18"/>
                <w:szCs w:val="18"/>
              </w:rPr>
              <w:t xml:space="preserve"> will set category as C (</w:t>
            </w:r>
            <w:r w:rsidRPr="004F6C99">
              <w:rPr>
                <w:rFonts w:ascii="Roboto Light" w:eastAsia="Calibri" w:hAnsi="Roboto Light" w:cs="Arial"/>
                <w:i/>
                <w:iCs/>
                <w:sz w:val="18"/>
                <w:szCs w:val="18"/>
              </w:rPr>
              <w:t>No resettlement action</w:t>
            </w:r>
            <w:r w:rsidRPr="004F6C99">
              <w:rPr>
                <w:rFonts w:ascii="Roboto Light" w:eastAsia="Calibri" w:hAnsi="Roboto Light" w:cs="Arial"/>
                <w:sz w:val="18"/>
                <w:szCs w:val="18"/>
              </w:rPr>
              <w:t>)</w:t>
            </w:r>
          </w:p>
        </w:tc>
        <w:tc>
          <w:tcPr>
            <w:tcW w:w="1350" w:type="dxa"/>
            <w:vAlign w:val="center"/>
          </w:tcPr>
          <w:p w14:paraId="6A19E6A5" w14:textId="77777777" w:rsidR="00244C5C" w:rsidRPr="004F6C99" w:rsidRDefault="00244C5C" w:rsidP="00587009">
            <w:pPr>
              <w:tabs>
                <w:tab w:val="left" w:pos="2412"/>
              </w:tabs>
              <w:jc w:val="center"/>
              <w:rPr>
                <w:rFonts w:ascii="Oswald" w:hAnsi="Oswald"/>
                <w:b/>
                <w:bCs/>
                <w:color w:val="000000"/>
                <w:sz w:val="18"/>
                <w:szCs w:val="18"/>
              </w:rPr>
            </w:pPr>
            <w:r w:rsidRPr="004F6C99">
              <w:rPr>
                <w:rFonts w:ascii="Oswald" w:hAnsi="Oswald"/>
                <w:b/>
                <w:bCs/>
                <w:color w:val="000000"/>
                <w:sz w:val="18"/>
                <w:szCs w:val="18"/>
              </w:rPr>
              <w:t>Significance</w:t>
            </w:r>
          </w:p>
        </w:tc>
        <w:tc>
          <w:tcPr>
            <w:tcW w:w="1080" w:type="dxa"/>
            <w:gridSpan w:val="3"/>
            <w:vAlign w:val="center"/>
          </w:tcPr>
          <w:p w14:paraId="7EB23AF4" w14:textId="77777777" w:rsidR="00244C5C" w:rsidRPr="004F6C99" w:rsidRDefault="00244C5C" w:rsidP="00587009">
            <w:pPr>
              <w:tabs>
                <w:tab w:val="left" w:pos="2412"/>
              </w:tabs>
              <w:jc w:val="center"/>
              <w:rPr>
                <w:rFonts w:ascii="Oswald" w:hAnsi="Oswald"/>
                <w:b/>
                <w:bCs/>
                <w:sz w:val="18"/>
                <w:szCs w:val="18"/>
              </w:rPr>
            </w:pPr>
            <w:r w:rsidRPr="004F6C99">
              <w:rPr>
                <w:rFonts w:ascii="Oswald" w:hAnsi="Oswald"/>
                <w:b/>
                <w:bCs/>
                <w:sz w:val="18"/>
                <w:szCs w:val="18"/>
              </w:rPr>
              <w:t>Category</w:t>
            </w:r>
          </w:p>
          <w:p w14:paraId="168C9BE1" w14:textId="77777777" w:rsidR="00244C5C" w:rsidRPr="004F6C99" w:rsidRDefault="00244C5C" w:rsidP="00587009">
            <w:pPr>
              <w:tabs>
                <w:tab w:val="left" w:pos="2412"/>
              </w:tabs>
              <w:jc w:val="center"/>
              <w:rPr>
                <w:rFonts w:ascii="Oswald" w:hAnsi="Oswald"/>
                <w:b/>
                <w:bCs/>
                <w:sz w:val="18"/>
                <w:szCs w:val="18"/>
              </w:rPr>
            </w:pPr>
            <w:r w:rsidRPr="004F6C99">
              <w:rPr>
                <w:rFonts w:ascii="Oswald" w:hAnsi="Oswald"/>
                <w:b/>
                <w:bCs/>
                <w:sz w:val="18"/>
                <w:szCs w:val="18"/>
              </w:rPr>
              <w:t>(circle)</w:t>
            </w:r>
          </w:p>
        </w:tc>
        <w:tc>
          <w:tcPr>
            <w:tcW w:w="2610" w:type="dxa"/>
            <w:vMerge w:val="restart"/>
          </w:tcPr>
          <w:p w14:paraId="2B44B652" w14:textId="77777777" w:rsidR="00244C5C" w:rsidRPr="004F6C99" w:rsidRDefault="00244C5C" w:rsidP="00587009">
            <w:pPr>
              <w:tabs>
                <w:tab w:val="left" w:pos="2412"/>
              </w:tabs>
              <w:rPr>
                <w:rFonts w:ascii="Roboto Light" w:hAnsi="Roboto Light"/>
                <w:color w:val="000000"/>
                <w:sz w:val="18"/>
                <w:szCs w:val="18"/>
              </w:rPr>
            </w:pPr>
          </w:p>
          <w:p w14:paraId="06132862" w14:textId="77777777" w:rsidR="00244C5C" w:rsidRPr="004F6C99" w:rsidRDefault="00244C5C" w:rsidP="00587009">
            <w:pPr>
              <w:tabs>
                <w:tab w:val="left" w:pos="2412"/>
              </w:tabs>
              <w:rPr>
                <w:rFonts w:ascii="Roboto Light" w:hAnsi="Roboto Light"/>
                <w:color w:val="000000"/>
                <w:sz w:val="18"/>
                <w:szCs w:val="18"/>
              </w:rPr>
            </w:pPr>
          </w:p>
          <w:p w14:paraId="2800DABF" w14:textId="77777777" w:rsidR="00244C5C" w:rsidRPr="004F6C99" w:rsidRDefault="00244C5C" w:rsidP="00587009">
            <w:pPr>
              <w:tabs>
                <w:tab w:val="left" w:pos="2412"/>
              </w:tabs>
              <w:rPr>
                <w:rFonts w:ascii="Roboto Light" w:hAnsi="Roboto Light"/>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sz w:val="18"/>
                <w:szCs w:val="18"/>
              </w:rPr>
              <w:t xml:space="preserve">  Full Resettlement  Plan</w:t>
            </w:r>
          </w:p>
          <w:p w14:paraId="43D48C21" w14:textId="77777777" w:rsidR="00244C5C" w:rsidRPr="004F6C99" w:rsidRDefault="00244C5C" w:rsidP="00587009">
            <w:pPr>
              <w:tabs>
                <w:tab w:val="left" w:pos="2412"/>
              </w:tabs>
              <w:ind w:left="327" w:hanging="327"/>
              <w:rPr>
                <w:rFonts w:ascii="Roboto Light" w:hAnsi="Roboto Light"/>
                <w:color w:val="000000"/>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color w:val="000000"/>
                <w:sz w:val="18"/>
                <w:szCs w:val="18"/>
              </w:rPr>
              <w:t xml:space="preserve">  </w:t>
            </w:r>
            <w:r w:rsidRPr="004F6C99">
              <w:rPr>
                <w:rFonts w:ascii="Roboto Light" w:hAnsi="Roboto Light"/>
                <w:sz w:val="18"/>
                <w:szCs w:val="18"/>
              </w:rPr>
              <w:t>Short Resettlement Plan</w:t>
            </w:r>
            <w:r w:rsidRPr="004F6C99">
              <w:rPr>
                <w:rFonts w:ascii="Roboto Light" w:hAnsi="Roboto Light"/>
                <w:color w:val="000000"/>
                <w:sz w:val="18"/>
                <w:szCs w:val="18"/>
              </w:rPr>
              <w:t xml:space="preserve"> </w:t>
            </w:r>
          </w:p>
          <w:p w14:paraId="4C10B769" w14:textId="77777777" w:rsidR="00244C5C" w:rsidRPr="004F6C99" w:rsidRDefault="00244C5C" w:rsidP="00587009">
            <w:pPr>
              <w:tabs>
                <w:tab w:val="left" w:pos="2412"/>
              </w:tabs>
              <w:ind w:left="327" w:hanging="327"/>
              <w:rPr>
                <w:rFonts w:ascii="Roboto Light" w:hAnsi="Roboto Light"/>
                <w:sz w:val="18"/>
                <w:szCs w:val="18"/>
              </w:rPr>
            </w:pPr>
            <w:r w:rsidRPr="004F6C99">
              <w:rPr>
                <w:rFonts w:ascii="Roboto Light" w:hAnsi="Roboto Light"/>
                <w:color w:val="000000"/>
                <w:sz w:val="18"/>
                <w:szCs w:val="18"/>
              </w:rPr>
              <w:fldChar w:fldCharType="begin">
                <w:ffData>
                  <w:name w:val=""/>
                  <w:enabled/>
                  <w:calcOnExit w:val="0"/>
                  <w:checkBox>
                    <w:sizeAuto/>
                    <w:default w:val="0"/>
                  </w:checkBox>
                </w:ffData>
              </w:fldChar>
            </w:r>
            <w:r w:rsidRPr="004F6C99">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color w:val="000000"/>
                <w:sz w:val="18"/>
                <w:szCs w:val="18"/>
              </w:rPr>
              <w:t xml:space="preserve">  Resettlement  Framework</w:t>
            </w:r>
          </w:p>
          <w:p w14:paraId="385926CA" w14:textId="77777777" w:rsidR="00244C5C" w:rsidRPr="004F6C99" w:rsidRDefault="00244C5C" w:rsidP="00587009">
            <w:pPr>
              <w:tabs>
                <w:tab w:val="left" w:pos="2412"/>
              </w:tabs>
              <w:rPr>
                <w:rFonts w:ascii="Roboto Light" w:hAnsi="Roboto Light"/>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sz w:val="18"/>
                <w:szCs w:val="18"/>
              </w:rPr>
              <w:t xml:space="preserve">  No Action</w:t>
            </w:r>
          </w:p>
          <w:p w14:paraId="4F31DF96" w14:textId="77777777" w:rsidR="00244C5C" w:rsidRPr="004F6C99" w:rsidRDefault="00244C5C" w:rsidP="00587009">
            <w:pPr>
              <w:rPr>
                <w:rFonts w:ascii="Roboto Light" w:hAnsi="Roboto Light"/>
                <w:b/>
                <w:sz w:val="18"/>
                <w:szCs w:val="18"/>
              </w:rPr>
            </w:pPr>
            <w:r w:rsidRPr="004F6C99">
              <w:rPr>
                <w:rFonts w:ascii="Roboto Light" w:hAnsi="Roboto Light"/>
                <w:color w:val="000000"/>
                <w:sz w:val="18"/>
                <w:szCs w:val="18"/>
              </w:rPr>
              <w:fldChar w:fldCharType="begin">
                <w:ffData>
                  <w:name w:val="Check1"/>
                  <w:enabled/>
                  <w:calcOnExit w:val="0"/>
                  <w:checkBox>
                    <w:sizeAuto/>
                    <w:default w:val="0"/>
                  </w:checkBox>
                </w:ffData>
              </w:fldChar>
            </w:r>
            <w:r w:rsidRPr="004F6C99">
              <w:rPr>
                <w:rFonts w:ascii="Roboto Light" w:hAnsi="Roboto Light"/>
                <w:color w:val="000000"/>
                <w:sz w:val="18"/>
                <w:szCs w:val="18"/>
              </w:rPr>
              <w:instrText xml:space="preserve"> FORMCHECKBOX </w:instrText>
            </w:r>
            <w:r w:rsidR="00E609D4">
              <w:rPr>
                <w:rFonts w:ascii="Roboto Light" w:hAnsi="Roboto Light"/>
                <w:color w:val="000000"/>
                <w:sz w:val="18"/>
                <w:szCs w:val="18"/>
              </w:rPr>
            </w:r>
            <w:r w:rsidR="00E609D4">
              <w:rPr>
                <w:rFonts w:ascii="Roboto Light" w:hAnsi="Roboto Light"/>
                <w:color w:val="000000"/>
                <w:sz w:val="18"/>
                <w:szCs w:val="18"/>
              </w:rPr>
              <w:fldChar w:fldCharType="separate"/>
            </w:r>
            <w:r w:rsidRPr="004F6C99">
              <w:rPr>
                <w:rFonts w:ascii="Roboto Light" w:hAnsi="Roboto Light"/>
                <w:color w:val="000000"/>
                <w:sz w:val="18"/>
                <w:szCs w:val="18"/>
              </w:rPr>
              <w:fldChar w:fldCharType="end"/>
            </w:r>
            <w:r w:rsidRPr="004F6C99">
              <w:rPr>
                <w:rFonts w:ascii="Roboto Light" w:hAnsi="Roboto Light"/>
                <w:sz w:val="18"/>
                <w:szCs w:val="18"/>
              </w:rPr>
              <w:t xml:space="preserve">  Uncertain</w:t>
            </w:r>
          </w:p>
        </w:tc>
      </w:tr>
      <w:tr w:rsidR="00244C5C" w:rsidRPr="004F6C99" w14:paraId="6A5EAE11" w14:textId="77777777" w:rsidTr="00587009">
        <w:trPr>
          <w:trHeight w:val="354"/>
        </w:trPr>
        <w:tc>
          <w:tcPr>
            <w:tcW w:w="4533" w:type="dxa"/>
            <w:vMerge/>
          </w:tcPr>
          <w:p w14:paraId="14A29B88" w14:textId="77777777" w:rsidR="00244C5C" w:rsidRPr="004F6C99" w:rsidRDefault="00244C5C" w:rsidP="00587009">
            <w:pPr>
              <w:keepNext/>
              <w:outlineLvl w:val="3"/>
              <w:rPr>
                <w:rFonts w:ascii="Roboto Light" w:hAnsi="Roboto Light"/>
              </w:rPr>
            </w:pPr>
          </w:p>
        </w:tc>
        <w:tc>
          <w:tcPr>
            <w:tcW w:w="1350" w:type="dxa"/>
            <w:vAlign w:val="center"/>
          </w:tcPr>
          <w:p w14:paraId="3D3560CF"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color w:val="000000"/>
                <w:sz w:val="18"/>
                <w:szCs w:val="18"/>
              </w:rPr>
              <w:t>High</w:t>
            </w:r>
          </w:p>
        </w:tc>
        <w:tc>
          <w:tcPr>
            <w:tcW w:w="360" w:type="dxa"/>
            <w:vAlign w:val="center"/>
          </w:tcPr>
          <w:p w14:paraId="43CFCC13"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b/>
                <w:bCs/>
                <w:color w:val="000000"/>
                <w:sz w:val="18"/>
                <w:szCs w:val="18"/>
              </w:rPr>
              <w:t>A</w:t>
            </w:r>
          </w:p>
        </w:tc>
        <w:tc>
          <w:tcPr>
            <w:tcW w:w="360" w:type="dxa"/>
            <w:vAlign w:val="center"/>
          </w:tcPr>
          <w:p w14:paraId="15D4DDCE"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224DE6B4" w14:textId="77777777" w:rsidR="00244C5C" w:rsidRPr="004F6C99" w:rsidRDefault="00244C5C" w:rsidP="00587009">
            <w:pPr>
              <w:tabs>
                <w:tab w:val="left" w:pos="2412"/>
              </w:tabs>
              <w:jc w:val="center"/>
              <w:rPr>
                <w:rFonts w:ascii="Roboto Light" w:hAnsi="Roboto Light"/>
                <w:color w:val="000000"/>
                <w:sz w:val="18"/>
                <w:szCs w:val="18"/>
              </w:rPr>
            </w:pPr>
          </w:p>
        </w:tc>
        <w:tc>
          <w:tcPr>
            <w:tcW w:w="2610" w:type="dxa"/>
            <w:vMerge/>
          </w:tcPr>
          <w:p w14:paraId="21984A14" w14:textId="77777777" w:rsidR="00244C5C" w:rsidRPr="004F6C99" w:rsidRDefault="00244C5C" w:rsidP="00587009">
            <w:pPr>
              <w:tabs>
                <w:tab w:val="left" w:pos="2412"/>
              </w:tabs>
              <w:rPr>
                <w:rFonts w:ascii="Roboto Light" w:hAnsi="Roboto Light"/>
                <w:color w:val="000000"/>
                <w:sz w:val="18"/>
                <w:szCs w:val="18"/>
              </w:rPr>
            </w:pPr>
          </w:p>
        </w:tc>
      </w:tr>
      <w:tr w:rsidR="00244C5C" w:rsidRPr="004F6C99" w14:paraId="31E3F368" w14:textId="77777777" w:rsidTr="00587009">
        <w:trPr>
          <w:trHeight w:val="278"/>
        </w:trPr>
        <w:tc>
          <w:tcPr>
            <w:tcW w:w="4533" w:type="dxa"/>
            <w:vMerge/>
          </w:tcPr>
          <w:p w14:paraId="4D48A2FC" w14:textId="77777777" w:rsidR="00244C5C" w:rsidRPr="004F6C99" w:rsidRDefault="00244C5C" w:rsidP="00587009">
            <w:pPr>
              <w:keepNext/>
              <w:outlineLvl w:val="3"/>
              <w:rPr>
                <w:rFonts w:ascii="Roboto Light" w:hAnsi="Roboto Light"/>
              </w:rPr>
            </w:pPr>
          </w:p>
        </w:tc>
        <w:tc>
          <w:tcPr>
            <w:tcW w:w="1350" w:type="dxa"/>
            <w:vAlign w:val="center"/>
          </w:tcPr>
          <w:p w14:paraId="76A16B18"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color w:val="000000"/>
                <w:sz w:val="18"/>
                <w:szCs w:val="18"/>
              </w:rPr>
              <w:t>Moderate</w:t>
            </w:r>
          </w:p>
        </w:tc>
        <w:tc>
          <w:tcPr>
            <w:tcW w:w="360" w:type="dxa"/>
            <w:vAlign w:val="center"/>
          </w:tcPr>
          <w:p w14:paraId="299677D9"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0C808AB0"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b/>
                <w:bCs/>
                <w:color w:val="000000"/>
                <w:sz w:val="18"/>
                <w:szCs w:val="18"/>
              </w:rPr>
              <w:t>B</w:t>
            </w:r>
          </w:p>
        </w:tc>
        <w:tc>
          <w:tcPr>
            <w:tcW w:w="360" w:type="dxa"/>
            <w:vAlign w:val="center"/>
          </w:tcPr>
          <w:p w14:paraId="3A554706" w14:textId="77777777" w:rsidR="00244C5C" w:rsidRPr="004F6C99" w:rsidRDefault="00244C5C" w:rsidP="00587009">
            <w:pPr>
              <w:tabs>
                <w:tab w:val="left" w:pos="2412"/>
              </w:tabs>
              <w:jc w:val="center"/>
              <w:rPr>
                <w:rFonts w:ascii="Roboto Light" w:hAnsi="Roboto Light"/>
                <w:color w:val="000000"/>
                <w:sz w:val="18"/>
                <w:szCs w:val="18"/>
              </w:rPr>
            </w:pPr>
          </w:p>
        </w:tc>
        <w:tc>
          <w:tcPr>
            <w:tcW w:w="2610" w:type="dxa"/>
            <w:vMerge/>
          </w:tcPr>
          <w:p w14:paraId="749276C9" w14:textId="77777777" w:rsidR="00244C5C" w:rsidRPr="004F6C99" w:rsidRDefault="00244C5C" w:rsidP="00587009">
            <w:pPr>
              <w:tabs>
                <w:tab w:val="left" w:pos="2412"/>
              </w:tabs>
              <w:rPr>
                <w:rFonts w:ascii="Roboto Light" w:hAnsi="Roboto Light"/>
                <w:color w:val="000000"/>
                <w:sz w:val="18"/>
                <w:szCs w:val="18"/>
              </w:rPr>
            </w:pPr>
          </w:p>
        </w:tc>
      </w:tr>
      <w:tr w:rsidR="00244C5C" w:rsidRPr="004F6C99" w14:paraId="248F5D5C" w14:textId="77777777" w:rsidTr="00587009">
        <w:trPr>
          <w:trHeight w:val="50"/>
        </w:trPr>
        <w:tc>
          <w:tcPr>
            <w:tcW w:w="4533" w:type="dxa"/>
            <w:vMerge/>
          </w:tcPr>
          <w:p w14:paraId="10FDB653" w14:textId="77777777" w:rsidR="00244C5C" w:rsidRPr="004F6C99" w:rsidRDefault="00244C5C" w:rsidP="00587009">
            <w:pPr>
              <w:keepNext/>
              <w:outlineLvl w:val="3"/>
              <w:rPr>
                <w:rFonts w:ascii="Roboto Light" w:hAnsi="Roboto Light"/>
              </w:rPr>
            </w:pPr>
          </w:p>
        </w:tc>
        <w:tc>
          <w:tcPr>
            <w:tcW w:w="1350" w:type="dxa"/>
            <w:vAlign w:val="center"/>
          </w:tcPr>
          <w:p w14:paraId="704843F3"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color w:val="000000"/>
                <w:sz w:val="18"/>
                <w:szCs w:val="18"/>
              </w:rPr>
              <w:t>Low</w:t>
            </w:r>
          </w:p>
        </w:tc>
        <w:tc>
          <w:tcPr>
            <w:tcW w:w="360" w:type="dxa"/>
            <w:vAlign w:val="center"/>
          </w:tcPr>
          <w:p w14:paraId="1F63AB27"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4DA9C3F8" w14:textId="77777777" w:rsidR="00244C5C" w:rsidRPr="004F6C99" w:rsidRDefault="00244C5C" w:rsidP="00587009">
            <w:pPr>
              <w:tabs>
                <w:tab w:val="left" w:pos="2412"/>
              </w:tabs>
              <w:jc w:val="center"/>
              <w:rPr>
                <w:rFonts w:ascii="Roboto Light" w:hAnsi="Roboto Light"/>
                <w:color w:val="000000"/>
                <w:sz w:val="18"/>
                <w:szCs w:val="18"/>
              </w:rPr>
            </w:pPr>
          </w:p>
        </w:tc>
        <w:tc>
          <w:tcPr>
            <w:tcW w:w="360" w:type="dxa"/>
            <w:vAlign w:val="center"/>
          </w:tcPr>
          <w:p w14:paraId="04CFE1E8" w14:textId="77777777" w:rsidR="00244C5C" w:rsidRPr="004F6C99" w:rsidRDefault="00244C5C" w:rsidP="00587009">
            <w:pPr>
              <w:tabs>
                <w:tab w:val="left" w:pos="2412"/>
              </w:tabs>
              <w:jc w:val="center"/>
              <w:rPr>
                <w:rFonts w:ascii="Roboto Light" w:hAnsi="Roboto Light"/>
                <w:color w:val="000000"/>
                <w:sz w:val="18"/>
                <w:szCs w:val="18"/>
              </w:rPr>
            </w:pPr>
            <w:r w:rsidRPr="004F6C99">
              <w:rPr>
                <w:rFonts w:ascii="Roboto Light" w:hAnsi="Roboto Light"/>
                <w:b/>
                <w:bCs/>
                <w:color w:val="000000"/>
                <w:sz w:val="18"/>
                <w:szCs w:val="18"/>
              </w:rPr>
              <w:t>C</w:t>
            </w:r>
          </w:p>
        </w:tc>
        <w:tc>
          <w:tcPr>
            <w:tcW w:w="2610" w:type="dxa"/>
            <w:vMerge/>
          </w:tcPr>
          <w:p w14:paraId="361A2878" w14:textId="77777777" w:rsidR="00244C5C" w:rsidRPr="004F6C99" w:rsidRDefault="00244C5C" w:rsidP="00587009">
            <w:pPr>
              <w:tabs>
                <w:tab w:val="left" w:pos="2412"/>
              </w:tabs>
              <w:rPr>
                <w:rFonts w:ascii="Roboto Light" w:hAnsi="Roboto Light"/>
                <w:color w:val="000000"/>
                <w:sz w:val="18"/>
                <w:szCs w:val="18"/>
              </w:rPr>
            </w:pPr>
          </w:p>
        </w:tc>
      </w:tr>
    </w:tbl>
    <w:p w14:paraId="2AFD5D21" w14:textId="77777777" w:rsidR="00244C5C" w:rsidRDefault="00244C5C" w:rsidP="00244C5C"/>
    <w:p w14:paraId="54EA7222" w14:textId="77777777" w:rsidR="00244C5C" w:rsidRDefault="00244C5C" w:rsidP="00244C5C">
      <w:pPr>
        <w:pStyle w:val="Default"/>
        <w:rPr>
          <w:rFonts w:ascii="Roboto Light" w:hAnsi="Roboto Light" w:cstheme="minorBidi"/>
          <w:i/>
          <w:iCs/>
          <w:color w:val="auto"/>
          <w:sz w:val="20"/>
          <w:szCs w:val="20"/>
          <w:lang w:val="en-GB"/>
        </w:rPr>
      </w:pPr>
    </w:p>
    <w:p w14:paraId="41297691" w14:textId="77777777" w:rsidR="00244C5C" w:rsidRDefault="00244C5C" w:rsidP="00244C5C">
      <w:pPr>
        <w:pStyle w:val="Default"/>
        <w:rPr>
          <w:rFonts w:ascii="Roboto Light" w:hAnsi="Roboto Light" w:cstheme="minorBidi"/>
          <w:i/>
          <w:iCs/>
          <w:color w:val="auto"/>
          <w:sz w:val="20"/>
          <w:szCs w:val="20"/>
          <w:lang w:val="en-GB"/>
        </w:rPr>
      </w:pPr>
    </w:p>
    <w:p w14:paraId="6EB667F3" w14:textId="77777777" w:rsidR="00244C5C" w:rsidRDefault="00244C5C" w:rsidP="00244C5C">
      <w:pPr>
        <w:pStyle w:val="Default"/>
        <w:rPr>
          <w:rFonts w:ascii="Roboto Light" w:hAnsi="Roboto Light" w:cstheme="minorBidi"/>
          <w:i/>
          <w:iCs/>
          <w:color w:val="auto"/>
          <w:sz w:val="20"/>
          <w:szCs w:val="20"/>
          <w:lang w:val="en-GB"/>
        </w:rPr>
      </w:pPr>
    </w:p>
    <w:p w14:paraId="66BEB5DC" w14:textId="77777777" w:rsidR="00244C5C" w:rsidRDefault="00244C5C" w:rsidP="00244C5C">
      <w:pPr>
        <w:pStyle w:val="Default"/>
        <w:rPr>
          <w:rFonts w:ascii="Roboto Light" w:hAnsi="Roboto Light" w:cstheme="minorBidi"/>
          <w:i/>
          <w:iCs/>
          <w:color w:val="auto"/>
          <w:sz w:val="20"/>
          <w:szCs w:val="20"/>
          <w:lang w:val="en-GB"/>
        </w:rPr>
      </w:pPr>
    </w:p>
    <w:p w14:paraId="3D539802" w14:textId="77777777" w:rsidR="00244C5C" w:rsidRDefault="00244C5C" w:rsidP="00244C5C">
      <w:pPr>
        <w:pStyle w:val="Default"/>
        <w:rPr>
          <w:rFonts w:ascii="Roboto Light" w:hAnsi="Roboto Light" w:cstheme="minorBidi"/>
          <w:i/>
          <w:iCs/>
          <w:color w:val="auto"/>
          <w:sz w:val="20"/>
          <w:szCs w:val="20"/>
          <w:lang w:val="en-GB"/>
        </w:rPr>
      </w:pPr>
    </w:p>
    <w:p w14:paraId="4AFB4B75" w14:textId="77777777" w:rsidR="00244C5C" w:rsidRDefault="00244C5C" w:rsidP="00244C5C">
      <w:pPr>
        <w:pStyle w:val="Default"/>
        <w:rPr>
          <w:rFonts w:ascii="Roboto Light" w:hAnsi="Roboto Light" w:cstheme="minorBidi"/>
          <w:i/>
          <w:iCs/>
          <w:color w:val="auto"/>
          <w:sz w:val="20"/>
          <w:szCs w:val="20"/>
          <w:lang w:val="en-GB"/>
        </w:rPr>
      </w:pPr>
    </w:p>
    <w:p w14:paraId="258AB354" w14:textId="77777777" w:rsidR="00244C5C" w:rsidRPr="00373C01" w:rsidRDefault="00244C5C" w:rsidP="00244C5C">
      <w:pPr>
        <w:pStyle w:val="Default"/>
        <w:rPr>
          <w:rFonts w:ascii="Roboto Light" w:hAnsi="Roboto Light" w:cstheme="minorBidi"/>
          <w:i/>
          <w:iCs/>
          <w:color w:val="auto"/>
          <w:sz w:val="20"/>
          <w:szCs w:val="20"/>
          <w:lang w:val="en-GB"/>
        </w:rPr>
      </w:pPr>
      <w:r w:rsidRPr="00373C01">
        <w:rPr>
          <w:rFonts w:ascii="Roboto Light" w:hAnsi="Roboto Light" w:cstheme="minorBidi"/>
          <w:i/>
          <w:iCs/>
          <w:color w:val="auto"/>
          <w:sz w:val="20"/>
          <w:szCs w:val="20"/>
          <w:lang w:val="en-GB"/>
        </w:rPr>
        <w:t xml:space="preserve">We kindly request that sufficient answers and supporting documents are provided for each question </w:t>
      </w:r>
      <w:r>
        <w:rPr>
          <w:rFonts w:ascii="Roboto Light" w:hAnsi="Roboto Light" w:cstheme="minorBidi"/>
          <w:i/>
          <w:iCs/>
          <w:color w:val="auto"/>
          <w:sz w:val="20"/>
          <w:szCs w:val="20"/>
          <w:lang w:val="en-GB"/>
        </w:rPr>
        <w:t xml:space="preserve">to </w:t>
      </w:r>
      <w:r w:rsidRPr="00373C01">
        <w:rPr>
          <w:rFonts w:ascii="Roboto Light" w:hAnsi="Roboto Light" w:cstheme="minorBidi"/>
          <w:i/>
          <w:iCs/>
          <w:color w:val="auto"/>
          <w:sz w:val="20"/>
          <w:szCs w:val="20"/>
          <w:lang w:val="en-GB"/>
        </w:rPr>
        <w:t xml:space="preserve">aid due diligence process. Kindly note that a YES/NO answer </w:t>
      </w:r>
      <w:r>
        <w:rPr>
          <w:rFonts w:ascii="Roboto Light" w:hAnsi="Roboto Light" w:cstheme="minorBidi"/>
          <w:i/>
          <w:iCs/>
          <w:color w:val="auto"/>
          <w:sz w:val="20"/>
          <w:szCs w:val="20"/>
          <w:lang w:val="en-GB"/>
        </w:rPr>
        <w:t xml:space="preserve">will not be sufficient for the assessment needed to be done for this project. </w:t>
      </w:r>
    </w:p>
    <w:p w14:paraId="550E5F9A" w14:textId="77777777" w:rsidR="00244C5C" w:rsidRPr="00737104" w:rsidRDefault="00244C5C" w:rsidP="00244C5C">
      <w:pPr>
        <w:rPr>
          <w:rFonts w:ascii="Roboto Light" w:hAnsi="Roboto Light"/>
        </w:rPr>
      </w:pPr>
    </w:p>
    <w:tbl>
      <w:tblPr>
        <w:tblStyle w:val="TableGrid"/>
        <w:tblW w:w="5141" w:type="pct"/>
        <w:tblLook w:val="04A0" w:firstRow="1" w:lastRow="0" w:firstColumn="1" w:lastColumn="0" w:noHBand="0" w:noVBand="1"/>
      </w:tblPr>
      <w:tblGrid>
        <w:gridCol w:w="6475"/>
        <w:gridCol w:w="2098"/>
        <w:gridCol w:w="300"/>
      </w:tblGrid>
      <w:tr w:rsidR="00244C5C" w:rsidRPr="00737104" w14:paraId="4EDEAD05" w14:textId="77777777" w:rsidTr="00587009">
        <w:tc>
          <w:tcPr>
            <w:tcW w:w="3649" w:type="pct"/>
          </w:tcPr>
          <w:p w14:paraId="237678BB"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 xml:space="preserve">Executing Agency (EA) Capacity on Climate &amp; Environment Risk Management </w:t>
            </w:r>
          </w:p>
        </w:tc>
        <w:tc>
          <w:tcPr>
            <w:tcW w:w="1182" w:type="pct"/>
          </w:tcPr>
          <w:p w14:paraId="130252FC" w14:textId="77777777" w:rsidR="00244C5C" w:rsidRPr="00737104" w:rsidRDefault="00244C5C" w:rsidP="00587009">
            <w:pPr>
              <w:rPr>
                <w:rFonts w:ascii="Roboto Light" w:hAnsi="Roboto Light"/>
              </w:rPr>
            </w:pPr>
          </w:p>
        </w:tc>
        <w:tc>
          <w:tcPr>
            <w:tcW w:w="169" w:type="pct"/>
          </w:tcPr>
          <w:p w14:paraId="5B365819" w14:textId="77777777" w:rsidR="00244C5C" w:rsidRPr="00737104" w:rsidRDefault="00244C5C" w:rsidP="00587009">
            <w:pPr>
              <w:rPr>
                <w:rFonts w:ascii="Roboto Light" w:hAnsi="Roboto Light"/>
              </w:rPr>
            </w:pPr>
          </w:p>
        </w:tc>
      </w:tr>
      <w:tr w:rsidR="00244C5C" w:rsidRPr="00737104" w14:paraId="58400E64" w14:textId="77777777" w:rsidTr="00587009">
        <w:tc>
          <w:tcPr>
            <w:tcW w:w="3649" w:type="pct"/>
          </w:tcPr>
          <w:p w14:paraId="4FA06EE9"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 xml:space="preserve">EA Environment, Health and </w:t>
            </w:r>
            <w:r>
              <w:rPr>
                <w:rFonts w:ascii="Roboto Light" w:hAnsi="Roboto Light" w:cstheme="minorBidi"/>
                <w:color w:val="auto"/>
                <w:lang w:val="en-GB"/>
              </w:rPr>
              <w:t>NGO</w:t>
            </w:r>
            <w:r w:rsidRPr="00737104">
              <w:rPr>
                <w:rFonts w:ascii="Roboto Light" w:hAnsi="Roboto Light" w:cstheme="minorBidi"/>
                <w:color w:val="auto"/>
                <w:lang w:val="en-GB"/>
              </w:rPr>
              <w:t>Safety</w:t>
            </w:r>
            <w:r>
              <w:rPr>
                <w:rFonts w:ascii="Roboto Light" w:hAnsi="Roboto Light" w:cstheme="minorBidi"/>
                <w:color w:val="auto"/>
                <w:lang w:val="en-GB"/>
              </w:rPr>
              <w:t>/Safeguards</w:t>
            </w:r>
            <w:r w:rsidRPr="00737104">
              <w:rPr>
                <w:rFonts w:ascii="Roboto Light" w:hAnsi="Roboto Light" w:cstheme="minorBidi"/>
                <w:color w:val="auto"/>
                <w:lang w:val="en-GB"/>
              </w:rPr>
              <w:t xml:space="preserve"> Department Structure</w:t>
            </w:r>
            <w:r>
              <w:rPr>
                <w:rFonts w:ascii="Roboto Light" w:hAnsi="Roboto Light" w:cstheme="minorBidi"/>
                <w:color w:val="auto"/>
                <w:lang w:val="en-GB"/>
              </w:rPr>
              <w:t xml:space="preserve"> and number of </w:t>
            </w:r>
            <w:r w:rsidRPr="00737104">
              <w:rPr>
                <w:rFonts w:ascii="Roboto Light" w:hAnsi="Roboto Light" w:cstheme="minorBidi"/>
                <w:color w:val="auto"/>
                <w:lang w:val="en-GB"/>
              </w:rPr>
              <w:t>staff</w:t>
            </w:r>
            <w:r>
              <w:rPr>
                <w:rFonts w:ascii="Roboto Light" w:hAnsi="Roboto Light" w:cstheme="minorBidi"/>
                <w:color w:val="auto"/>
                <w:lang w:val="en-GB"/>
              </w:rPr>
              <w:t>, their designations, and responsibilities.</w:t>
            </w:r>
            <w:r w:rsidRPr="00737104">
              <w:rPr>
                <w:rFonts w:ascii="Roboto Light" w:hAnsi="Roboto Light" w:cstheme="minorBidi"/>
                <w:color w:val="auto"/>
                <w:lang w:val="en-GB"/>
              </w:rPr>
              <w:t xml:space="preserve">  </w:t>
            </w:r>
          </w:p>
          <w:p w14:paraId="58CBAF2B"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Information on the n</w:t>
            </w:r>
            <w:r w:rsidRPr="00737104">
              <w:rPr>
                <w:rFonts w:ascii="Roboto Light" w:hAnsi="Roboto Light" w:cstheme="minorBidi"/>
                <w:color w:val="auto"/>
                <w:lang w:val="en-GB"/>
              </w:rPr>
              <w:t>umber of past similar projects managed by the EA/PIU</w:t>
            </w:r>
            <w:r>
              <w:rPr>
                <w:rFonts w:ascii="Roboto Light" w:hAnsi="Roboto Light" w:cstheme="minorBidi"/>
                <w:color w:val="auto"/>
                <w:lang w:val="en-GB"/>
              </w:rPr>
              <w:t>.</w:t>
            </w:r>
            <w:r w:rsidRPr="00737104">
              <w:rPr>
                <w:rFonts w:ascii="Roboto Light" w:hAnsi="Roboto Light" w:cstheme="minorBidi"/>
                <w:color w:val="auto"/>
                <w:lang w:val="en-GB"/>
              </w:rPr>
              <w:t xml:space="preserve"> </w:t>
            </w:r>
          </w:p>
          <w:p w14:paraId="190BEC40"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EA’s experience managing highly climate-exposed &amp; sensitive projects (shown in 2b)</w:t>
            </w:r>
            <w:r>
              <w:rPr>
                <w:rFonts w:ascii="Roboto Light" w:hAnsi="Roboto Light" w:cstheme="minorBidi"/>
                <w:color w:val="auto"/>
                <w:lang w:val="en-GB"/>
              </w:rPr>
              <w:t xml:space="preserve"> and climate risk screening result.</w:t>
            </w:r>
            <w:r w:rsidRPr="00737104">
              <w:rPr>
                <w:rFonts w:ascii="Roboto Light" w:hAnsi="Roboto Light" w:cstheme="minorBidi"/>
                <w:color w:val="auto"/>
                <w:lang w:val="en-GB"/>
              </w:rPr>
              <w:t xml:space="preserve"> </w:t>
            </w:r>
          </w:p>
          <w:p w14:paraId="79730EBD" w14:textId="77777777" w:rsidR="00244C5C" w:rsidRPr="00737104" w:rsidRDefault="00244C5C" w:rsidP="00C66A23">
            <w:pPr>
              <w:pStyle w:val="Default"/>
              <w:numPr>
                <w:ilvl w:val="0"/>
                <w:numId w:val="37"/>
              </w:numPr>
              <w:rPr>
                <w:rFonts w:ascii="Roboto Light" w:hAnsi="Roboto Light" w:cstheme="minorBidi"/>
                <w:color w:val="auto"/>
                <w:lang w:val="en-GB"/>
              </w:rPr>
            </w:pPr>
            <w:r w:rsidRPr="00737104">
              <w:rPr>
                <w:rFonts w:ascii="Roboto Light" w:hAnsi="Roboto Light" w:cstheme="minorBidi"/>
                <w:color w:val="auto"/>
                <w:lang w:val="en-GB"/>
              </w:rPr>
              <w:t>Number of Environment and Climate Change experts working in the EA (including in the project region</w:t>
            </w:r>
            <w:r>
              <w:rPr>
                <w:rFonts w:ascii="Roboto Light" w:hAnsi="Roboto Light" w:cstheme="minorBidi"/>
                <w:color w:val="auto"/>
                <w:lang w:val="en-GB"/>
              </w:rPr>
              <w:t xml:space="preserve">, </w:t>
            </w:r>
            <w:r w:rsidRPr="00737104">
              <w:rPr>
                <w:rFonts w:ascii="Roboto Light" w:hAnsi="Roboto Light" w:cstheme="minorBidi"/>
                <w:color w:val="auto"/>
                <w:lang w:val="en-GB"/>
              </w:rPr>
              <w:t>districts</w:t>
            </w:r>
            <w:r>
              <w:rPr>
                <w:rFonts w:ascii="Roboto Light" w:hAnsi="Roboto Light" w:cstheme="minorBidi"/>
                <w:color w:val="auto"/>
                <w:lang w:val="en-GB"/>
              </w:rPr>
              <w:t xml:space="preserve"> and local area</w:t>
            </w:r>
            <w:r w:rsidRPr="00737104">
              <w:rPr>
                <w:rFonts w:ascii="Roboto Light" w:hAnsi="Roboto Light" w:cstheme="minorBidi"/>
                <w:color w:val="auto"/>
                <w:lang w:val="en-GB"/>
              </w:rPr>
              <w:t xml:space="preserve">) </w:t>
            </w:r>
          </w:p>
          <w:p w14:paraId="4E097167" w14:textId="77777777" w:rsidR="00244C5C" w:rsidRPr="00737104" w:rsidRDefault="00244C5C" w:rsidP="00C66A23">
            <w:pPr>
              <w:pStyle w:val="Default"/>
              <w:numPr>
                <w:ilvl w:val="0"/>
                <w:numId w:val="37"/>
              </w:numPr>
              <w:rPr>
                <w:rFonts w:ascii="Roboto Light" w:hAnsi="Roboto Light" w:cstheme="minorBidi"/>
                <w:color w:val="auto"/>
                <w:lang w:val="en-GB"/>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EA’s knowledge of country/location specific climate risk, vulnerabilities and mitigations/response measures</w:t>
            </w:r>
          </w:p>
          <w:p w14:paraId="5B50694A" w14:textId="77777777" w:rsidR="00244C5C" w:rsidRPr="00737104" w:rsidRDefault="00244C5C" w:rsidP="00C66A23">
            <w:pPr>
              <w:pStyle w:val="Default"/>
              <w:numPr>
                <w:ilvl w:val="0"/>
                <w:numId w:val="37"/>
              </w:numPr>
              <w:rPr>
                <w:rFonts w:ascii="Roboto Light" w:hAnsi="Roboto Light"/>
              </w:rPr>
            </w:pPr>
            <w:r>
              <w:rPr>
                <w:rFonts w:ascii="Roboto Light" w:hAnsi="Roboto Light" w:cstheme="minorBidi"/>
                <w:color w:val="auto"/>
                <w:lang w:val="en-GB"/>
              </w:rPr>
              <w:t xml:space="preserve">Information on </w:t>
            </w:r>
            <w:r w:rsidRPr="00737104">
              <w:rPr>
                <w:rFonts w:ascii="Roboto Light" w:hAnsi="Roboto Light" w:cstheme="minorBidi"/>
                <w:color w:val="auto"/>
                <w:lang w:val="en-GB"/>
              </w:rPr>
              <w:t>EA’s experience with MDBs/IFIs</w:t>
            </w:r>
          </w:p>
        </w:tc>
        <w:tc>
          <w:tcPr>
            <w:tcW w:w="1182" w:type="pct"/>
          </w:tcPr>
          <w:p w14:paraId="36E412CD" w14:textId="77777777" w:rsidR="00244C5C" w:rsidRPr="00737104" w:rsidRDefault="00244C5C" w:rsidP="00587009">
            <w:pPr>
              <w:rPr>
                <w:rFonts w:ascii="Roboto Light" w:hAnsi="Roboto Light"/>
              </w:rPr>
            </w:pPr>
          </w:p>
        </w:tc>
        <w:tc>
          <w:tcPr>
            <w:tcW w:w="169" w:type="pct"/>
          </w:tcPr>
          <w:p w14:paraId="66B210EC" w14:textId="77777777" w:rsidR="00244C5C" w:rsidRPr="00737104" w:rsidRDefault="00244C5C" w:rsidP="00587009">
            <w:pPr>
              <w:rPr>
                <w:rFonts w:ascii="Roboto Light" w:hAnsi="Roboto Light"/>
              </w:rPr>
            </w:pPr>
          </w:p>
        </w:tc>
      </w:tr>
      <w:tr w:rsidR="00244C5C" w:rsidRPr="00737104" w14:paraId="4EB3314A" w14:textId="77777777" w:rsidTr="00587009">
        <w:tc>
          <w:tcPr>
            <w:tcW w:w="3649" w:type="pct"/>
          </w:tcPr>
          <w:p w14:paraId="2C74F84F"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lastRenderedPageBreak/>
              <w:t xml:space="preserve">Historical Context of Climate Risk in Project Location  </w:t>
            </w:r>
          </w:p>
        </w:tc>
        <w:tc>
          <w:tcPr>
            <w:tcW w:w="1182" w:type="pct"/>
          </w:tcPr>
          <w:p w14:paraId="1E66AA58" w14:textId="77777777" w:rsidR="00244C5C" w:rsidRPr="00737104" w:rsidRDefault="00244C5C" w:rsidP="00587009">
            <w:pPr>
              <w:rPr>
                <w:rFonts w:ascii="Roboto Light" w:hAnsi="Roboto Light"/>
              </w:rPr>
            </w:pPr>
          </w:p>
        </w:tc>
        <w:tc>
          <w:tcPr>
            <w:tcW w:w="169" w:type="pct"/>
          </w:tcPr>
          <w:p w14:paraId="63A1BBEC" w14:textId="77777777" w:rsidR="00244C5C" w:rsidRPr="00737104" w:rsidRDefault="00244C5C" w:rsidP="00587009">
            <w:pPr>
              <w:rPr>
                <w:rFonts w:ascii="Roboto Light" w:hAnsi="Roboto Light"/>
              </w:rPr>
            </w:pPr>
          </w:p>
        </w:tc>
      </w:tr>
      <w:tr w:rsidR="00244C5C" w:rsidRPr="00737104" w14:paraId="53D7AA70" w14:textId="77777777" w:rsidTr="00587009">
        <w:tc>
          <w:tcPr>
            <w:tcW w:w="3649" w:type="pct"/>
          </w:tcPr>
          <w:p w14:paraId="4B76B495" w14:textId="77777777" w:rsidR="00244C5C" w:rsidRPr="00737104" w:rsidRDefault="00244C5C" w:rsidP="00C66A23">
            <w:pPr>
              <w:pStyle w:val="Default"/>
              <w:numPr>
                <w:ilvl w:val="0"/>
                <w:numId w:val="38"/>
              </w:numPr>
              <w:rPr>
                <w:rFonts w:ascii="Roboto Light" w:hAnsi="Roboto Light" w:cstheme="minorBidi"/>
                <w:color w:val="auto"/>
                <w:lang w:val="en-GB"/>
              </w:rPr>
            </w:pPr>
            <w:r w:rsidRPr="00737104">
              <w:rPr>
                <w:rFonts w:ascii="Roboto Light" w:hAnsi="Roboto Light" w:cstheme="minorBidi"/>
                <w:color w:val="auto"/>
                <w:lang w:val="en-GB"/>
              </w:rPr>
              <w:t xml:space="preserve">History/Record of known past extreme event that disrupted </w:t>
            </w:r>
            <w:r>
              <w:rPr>
                <w:rFonts w:ascii="Roboto Light" w:hAnsi="Roboto Light" w:cstheme="minorBidi"/>
                <w:color w:val="auto"/>
                <w:lang w:val="en-GB"/>
              </w:rPr>
              <w:t xml:space="preserve">road </w:t>
            </w:r>
            <w:r w:rsidRPr="00737104">
              <w:rPr>
                <w:rFonts w:ascii="Roboto Light" w:hAnsi="Roboto Light" w:cstheme="minorBidi"/>
                <w:color w:val="auto"/>
                <w:lang w:val="en-GB"/>
              </w:rPr>
              <w:t>infrastructure facilities, economic activities and Business-as-Usual (BAU) activities in project area</w:t>
            </w:r>
            <w:r>
              <w:rPr>
                <w:rFonts w:ascii="Roboto Light" w:hAnsi="Roboto Light" w:cstheme="minorBidi"/>
                <w:color w:val="auto"/>
                <w:lang w:val="en-GB"/>
              </w:rPr>
              <w:t>s</w:t>
            </w:r>
            <w:r w:rsidRPr="00737104">
              <w:rPr>
                <w:rFonts w:ascii="Roboto Light" w:hAnsi="Roboto Light" w:cstheme="minorBidi"/>
                <w:color w:val="auto"/>
                <w:lang w:val="en-GB"/>
              </w:rPr>
              <w:t>/communities</w:t>
            </w:r>
            <w:r>
              <w:rPr>
                <w:rFonts w:ascii="Roboto Light" w:hAnsi="Roboto Light" w:cstheme="minorBidi"/>
                <w:color w:val="auto"/>
                <w:lang w:val="en-GB"/>
              </w:rPr>
              <w:t>.</w:t>
            </w:r>
            <w:r w:rsidRPr="00737104">
              <w:rPr>
                <w:rFonts w:ascii="Roboto Light" w:hAnsi="Roboto Light" w:cstheme="minorBidi"/>
                <w:color w:val="auto"/>
                <w:lang w:val="en-GB"/>
              </w:rPr>
              <w:t xml:space="preserve">   </w:t>
            </w:r>
          </w:p>
          <w:p w14:paraId="23FA83A9" w14:textId="77777777" w:rsidR="00244C5C" w:rsidRPr="00737104" w:rsidRDefault="00244C5C" w:rsidP="00C66A23">
            <w:pPr>
              <w:pStyle w:val="Default"/>
              <w:numPr>
                <w:ilvl w:val="0"/>
                <w:numId w:val="38"/>
              </w:numPr>
              <w:rPr>
                <w:rFonts w:ascii="Roboto Light" w:hAnsi="Roboto Light" w:cstheme="minorBidi"/>
                <w:color w:val="auto"/>
                <w:lang w:val="en-GB"/>
              </w:rPr>
            </w:pPr>
            <w:r w:rsidRPr="00737104">
              <w:rPr>
                <w:rFonts w:ascii="Roboto Light" w:hAnsi="Roboto Light" w:cstheme="minorBidi"/>
                <w:color w:val="auto"/>
                <w:lang w:val="en-GB"/>
              </w:rPr>
              <w:t>Have any of the below climate variables occurred in the last 15 years in project communities? When? and How frequent?</w:t>
            </w:r>
          </w:p>
          <w:p w14:paraId="5C99A177" w14:textId="77777777" w:rsidR="00244C5C" w:rsidRPr="00BC1D10" w:rsidRDefault="00244C5C" w:rsidP="00C66A23">
            <w:pPr>
              <w:pStyle w:val="Default"/>
              <w:numPr>
                <w:ilvl w:val="1"/>
                <w:numId w:val="38"/>
              </w:numPr>
              <w:rPr>
                <w:rFonts w:ascii="Roboto Light" w:hAnsi="Roboto Light" w:cstheme="minorBidi"/>
                <w:color w:val="auto"/>
                <w:lang w:val="en-GB"/>
              </w:rPr>
            </w:pPr>
            <w:r w:rsidRPr="00BC1D10">
              <w:rPr>
                <w:rFonts w:ascii="Roboto Light" w:hAnsi="Roboto Light" w:cstheme="minorBidi"/>
                <w:color w:val="auto"/>
                <w:lang w:val="en-GB"/>
              </w:rPr>
              <w:t xml:space="preserve">Temperature increase </w:t>
            </w:r>
            <w:r w:rsidRPr="00737104">
              <w:rPr>
                <w:rFonts w:ascii="Roboto Light" w:hAnsi="Roboto Light" w:cstheme="minorBidi"/>
                <w:color w:val="auto"/>
                <w:lang w:val="en-GB"/>
              </w:rPr>
              <w:t>beyond BAU</w:t>
            </w:r>
          </w:p>
          <w:p w14:paraId="0CD43F7B" w14:textId="77777777" w:rsidR="00244C5C" w:rsidRPr="00BC1D10" w:rsidRDefault="00244C5C" w:rsidP="00C66A23">
            <w:pPr>
              <w:pStyle w:val="Default"/>
              <w:numPr>
                <w:ilvl w:val="1"/>
                <w:numId w:val="38"/>
              </w:numPr>
              <w:rPr>
                <w:rFonts w:ascii="Roboto Light" w:hAnsi="Roboto Light" w:cstheme="minorBidi"/>
                <w:color w:val="auto"/>
                <w:lang w:val="en-GB"/>
              </w:rPr>
            </w:pPr>
            <w:r>
              <w:rPr>
                <w:rFonts w:ascii="Roboto Light" w:hAnsi="Roboto Light" w:cstheme="minorBidi"/>
                <w:color w:val="auto"/>
                <w:lang w:val="en-GB"/>
              </w:rPr>
              <w:t xml:space="preserve">Increase </w:t>
            </w:r>
            <w:r w:rsidRPr="00BC1D10">
              <w:rPr>
                <w:rFonts w:ascii="Roboto Light" w:hAnsi="Roboto Light" w:cstheme="minorBidi"/>
                <w:color w:val="auto"/>
                <w:lang w:val="en-GB"/>
              </w:rPr>
              <w:t>precipitation</w:t>
            </w:r>
            <w:r>
              <w:rPr>
                <w:rFonts w:ascii="Roboto Light" w:hAnsi="Roboto Light" w:cstheme="minorBidi"/>
                <w:color w:val="auto"/>
                <w:lang w:val="en-GB"/>
              </w:rPr>
              <w:t>/rainfall</w:t>
            </w:r>
          </w:p>
          <w:p w14:paraId="4593FEB7" w14:textId="77777777" w:rsidR="00244C5C" w:rsidRPr="00737104" w:rsidRDefault="00244C5C" w:rsidP="00C66A23">
            <w:pPr>
              <w:pStyle w:val="Default"/>
              <w:numPr>
                <w:ilvl w:val="1"/>
                <w:numId w:val="38"/>
              </w:numPr>
              <w:rPr>
                <w:rFonts w:ascii="Roboto Light" w:hAnsi="Roboto Light" w:cstheme="minorBidi"/>
                <w:color w:val="auto"/>
                <w:lang w:val="en-GB"/>
              </w:rPr>
            </w:pPr>
            <w:r w:rsidRPr="00737104">
              <w:rPr>
                <w:rFonts w:ascii="Roboto Light" w:hAnsi="Roboto Light" w:cstheme="minorBidi"/>
                <w:color w:val="auto"/>
                <w:lang w:val="en-GB"/>
              </w:rPr>
              <w:t>Excessive precipitation/flooding</w:t>
            </w:r>
          </w:p>
          <w:p w14:paraId="599F92B0" w14:textId="77777777" w:rsidR="00244C5C" w:rsidRPr="00BC1D10" w:rsidRDefault="00244C5C" w:rsidP="00C66A23">
            <w:pPr>
              <w:pStyle w:val="Default"/>
              <w:numPr>
                <w:ilvl w:val="1"/>
                <w:numId w:val="38"/>
              </w:numPr>
              <w:rPr>
                <w:rFonts w:ascii="Roboto Light" w:hAnsi="Roboto Light" w:cstheme="minorBidi"/>
                <w:color w:val="auto"/>
                <w:lang w:val="en-GB"/>
              </w:rPr>
            </w:pPr>
            <w:r>
              <w:rPr>
                <w:rFonts w:ascii="Roboto Light" w:hAnsi="Roboto Light" w:cstheme="minorBidi"/>
                <w:color w:val="auto"/>
                <w:lang w:val="en-GB"/>
              </w:rPr>
              <w:t xml:space="preserve">Sea level rise </w:t>
            </w:r>
            <w:r w:rsidRPr="00737104">
              <w:rPr>
                <w:rFonts w:ascii="Roboto Light" w:hAnsi="Roboto Light" w:cstheme="minorBidi"/>
                <w:color w:val="auto"/>
                <w:lang w:val="en-GB"/>
              </w:rPr>
              <w:t xml:space="preserve"> </w:t>
            </w:r>
            <w:r w:rsidRPr="00BC1D10">
              <w:rPr>
                <w:rFonts w:ascii="Roboto Light" w:hAnsi="Roboto Light" w:cstheme="minorBidi"/>
                <w:color w:val="auto"/>
                <w:lang w:val="en-GB"/>
              </w:rPr>
              <w:t xml:space="preserve"> </w:t>
            </w:r>
          </w:p>
        </w:tc>
        <w:tc>
          <w:tcPr>
            <w:tcW w:w="1182" w:type="pct"/>
          </w:tcPr>
          <w:p w14:paraId="59CB4C78" w14:textId="77777777" w:rsidR="00244C5C" w:rsidRPr="00737104" w:rsidRDefault="00244C5C" w:rsidP="00587009">
            <w:pPr>
              <w:rPr>
                <w:rFonts w:ascii="Roboto Light" w:hAnsi="Roboto Light"/>
              </w:rPr>
            </w:pPr>
          </w:p>
        </w:tc>
        <w:tc>
          <w:tcPr>
            <w:tcW w:w="169" w:type="pct"/>
          </w:tcPr>
          <w:p w14:paraId="67416BF6" w14:textId="77777777" w:rsidR="00244C5C" w:rsidRPr="00737104" w:rsidRDefault="00244C5C" w:rsidP="00587009">
            <w:pPr>
              <w:rPr>
                <w:rFonts w:ascii="Roboto Light" w:hAnsi="Roboto Light"/>
              </w:rPr>
            </w:pPr>
          </w:p>
        </w:tc>
      </w:tr>
      <w:tr w:rsidR="00244C5C" w:rsidRPr="00737104" w14:paraId="27886899" w14:textId="77777777" w:rsidTr="00587009">
        <w:tc>
          <w:tcPr>
            <w:tcW w:w="3649" w:type="pct"/>
          </w:tcPr>
          <w:p w14:paraId="13B25E03"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Past &amp; Current Adaptation Response/Measures</w:t>
            </w:r>
          </w:p>
        </w:tc>
        <w:tc>
          <w:tcPr>
            <w:tcW w:w="1182" w:type="pct"/>
          </w:tcPr>
          <w:p w14:paraId="3CCD4BF7" w14:textId="77777777" w:rsidR="00244C5C" w:rsidRPr="00737104" w:rsidRDefault="00244C5C" w:rsidP="00587009">
            <w:pPr>
              <w:rPr>
                <w:rFonts w:ascii="Roboto Light" w:hAnsi="Roboto Light"/>
              </w:rPr>
            </w:pPr>
          </w:p>
        </w:tc>
        <w:tc>
          <w:tcPr>
            <w:tcW w:w="169" w:type="pct"/>
          </w:tcPr>
          <w:p w14:paraId="2AE82962" w14:textId="77777777" w:rsidR="00244C5C" w:rsidRPr="00737104" w:rsidRDefault="00244C5C" w:rsidP="00587009">
            <w:pPr>
              <w:rPr>
                <w:rFonts w:ascii="Roboto Light" w:hAnsi="Roboto Light"/>
              </w:rPr>
            </w:pPr>
          </w:p>
        </w:tc>
      </w:tr>
      <w:tr w:rsidR="00244C5C" w:rsidRPr="00737104" w14:paraId="5A6ACCEA" w14:textId="77777777" w:rsidTr="00587009">
        <w:tc>
          <w:tcPr>
            <w:tcW w:w="3649" w:type="pct"/>
          </w:tcPr>
          <w:p w14:paraId="372180D0" w14:textId="77777777" w:rsidR="00244C5C" w:rsidRPr="00737104" w:rsidRDefault="00244C5C" w:rsidP="00C66A23">
            <w:pPr>
              <w:pStyle w:val="Default"/>
              <w:numPr>
                <w:ilvl w:val="0"/>
                <w:numId w:val="39"/>
              </w:numPr>
              <w:rPr>
                <w:rFonts w:ascii="Roboto Light" w:hAnsi="Roboto Light" w:cstheme="minorBidi"/>
                <w:color w:val="auto"/>
                <w:lang w:val="en-GB"/>
              </w:rPr>
            </w:pPr>
            <w:r w:rsidRPr="00737104">
              <w:rPr>
                <w:rFonts w:ascii="Roboto Light" w:hAnsi="Roboto Light" w:cstheme="minorBidi"/>
                <w:color w:val="auto"/>
                <w:lang w:val="en-GB"/>
              </w:rPr>
              <w:t xml:space="preserve">Past adaptation response/measures adopted in project beneficiary communities </w:t>
            </w:r>
            <w:r>
              <w:rPr>
                <w:rFonts w:ascii="Roboto Light" w:hAnsi="Roboto Light" w:cstheme="minorBidi"/>
                <w:color w:val="auto"/>
                <w:lang w:val="en-GB"/>
              </w:rPr>
              <w:t xml:space="preserve">and sector </w:t>
            </w:r>
            <w:r w:rsidRPr="00737104">
              <w:rPr>
                <w:rFonts w:ascii="Roboto Light" w:hAnsi="Roboto Light" w:cstheme="minorBidi"/>
                <w:color w:val="auto"/>
                <w:lang w:val="en-GB"/>
              </w:rPr>
              <w:t>when confronted with extreme climate events as stated above</w:t>
            </w:r>
            <w:r>
              <w:rPr>
                <w:rFonts w:ascii="Roboto Light" w:hAnsi="Roboto Light" w:cstheme="minorBidi"/>
                <w:color w:val="auto"/>
                <w:lang w:val="en-GB"/>
              </w:rPr>
              <w:t>.</w:t>
            </w:r>
          </w:p>
          <w:p w14:paraId="1B576D21" w14:textId="77777777" w:rsidR="00244C5C" w:rsidRPr="00737104" w:rsidRDefault="00244C5C" w:rsidP="00C66A23">
            <w:pPr>
              <w:pStyle w:val="Default"/>
              <w:numPr>
                <w:ilvl w:val="0"/>
                <w:numId w:val="39"/>
              </w:numPr>
              <w:rPr>
                <w:rFonts w:ascii="Roboto Light" w:hAnsi="Roboto Light" w:cstheme="minorBidi"/>
                <w:color w:val="auto"/>
                <w:lang w:val="en-GB"/>
              </w:rPr>
            </w:pPr>
            <w:r w:rsidRPr="00737104">
              <w:rPr>
                <w:rFonts w:ascii="Roboto Light" w:hAnsi="Roboto Light" w:cstheme="minorBidi"/>
                <w:color w:val="auto"/>
                <w:lang w:val="en-GB"/>
              </w:rPr>
              <w:t>Climate risk mitigation measures and options proposed in the project design by the EA based on the results identified in the IsDB climate risk analysis to help address these risks and build robust resilient infrastructure for beneficiaries</w:t>
            </w:r>
            <w:r>
              <w:rPr>
                <w:rFonts w:ascii="Roboto Light" w:hAnsi="Roboto Light" w:cstheme="minorBidi"/>
                <w:color w:val="auto"/>
                <w:lang w:val="en-GB"/>
              </w:rPr>
              <w:t xml:space="preserve"> (NB. the </w:t>
            </w:r>
            <w:r w:rsidRPr="00737104">
              <w:rPr>
                <w:rFonts w:ascii="Roboto Light" w:hAnsi="Roboto Light" w:cstheme="minorBidi"/>
                <w:color w:val="auto"/>
                <w:lang w:val="en-GB"/>
              </w:rPr>
              <w:t>mitigation measures and options</w:t>
            </w:r>
            <w:r>
              <w:rPr>
                <w:rFonts w:ascii="Roboto Light" w:hAnsi="Roboto Light" w:cstheme="minorBidi"/>
                <w:color w:val="auto"/>
                <w:lang w:val="en-GB"/>
              </w:rPr>
              <w:t xml:space="preserve"> should align with the project objectives, components and activities)</w:t>
            </w:r>
            <w:r w:rsidRPr="00737104">
              <w:rPr>
                <w:rFonts w:ascii="Roboto Light" w:hAnsi="Roboto Light" w:cstheme="minorBidi"/>
                <w:color w:val="auto"/>
                <w:lang w:val="en-GB"/>
              </w:rPr>
              <w:t xml:space="preserve">. </w:t>
            </w:r>
          </w:p>
        </w:tc>
        <w:tc>
          <w:tcPr>
            <w:tcW w:w="1182" w:type="pct"/>
          </w:tcPr>
          <w:p w14:paraId="04023BFF" w14:textId="77777777" w:rsidR="00244C5C" w:rsidRPr="00737104" w:rsidRDefault="00244C5C" w:rsidP="00587009">
            <w:pPr>
              <w:rPr>
                <w:rFonts w:ascii="Roboto Light" w:hAnsi="Roboto Light"/>
              </w:rPr>
            </w:pPr>
          </w:p>
        </w:tc>
        <w:tc>
          <w:tcPr>
            <w:tcW w:w="169" w:type="pct"/>
          </w:tcPr>
          <w:p w14:paraId="64C4512B" w14:textId="77777777" w:rsidR="00244C5C" w:rsidRPr="00737104" w:rsidRDefault="00244C5C" w:rsidP="00587009">
            <w:pPr>
              <w:rPr>
                <w:rFonts w:ascii="Roboto Light" w:hAnsi="Roboto Light"/>
              </w:rPr>
            </w:pPr>
          </w:p>
        </w:tc>
      </w:tr>
      <w:tr w:rsidR="00244C5C" w:rsidRPr="00737104" w14:paraId="4CF20CC5" w14:textId="77777777" w:rsidTr="00587009">
        <w:tc>
          <w:tcPr>
            <w:tcW w:w="3649" w:type="pct"/>
          </w:tcPr>
          <w:p w14:paraId="4E44153C" w14:textId="77777777" w:rsidR="00244C5C" w:rsidRPr="00737104"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 xml:space="preserve">Project Area Characteristics </w:t>
            </w:r>
          </w:p>
        </w:tc>
        <w:tc>
          <w:tcPr>
            <w:tcW w:w="1182" w:type="pct"/>
          </w:tcPr>
          <w:p w14:paraId="24EF6BAD" w14:textId="77777777" w:rsidR="00244C5C" w:rsidRPr="00737104" w:rsidRDefault="00244C5C" w:rsidP="00587009">
            <w:pPr>
              <w:rPr>
                <w:rFonts w:ascii="Roboto Light" w:hAnsi="Roboto Light"/>
              </w:rPr>
            </w:pPr>
          </w:p>
        </w:tc>
        <w:tc>
          <w:tcPr>
            <w:tcW w:w="169" w:type="pct"/>
          </w:tcPr>
          <w:p w14:paraId="10028D43" w14:textId="77777777" w:rsidR="00244C5C" w:rsidRPr="00737104" w:rsidRDefault="00244C5C" w:rsidP="00587009">
            <w:pPr>
              <w:rPr>
                <w:rFonts w:ascii="Roboto Light" w:hAnsi="Roboto Light"/>
              </w:rPr>
            </w:pPr>
          </w:p>
        </w:tc>
      </w:tr>
      <w:tr w:rsidR="00244C5C" w:rsidRPr="00737104" w14:paraId="574457DC" w14:textId="77777777" w:rsidTr="00587009">
        <w:tc>
          <w:tcPr>
            <w:tcW w:w="3649" w:type="pct"/>
          </w:tcPr>
          <w:p w14:paraId="7CE0BBB4" w14:textId="77777777" w:rsidR="00244C5C" w:rsidRPr="00737104" w:rsidRDefault="00244C5C" w:rsidP="00C66A23">
            <w:pPr>
              <w:pStyle w:val="Default"/>
              <w:numPr>
                <w:ilvl w:val="0"/>
                <w:numId w:val="40"/>
              </w:numPr>
              <w:rPr>
                <w:rFonts w:ascii="Roboto Light" w:hAnsi="Roboto Light" w:cstheme="minorBidi"/>
                <w:color w:val="auto"/>
                <w:lang w:val="en-GB"/>
              </w:rPr>
            </w:pPr>
            <w:r w:rsidRPr="00737104">
              <w:rPr>
                <w:rFonts w:ascii="Roboto Light" w:hAnsi="Roboto Light" w:cstheme="minorBidi"/>
                <w:color w:val="auto"/>
                <w:lang w:val="en-GB"/>
              </w:rPr>
              <w:t>Existing study on project location topographic characteristics</w:t>
            </w:r>
            <w:r>
              <w:rPr>
                <w:rFonts w:ascii="Roboto Light" w:hAnsi="Roboto Light" w:cstheme="minorBidi"/>
                <w:color w:val="auto"/>
                <w:lang w:val="en-GB"/>
              </w:rPr>
              <w:t xml:space="preserve">, geological terrain </w:t>
            </w:r>
            <w:r w:rsidRPr="00737104">
              <w:rPr>
                <w:rFonts w:ascii="Roboto Light" w:hAnsi="Roboto Light" w:cstheme="minorBidi"/>
                <w:color w:val="auto"/>
                <w:lang w:val="en-GB"/>
              </w:rPr>
              <w:t xml:space="preserve">and details on </w:t>
            </w:r>
            <w:r>
              <w:rPr>
                <w:rFonts w:ascii="Roboto Light" w:hAnsi="Roboto Light" w:cstheme="minorBidi"/>
                <w:color w:val="auto"/>
                <w:lang w:val="en-GB"/>
              </w:rPr>
              <w:t>road traffic and usage characteristics</w:t>
            </w:r>
            <w:r w:rsidRPr="00737104">
              <w:rPr>
                <w:rFonts w:ascii="Roboto Light" w:hAnsi="Roboto Light" w:cstheme="minorBidi"/>
                <w:color w:val="auto"/>
                <w:lang w:val="en-GB"/>
              </w:rPr>
              <w:t xml:space="preserve">, </w:t>
            </w:r>
          </w:p>
          <w:p w14:paraId="548DD5EF" w14:textId="77777777" w:rsidR="00244C5C" w:rsidRPr="00737104" w:rsidRDefault="00244C5C" w:rsidP="00C66A23">
            <w:pPr>
              <w:pStyle w:val="Default"/>
              <w:numPr>
                <w:ilvl w:val="0"/>
                <w:numId w:val="40"/>
              </w:numPr>
              <w:rPr>
                <w:rFonts w:ascii="Roboto Light" w:hAnsi="Roboto Light"/>
              </w:rPr>
            </w:pPr>
            <w:r w:rsidRPr="00737104">
              <w:rPr>
                <w:rFonts w:ascii="Roboto Light" w:hAnsi="Roboto Light" w:cstheme="minorBidi"/>
                <w:color w:val="auto"/>
                <w:lang w:val="en-GB"/>
              </w:rPr>
              <w:t>Project location hydrotechnical and geotechnical studies if available</w:t>
            </w:r>
          </w:p>
        </w:tc>
        <w:tc>
          <w:tcPr>
            <w:tcW w:w="1182" w:type="pct"/>
          </w:tcPr>
          <w:p w14:paraId="6055213E" w14:textId="77777777" w:rsidR="00244C5C" w:rsidRPr="00737104" w:rsidRDefault="00244C5C" w:rsidP="00587009">
            <w:pPr>
              <w:rPr>
                <w:rFonts w:ascii="Roboto Light" w:hAnsi="Roboto Light"/>
              </w:rPr>
            </w:pPr>
          </w:p>
        </w:tc>
        <w:tc>
          <w:tcPr>
            <w:tcW w:w="169" w:type="pct"/>
          </w:tcPr>
          <w:p w14:paraId="3CE9252F" w14:textId="77777777" w:rsidR="00244C5C" w:rsidRPr="00737104" w:rsidRDefault="00244C5C" w:rsidP="00587009">
            <w:pPr>
              <w:rPr>
                <w:rFonts w:ascii="Roboto Light" w:hAnsi="Roboto Light"/>
              </w:rPr>
            </w:pPr>
          </w:p>
        </w:tc>
      </w:tr>
      <w:tr w:rsidR="00244C5C" w:rsidRPr="00737104" w14:paraId="2C485834" w14:textId="77777777" w:rsidTr="00587009">
        <w:tc>
          <w:tcPr>
            <w:tcW w:w="3649" w:type="pct"/>
          </w:tcPr>
          <w:p w14:paraId="73EB8050" w14:textId="77777777" w:rsidR="00244C5C" w:rsidRPr="00737104" w:rsidRDefault="00244C5C" w:rsidP="00587009">
            <w:pPr>
              <w:rPr>
                <w:rFonts w:ascii="Roboto Light" w:hAnsi="Roboto Light"/>
              </w:rPr>
            </w:pPr>
          </w:p>
        </w:tc>
        <w:tc>
          <w:tcPr>
            <w:tcW w:w="1182" w:type="pct"/>
          </w:tcPr>
          <w:p w14:paraId="2CA684C2" w14:textId="77777777" w:rsidR="00244C5C" w:rsidRPr="00737104" w:rsidRDefault="00244C5C" w:rsidP="00587009">
            <w:pPr>
              <w:rPr>
                <w:rFonts w:ascii="Roboto Light" w:hAnsi="Roboto Light"/>
              </w:rPr>
            </w:pPr>
          </w:p>
        </w:tc>
        <w:tc>
          <w:tcPr>
            <w:tcW w:w="169" w:type="pct"/>
          </w:tcPr>
          <w:p w14:paraId="0B3FDE85" w14:textId="77777777" w:rsidR="00244C5C" w:rsidRPr="00737104" w:rsidRDefault="00244C5C" w:rsidP="00587009">
            <w:pPr>
              <w:rPr>
                <w:rFonts w:ascii="Roboto Light" w:hAnsi="Roboto Light"/>
              </w:rPr>
            </w:pPr>
          </w:p>
        </w:tc>
      </w:tr>
      <w:tr w:rsidR="00244C5C" w:rsidRPr="00737104" w14:paraId="146E5CF9" w14:textId="77777777" w:rsidTr="00587009">
        <w:tc>
          <w:tcPr>
            <w:tcW w:w="3649" w:type="pct"/>
          </w:tcPr>
          <w:p w14:paraId="6E6C8C18" w14:textId="77777777" w:rsidR="00244C5C" w:rsidRPr="00825EB1" w:rsidRDefault="00244C5C" w:rsidP="00C66A23">
            <w:pPr>
              <w:pStyle w:val="Default"/>
              <w:numPr>
                <w:ilvl w:val="0"/>
                <w:numId w:val="41"/>
              </w:numPr>
              <w:rPr>
                <w:rFonts w:ascii="Roboto Light" w:hAnsi="Roboto Light"/>
              </w:rPr>
            </w:pPr>
            <w:r>
              <w:rPr>
                <w:rFonts w:ascii="Roboto Light" w:hAnsi="Roboto Light" w:cstheme="minorBidi"/>
                <w:b/>
                <w:bCs/>
                <w:color w:val="auto"/>
                <w:lang w:val="en-GB"/>
              </w:rPr>
              <w:t>Project Climate Mitigation Benefits</w:t>
            </w:r>
            <w:r w:rsidRPr="00737104">
              <w:rPr>
                <w:rFonts w:ascii="Roboto Light" w:hAnsi="Roboto Light" w:cstheme="minorBidi"/>
                <w:b/>
                <w:bCs/>
                <w:color w:val="auto"/>
                <w:lang w:val="en-GB"/>
              </w:rPr>
              <w:t xml:space="preserve"> </w:t>
            </w:r>
          </w:p>
          <w:p w14:paraId="55476051" w14:textId="77777777" w:rsidR="00244C5C" w:rsidRDefault="00244C5C" w:rsidP="00C66A23">
            <w:pPr>
              <w:pStyle w:val="Default"/>
              <w:numPr>
                <w:ilvl w:val="0"/>
                <w:numId w:val="43"/>
              </w:numPr>
              <w:rPr>
                <w:rFonts w:ascii="Roboto Light" w:hAnsi="Roboto Light" w:cstheme="minorBidi"/>
                <w:color w:val="auto"/>
              </w:rPr>
            </w:pPr>
            <w:r w:rsidRPr="00274F01">
              <w:rPr>
                <w:rFonts w:ascii="Roboto Light" w:hAnsi="Roboto Light" w:cstheme="minorBidi"/>
                <w:color w:val="auto"/>
              </w:rPr>
              <w:t>Information on the Greenhouse Gases (GHG) emissions reduction generated and/or offset due to the project</w:t>
            </w:r>
            <w:r>
              <w:rPr>
                <w:rFonts w:ascii="Roboto Light" w:hAnsi="Roboto Light" w:cstheme="minorBidi"/>
                <w:color w:val="auto"/>
              </w:rPr>
              <w:t>.</w:t>
            </w:r>
          </w:p>
          <w:p w14:paraId="2E46D6F9" w14:textId="77777777" w:rsidR="00244C5C" w:rsidRPr="00274F01" w:rsidRDefault="00244C5C" w:rsidP="00C66A23">
            <w:pPr>
              <w:pStyle w:val="Default"/>
              <w:numPr>
                <w:ilvl w:val="0"/>
                <w:numId w:val="43"/>
              </w:numPr>
              <w:rPr>
                <w:rFonts w:ascii="Roboto Light" w:hAnsi="Roboto Light" w:cstheme="minorBidi"/>
                <w:color w:val="auto"/>
              </w:rPr>
            </w:pPr>
            <w:r>
              <w:rPr>
                <w:rFonts w:ascii="Roboto Light" w:hAnsi="Roboto Light" w:cstheme="minorBidi"/>
                <w:color w:val="auto"/>
              </w:rPr>
              <w:lastRenderedPageBreak/>
              <w:t xml:space="preserve">Indirect project climate mitigation benefits such as emission reduction due to bus rapid transport usage on constructed highways. </w:t>
            </w:r>
          </w:p>
        </w:tc>
        <w:tc>
          <w:tcPr>
            <w:tcW w:w="1182" w:type="pct"/>
          </w:tcPr>
          <w:p w14:paraId="6EB1D63C" w14:textId="77777777" w:rsidR="00244C5C" w:rsidRPr="00737104" w:rsidRDefault="00244C5C" w:rsidP="00587009">
            <w:pPr>
              <w:rPr>
                <w:rFonts w:ascii="Roboto Light" w:hAnsi="Roboto Light"/>
              </w:rPr>
            </w:pPr>
          </w:p>
        </w:tc>
        <w:tc>
          <w:tcPr>
            <w:tcW w:w="169" w:type="pct"/>
          </w:tcPr>
          <w:p w14:paraId="3774BC73" w14:textId="77777777" w:rsidR="00244C5C" w:rsidRPr="00737104" w:rsidRDefault="00244C5C" w:rsidP="00587009">
            <w:pPr>
              <w:rPr>
                <w:rFonts w:ascii="Roboto Light" w:hAnsi="Roboto Light"/>
              </w:rPr>
            </w:pPr>
          </w:p>
        </w:tc>
      </w:tr>
      <w:tr w:rsidR="00244C5C" w:rsidRPr="00737104" w14:paraId="45DC2814" w14:textId="77777777" w:rsidTr="00587009">
        <w:tc>
          <w:tcPr>
            <w:tcW w:w="3649" w:type="pct"/>
          </w:tcPr>
          <w:p w14:paraId="68F18416" w14:textId="77777777" w:rsidR="00244C5C"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Environmental and Social Safeguards/Measures</w:t>
            </w:r>
          </w:p>
          <w:p w14:paraId="146532B6" w14:textId="77777777" w:rsidR="00244C5C" w:rsidRPr="00737104" w:rsidRDefault="00244C5C" w:rsidP="00C66A23">
            <w:pPr>
              <w:pStyle w:val="Default"/>
              <w:numPr>
                <w:ilvl w:val="0"/>
                <w:numId w:val="44"/>
              </w:numPr>
              <w:rPr>
                <w:rFonts w:ascii="Roboto Light" w:hAnsi="Roboto Light" w:cstheme="minorBidi"/>
                <w:b/>
                <w:bCs/>
                <w:color w:val="auto"/>
                <w:lang w:val="en-GB"/>
              </w:rPr>
            </w:pPr>
            <w:r>
              <w:rPr>
                <w:rFonts w:ascii="Roboto Light" w:hAnsi="Roboto Light" w:cstheme="minorBidi"/>
                <w:color w:val="auto"/>
                <w:lang w:val="en-GB"/>
              </w:rPr>
              <w:t>Information on the status of the environment safeguard preparation and development for the project.</w:t>
            </w:r>
          </w:p>
        </w:tc>
        <w:tc>
          <w:tcPr>
            <w:tcW w:w="1182" w:type="pct"/>
          </w:tcPr>
          <w:p w14:paraId="0957271E" w14:textId="77777777" w:rsidR="00244C5C" w:rsidRPr="00737104" w:rsidRDefault="00244C5C" w:rsidP="00587009">
            <w:pPr>
              <w:rPr>
                <w:rFonts w:ascii="Roboto Light" w:hAnsi="Roboto Light"/>
              </w:rPr>
            </w:pPr>
          </w:p>
        </w:tc>
        <w:tc>
          <w:tcPr>
            <w:tcW w:w="169" w:type="pct"/>
          </w:tcPr>
          <w:p w14:paraId="6F8469CF" w14:textId="77777777" w:rsidR="00244C5C" w:rsidRPr="00737104" w:rsidRDefault="00244C5C" w:rsidP="00587009">
            <w:pPr>
              <w:rPr>
                <w:rFonts w:ascii="Roboto Light" w:hAnsi="Roboto Light"/>
              </w:rPr>
            </w:pPr>
          </w:p>
        </w:tc>
      </w:tr>
      <w:tr w:rsidR="00244C5C" w:rsidRPr="00737104" w14:paraId="6DF2C042" w14:textId="77777777" w:rsidTr="00587009">
        <w:tc>
          <w:tcPr>
            <w:tcW w:w="3649" w:type="pct"/>
          </w:tcPr>
          <w:p w14:paraId="29FA671A" w14:textId="77777777" w:rsidR="00244C5C" w:rsidRDefault="00244C5C" w:rsidP="00C66A23">
            <w:pPr>
              <w:pStyle w:val="Default"/>
              <w:numPr>
                <w:ilvl w:val="0"/>
                <w:numId w:val="41"/>
              </w:numPr>
              <w:rPr>
                <w:rFonts w:ascii="Roboto Light" w:hAnsi="Roboto Light" w:cstheme="minorBidi"/>
                <w:b/>
                <w:bCs/>
                <w:color w:val="auto"/>
                <w:lang w:val="en-GB"/>
              </w:rPr>
            </w:pPr>
            <w:r w:rsidRPr="00737104">
              <w:rPr>
                <w:rFonts w:ascii="Roboto Light" w:hAnsi="Roboto Light" w:cstheme="minorBidi"/>
                <w:b/>
                <w:bCs/>
                <w:color w:val="auto"/>
                <w:lang w:val="en-GB"/>
              </w:rPr>
              <w:t xml:space="preserve">Development Partners </w:t>
            </w:r>
          </w:p>
          <w:p w14:paraId="06521023" w14:textId="77777777" w:rsidR="00244C5C" w:rsidRPr="00737104" w:rsidRDefault="00244C5C" w:rsidP="00C66A23">
            <w:pPr>
              <w:pStyle w:val="Default"/>
              <w:numPr>
                <w:ilvl w:val="0"/>
                <w:numId w:val="45"/>
              </w:numPr>
              <w:rPr>
                <w:rFonts w:ascii="Roboto Light" w:hAnsi="Roboto Light" w:cstheme="minorBidi"/>
                <w:b/>
                <w:bCs/>
                <w:color w:val="auto"/>
                <w:lang w:val="en-GB"/>
              </w:rPr>
            </w:pPr>
            <w:r w:rsidRPr="000A1C75">
              <w:rPr>
                <w:rFonts w:ascii="Roboto Light" w:hAnsi="Roboto Light" w:cstheme="minorBidi"/>
                <w:color w:val="auto"/>
                <w:lang w:val="en-GB"/>
              </w:rPr>
              <w:t>Information on sector development partners helping to address the</w:t>
            </w:r>
            <w:r>
              <w:rPr>
                <w:rFonts w:ascii="Roboto Light" w:hAnsi="Roboto Light" w:cstheme="minorBidi"/>
                <w:color w:val="auto"/>
                <w:lang w:val="en-GB"/>
              </w:rPr>
              <w:t xml:space="preserve"> identified </w:t>
            </w:r>
            <w:r w:rsidRPr="000A1C75">
              <w:rPr>
                <w:rFonts w:ascii="Roboto Light" w:hAnsi="Roboto Light" w:cstheme="minorBidi"/>
                <w:color w:val="auto"/>
                <w:lang w:val="en-GB"/>
              </w:rPr>
              <w:t>climate and environmental risks</w:t>
            </w:r>
            <w:r>
              <w:rPr>
                <w:rFonts w:ascii="Roboto Light" w:hAnsi="Roboto Light" w:cstheme="minorBidi"/>
                <w:color w:val="auto"/>
                <w:lang w:val="en-GB"/>
              </w:rPr>
              <w:t>.</w:t>
            </w:r>
          </w:p>
        </w:tc>
        <w:tc>
          <w:tcPr>
            <w:tcW w:w="1182" w:type="pct"/>
          </w:tcPr>
          <w:p w14:paraId="1541D154" w14:textId="77777777" w:rsidR="00244C5C" w:rsidRPr="00737104" w:rsidRDefault="00244C5C" w:rsidP="00587009">
            <w:pPr>
              <w:rPr>
                <w:rFonts w:ascii="Roboto Light" w:hAnsi="Roboto Light"/>
              </w:rPr>
            </w:pPr>
          </w:p>
        </w:tc>
        <w:tc>
          <w:tcPr>
            <w:tcW w:w="169" w:type="pct"/>
          </w:tcPr>
          <w:p w14:paraId="1908495A" w14:textId="77777777" w:rsidR="00244C5C" w:rsidRPr="00737104" w:rsidRDefault="00244C5C" w:rsidP="00587009">
            <w:pPr>
              <w:rPr>
                <w:rFonts w:ascii="Roboto Light" w:hAnsi="Roboto Light"/>
              </w:rPr>
            </w:pPr>
          </w:p>
        </w:tc>
      </w:tr>
      <w:tr w:rsidR="00244C5C" w:rsidRPr="00737104" w14:paraId="38B62F7C" w14:textId="77777777" w:rsidTr="00587009">
        <w:tc>
          <w:tcPr>
            <w:tcW w:w="3649" w:type="pct"/>
          </w:tcPr>
          <w:p w14:paraId="14C69785" w14:textId="77777777" w:rsidR="00244C5C" w:rsidRPr="00737104" w:rsidRDefault="00244C5C" w:rsidP="00C66A23">
            <w:pPr>
              <w:pStyle w:val="Default"/>
              <w:numPr>
                <w:ilvl w:val="0"/>
                <w:numId w:val="41"/>
              </w:numPr>
              <w:rPr>
                <w:rFonts w:ascii="Roboto Light" w:hAnsi="Roboto Light" w:cstheme="minorBidi"/>
                <w:b/>
                <w:bCs/>
                <w:color w:val="auto"/>
                <w:lang w:val="en-GB"/>
              </w:rPr>
            </w:pPr>
            <w:r>
              <w:rPr>
                <w:rFonts w:ascii="Roboto Light" w:hAnsi="Roboto Light" w:cstheme="minorBidi"/>
                <w:b/>
                <w:bCs/>
                <w:color w:val="auto"/>
                <w:lang w:val="en-GB"/>
              </w:rPr>
              <w:t>T</w:t>
            </w:r>
            <w:r w:rsidRPr="00737104">
              <w:rPr>
                <w:rFonts w:ascii="Roboto Light" w:hAnsi="Roboto Light" w:cstheme="minorBidi"/>
                <w:b/>
                <w:bCs/>
                <w:color w:val="auto"/>
                <w:lang w:val="en-GB"/>
              </w:rPr>
              <w:t>eams to meet</w:t>
            </w:r>
            <w:r>
              <w:rPr>
                <w:rFonts w:ascii="Roboto Light" w:hAnsi="Roboto Light" w:cstheme="minorBidi"/>
                <w:b/>
                <w:bCs/>
                <w:color w:val="auto"/>
                <w:lang w:val="en-GB"/>
              </w:rPr>
              <w:t xml:space="preserve"> for discussions and provide input for developing PPPR &amp; PAD</w:t>
            </w:r>
          </w:p>
          <w:p w14:paraId="21AF8064" w14:textId="77777777" w:rsidR="00244C5C" w:rsidRDefault="00244C5C" w:rsidP="00C66A23">
            <w:pPr>
              <w:pStyle w:val="Default"/>
              <w:numPr>
                <w:ilvl w:val="0"/>
                <w:numId w:val="42"/>
              </w:numPr>
              <w:rPr>
                <w:rFonts w:ascii="Roboto Light" w:hAnsi="Roboto Light" w:cstheme="minorBidi"/>
                <w:color w:val="auto"/>
                <w:lang w:val="en-GB"/>
              </w:rPr>
            </w:pPr>
            <w:r>
              <w:rPr>
                <w:rFonts w:ascii="Roboto Light" w:hAnsi="Roboto Light" w:cstheme="minorBidi"/>
                <w:color w:val="auto"/>
                <w:lang w:val="en-GB"/>
              </w:rPr>
              <w:t>Project Design Team (within EA or external)</w:t>
            </w:r>
          </w:p>
          <w:p w14:paraId="64DD4335" w14:textId="77777777" w:rsidR="00244C5C" w:rsidRPr="00737104" w:rsidRDefault="00244C5C" w:rsidP="00C66A23">
            <w:pPr>
              <w:pStyle w:val="Default"/>
              <w:numPr>
                <w:ilvl w:val="0"/>
                <w:numId w:val="42"/>
              </w:numPr>
              <w:rPr>
                <w:rFonts w:ascii="Roboto Light" w:hAnsi="Roboto Light" w:cstheme="minorBidi"/>
                <w:color w:val="auto"/>
                <w:lang w:val="en-GB"/>
              </w:rPr>
            </w:pPr>
            <w:r w:rsidRPr="00737104">
              <w:rPr>
                <w:rFonts w:ascii="Roboto Light" w:hAnsi="Roboto Light" w:cstheme="minorBidi"/>
                <w:color w:val="auto"/>
                <w:lang w:val="en-GB"/>
              </w:rPr>
              <w:t xml:space="preserve">EA’s Operations and Maintenance Team </w:t>
            </w:r>
          </w:p>
          <w:p w14:paraId="17684204" w14:textId="77777777" w:rsidR="00244C5C" w:rsidRPr="00737104" w:rsidRDefault="00244C5C" w:rsidP="00C66A23">
            <w:pPr>
              <w:pStyle w:val="Default"/>
              <w:numPr>
                <w:ilvl w:val="0"/>
                <w:numId w:val="42"/>
              </w:numPr>
              <w:rPr>
                <w:rFonts w:ascii="Roboto Light" w:hAnsi="Roboto Light" w:cstheme="minorBidi"/>
                <w:color w:val="auto"/>
                <w:lang w:val="en-GB"/>
              </w:rPr>
            </w:pPr>
            <w:r w:rsidRPr="00737104">
              <w:rPr>
                <w:rFonts w:ascii="Roboto Light" w:hAnsi="Roboto Light" w:cstheme="minorBidi"/>
                <w:color w:val="auto"/>
                <w:lang w:val="en-GB"/>
              </w:rPr>
              <w:t>EA’s Monitoring and Evaluation function</w:t>
            </w:r>
          </w:p>
          <w:p w14:paraId="15B94D4D" w14:textId="77777777" w:rsidR="00244C5C" w:rsidRPr="00737104" w:rsidRDefault="00244C5C" w:rsidP="00C66A23">
            <w:pPr>
              <w:pStyle w:val="Default"/>
              <w:numPr>
                <w:ilvl w:val="0"/>
                <w:numId w:val="42"/>
              </w:numPr>
              <w:rPr>
                <w:rFonts w:ascii="Roboto Light" w:hAnsi="Roboto Light" w:cstheme="minorBidi"/>
                <w:color w:val="auto"/>
                <w:lang w:val="en-GB"/>
              </w:rPr>
            </w:pPr>
            <w:r w:rsidRPr="00737104">
              <w:rPr>
                <w:rFonts w:ascii="Roboto Light" w:hAnsi="Roboto Light" w:cstheme="minorBidi"/>
                <w:color w:val="auto"/>
                <w:lang w:val="en-GB"/>
              </w:rPr>
              <w:t xml:space="preserve">EA’s Environment and Social Specialist </w:t>
            </w:r>
          </w:p>
        </w:tc>
        <w:tc>
          <w:tcPr>
            <w:tcW w:w="1182" w:type="pct"/>
          </w:tcPr>
          <w:p w14:paraId="00D73F25" w14:textId="77777777" w:rsidR="00244C5C" w:rsidRPr="00737104" w:rsidRDefault="00244C5C" w:rsidP="00587009">
            <w:pPr>
              <w:rPr>
                <w:rFonts w:ascii="Roboto Light" w:hAnsi="Roboto Light"/>
              </w:rPr>
            </w:pPr>
          </w:p>
        </w:tc>
        <w:tc>
          <w:tcPr>
            <w:tcW w:w="169" w:type="pct"/>
          </w:tcPr>
          <w:p w14:paraId="5C9E1C72" w14:textId="77777777" w:rsidR="00244C5C" w:rsidRPr="00737104" w:rsidRDefault="00244C5C" w:rsidP="00587009">
            <w:pPr>
              <w:rPr>
                <w:rFonts w:ascii="Roboto Light" w:hAnsi="Roboto Light"/>
              </w:rPr>
            </w:pPr>
          </w:p>
        </w:tc>
      </w:tr>
    </w:tbl>
    <w:p w14:paraId="404886D5" w14:textId="77777777" w:rsidR="00244C5C" w:rsidRPr="00737104" w:rsidRDefault="00244C5C" w:rsidP="00244C5C">
      <w:pPr>
        <w:rPr>
          <w:rFonts w:ascii="Roboto Light" w:hAnsi="Roboto Light"/>
        </w:rPr>
      </w:pPr>
    </w:p>
    <w:p w14:paraId="39696A9A" w14:textId="77777777" w:rsidR="00244C5C" w:rsidRDefault="00244C5C" w:rsidP="00244C5C"/>
    <w:p w14:paraId="1C2B6BE4" w14:textId="77777777" w:rsidR="00244C5C" w:rsidRDefault="00244C5C" w:rsidP="00244C5C">
      <w:pPr>
        <w:jc w:val="both"/>
        <w:rPr>
          <w:rFonts w:ascii="Roboto Light" w:hAnsi="Roboto Light"/>
        </w:rPr>
      </w:pPr>
    </w:p>
    <w:p w14:paraId="48D6CA6B" w14:textId="77777777" w:rsidR="00244C5C" w:rsidRDefault="00244C5C" w:rsidP="00244C5C">
      <w:pPr>
        <w:jc w:val="both"/>
        <w:rPr>
          <w:rFonts w:ascii="Roboto Light" w:hAnsi="Roboto Light"/>
        </w:rPr>
      </w:pPr>
    </w:p>
    <w:p w14:paraId="7320345F" w14:textId="77777777" w:rsidR="00244C5C" w:rsidRDefault="00244C5C" w:rsidP="00244C5C">
      <w:pPr>
        <w:jc w:val="both"/>
        <w:rPr>
          <w:rFonts w:ascii="Roboto Light" w:hAnsi="Roboto Light"/>
        </w:rPr>
      </w:pPr>
    </w:p>
    <w:p w14:paraId="358627FC" w14:textId="77777777" w:rsidR="00244C5C" w:rsidRDefault="00244C5C" w:rsidP="00244C5C">
      <w:pPr>
        <w:jc w:val="both"/>
        <w:rPr>
          <w:rFonts w:ascii="Roboto Light" w:hAnsi="Roboto Light"/>
        </w:rPr>
      </w:pPr>
    </w:p>
    <w:p w14:paraId="76B8B19B" w14:textId="77777777" w:rsidR="00244C5C" w:rsidRDefault="00244C5C" w:rsidP="00244C5C">
      <w:pPr>
        <w:jc w:val="both"/>
        <w:rPr>
          <w:rFonts w:ascii="Roboto Light" w:hAnsi="Roboto Light"/>
        </w:rPr>
      </w:pPr>
    </w:p>
    <w:p w14:paraId="268276F4" w14:textId="77777777" w:rsidR="00244C5C" w:rsidRDefault="00244C5C" w:rsidP="00244C5C">
      <w:pPr>
        <w:jc w:val="both"/>
        <w:rPr>
          <w:rFonts w:ascii="Roboto Light" w:hAnsi="Roboto Light"/>
        </w:rPr>
      </w:pPr>
    </w:p>
    <w:p w14:paraId="761A3AFD" w14:textId="77777777" w:rsidR="00244C5C" w:rsidRDefault="00244C5C" w:rsidP="00244C5C">
      <w:pPr>
        <w:jc w:val="both"/>
        <w:rPr>
          <w:rFonts w:ascii="Roboto Light" w:hAnsi="Roboto Light"/>
        </w:rPr>
      </w:pPr>
    </w:p>
    <w:p w14:paraId="59BA83E6" w14:textId="77777777" w:rsidR="00244C5C" w:rsidRDefault="00244C5C" w:rsidP="00244C5C">
      <w:pPr>
        <w:jc w:val="both"/>
        <w:rPr>
          <w:rFonts w:ascii="Roboto Light" w:hAnsi="Roboto Light"/>
        </w:rPr>
      </w:pPr>
    </w:p>
    <w:p w14:paraId="08AEB0D2" w14:textId="77777777" w:rsidR="00244C5C" w:rsidRDefault="00244C5C" w:rsidP="00244C5C">
      <w:pPr>
        <w:jc w:val="both"/>
        <w:rPr>
          <w:rFonts w:ascii="Roboto Light" w:hAnsi="Roboto Light"/>
        </w:rPr>
      </w:pPr>
    </w:p>
    <w:p w14:paraId="22A17504" w14:textId="77777777" w:rsidR="00244C5C" w:rsidRDefault="00244C5C" w:rsidP="00244C5C">
      <w:pPr>
        <w:jc w:val="both"/>
        <w:rPr>
          <w:rFonts w:ascii="Roboto Light" w:hAnsi="Roboto Light"/>
        </w:rPr>
      </w:pPr>
    </w:p>
    <w:p w14:paraId="173F3777" w14:textId="77777777" w:rsidR="00244C5C" w:rsidRDefault="00244C5C" w:rsidP="00244C5C">
      <w:pPr>
        <w:jc w:val="both"/>
        <w:rPr>
          <w:rFonts w:ascii="Roboto Light" w:hAnsi="Roboto Light"/>
        </w:rPr>
      </w:pPr>
    </w:p>
    <w:p w14:paraId="72398D99" w14:textId="77777777" w:rsidR="00244C5C" w:rsidRDefault="00244C5C" w:rsidP="00244C5C">
      <w:pPr>
        <w:jc w:val="both"/>
        <w:rPr>
          <w:rFonts w:ascii="Roboto Light" w:hAnsi="Roboto Light"/>
        </w:rPr>
      </w:pPr>
    </w:p>
    <w:p w14:paraId="27986DD8" w14:textId="77777777" w:rsidR="00244C5C" w:rsidRDefault="00244C5C" w:rsidP="00244C5C">
      <w:pPr>
        <w:jc w:val="both"/>
        <w:rPr>
          <w:rFonts w:ascii="Roboto Light" w:hAnsi="Roboto Light"/>
        </w:rPr>
      </w:pPr>
    </w:p>
    <w:p w14:paraId="1ECC659D" w14:textId="77777777" w:rsidR="00244C5C" w:rsidRDefault="00244C5C" w:rsidP="00244C5C">
      <w:pPr>
        <w:jc w:val="both"/>
        <w:rPr>
          <w:rFonts w:ascii="Roboto Light" w:hAnsi="Roboto Light"/>
        </w:rPr>
      </w:pPr>
    </w:p>
    <w:p w14:paraId="48452E83" w14:textId="77777777" w:rsidR="00244C5C" w:rsidRDefault="00244C5C" w:rsidP="00244C5C">
      <w:pPr>
        <w:jc w:val="both"/>
        <w:rPr>
          <w:rFonts w:ascii="Roboto Light" w:hAnsi="Roboto Light"/>
        </w:rPr>
      </w:pPr>
    </w:p>
    <w:p w14:paraId="6AB84309" w14:textId="77777777" w:rsidR="00244C5C" w:rsidRDefault="00244C5C" w:rsidP="00244C5C">
      <w:pPr>
        <w:jc w:val="both"/>
        <w:rPr>
          <w:rFonts w:ascii="Roboto Light" w:hAnsi="Roboto Light"/>
        </w:rPr>
      </w:pPr>
    </w:p>
    <w:p w14:paraId="6183C591" w14:textId="77777777" w:rsidR="00244C5C" w:rsidRDefault="00244C5C" w:rsidP="00244C5C">
      <w:pPr>
        <w:jc w:val="both"/>
        <w:rPr>
          <w:rFonts w:ascii="Roboto Light" w:hAnsi="Roboto Light"/>
        </w:rPr>
      </w:pPr>
    </w:p>
    <w:p w14:paraId="700182EB" w14:textId="77777777" w:rsidR="00244C5C" w:rsidRDefault="00244C5C" w:rsidP="00244C5C">
      <w:pPr>
        <w:jc w:val="both"/>
        <w:rPr>
          <w:rFonts w:ascii="Roboto Light" w:hAnsi="Roboto Light"/>
        </w:rPr>
      </w:pPr>
    </w:p>
    <w:p w14:paraId="3008456E" w14:textId="77777777" w:rsidR="00244C5C" w:rsidRDefault="00244C5C" w:rsidP="00244C5C">
      <w:pPr>
        <w:jc w:val="both"/>
        <w:rPr>
          <w:rFonts w:ascii="Roboto Light" w:hAnsi="Roboto Light"/>
        </w:rPr>
      </w:pPr>
    </w:p>
    <w:p w14:paraId="18B8DC7D" w14:textId="77777777" w:rsidR="00244C5C" w:rsidRDefault="00244C5C" w:rsidP="00244C5C">
      <w:pPr>
        <w:jc w:val="both"/>
        <w:rPr>
          <w:rFonts w:ascii="Roboto Light" w:hAnsi="Roboto Light"/>
        </w:rPr>
      </w:pPr>
    </w:p>
    <w:p w14:paraId="6755FFA2" w14:textId="77777777" w:rsidR="00244C5C" w:rsidRDefault="00244C5C" w:rsidP="00244C5C">
      <w:pPr>
        <w:jc w:val="both"/>
        <w:rPr>
          <w:rFonts w:ascii="Roboto Light" w:hAnsi="Roboto Light"/>
        </w:rPr>
      </w:pPr>
    </w:p>
    <w:p w14:paraId="693CD047" w14:textId="77777777" w:rsidR="00244C5C" w:rsidRPr="00EF56E1" w:rsidRDefault="00244C5C" w:rsidP="00244C5C">
      <w:pPr>
        <w:jc w:val="both"/>
        <w:rPr>
          <w:rFonts w:ascii="Roboto Light" w:hAnsi="Roboto Light"/>
          <w:b/>
          <w:bCs/>
          <w:sz w:val="32"/>
          <w:szCs w:val="32"/>
        </w:rPr>
      </w:pPr>
      <w:r w:rsidRPr="00EF56E1">
        <w:rPr>
          <w:rFonts w:ascii="Roboto Light" w:hAnsi="Roboto Light"/>
          <w:b/>
          <w:bCs/>
          <w:sz w:val="32"/>
          <w:szCs w:val="32"/>
        </w:rPr>
        <w:t>Annex-2: Project Procurement Strategy and Plan</w:t>
      </w:r>
    </w:p>
    <w:p w14:paraId="1E36F820" w14:textId="0EBE2FF9" w:rsidR="00244C5C" w:rsidRPr="005C7CB1" w:rsidRDefault="00C66A23" w:rsidP="00C66A23">
      <w:pPr>
        <w:numPr>
          <w:ilvl w:val="0"/>
          <w:numId w:val="47"/>
        </w:numPr>
        <w:spacing w:before="600" w:after="240" w:line="240" w:lineRule="auto"/>
        <w:jc w:val="both"/>
        <w:rPr>
          <w:rFonts w:cs="Arial"/>
          <w:b/>
          <w:color w:val="000000"/>
          <w:u w:val="single"/>
        </w:rPr>
      </w:pPr>
      <w:r>
        <w:rPr>
          <w:rFonts w:cs="Arial"/>
          <w:b/>
          <w:color w:val="000000"/>
          <w:u w:val="single"/>
        </w:rPr>
        <w:t>P</w:t>
      </w:r>
      <w:r w:rsidR="00244C5C" w:rsidRPr="005C7CB1">
        <w:rPr>
          <w:rFonts w:cs="Arial"/>
          <w:b/>
          <w:color w:val="000000"/>
          <w:u w:val="single"/>
        </w:rPr>
        <w:t>roject Overview</w:t>
      </w:r>
    </w:p>
    <w:p w14:paraId="3DD99F32" w14:textId="77777777" w:rsidR="00244C5C" w:rsidRPr="005C7CB1" w:rsidRDefault="00244C5C" w:rsidP="00244C5C">
      <w:pPr>
        <w:spacing w:after="240"/>
        <w:rPr>
          <w:bCs/>
        </w:rPr>
      </w:pPr>
      <w:r w:rsidRPr="005C7CB1">
        <w:t>Completion of the template should focus on describing the details of each of the higher value / risk contracts identified.  All similar contracts, having similar approaches should be consolidated and described under one heading.</w:t>
      </w:r>
    </w:p>
    <w:p w14:paraId="60BD0426" w14:textId="77777777" w:rsidR="00244C5C" w:rsidRPr="005C7CB1" w:rsidRDefault="00244C5C" w:rsidP="00244C5C">
      <w:pPr>
        <w:rPr>
          <w:rFonts w:ascii="Calibri" w:hAnsi="Calibri" w:cs="Arial"/>
          <w:b/>
        </w:rPr>
      </w:pPr>
    </w:p>
    <w:tbl>
      <w:tblPr>
        <w:tblStyle w:val="TableGrid"/>
        <w:tblpPr w:leftFromText="180" w:rightFromText="180" w:vertAnchor="text" w:horzAnchor="margin" w:tblpX="-5" w:tblpY="-60"/>
        <w:tblW w:w="9066" w:type="dxa"/>
        <w:tblLook w:val="04A0" w:firstRow="1" w:lastRow="0" w:firstColumn="1" w:lastColumn="0" w:noHBand="0" w:noVBand="1"/>
      </w:tblPr>
      <w:tblGrid>
        <w:gridCol w:w="3619"/>
        <w:gridCol w:w="5447"/>
      </w:tblGrid>
      <w:tr w:rsidR="00244C5C" w:rsidRPr="005C7CB1" w14:paraId="56DEFCC6" w14:textId="77777777" w:rsidTr="00587009">
        <w:trPr>
          <w:trHeight w:val="350"/>
        </w:trPr>
        <w:tc>
          <w:tcPr>
            <w:tcW w:w="3619" w:type="dxa"/>
            <w:shd w:val="clear" w:color="auto" w:fill="CCCCCC"/>
          </w:tcPr>
          <w:p w14:paraId="4E550E7B" w14:textId="77777777" w:rsidR="00244C5C" w:rsidRPr="005C7CB1" w:rsidRDefault="00244C5C" w:rsidP="00587009">
            <w:pPr>
              <w:rPr>
                <w:b/>
                <w:color w:val="000000"/>
                <w:sz w:val="22"/>
                <w:szCs w:val="22"/>
              </w:rPr>
            </w:pPr>
            <w:r w:rsidRPr="005C7CB1">
              <w:rPr>
                <w:b/>
                <w:color w:val="000000"/>
                <w:sz w:val="22"/>
                <w:szCs w:val="22"/>
              </w:rPr>
              <w:t>Country:</w:t>
            </w:r>
          </w:p>
        </w:tc>
        <w:tc>
          <w:tcPr>
            <w:tcW w:w="5447" w:type="dxa"/>
          </w:tcPr>
          <w:p w14:paraId="30195502" w14:textId="77777777" w:rsidR="00244C5C" w:rsidRPr="005C7CB1" w:rsidRDefault="00244C5C" w:rsidP="00587009">
            <w:pPr>
              <w:rPr>
                <w:rFonts w:ascii="Calibri" w:hAnsi="Calibri"/>
                <w:szCs w:val="22"/>
              </w:rPr>
            </w:pPr>
          </w:p>
        </w:tc>
      </w:tr>
      <w:tr w:rsidR="00244C5C" w:rsidRPr="005C7CB1" w14:paraId="74078C3B" w14:textId="77777777" w:rsidTr="00587009">
        <w:tc>
          <w:tcPr>
            <w:tcW w:w="3619" w:type="dxa"/>
            <w:shd w:val="clear" w:color="auto" w:fill="CCCCCC"/>
          </w:tcPr>
          <w:p w14:paraId="439429F8" w14:textId="77777777" w:rsidR="00244C5C" w:rsidRPr="005C7CB1" w:rsidRDefault="00244C5C" w:rsidP="00587009">
            <w:pPr>
              <w:rPr>
                <w:b/>
                <w:color w:val="000000"/>
                <w:sz w:val="22"/>
                <w:szCs w:val="22"/>
              </w:rPr>
            </w:pPr>
            <w:r w:rsidRPr="005C7CB1">
              <w:rPr>
                <w:b/>
                <w:color w:val="000000"/>
                <w:sz w:val="22"/>
                <w:szCs w:val="22"/>
              </w:rPr>
              <w:t>Full Project Name:</w:t>
            </w:r>
          </w:p>
        </w:tc>
        <w:tc>
          <w:tcPr>
            <w:tcW w:w="5447" w:type="dxa"/>
          </w:tcPr>
          <w:p w14:paraId="261AFA78" w14:textId="77777777" w:rsidR="00244C5C" w:rsidRPr="005C7CB1" w:rsidRDefault="00244C5C" w:rsidP="00587009">
            <w:pPr>
              <w:rPr>
                <w:rFonts w:ascii="Calibri" w:hAnsi="Calibri"/>
                <w:szCs w:val="22"/>
              </w:rPr>
            </w:pPr>
          </w:p>
        </w:tc>
      </w:tr>
      <w:tr w:rsidR="00244C5C" w:rsidRPr="005C7CB1" w14:paraId="1C6C5F09" w14:textId="77777777" w:rsidTr="00587009">
        <w:tc>
          <w:tcPr>
            <w:tcW w:w="3619" w:type="dxa"/>
            <w:shd w:val="clear" w:color="auto" w:fill="CCCCCC"/>
          </w:tcPr>
          <w:p w14:paraId="609BADF1" w14:textId="77777777" w:rsidR="00244C5C" w:rsidRPr="005C7CB1" w:rsidRDefault="00244C5C" w:rsidP="00587009">
            <w:pPr>
              <w:rPr>
                <w:b/>
                <w:color w:val="000000"/>
                <w:sz w:val="22"/>
                <w:szCs w:val="22"/>
              </w:rPr>
            </w:pPr>
            <w:r w:rsidRPr="005C7CB1">
              <w:rPr>
                <w:b/>
                <w:color w:val="000000"/>
                <w:sz w:val="22"/>
                <w:szCs w:val="22"/>
              </w:rPr>
              <w:t>Total Finance ($):</w:t>
            </w:r>
          </w:p>
        </w:tc>
        <w:tc>
          <w:tcPr>
            <w:tcW w:w="5447" w:type="dxa"/>
          </w:tcPr>
          <w:p w14:paraId="4F6CCFCA" w14:textId="77777777" w:rsidR="00244C5C" w:rsidRPr="005C7CB1" w:rsidRDefault="00244C5C" w:rsidP="00587009">
            <w:pPr>
              <w:rPr>
                <w:rFonts w:ascii="Calibri" w:hAnsi="Calibri"/>
                <w:szCs w:val="22"/>
              </w:rPr>
            </w:pPr>
          </w:p>
        </w:tc>
      </w:tr>
      <w:tr w:rsidR="00244C5C" w:rsidRPr="005C7CB1" w14:paraId="297BF163" w14:textId="77777777" w:rsidTr="00587009">
        <w:tc>
          <w:tcPr>
            <w:tcW w:w="3619" w:type="dxa"/>
            <w:shd w:val="clear" w:color="auto" w:fill="CCCCCC"/>
          </w:tcPr>
          <w:p w14:paraId="0486B045" w14:textId="77777777" w:rsidR="00244C5C" w:rsidRPr="005C7CB1" w:rsidRDefault="00244C5C" w:rsidP="00587009">
            <w:pPr>
              <w:rPr>
                <w:b/>
                <w:color w:val="000000"/>
                <w:sz w:val="22"/>
                <w:szCs w:val="22"/>
              </w:rPr>
            </w:pPr>
            <w:r w:rsidRPr="005C7CB1">
              <w:rPr>
                <w:b/>
                <w:color w:val="000000"/>
                <w:sz w:val="22"/>
                <w:szCs w:val="22"/>
              </w:rPr>
              <w:t>Project Number:</w:t>
            </w:r>
          </w:p>
        </w:tc>
        <w:tc>
          <w:tcPr>
            <w:tcW w:w="5447" w:type="dxa"/>
          </w:tcPr>
          <w:p w14:paraId="3E24EBEE" w14:textId="77777777" w:rsidR="00244C5C" w:rsidRPr="005C7CB1" w:rsidRDefault="00244C5C" w:rsidP="00587009">
            <w:pPr>
              <w:rPr>
                <w:rFonts w:ascii="Calibri" w:hAnsi="Calibri"/>
                <w:szCs w:val="22"/>
              </w:rPr>
            </w:pPr>
          </w:p>
        </w:tc>
      </w:tr>
      <w:tr w:rsidR="00244C5C" w:rsidRPr="005C7CB1" w14:paraId="4FAEBA39" w14:textId="77777777" w:rsidTr="00587009">
        <w:tc>
          <w:tcPr>
            <w:tcW w:w="3619" w:type="dxa"/>
            <w:shd w:val="clear" w:color="auto" w:fill="CCCCCC"/>
          </w:tcPr>
          <w:p w14:paraId="12E83A56" w14:textId="77777777" w:rsidR="00244C5C" w:rsidRPr="005C7CB1" w:rsidRDefault="00244C5C" w:rsidP="00587009">
            <w:pPr>
              <w:rPr>
                <w:b/>
                <w:color w:val="000000"/>
                <w:sz w:val="22"/>
                <w:szCs w:val="22"/>
              </w:rPr>
            </w:pPr>
            <w:r w:rsidRPr="005C7CB1">
              <w:rPr>
                <w:b/>
                <w:color w:val="000000"/>
                <w:sz w:val="22"/>
                <w:szCs w:val="22"/>
              </w:rPr>
              <w:t>Summary of Project Development Objectives</w:t>
            </w:r>
          </w:p>
        </w:tc>
        <w:tc>
          <w:tcPr>
            <w:tcW w:w="5447" w:type="dxa"/>
          </w:tcPr>
          <w:p w14:paraId="7212A0C6" w14:textId="77777777" w:rsidR="00244C5C" w:rsidRPr="005C7CB1" w:rsidRDefault="00244C5C" w:rsidP="00587009">
            <w:pPr>
              <w:rPr>
                <w:rFonts w:ascii="Calibri" w:hAnsi="Calibri"/>
                <w:szCs w:val="22"/>
              </w:rPr>
            </w:pPr>
          </w:p>
        </w:tc>
      </w:tr>
    </w:tbl>
    <w:p w14:paraId="7D2B04EE" w14:textId="77777777" w:rsidR="00244C5C" w:rsidRPr="005C7CB1" w:rsidRDefault="00244C5C" w:rsidP="00244C5C">
      <w:pPr>
        <w:rPr>
          <w:bCs/>
        </w:rPr>
      </w:pPr>
      <w:r w:rsidRPr="005C7CB1">
        <w:t>For each key contract detail a short one-line summary of the requirement including the cost estimate.</w:t>
      </w:r>
    </w:p>
    <w:p w14:paraId="766911B3" w14:textId="77777777" w:rsidR="00244C5C" w:rsidRPr="005C7CB1" w:rsidRDefault="00244C5C" w:rsidP="00C66A23">
      <w:pPr>
        <w:numPr>
          <w:ilvl w:val="0"/>
          <w:numId w:val="47"/>
        </w:numPr>
        <w:spacing w:before="120" w:after="240" w:line="240" w:lineRule="auto"/>
        <w:jc w:val="both"/>
        <w:rPr>
          <w:rFonts w:cs="Arial"/>
          <w:b/>
          <w:color w:val="000000"/>
          <w:u w:val="single"/>
        </w:rPr>
      </w:pPr>
      <w:r w:rsidRPr="005C7CB1">
        <w:rPr>
          <w:rFonts w:cs="Arial"/>
          <w:b/>
          <w:color w:val="000000"/>
          <w:u w:val="single"/>
        </w:rPr>
        <w:t xml:space="preserve">Overview of Country, </w:t>
      </w:r>
      <w:r>
        <w:rPr>
          <w:rFonts w:cs="Arial"/>
          <w:b/>
          <w:color w:val="000000"/>
          <w:u w:val="single"/>
        </w:rPr>
        <w:t>Beneficiary</w:t>
      </w:r>
      <w:r w:rsidRPr="005C7CB1">
        <w:rPr>
          <w:rFonts w:cs="Arial"/>
          <w:b/>
          <w:color w:val="000000"/>
          <w:u w:val="single"/>
        </w:rPr>
        <w:t xml:space="preserve"> and Marketplace</w:t>
      </w:r>
    </w:p>
    <w:p w14:paraId="37D8E7F4" w14:textId="77777777" w:rsidR="00244C5C" w:rsidRPr="005C7CB1" w:rsidRDefault="00244C5C" w:rsidP="00C66A23">
      <w:pPr>
        <w:numPr>
          <w:ilvl w:val="0"/>
          <w:numId w:val="48"/>
        </w:numPr>
        <w:spacing w:before="120" w:after="120"/>
        <w:ind w:left="720"/>
        <w:jc w:val="both"/>
        <w:rPr>
          <w:b/>
          <w:color w:val="000000"/>
        </w:rPr>
      </w:pPr>
      <w:r w:rsidRPr="005C7CB1">
        <w:rPr>
          <w:b/>
          <w:color w:val="000000"/>
        </w:rPr>
        <w:t>Operational Context</w:t>
      </w:r>
    </w:p>
    <w:p w14:paraId="17475316" w14:textId="77777777" w:rsidR="00244C5C" w:rsidRPr="005C7CB1" w:rsidRDefault="00244C5C" w:rsidP="00C66A23">
      <w:pPr>
        <w:numPr>
          <w:ilvl w:val="0"/>
          <w:numId w:val="49"/>
        </w:numPr>
        <w:spacing w:before="120" w:after="120" w:line="240" w:lineRule="auto"/>
        <w:rPr>
          <w:color w:val="000000"/>
        </w:rPr>
      </w:pPr>
      <w:r w:rsidRPr="005C7CB1">
        <w:rPr>
          <w:color w:val="000000"/>
        </w:rPr>
        <w:t>Governance aspects</w:t>
      </w:r>
    </w:p>
    <w:p w14:paraId="264B257F" w14:textId="77777777" w:rsidR="00244C5C" w:rsidRPr="005C7CB1" w:rsidRDefault="00244C5C" w:rsidP="00C66A23">
      <w:pPr>
        <w:numPr>
          <w:ilvl w:val="0"/>
          <w:numId w:val="49"/>
        </w:numPr>
        <w:spacing w:before="120" w:after="120" w:line="240" w:lineRule="auto"/>
        <w:rPr>
          <w:color w:val="000000"/>
        </w:rPr>
      </w:pPr>
      <w:r w:rsidRPr="005C7CB1">
        <w:rPr>
          <w:color w:val="000000"/>
        </w:rPr>
        <w:lastRenderedPageBreak/>
        <w:t>Economic Aspects</w:t>
      </w:r>
    </w:p>
    <w:p w14:paraId="2BEA3CF3" w14:textId="77777777" w:rsidR="00244C5C" w:rsidRPr="005C7CB1" w:rsidRDefault="00244C5C" w:rsidP="00C66A23">
      <w:pPr>
        <w:numPr>
          <w:ilvl w:val="0"/>
          <w:numId w:val="49"/>
        </w:numPr>
        <w:spacing w:before="120" w:after="120" w:line="240" w:lineRule="auto"/>
        <w:rPr>
          <w:color w:val="000000"/>
        </w:rPr>
      </w:pPr>
      <w:r w:rsidRPr="005C7CB1">
        <w:rPr>
          <w:color w:val="000000"/>
        </w:rPr>
        <w:t>Sustainability Aspects</w:t>
      </w:r>
    </w:p>
    <w:p w14:paraId="5430F883" w14:textId="77777777" w:rsidR="00244C5C" w:rsidRPr="005C7CB1" w:rsidRDefault="00244C5C" w:rsidP="00C66A23">
      <w:pPr>
        <w:numPr>
          <w:ilvl w:val="0"/>
          <w:numId w:val="49"/>
        </w:numPr>
        <w:spacing w:before="120" w:after="120" w:line="240" w:lineRule="auto"/>
        <w:contextualSpacing/>
        <w:rPr>
          <w:color w:val="000000"/>
        </w:rPr>
      </w:pPr>
      <w:r w:rsidRPr="005C7CB1">
        <w:rPr>
          <w:color w:val="000000"/>
        </w:rPr>
        <w:t>Technological Aspects</w:t>
      </w:r>
    </w:p>
    <w:p w14:paraId="75BAA94E" w14:textId="77777777" w:rsidR="00244C5C" w:rsidRPr="005C7CB1" w:rsidRDefault="00244C5C" w:rsidP="00244C5C">
      <w:pPr>
        <w:spacing w:after="240"/>
        <w:ind w:firstLine="720"/>
        <w:rPr>
          <w:color w:val="000000"/>
        </w:rPr>
      </w:pPr>
      <w:r w:rsidRPr="005C7CB1">
        <w:rPr>
          <w:b/>
          <w:color w:val="000000"/>
        </w:rPr>
        <w:t>Key Conclusions</w:t>
      </w:r>
    </w:p>
    <w:p w14:paraId="14FE0EDF" w14:textId="77777777" w:rsidR="00244C5C" w:rsidRPr="005C7CB1" w:rsidRDefault="00244C5C" w:rsidP="00C66A23">
      <w:pPr>
        <w:numPr>
          <w:ilvl w:val="0"/>
          <w:numId w:val="48"/>
        </w:numPr>
        <w:spacing w:before="120" w:after="120"/>
        <w:ind w:left="720"/>
        <w:jc w:val="both"/>
        <w:rPr>
          <w:b/>
          <w:color w:val="000000"/>
        </w:rPr>
      </w:pPr>
      <w:r w:rsidRPr="005C7CB1">
        <w:rPr>
          <w:b/>
          <w:color w:val="000000"/>
        </w:rPr>
        <w:t>Client Capability and PIU Assessment</w:t>
      </w:r>
    </w:p>
    <w:p w14:paraId="718D4C76" w14:textId="77777777" w:rsidR="00244C5C" w:rsidRPr="005C7CB1" w:rsidRDefault="00244C5C" w:rsidP="00C66A23">
      <w:pPr>
        <w:numPr>
          <w:ilvl w:val="0"/>
          <w:numId w:val="49"/>
        </w:numPr>
        <w:spacing w:before="120" w:after="120" w:line="240" w:lineRule="auto"/>
        <w:rPr>
          <w:color w:val="000000"/>
        </w:rPr>
      </w:pPr>
      <w:r w:rsidRPr="005C7CB1">
        <w:rPr>
          <w:color w:val="000000"/>
        </w:rPr>
        <w:t>Experience</w:t>
      </w:r>
    </w:p>
    <w:p w14:paraId="54BB47B2" w14:textId="77777777" w:rsidR="00244C5C" w:rsidRPr="005C7CB1" w:rsidRDefault="00244C5C" w:rsidP="00C66A23">
      <w:pPr>
        <w:numPr>
          <w:ilvl w:val="0"/>
          <w:numId w:val="49"/>
        </w:numPr>
        <w:spacing w:before="120" w:after="120" w:line="240" w:lineRule="auto"/>
        <w:rPr>
          <w:color w:val="000000"/>
        </w:rPr>
      </w:pPr>
      <w:r w:rsidRPr="005C7CB1">
        <w:rPr>
          <w:color w:val="000000"/>
        </w:rPr>
        <w:t>Need for hands-on support</w:t>
      </w:r>
    </w:p>
    <w:p w14:paraId="2FBA692F" w14:textId="77777777" w:rsidR="00244C5C" w:rsidRPr="005C7CB1" w:rsidRDefault="00244C5C" w:rsidP="00C66A23">
      <w:pPr>
        <w:numPr>
          <w:ilvl w:val="0"/>
          <w:numId w:val="49"/>
        </w:numPr>
        <w:spacing w:before="120" w:after="120" w:line="240" w:lineRule="auto"/>
        <w:rPr>
          <w:color w:val="000000"/>
        </w:rPr>
      </w:pPr>
      <w:r w:rsidRPr="005C7CB1">
        <w:rPr>
          <w:color w:val="000000"/>
        </w:rPr>
        <w:t>Contract management capability and capacity</w:t>
      </w:r>
    </w:p>
    <w:p w14:paraId="1D61EAAC" w14:textId="77777777" w:rsidR="00244C5C" w:rsidRPr="005C7CB1" w:rsidRDefault="00244C5C" w:rsidP="00C66A23">
      <w:pPr>
        <w:numPr>
          <w:ilvl w:val="0"/>
          <w:numId w:val="49"/>
        </w:numPr>
        <w:spacing w:before="120" w:after="120" w:line="240" w:lineRule="auto"/>
        <w:rPr>
          <w:color w:val="000000"/>
        </w:rPr>
      </w:pPr>
      <w:r w:rsidRPr="005C7CB1">
        <w:rPr>
          <w:color w:val="000000"/>
        </w:rPr>
        <w:t>Complaints management and dispute resolution systems</w:t>
      </w:r>
    </w:p>
    <w:p w14:paraId="50747D9C" w14:textId="77777777" w:rsidR="00244C5C" w:rsidRPr="005C7CB1" w:rsidRDefault="00244C5C" w:rsidP="00244C5C">
      <w:pPr>
        <w:spacing w:after="240"/>
        <w:ind w:firstLine="720"/>
        <w:rPr>
          <w:b/>
          <w:color w:val="000000"/>
        </w:rPr>
      </w:pPr>
      <w:r w:rsidRPr="005C7CB1">
        <w:rPr>
          <w:b/>
          <w:color w:val="000000"/>
        </w:rPr>
        <w:t>Key Conclusions</w:t>
      </w:r>
    </w:p>
    <w:p w14:paraId="20039B32" w14:textId="77777777" w:rsidR="00244C5C" w:rsidRPr="005C7CB1" w:rsidRDefault="00244C5C" w:rsidP="00C66A23">
      <w:pPr>
        <w:numPr>
          <w:ilvl w:val="0"/>
          <w:numId w:val="48"/>
        </w:numPr>
        <w:spacing w:before="120" w:after="120"/>
        <w:ind w:left="720"/>
        <w:jc w:val="both"/>
        <w:rPr>
          <w:b/>
          <w:color w:val="000000"/>
        </w:rPr>
      </w:pPr>
      <w:r w:rsidRPr="005C7CB1">
        <w:rPr>
          <w:b/>
          <w:color w:val="000000"/>
        </w:rPr>
        <w:t>Market Analysis</w:t>
      </w:r>
    </w:p>
    <w:p w14:paraId="4565989E" w14:textId="77777777" w:rsidR="00244C5C" w:rsidRPr="005C7CB1" w:rsidRDefault="00244C5C" w:rsidP="00C66A23">
      <w:pPr>
        <w:numPr>
          <w:ilvl w:val="0"/>
          <w:numId w:val="49"/>
        </w:numPr>
        <w:spacing w:before="120" w:after="120" w:line="240" w:lineRule="auto"/>
        <w:rPr>
          <w:color w:val="000000"/>
        </w:rPr>
      </w:pPr>
      <w:r w:rsidRPr="005C7CB1">
        <w:rPr>
          <w:color w:val="000000"/>
        </w:rPr>
        <w:t>Market sector dynamics</w:t>
      </w:r>
    </w:p>
    <w:p w14:paraId="659CBBDD" w14:textId="77777777" w:rsidR="00244C5C" w:rsidRPr="005C7CB1" w:rsidRDefault="00244C5C" w:rsidP="00C66A23">
      <w:pPr>
        <w:numPr>
          <w:ilvl w:val="0"/>
          <w:numId w:val="49"/>
        </w:numPr>
        <w:spacing w:before="120" w:after="120" w:line="240" w:lineRule="auto"/>
        <w:rPr>
          <w:color w:val="000000"/>
        </w:rPr>
      </w:pPr>
      <w:r w:rsidRPr="005C7CB1">
        <w:rPr>
          <w:color w:val="000000"/>
        </w:rPr>
        <w:t xml:space="preserve">Financial </w:t>
      </w:r>
    </w:p>
    <w:p w14:paraId="48DFFEA7" w14:textId="77777777" w:rsidR="00244C5C" w:rsidRPr="005C7CB1" w:rsidRDefault="00244C5C" w:rsidP="00C66A23">
      <w:pPr>
        <w:numPr>
          <w:ilvl w:val="0"/>
          <w:numId w:val="49"/>
        </w:numPr>
        <w:spacing w:before="120" w:after="120" w:line="240" w:lineRule="auto"/>
        <w:rPr>
          <w:color w:val="000000"/>
        </w:rPr>
      </w:pPr>
      <w:r w:rsidRPr="005C7CB1">
        <w:rPr>
          <w:color w:val="000000"/>
        </w:rPr>
        <w:t>Procurement trends</w:t>
      </w:r>
    </w:p>
    <w:p w14:paraId="54391FB0" w14:textId="77777777" w:rsidR="00244C5C" w:rsidRPr="005C7CB1" w:rsidRDefault="00244C5C" w:rsidP="00244C5C">
      <w:pPr>
        <w:spacing w:after="240"/>
        <w:ind w:left="360" w:firstLine="360"/>
        <w:rPr>
          <w:color w:val="000000"/>
        </w:rPr>
      </w:pPr>
      <w:r w:rsidRPr="005C7CB1">
        <w:rPr>
          <w:b/>
          <w:color w:val="000000"/>
        </w:rPr>
        <w:t xml:space="preserve">Key Conclusions </w:t>
      </w:r>
    </w:p>
    <w:p w14:paraId="2E8186AB" w14:textId="77777777" w:rsidR="00244C5C" w:rsidRPr="005C7CB1" w:rsidRDefault="00244C5C" w:rsidP="00C66A23">
      <w:pPr>
        <w:numPr>
          <w:ilvl w:val="0"/>
          <w:numId w:val="47"/>
        </w:numPr>
        <w:spacing w:before="120" w:after="240" w:line="240" w:lineRule="auto"/>
        <w:jc w:val="both"/>
        <w:rPr>
          <w:rFonts w:cs="Arial"/>
          <w:b/>
          <w:color w:val="000000"/>
          <w:u w:val="single"/>
        </w:rPr>
      </w:pPr>
      <w:r w:rsidRPr="005C7CB1">
        <w:rPr>
          <w:rFonts w:cs="Arial"/>
          <w:b/>
          <w:color w:val="000000"/>
          <w:u w:val="single"/>
        </w:rPr>
        <w:t xml:space="preserve">Procurement Risk Analysis </w:t>
      </w:r>
    </w:p>
    <w:tbl>
      <w:tblPr>
        <w:tblStyle w:val="TableGrid"/>
        <w:tblW w:w="4737" w:type="pct"/>
        <w:tblInd w:w="-5" w:type="dxa"/>
        <w:tblLook w:val="04A0" w:firstRow="1" w:lastRow="0" w:firstColumn="1" w:lastColumn="0" w:noHBand="0" w:noVBand="1"/>
      </w:tblPr>
      <w:tblGrid>
        <w:gridCol w:w="3321"/>
        <w:gridCol w:w="3403"/>
        <w:gridCol w:w="1452"/>
      </w:tblGrid>
      <w:tr w:rsidR="00244C5C" w:rsidRPr="005C7CB1" w14:paraId="408E4ADF" w14:textId="77777777" w:rsidTr="00587009">
        <w:trPr>
          <w:trHeight w:val="276"/>
        </w:trPr>
        <w:tc>
          <w:tcPr>
            <w:tcW w:w="2031" w:type="pct"/>
            <w:shd w:val="clear" w:color="auto" w:fill="A6A6A6"/>
          </w:tcPr>
          <w:p w14:paraId="3A181EE5" w14:textId="77777777" w:rsidR="00244C5C" w:rsidRPr="005C7CB1" w:rsidRDefault="00244C5C" w:rsidP="00587009">
            <w:pPr>
              <w:rPr>
                <w:rFonts w:ascii="Calibri" w:hAnsi="Calibri"/>
                <w:color w:val="FFFFFF"/>
                <w:szCs w:val="22"/>
              </w:rPr>
            </w:pPr>
            <w:r w:rsidRPr="005C7CB1">
              <w:rPr>
                <w:rFonts w:ascii="Calibri" w:hAnsi="Calibri"/>
                <w:b/>
                <w:color w:val="FFFFFF"/>
                <w:szCs w:val="22"/>
              </w:rPr>
              <w:t>Risk Description</w:t>
            </w:r>
          </w:p>
        </w:tc>
        <w:tc>
          <w:tcPr>
            <w:tcW w:w="2081" w:type="pct"/>
            <w:shd w:val="clear" w:color="auto" w:fill="A6A6A6"/>
          </w:tcPr>
          <w:p w14:paraId="4A6609B0" w14:textId="77777777" w:rsidR="00244C5C" w:rsidRPr="005C7CB1" w:rsidRDefault="00244C5C" w:rsidP="00587009">
            <w:pPr>
              <w:rPr>
                <w:rFonts w:ascii="Calibri" w:hAnsi="Calibri"/>
                <w:color w:val="FFFFFF"/>
                <w:szCs w:val="22"/>
              </w:rPr>
            </w:pPr>
            <w:r w:rsidRPr="005C7CB1">
              <w:rPr>
                <w:rFonts w:ascii="Calibri" w:hAnsi="Calibri"/>
                <w:b/>
                <w:color w:val="FFFFFF"/>
                <w:szCs w:val="22"/>
              </w:rPr>
              <w:t>Description of Mitigation</w:t>
            </w:r>
          </w:p>
        </w:tc>
        <w:tc>
          <w:tcPr>
            <w:tcW w:w="888" w:type="pct"/>
            <w:shd w:val="clear" w:color="auto" w:fill="A6A6A6"/>
          </w:tcPr>
          <w:p w14:paraId="478E7E40" w14:textId="77777777" w:rsidR="00244C5C" w:rsidRPr="005C7CB1" w:rsidRDefault="00244C5C" w:rsidP="00587009">
            <w:pPr>
              <w:rPr>
                <w:rFonts w:ascii="Calibri" w:hAnsi="Calibri"/>
                <w:color w:val="FFFFFF"/>
                <w:szCs w:val="22"/>
              </w:rPr>
            </w:pPr>
            <w:r w:rsidRPr="005C7CB1">
              <w:rPr>
                <w:rFonts w:ascii="Calibri" w:hAnsi="Calibri"/>
                <w:b/>
                <w:color w:val="FFFFFF"/>
                <w:szCs w:val="22"/>
              </w:rPr>
              <w:t>Risk Owner</w:t>
            </w:r>
          </w:p>
        </w:tc>
      </w:tr>
      <w:tr w:rsidR="00244C5C" w:rsidRPr="005C7CB1" w14:paraId="78D7A2E3" w14:textId="77777777" w:rsidTr="00587009">
        <w:tc>
          <w:tcPr>
            <w:tcW w:w="2031" w:type="pct"/>
          </w:tcPr>
          <w:p w14:paraId="2DDB1CE3" w14:textId="77777777" w:rsidR="00244C5C" w:rsidRPr="005C7CB1" w:rsidRDefault="00244C5C" w:rsidP="00587009">
            <w:pPr>
              <w:rPr>
                <w:rFonts w:ascii="Calibri" w:hAnsi="Calibri"/>
                <w:b/>
                <w:szCs w:val="22"/>
              </w:rPr>
            </w:pPr>
          </w:p>
        </w:tc>
        <w:tc>
          <w:tcPr>
            <w:tcW w:w="2081" w:type="pct"/>
          </w:tcPr>
          <w:p w14:paraId="49EFFC11" w14:textId="77777777" w:rsidR="00244C5C" w:rsidRPr="005C7CB1" w:rsidRDefault="00244C5C" w:rsidP="00587009">
            <w:pPr>
              <w:rPr>
                <w:rFonts w:ascii="Calibri" w:hAnsi="Calibri"/>
                <w:b/>
                <w:szCs w:val="22"/>
              </w:rPr>
            </w:pPr>
          </w:p>
        </w:tc>
        <w:tc>
          <w:tcPr>
            <w:tcW w:w="888" w:type="pct"/>
          </w:tcPr>
          <w:p w14:paraId="16A5FC95" w14:textId="77777777" w:rsidR="00244C5C" w:rsidRPr="005C7CB1" w:rsidRDefault="00244C5C" w:rsidP="00587009">
            <w:pPr>
              <w:rPr>
                <w:rFonts w:ascii="Calibri" w:hAnsi="Calibri"/>
                <w:b/>
                <w:szCs w:val="22"/>
              </w:rPr>
            </w:pPr>
          </w:p>
        </w:tc>
      </w:tr>
      <w:tr w:rsidR="00244C5C" w:rsidRPr="005C7CB1" w14:paraId="724FA04B" w14:textId="77777777" w:rsidTr="00587009">
        <w:tc>
          <w:tcPr>
            <w:tcW w:w="2031" w:type="pct"/>
          </w:tcPr>
          <w:p w14:paraId="0390D89A" w14:textId="77777777" w:rsidR="00244C5C" w:rsidRPr="005C7CB1" w:rsidRDefault="00244C5C" w:rsidP="00587009">
            <w:pPr>
              <w:rPr>
                <w:rFonts w:ascii="Calibri" w:hAnsi="Calibri"/>
                <w:szCs w:val="22"/>
              </w:rPr>
            </w:pPr>
          </w:p>
        </w:tc>
        <w:tc>
          <w:tcPr>
            <w:tcW w:w="2081" w:type="pct"/>
          </w:tcPr>
          <w:p w14:paraId="66D2426B" w14:textId="77777777" w:rsidR="00244C5C" w:rsidRPr="005C7CB1" w:rsidRDefault="00244C5C" w:rsidP="00587009">
            <w:pPr>
              <w:rPr>
                <w:rFonts w:ascii="Calibri" w:hAnsi="Calibri"/>
                <w:szCs w:val="22"/>
              </w:rPr>
            </w:pPr>
          </w:p>
        </w:tc>
        <w:tc>
          <w:tcPr>
            <w:tcW w:w="888" w:type="pct"/>
          </w:tcPr>
          <w:p w14:paraId="2B4ADEBC" w14:textId="77777777" w:rsidR="00244C5C" w:rsidRPr="005C7CB1" w:rsidRDefault="00244C5C" w:rsidP="00587009">
            <w:pPr>
              <w:rPr>
                <w:rFonts w:ascii="Calibri" w:hAnsi="Calibri"/>
                <w:szCs w:val="22"/>
              </w:rPr>
            </w:pPr>
          </w:p>
        </w:tc>
      </w:tr>
      <w:tr w:rsidR="00244C5C" w:rsidRPr="005C7CB1" w14:paraId="483FDFEB" w14:textId="77777777" w:rsidTr="00587009">
        <w:tc>
          <w:tcPr>
            <w:tcW w:w="2031" w:type="pct"/>
          </w:tcPr>
          <w:p w14:paraId="73C560D1" w14:textId="77777777" w:rsidR="00244C5C" w:rsidRPr="005C7CB1" w:rsidRDefault="00244C5C" w:rsidP="00587009">
            <w:pPr>
              <w:rPr>
                <w:rFonts w:ascii="Calibri" w:hAnsi="Calibri"/>
                <w:szCs w:val="22"/>
              </w:rPr>
            </w:pPr>
          </w:p>
        </w:tc>
        <w:tc>
          <w:tcPr>
            <w:tcW w:w="2081" w:type="pct"/>
          </w:tcPr>
          <w:p w14:paraId="762030A0" w14:textId="77777777" w:rsidR="00244C5C" w:rsidRPr="005C7CB1" w:rsidRDefault="00244C5C" w:rsidP="00587009">
            <w:pPr>
              <w:rPr>
                <w:rFonts w:ascii="Calibri" w:hAnsi="Calibri"/>
                <w:szCs w:val="22"/>
              </w:rPr>
            </w:pPr>
          </w:p>
        </w:tc>
        <w:tc>
          <w:tcPr>
            <w:tcW w:w="888" w:type="pct"/>
          </w:tcPr>
          <w:p w14:paraId="4BF67052" w14:textId="77777777" w:rsidR="00244C5C" w:rsidRPr="005C7CB1" w:rsidRDefault="00244C5C" w:rsidP="00587009">
            <w:pPr>
              <w:rPr>
                <w:rFonts w:ascii="Calibri" w:hAnsi="Calibri"/>
                <w:szCs w:val="22"/>
              </w:rPr>
            </w:pPr>
          </w:p>
        </w:tc>
      </w:tr>
    </w:tbl>
    <w:p w14:paraId="557E03F3" w14:textId="77777777" w:rsidR="00244C5C" w:rsidRPr="005C7CB1" w:rsidRDefault="00244C5C" w:rsidP="00C66A23">
      <w:pPr>
        <w:numPr>
          <w:ilvl w:val="0"/>
          <w:numId w:val="47"/>
        </w:numPr>
        <w:spacing w:before="360" w:after="240" w:line="240" w:lineRule="auto"/>
        <w:jc w:val="both"/>
        <w:rPr>
          <w:rFonts w:cs="Arial"/>
          <w:b/>
          <w:color w:val="000000"/>
          <w:u w:val="single"/>
        </w:rPr>
      </w:pPr>
      <w:r w:rsidRPr="005C7CB1">
        <w:rPr>
          <w:rFonts w:cs="Arial"/>
          <w:b/>
          <w:color w:val="000000"/>
          <w:u w:val="single"/>
        </w:rPr>
        <w:t>Procurement Objective</w:t>
      </w:r>
    </w:p>
    <w:p w14:paraId="5E6A695A" w14:textId="77777777" w:rsidR="00244C5C" w:rsidRPr="005C7CB1" w:rsidRDefault="00244C5C" w:rsidP="00244C5C">
      <w:pPr>
        <w:spacing w:before="120" w:after="120"/>
        <w:ind w:left="360"/>
        <w:contextualSpacing/>
        <w:rPr>
          <w:color w:val="000000"/>
        </w:rPr>
      </w:pPr>
      <w:r w:rsidRPr="005C7CB1">
        <w:rPr>
          <w:color w:val="000000"/>
        </w:rPr>
        <w:t>1.</w:t>
      </w:r>
    </w:p>
    <w:p w14:paraId="33588700" w14:textId="77777777" w:rsidR="00244C5C" w:rsidRPr="005C7CB1" w:rsidRDefault="00244C5C" w:rsidP="00244C5C">
      <w:pPr>
        <w:spacing w:before="120" w:after="120"/>
        <w:ind w:left="360"/>
        <w:contextualSpacing/>
        <w:rPr>
          <w:color w:val="000000"/>
        </w:rPr>
      </w:pPr>
      <w:r w:rsidRPr="005C7CB1">
        <w:rPr>
          <w:color w:val="000000"/>
        </w:rPr>
        <w:t>2.</w:t>
      </w:r>
    </w:p>
    <w:p w14:paraId="663FD4A7" w14:textId="77777777" w:rsidR="00244C5C" w:rsidRPr="005C7CB1" w:rsidRDefault="00244C5C" w:rsidP="00244C5C">
      <w:pPr>
        <w:spacing w:before="120" w:after="120"/>
        <w:ind w:left="360"/>
        <w:contextualSpacing/>
        <w:rPr>
          <w:color w:val="000000"/>
        </w:rPr>
      </w:pPr>
      <w:r w:rsidRPr="005C7CB1">
        <w:rPr>
          <w:color w:val="000000"/>
        </w:rPr>
        <w:t>3.</w:t>
      </w:r>
    </w:p>
    <w:p w14:paraId="39CDF9B6" w14:textId="77777777" w:rsidR="00244C5C" w:rsidRPr="005C7CB1" w:rsidRDefault="00244C5C" w:rsidP="00244C5C">
      <w:pPr>
        <w:spacing w:before="120" w:after="120"/>
        <w:ind w:left="360"/>
        <w:contextualSpacing/>
        <w:rPr>
          <w:color w:val="000000"/>
        </w:rPr>
      </w:pPr>
      <w:r w:rsidRPr="005C7CB1">
        <w:rPr>
          <w:color w:val="000000"/>
        </w:rPr>
        <w:t>4.</w:t>
      </w:r>
    </w:p>
    <w:p w14:paraId="2DF19C4D" w14:textId="77777777" w:rsidR="00244C5C" w:rsidRPr="005C7CB1" w:rsidRDefault="00244C5C" w:rsidP="00244C5C">
      <w:pPr>
        <w:spacing w:before="120" w:after="120"/>
        <w:ind w:left="360"/>
        <w:contextualSpacing/>
        <w:rPr>
          <w:color w:val="000000"/>
        </w:rPr>
      </w:pPr>
      <w:r w:rsidRPr="005C7CB1">
        <w:rPr>
          <w:color w:val="000000"/>
        </w:rPr>
        <w:t>5.</w:t>
      </w:r>
    </w:p>
    <w:p w14:paraId="29060001" w14:textId="77777777" w:rsidR="00244C5C" w:rsidRPr="005C7CB1" w:rsidRDefault="00244C5C" w:rsidP="00C66A23">
      <w:pPr>
        <w:numPr>
          <w:ilvl w:val="0"/>
          <w:numId w:val="47"/>
        </w:numPr>
        <w:spacing w:before="360" w:after="240" w:line="240" w:lineRule="auto"/>
        <w:jc w:val="both"/>
        <w:rPr>
          <w:rFonts w:cs="Arial"/>
          <w:b/>
          <w:color w:val="000000"/>
          <w:u w:val="single"/>
        </w:rPr>
      </w:pPr>
      <w:r w:rsidRPr="005C7CB1">
        <w:rPr>
          <w:rFonts w:cs="Arial"/>
          <w:b/>
          <w:color w:val="000000"/>
          <w:u w:val="single"/>
        </w:rPr>
        <w:t>Recommended Procurement Approach for the Project</w:t>
      </w:r>
    </w:p>
    <w:p w14:paraId="663AEB85" w14:textId="77777777" w:rsidR="00244C5C" w:rsidRPr="005C7CB1" w:rsidRDefault="00244C5C" w:rsidP="00C66A23">
      <w:pPr>
        <w:numPr>
          <w:ilvl w:val="0"/>
          <w:numId w:val="50"/>
        </w:numPr>
        <w:spacing w:before="120" w:after="120"/>
        <w:contextualSpacing/>
        <w:jc w:val="both"/>
        <w:rPr>
          <w:b/>
          <w:color w:val="000000"/>
        </w:rPr>
      </w:pPr>
      <w:r w:rsidRPr="005C7CB1">
        <w:rPr>
          <w:b/>
          <w:color w:val="000000"/>
        </w:rPr>
        <w:t>Contract and Estimated Cost:</w:t>
      </w:r>
    </w:p>
    <w:p w14:paraId="7D6A4041" w14:textId="77777777" w:rsidR="00244C5C" w:rsidRPr="005C7CB1" w:rsidRDefault="00244C5C" w:rsidP="00C66A23">
      <w:pPr>
        <w:numPr>
          <w:ilvl w:val="0"/>
          <w:numId w:val="50"/>
        </w:numPr>
        <w:spacing w:before="120" w:after="240"/>
        <w:jc w:val="both"/>
        <w:rPr>
          <w:b/>
          <w:color w:val="000000"/>
        </w:rPr>
      </w:pPr>
      <w:r w:rsidRPr="005C7CB1">
        <w:rPr>
          <w:b/>
          <w:color w:val="000000"/>
        </w:rPr>
        <w:t xml:space="preserve">Procurement Approach </w:t>
      </w:r>
      <w:r w:rsidRPr="005C7CB1">
        <w:rPr>
          <w:color w:val="000000"/>
        </w:rPr>
        <w:t>(select from options and complete table below):</w:t>
      </w:r>
    </w:p>
    <w:tbl>
      <w:tblPr>
        <w:tblStyle w:val="ListTable3-Accent112"/>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870"/>
        <w:gridCol w:w="2340"/>
      </w:tblGrid>
      <w:tr w:rsidR="00244C5C" w:rsidRPr="005C7CB1" w14:paraId="0D827CCF" w14:textId="77777777" w:rsidTr="00587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tcBorders>
              <w:top w:val="single" w:sz="4" w:space="0" w:color="auto"/>
              <w:left w:val="single" w:sz="4" w:space="0" w:color="auto"/>
              <w:bottom w:val="single" w:sz="4" w:space="0" w:color="auto"/>
              <w:right w:val="single" w:sz="4" w:space="0" w:color="auto"/>
            </w:tcBorders>
            <w:shd w:val="clear" w:color="auto" w:fill="A6A6A6"/>
          </w:tcPr>
          <w:p w14:paraId="702FEFE0" w14:textId="77777777" w:rsidR="00244C5C" w:rsidRPr="005C7CB1" w:rsidRDefault="00244C5C" w:rsidP="00587009">
            <w:pPr>
              <w:rPr>
                <w:rFonts w:cs="Arial"/>
              </w:rPr>
            </w:pPr>
            <w:r w:rsidRPr="005C7CB1">
              <w:rPr>
                <w:rFonts w:cs="Arial"/>
              </w:rPr>
              <w:lastRenderedPageBreak/>
              <w:t>Attribute</w:t>
            </w: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7A1264B9"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cs="Arial"/>
              </w:rPr>
            </w:pPr>
            <w:r w:rsidRPr="005C7CB1">
              <w:rPr>
                <w:rFonts w:cs="Arial"/>
              </w:rPr>
              <w:t>Selected arrangement</w:t>
            </w:r>
          </w:p>
        </w:tc>
        <w:tc>
          <w:tcPr>
            <w:tcW w:w="2340" w:type="dxa"/>
            <w:tcBorders>
              <w:top w:val="single" w:sz="4" w:space="0" w:color="auto"/>
              <w:left w:val="single" w:sz="4" w:space="0" w:color="auto"/>
              <w:bottom w:val="single" w:sz="4" w:space="0" w:color="auto"/>
              <w:right w:val="single" w:sz="4" w:space="0" w:color="auto"/>
            </w:tcBorders>
            <w:shd w:val="clear" w:color="auto" w:fill="A6A6A6"/>
          </w:tcPr>
          <w:p w14:paraId="2EAF1341"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cs="Arial"/>
              </w:rPr>
            </w:pPr>
            <w:r w:rsidRPr="005C7CB1">
              <w:rPr>
                <w:rFonts w:cs="Arial"/>
              </w:rPr>
              <w:t>Justification Summary/Logic</w:t>
            </w:r>
          </w:p>
        </w:tc>
      </w:tr>
      <w:tr w:rsidR="00244C5C" w:rsidRPr="005C7CB1" w14:paraId="7F6BB56E" w14:textId="77777777" w:rsidTr="0058700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tcBorders>
          </w:tcPr>
          <w:p w14:paraId="61FABCA8" w14:textId="77777777" w:rsidR="00244C5C" w:rsidRPr="005C7CB1" w:rsidRDefault="00244C5C" w:rsidP="00587009">
            <w:pPr>
              <w:rPr>
                <w:rFonts w:cs="Arial"/>
                <w:color w:val="000000"/>
                <w:sz w:val="20"/>
              </w:rPr>
            </w:pPr>
            <w:r w:rsidRPr="005C7CB1">
              <w:rPr>
                <w:rFonts w:cs="Arial"/>
                <w:color w:val="000000"/>
                <w:sz w:val="20"/>
              </w:rPr>
              <w:t>Specifications</w:t>
            </w:r>
          </w:p>
        </w:tc>
        <w:tc>
          <w:tcPr>
            <w:tcW w:w="3870" w:type="dxa"/>
            <w:tcBorders>
              <w:top w:val="single" w:sz="4" w:space="0" w:color="auto"/>
            </w:tcBorders>
          </w:tcPr>
          <w:p w14:paraId="6B24605B"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Conformance/Performance</w:t>
            </w:r>
          </w:p>
        </w:tc>
        <w:tc>
          <w:tcPr>
            <w:tcW w:w="2340" w:type="dxa"/>
            <w:tcBorders>
              <w:top w:val="single" w:sz="4" w:space="0" w:color="auto"/>
            </w:tcBorders>
          </w:tcPr>
          <w:p w14:paraId="6D916F67"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70FAD4CE" w14:textId="77777777" w:rsidTr="00587009">
        <w:trPr>
          <w:trHeight w:val="557"/>
        </w:trPr>
        <w:tc>
          <w:tcPr>
            <w:cnfStyle w:val="001000000000" w:firstRow="0" w:lastRow="0" w:firstColumn="1" w:lastColumn="0" w:oddVBand="0" w:evenVBand="0" w:oddHBand="0" w:evenHBand="0" w:firstRowFirstColumn="0" w:firstRowLastColumn="0" w:lastRowFirstColumn="0" w:lastRowLastColumn="0"/>
            <w:tcW w:w="2425" w:type="dxa"/>
          </w:tcPr>
          <w:p w14:paraId="621C3645" w14:textId="77777777" w:rsidR="00244C5C" w:rsidRPr="005C7CB1" w:rsidRDefault="00244C5C" w:rsidP="00587009">
            <w:pPr>
              <w:tabs>
                <w:tab w:val="left" w:pos="2880"/>
              </w:tabs>
              <w:rPr>
                <w:rFonts w:cs="Arial"/>
                <w:color w:val="000000"/>
                <w:sz w:val="20"/>
              </w:rPr>
            </w:pPr>
            <w:r w:rsidRPr="005C7CB1">
              <w:rPr>
                <w:rFonts w:cs="Arial"/>
                <w:color w:val="000000"/>
                <w:sz w:val="20"/>
              </w:rPr>
              <w:t>Sustainability Requirements</w:t>
            </w:r>
          </w:p>
        </w:tc>
        <w:tc>
          <w:tcPr>
            <w:tcW w:w="3870" w:type="dxa"/>
          </w:tcPr>
          <w:p w14:paraId="6F5AD1E6"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Yes/No</w:t>
            </w:r>
          </w:p>
        </w:tc>
        <w:tc>
          <w:tcPr>
            <w:tcW w:w="2340" w:type="dxa"/>
          </w:tcPr>
          <w:p w14:paraId="0A3366C9"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44166435"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1C2CDFB" w14:textId="77777777" w:rsidR="00244C5C" w:rsidRPr="005C7CB1" w:rsidRDefault="00244C5C" w:rsidP="00587009">
            <w:pPr>
              <w:tabs>
                <w:tab w:val="left" w:pos="2880"/>
              </w:tabs>
              <w:ind w:left="272" w:hanging="272"/>
              <w:rPr>
                <w:rFonts w:cs="Arial"/>
                <w:color w:val="000000"/>
                <w:sz w:val="20"/>
              </w:rPr>
            </w:pPr>
            <w:r w:rsidRPr="005C7CB1">
              <w:rPr>
                <w:rFonts w:cs="Arial"/>
                <w:color w:val="000000"/>
                <w:sz w:val="20"/>
              </w:rPr>
              <w:t>Contract Type</w:t>
            </w:r>
          </w:p>
        </w:tc>
        <w:tc>
          <w:tcPr>
            <w:tcW w:w="3870" w:type="dxa"/>
          </w:tcPr>
          <w:p w14:paraId="09650CCC" w14:textId="77777777" w:rsidR="00244C5C" w:rsidRPr="005C7CB1"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Traditional</w:t>
            </w:r>
          </w:p>
          <w:p w14:paraId="04A8B632" w14:textId="77777777" w:rsidR="00244C5C" w:rsidRPr="005C7CB1"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Design and Build</w:t>
            </w:r>
          </w:p>
          <w:p w14:paraId="57624599" w14:textId="77777777" w:rsidR="00244C5C" w:rsidRPr="005C7CB1"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Design, Build, Operate, Maintain</w:t>
            </w:r>
          </w:p>
          <w:p w14:paraId="7014E994" w14:textId="77777777" w:rsidR="00244C5C" w:rsidRDefault="00244C5C" w:rsidP="00C66A23">
            <w:pPr>
              <w:numPr>
                <w:ilvl w:val="0"/>
                <w:numId w:val="5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 xml:space="preserve">Design and Build – Turnkey </w:t>
            </w:r>
          </w:p>
          <w:p w14:paraId="6D51BB4A" w14:textId="77777777" w:rsidR="00244C5C" w:rsidRPr="00674185" w:rsidRDefault="00244C5C" w:rsidP="00C66A23">
            <w:pPr>
              <w:pStyle w:val="ListParagraph"/>
              <w:numPr>
                <w:ilvl w:val="0"/>
                <w:numId w:val="51"/>
              </w:numPr>
              <w:spacing w:before="20" w:after="20" w:line="25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71915">
              <w:rPr>
                <w:rFonts w:cstheme="minorHAnsi"/>
                <w:sz w:val="20"/>
                <w:szCs w:val="20"/>
              </w:rPr>
              <w:t>EPC and EPCM</w:t>
            </w:r>
          </w:p>
          <w:p w14:paraId="738AEEB4" w14:textId="77777777" w:rsidR="00244C5C" w:rsidRPr="005C7CB1" w:rsidRDefault="00244C5C" w:rsidP="00C66A23">
            <w:pPr>
              <w:numPr>
                <w:ilvl w:val="0"/>
                <w:numId w:val="51"/>
              </w:numPr>
              <w:tabs>
                <w:tab w:val="left" w:pos="2880"/>
              </w:tabs>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2B7096">
              <w:rPr>
                <w:rFonts w:cstheme="minorHAnsi"/>
                <w:sz w:val="20"/>
              </w:rPr>
              <w:t>Design, Build and Operate</w:t>
            </w:r>
          </w:p>
        </w:tc>
        <w:tc>
          <w:tcPr>
            <w:tcW w:w="2340" w:type="dxa"/>
          </w:tcPr>
          <w:p w14:paraId="33F47417"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0770346C"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2A0F1488"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Pricing and costing mechanism</w:t>
            </w:r>
          </w:p>
        </w:tc>
        <w:tc>
          <w:tcPr>
            <w:tcW w:w="3870" w:type="dxa"/>
          </w:tcPr>
          <w:p w14:paraId="1F935FA1"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Lump Sum</w:t>
            </w:r>
          </w:p>
          <w:p w14:paraId="73C85C22"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Performance based contracts</w:t>
            </w:r>
          </w:p>
          <w:p w14:paraId="68836A7A"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Schedule of Rates / Admeasurement </w:t>
            </w:r>
          </w:p>
          <w:p w14:paraId="1498BA57" w14:textId="77777777" w:rsidR="00244C5C" w:rsidRPr="005C7CB1" w:rsidRDefault="00244C5C" w:rsidP="00C66A23">
            <w:pPr>
              <w:numPr>
                <w:ilvl w:val="0"/>
                <w:numId w:val="52"/>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Time and Materials</w:t>
            </w:r>
          </w:p>
          <w:p w14:paraId="42316449" w14:textId="77777777" w:rsidR="00244C5C" w:rsidRPr="005C7CB1" w:rsidRDefault="00244C5C" w:rsidP="00C66A23">
            <w:pPr>
              <w:numPr>
                <w:ilvl w:val="0"/>
                <w:numId w:val="52"/>
              </w:numPr>
              <w:tabs>
                <w:tab w:val="left" w:pos="2880"/>
              </w:tabs>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Cost Plus</w:t>
            </w:r>
          </w:p>
        </w:tc>
        <w:tc>
          <w:tcPr>
            <w:tcW w:w="2340" w:type="dxa"/>
          </w:tcPr>
          <w:p w14:paraId="7BE125B3"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14C3FCC1"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697D864"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Supplier Relationship</w:t>
            </w:r>
          </w:p>
        </w:tc>
        <w:tc>
          <w:tcPr>
            <w:tcW w:w="3870" w:type="dxa"/>
          </w:tcPr>
          <w:p w14:paraId="3A556745" w14:textId="77777777" w:rsidR="00244C5C" w:rsidRPr="005C7CB1" w:rsidRDefault="00244C5C" w:rsidP="00C66A23">
            <w:pPr>
              <w:numPr>
                <w:ilvl w:val="0"/>
                <w:numId w:val="59"/>
              </w:numPr>
              <w:tabs>
                <w:tab w:val="left" w:pos="2880"/>
              </w:tabs>
              <w:spacing w:after="12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Adversarial/Collaborative</w:t>
            </w:r>
          </w:p>
        </w:tc>
        <w:tc>
          <w:tcPr>
            <w:tcW w:w="2340" w:type="dxa"/>
          </w:tcPr>
          <w:p w14:paraId="79678E1E"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0214CB67"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3DC4224C"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Price Adjustments</w:t>
            </w:r>
          </w:p>
        </w:tc>
        <w:tc>
          <w:tcPr>
            <w:tcW w:w="3870" w:type="dxa"/>
          </w:tcPr>
          <w:p w14:paraId="2864A191" w14:textId="77777777" w:rsidR="00244C5C" w:rsidRPr="005C7CB1" w:rsidRDefault="00244C5C" w:rsidP="00C66A23">
            <w:pPr>
              <w:numPr>
                <w:ilvl w:val="0"/>
                <w:numId w:val="54"/>
              </w:numPr>
              <w:spacing w:after="12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None, fixed price</w:t>
            </w:r>
          </w:p>
          <w:p w14:paraId="3796F6FE" w14:textId="77777777" w:rsidR="00244C5C" w:rsidRPr="005C7CB1" w:rsidRDefault="00244C5C" w:rsidP="00C66A23">
            <w:pPr>
              <w:numPr>
                <w:ilvl w:val="0"/>
                <w:numId w:val="54"/>
              </w:numPr>
              <w:spacing w:after="12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Negotiated</w:t>
            </w:r>
          </w:p>
          <w:p w14:paraId="358E3468" w14:textId="77777777" w:rsidR="00244C5C" w:rsidRPr="005C7CB1" w:rsidRDefault="00244C5C" w:rsidP="00C66A23">
            <w:pPr>
              <w:numPr>
                <w:ilvl w:val="0"/>
                <w:numId w:val="54"/>
              </w:numPr>
              <w:spacing w:after="12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Percentage</w:t>
            </w:r>
          </w:p>
        </w:tc>
        <w:tc>
          <w:tcPr>
            <w:tcW w:w="2340" w:type="dxa"/>
          </w:tcPr>
          <w:p w14:paraId="2B7D5439"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258492A0"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2CBE6D6"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Form of Contract (Terms and Conditions)</w:t>
            </w:r>
          </w:p>
        </w:tc>
        <w:tc>
          <w:tcPr>
            <w:tcW w:w="3870" w:type="dxa"/>
          </w:tcPr>
          <w:p w14:paraId="13639755" w14:textId="77777777" w:rsidR="00244C5C" w:rsidRPr="005C7CB1" w:rsidRDefault="00244C5C" w:rsidP="00C66A23">
            <w:pPr>
              <w:numPr>
                <w:ilvl w:val="0"/>
                <w:numId w:val="54"/>
              </w:numPr>
              <w:spacing w:after="12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State any special conditions of contract</w:t>
            </w:r>
          </w:p>
        </w:tc>
        <w:tc>
          <w:tcPr>
            <w:tcW w:w="2340" w:type="dxa"/>
          </w:tcPr>
          <w:p w14:paraId="6EB15E89"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7582FBA8"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69F9CA7B" w14:textId="77777777" w:rsidR="00244C5C" w:rsidRPr="005C7CB1" w:rsidRDefault="00244C5C" w:rsidP="00587009">
            <w:pPr>
              <w:tabs>
                <w:tab w:val="left" w:pos="0"/>
              </w:tabs>
              <w:ind w:left="257" w:hanging="272"/>
              <w:rPr>
                <w:rFonts w:cs="Arial"/>
                <w:color w:val="000000"/>
                <w:sz w:val="20"/>
              </w:rPr>
            </w:pPr>
            <w:r w:rsidRPr="005C7CB1">
              <w:rPr>
                <w:rFonts w:cs="Arial"/>
                <w:color w:val="000000"/>
                <w:sz w:val="20"/>
              </w:rPr>
              <w:t>Selection Method</w:t>
            </w:r>
          </w:p>
          <w:p w14:paraId="2ED9C007" w14:textId="77777777" w:rsidR="00244C5C" w:rsidRPr="005C7CB1" w:rsidRDefault="00244C5C" w:rsidP="00587009">
            <w:pPr>
              <w:rPr>
                <w:rFonts w:cs="Arial"/>
                <w:color w:val="000000"/>
                <w:sz w:val="20"/>
              </w:rPr>
            </w:pPr>
          </w:p>
        </w:tc>
        <w:tc>
          <w:tcPr>
            <w:tcW w:w="3870" w:type="dxa"/>
          </w:tcPr>
          <w:p w14:paraId="72A8A33B" w14:textId="77777777" w:rsidR="00244C5C" w:rsidRPr="005C7CB1" w:rsidRDefault="00244C5C" w:rsidP="00587009">
            <w:pPr>
              <w:tabs>
                <w:tab w:val="left" w:pos="2880"/>
              </w:tabs>
              <w:spacing w:before="120" w:after="12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p>
          <w:p w14:paraId="4A8B14B4" w14:textId="77777777" w:rsidR="00244C5C" w:rsidRPr="005C7CB1" w:rsidRDefault="00244C5C" w:rsidP="00C66A23">
            <w:pPr>
              <w:numPr>
                <w:ilvl w:val="0"/>
                <w:numId w:val="60"/>
              </w:numPr>
              <w:tabs>
                <w:tab w:val="left" w:pos="2880"/>
              </w:tabs>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Requests for Bids (RFB)</w:t>
            </w:r>
          </w:p>
          <w:p w14:paraId="54A62A69" w14:textId="77777777" w:rsidR="00244C5C" w:rsidRPr="005C7CB1" w:rsidRDefault="00244C5C" w:rsidP="00C66A23">
            <w:pPr>
              <w:numPr>
                <w:ilvl w:val="0"/>
                <w:numId w:val="60"/>
              </w:numPr>
              <w:tabs>
                <w:tab w:val="left" w:pos="2880"/>
              </w:tabs>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Requests for Quotations (RFQ) </w:t>
            </w:r>
          </w:p>
          <w:p w14:paraId="05B5E300" w14:textId="77777777" w:rsidR="00244C5C" w:rsidRPr="005C7CB1" w:rsidRDefault="00244C5C" w:rsidP="00C66A23">
            <w:pPr>
              <w:numPr>
                <w:ilvl w:val="0"/>
                <w:numId w:val="60"/>
              </w:numPr>
              <w:tabs>
                <w:tab w:val="left" w:pos="2880"/>
              </w:tabs>
              <w:spacing w:before="120"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Direct </w:t>
            </w:r>
            <w:r>
              <w:rPr>
                <w:rFonts w:cs="Arial"/>
                <w:color w:val="000000"/>
                <w:sz w:val="20"/>
              </w:rPr>
              <w:t>Contracting</w:t>
            </w:r>
          </w:p>
        </w:tc>
        <w:tc>
          <w:tcPr>
            <w:tcW w:w="2340" w:type="dxa"/>
          </w:tcPr>
          <w:p w14:paraId="2DD23D36"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02EB341A" w14:textId="77777777" w:rsidTr="0058700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25" w:type="dxa"/>
          </w:tcPr>
          <w:p w14:paraId="3CFD6154" w14:textId="77777777" w:rsidR="00244C5C" w:rsidRPr="005C7CB1" w:rsidRDefault="00244C5C" w:rsidP="00587009">
            <w:pPr>
              <w:tabs>
                <w:tab w:val="left" w:pos="2880"/>
              </w:tabs>
              <w:rPr>
                <w:rFonts w:cs="Arial"/>
                <w:color w:val="000000"/>
                <w:sz w:val="20"/>
              </w:rPr>
            </w:pPr>
            <w:r w:rsidRPr="005C7CB1">
              <w:rPr>
                <w:rFonts w:cs="Arial"/>
                <w:color w:val="000000"/>
                <w:sz w:val="20"/>
              </w:rPr>
              <w:t>Selection Arrangement</w:t>
            </w:r>
          </w:p>
        </w:tc>
        <w:tc>
          <w:tcPr>
            <w:tcW w:w="3870" w:type="dxa"/>
          </w:tcPr>
          <w:p w14:paraId="5F8BB2BF"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Public Private Partnerships (PPP)</w:t>
            </w:r>
          </w:p>
          <w:p w14:paraId="0D55446C"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Commercial Practices</w:t>
            </w:r>
          </w:p>
          <w:p w14:paraId="1B2EA074"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Specialized</w:t>
            </w:r>
            <w:r w:rsidRPr="005C7CB1">
              <w:rPr>
                <w:rFonts w:cs="Arial"/>
                <w:color w:val="000000"/>
                <w:sz w:val="20"/>
              </w:rPr>
              <w:t xml:space="preserve"> Agencies</w:t>
            </w:r>
          </w:p>
          <w:p w14:paraId="66CE44FA"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Imports</w:t>
            </w:r>
          </w:p>
          <w:p w14:paraId="12390590" w14:textId="77777777" w:rsidR="00244C5C" w:rsidRPr="005C7CB1" w:rsidRDefault="00244C5C" w:rsidP="00C66A23">
            <w:pPr>
              <w:numPr>
                <w:ilvl w:val="0"/>
                <w:numId w:val="53"/>
              </w:numPr>
              <w:spacing w:after="0" w:line="240" w:lineRule="auto"/>
              <w:ind w:left="317" w:hanging="317"/>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Commodities</w:t>
            </w:r>
          </w:p>
          <w:p w14:paraId="30971784" w14:textId="77777777" w:rsidR="00244C5C" w:rsidRPr="005C7CB1"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 xml:space="preserve">Community </w:t>
            </w:r>
            <w:r>
              <w:rPr>
                <w:rFonts w:cs="Arial"/>
                <w:color w:val="000000"/>
                <w:sz w:val="20"/>
              </w:rPr>
              <w:t>Participation</w:t>
            </w:r>
          </w:p>
          <w:p w14:paraId="2F6DF141" w14:textId="77777777" w:rsidR="00244C5C" w:rsidRPr="00674185" w:rsidRDefault="00244C5C" w:rsidP="00C66A23">
            <w:pPr>
              <w:numPr>
                <w:ilvl w:val="0"/>
                <w:numId w:val="53"/>
              </w:numPr>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Force Account</w:t>
            </w:r>
          </w:p>
        </w:tc>
        <w:tc>
          <w:tcPr>
            <w:tcW w:w="2340" w:type="dxa"/>
          </w:tcPr>
          <w:p w14:paraId="27CD1D56"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4C943CF8" w14:textId="77777777" w:rsidTr="00587009">
        <w:tc>
          <w:tcPr>
            <w:cnfStyle w:val="001000000000" w:firstRow="0" w:lastRow="0" w:firstColumn="1" w:lastColumn="0" w:oddVBand="0" w:evenVBand="0" w:oddHBand="0" w:evenHBand="0" w:firstRowFirstColumn="0" w:firstRowLastColumn="0" w:lastRowFirstColumn="0" w:lastRowLastColumn="0"/>
            <w:tcW w:w="2425" w:type="dxa"/>
          </w:tcPr>
          <w:p w14:paraId="143A8458"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t>Market Approach</w:t>
            </w:r>
          </w:p>
        </w:tc>
        <w:tc>
          <w:tcPr>
            <w:tcW w:w="3870" w:type="dxa"/>
          </w:tcPr>
          <w:p w14:paraId="23F3CE9B" w14:textId="77777777" w:rsidR="00244C5C" w:rsidRPr="005C7CB1" w:rsidRDefault="00244C5C" w:rsidP="00C66A23">
            <w:pPr>
              <w:numPr>
                <w:ilvl w:val="0"/>
                <w:numId w:val="55"/>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Type of Competition</w:t>
            </w:r>
          </w:p>
          <w:p w14:paraId="5B49E859" w14:textId="77777777" w:rsidR="00244C5C"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ICB</w:t>
            </w:r>
          </w:p>
          <w:p w14:paraId="3D638895"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ICB/MC</w:t>
            </w:r>
          </w:p>
          <w:p w14:paraId="2E7B8556"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L</w:t>
            </w:r>
            <w:r>
              <w:rPr>
                <w:rFonts w:cs="Arial"/>
                <w:color w:val="000000"/>
                <w:sz w:val="20"/>
              </w:rPr>
              <w:t>IB</w:t>
            </w:r>
          </w:p>
          <w:p w14:paraId="53B6F97A"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w:t>
            </w:r>
            <w:r>
              <w:rPr>
                <w:rFonts w:cs="Arial"/>
                <w:color w:val="000000"/>
                <w:sz w:val="20"/>
              </w:rPr>
              <w:t>CB</w:t>
            </w:r>
          </w:p>
          <w:p w14:paraId="2D8D90DE" w14:textId="77777777" w:rsidR="00244C5C" w:rsidRPr="005C7CB1" w:rsidRDefault="00244C5C" w:rsidP="00C66A23">
            <w:pPr>
              <w:numPr>
                <w:ilvl w:val="0"/>
                <w:numId w:val="6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No Competition – Direct </w:t>
            </w:r>
            <w:r>
              <w:rPr>
                <w:rFonts w:cs="Arial"/>
                <w:color w:val="000000"/>
                <w:sz w:val="20"/>
              </w:rPr>
              <w:t>Contracting</w:t>
            </w:r>
          </w:p>
          <w:p w14:paraId="2AFB5C6E" w14:textId="77777777" w:rsidR="00244C5C" w:rsidRPr="005C7CB1" w:rsidRDefault="00244C5C" w:rsidP="00C66A23">
            <w:pPr>
              <w:numPr>
                <w:ilvl w:val="0"/>
                <w:numId w:val="55"/>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Number of Envelopes/Stages</w:t>
            </w:r>
          </w:p>
          <w:p w14:paraId="0815C241" w14:textId="77777777" w:rsidR="00244C5C" w:rsidRPr="005C7CB1" w:rsidRDefault="00244C5C" w:rsidP="00C66A23">
            <w:pPr>
              <w:numPr>
                <w:ilvl w:val="0"/>
                <w:numId w:val="62"/>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Single Stage</w:t>
            </w:r>
          </w:p>
          <w:p w14:paraId="45C9E65E" w14:textId="77777777" w:rsidR="00244C5C" w:rsidRPr="005C7CB1" w:rsidRDefault="00244C5C" w:rsidP="00C66A23">
            <w:pPr>
              <w:numPr>
                <w:ilvl w:val="0"/>
                <w:numId w:val="62"/>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Multi Stage</w:t>
            </w:r>
          </w:p>
          <w:p w14:paraId="6D978B2C" w14:textId="77777777" w:rsidR="00244C5C" w:rsidRPr="005C7CB1" w:rsidRDefault="00244C5C" w:rsidP="00C66A23">
            <w:pPr>
              <w:numPr>
                <w:ilvl w:val="0"/>
                <w:numId w:val="6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BAFO (Yes/No)</w:t>
            </w:r>
          </w:p>
          <w:p w14:paraId="69C30DD2" w14:textId="77777777" w:rsidR="00244C5C" w:rsidRPr="005C7CB1" w:rsidRDefault="00244C5C" w:rsidP="00C66A23">
            <w:pPr>
              <w:numPr>
                <w:ilvl w:val="0"/>
                <w:numId w:val="63"/>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Negotiations (Yes/No)</w:t>
            </w:r>
          </w:p>
        </w:tc>
        <w:tc>
          <w:tcPr>
            <w:tcW w:w="2340" w:type="dxa"/>
          </w:tcPr>
          <w:p w14:paraId="7AF60E6C"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352524F3"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DF3DA1F" w14:textId="77777777" w:rsidR="00244C5C" w:rsidRPr="005C7CB1" w:rsidRDefault="00244C5C" w:rsidP="00587009">
            <w:pPr>
              <w:tabs>
                <w:tab w:val="left" w:pos="2880"/>
              </w:tabs>
              <w:ind w:left="2"/>
              <w:contextualSpacing/>
              <w:rPr>
                <w:rFonts w:cs="Arial"/>
                <w:color w:val="000000"/>
                <w:sz w:val="20"/>
              </w:rPr>
            </w:pPr>
            <w:r w:rsidRPr="005C7CB1">
              <w:rPr>
                <w:rFonts w:cs="Arial"/>
                <w:color w:val="000000"/>
                <w:sz w:val="20"/>
              </w:rPr>
              <w:t>Pre / Post Qualification</w:t>
            </w:r>
          </w:p>
        </w:tc>
        <w:tc>
          <w:tcPr>
            <w:tcW w:w="3870" w:type="dxa"/>
          </w:tcPr>
          <w:p w14:paraId="3F03C3E8" w14:textId="77777777" w:rsidR="00244C5C" w:rsidRPr="005C7CB1" w:rsidRDefault="00244C5C" w:rsidP="00C66A23">
            <w:pPr>
              <w:numPr>
                <w:ilvl w:val="0"/>
                <w:numId w:val="56"/>
              </w:numPr>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Pre-Qualification</w:t>
            </w:r>
          </w:p>
          <w:p w14:paraId="0E7F83CF" w14:textId="77777777" w:rsidR="00244C5C" w:rsidRPr="005C7CB1" w:rsidRDefault="00244C5C" w:rsidP="00C66A23">
            <w:pPr>
              <w:numPr>
                <w:ilvl w:val="0"/>
                <w:numId w:val="56"/>
              </w:numPr>
              <w:tabs>
                <w:tab w:val="left" w:pos="2880"/>
              </w:tabs>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Post-Qualification</w:t>
            </w:r>
          </w:p>
          <w:p w14:paraId="4CF05E96" w14:textId="77777777" w:rsidR="00244C5C" w:rsidRPr="005C7CB1" w:rsidDel="00EE74CC" w:rsidRDefault="00244C5C" w:rsidP="00C66A23">
            <w:pPr>
              <w:numPr>
                <w:ilvl w:val="0"/>
                <w:numId w:val="56"/>
              </w:numPr>
              <w:tabs>
                <w:tab w:val="left" w:pos="2880"/>
              </w:tabs>
              <w:spacing w:after="0" w:line="240" w:lineRule="auto"/>
              <w:ind w:left="252" w:hanging="252"/>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Short List Preparation</w:t>
            </w:r>
          </w:p>
        </w:tc>
        <w:tc>
          <w:tcPr>
            <w:tcW w:w="2340" w:type="dxa"/>
          </w:tcPr>
          <w:p w14:paraId="3C6977C9"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77168389" w14:textId="77777777" w:rsidTr="00587009">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auto"/>
            </w:tcBorders>
          </w:tcPr>
          <w:p w14:paraId="6D074A54" w14:textId="77777777" w:rsidR="00244C5C" w:rsidRPr="005C7CB1" w:rsidRDefault="00244C5C" w:rsidP="00587009">
            <w:pPr>
              <w:tabs>
                <w:tab w:val="left" w:pos="2880"/>
              </w:tabs>
              <w:contextualSpacing/>
              <w:rPr>
                <w:rFonts w:cs="Arial"/>
                <w:color w:val="000000"/>
                <w:sz w:val="20"/>
              </w:rPr>
            </w:pPr>
            <w:r w:rsidRPr="005C7CB1">
              <w:rPr>
                <w:rFonts w:cs="Arial"/>
                <w:color w:val="000000"/>
                <w:sz w:val="20"/>
              </w:rPr>
              <w:lastRenderedPageBreak/>
              <w:t>Evaluation Selection Method</w:t>
            </w:r>
          </w:p>
        </w:tc>
        <w:tc>
          <w:tcPr>
            <w:tcW w:w="3870" w:type="dxa"/>
            <w:tcBorders>
              <w:bottom w:val="single" w:sz="4" w:space="0" w:color="auto"/>
            </w:tcBorders>
          </w:tcPr>
          <w:p w14:paraId="4BBB605E"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Quality Cost Based Selection (QCBS)</w:t>
            </w:r>
          </w:p>
          <w:p w14:paraId="6E6CC6B2"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Fixed Budget Based Selection (FBS)</w:t>
            </w:r>
          </w:p>
          <w:p w14:paraId="5E0F7E9E"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Least Cost Based Selection (LCS) </w:t>
            </w:r>
          </w:p>
          <w:p w14:paraId="1379593B"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Quality Based Selection (QBS)</w:t>
            </w:r>
          </w:p>
          <w:p w14:paraId="3160DA24" w14:textId="77777777" w:rsidR="00244C5C" w:rsidRPr="005C7CB1" w:rsidRDefault="00244C5C" w:rsidP="00C66A23">
            <w:pPr>
              <w:numPr>
                <w:ilvl w:val="0"/>
                <w:numId w:val="57"/>
              </w:numPr>
              <w:spacing w:after="0" w:line="240" w:lineRule="auto"/>
              <w:ind w:left="252" w:hanging="270"/>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Consultant’s Qualifications Based Selection (CQS)</w:t>
            </w:r>
          </w:p>
          <w:p w14:paraId="6B9D6946" w14:textId="77777777" w:rsidR="00244C5C" w:rsidRPr="005C7CB1" w:rsidRDefault="00244C5C" w:rsidP="00C66A23">
            <w:pPr>
              <w:numPr>
                <w:ilvl w:val="0"/>
                <w:numId w:val="56"/>
              </w:numPr>
              <w:tabs>
                <w:tab w:val="left" w:pos="2880"/>
              </w:tabs>
              <w:spacing w:after="0" w:line="240" w:lineRule="auto"/>
              <w:ind w:left="252" w:hanging="252"/>
              <w:contextualSpacing/>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 xml:space="preserve">Direct </w:t>
            </w:r>
            <w:r>
              <w:rPr>
                <w:rFonts w:cs="Arial"/>
                <w:color w:val="000000"/>
                <w:sz w:val="20"/>
              </w:rPr>
              <w:t>Contracting</w:t>
            </w:r>
          </w:p>
        </w:tc>
        <w:tc>
          <w:tcPr>
            <w:tcW w:w="2340" w:type="dxa"/>
            <w:tcBorders>
              <w:bottom w:val="single" w:sz="4" w:space="0" w:color="auto"/>
            </w:tcBorders>
          </w:tcPr>
          <w:p w14:paraId="10DC863D"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7A8CAFEE"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left w:val="single" w:sz="4" w:space="0" w:color="auto"/>
              <w:bottom w:val="single" w:sz="4" w:space="0" w:color="auto"/>
              <w:right w:val="single" w:sz="4" w:space="0" w:color="auto"/>
            </w:tcBorders>
          </w:tcPr>
          <w:p w14:paraId="35C11382" w14:textId="77777777" w:rsidR="00244C5C" w:rsidRPr="005C7CB1" w:rsidRDefault="00244C5C" w:rsidP="00587009">
            <w:pPr>
              <w:tabs>
                <w:tab w:val="left" w:pos="2880"/>
              </w:tabs>
              <w:ind w:left="2" w:hanging="2"/>
              <w:rPr>
                <w:rFonts w:cs="Arial"/>
                <w:color w:val="000000"/>
                <w:sz w:val="20"/>
              </w:rPr>
            </w:pPr>
            <w:r w:rsidRPr="005C7CB1">
              <w:rPr>
                <w:rFonts w:cs="Arial"/>
                <w:color w:val="000000"/>
                <w:sz w:val="20"/>
              </w:rPr>
              <w:t>Evaluation of Costs</w:t>
            </w:r>
          </w:p>
        </w:tc>
        <w:tc>
          <w:tcPr>
            <w:tcW w:w="3870" w:type="dxa"/>
            <w:tcBorders>
              <w:top w:val="single" w:sz="4" w:space="0" w:color="auto"/>
              <w:left w:val="single" w:sz="4" w:space="0" w:color="auto"/>
              <w:bottom w:val="single" w:sz="4" w:space="0" w:color="auto"/>
              <w:right w:val="single" w:sz="4" w:space="0" w:color="auto"/>
            </w:tcBorders>
          </w:tcPr>
          <w:p w14:paraId="4B163C11" w14:textId="77777777" w:rsidR="00244C5C" w:rsidRPr="005C7CB1" w:rsidRDefault="00244C5C" w:rsidP="00C66A23">
            <w:pPr>
              <w:numPr>
                <w:ilvl w:val="0"/>
                <w:numId w:val="58"/>
              </w:numPr>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Adjusted Bid Price</w:t>
            </w:r>
          </w:p>
          <w:p w14:paraId="2F0B29D9" w14:textId="77777777" w:rsidR="00244C5C" w:rsidRPr="005C7CB1" w:rsidRDefault="00244C5C" w:rsidP="00C66A23">
            <w:pPr>
              <w:numPr>
                <w:ilvl w:val="0"/>
                <w:numId w:val="58"/>
              </w:numPr>
              <w:spacing w:after="0" w:line="240" w:lineRule="auto"/>
              <w:ind w:left="252" w:hanging="270"/>
              <w:contextualSpacing/>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Life-Cycle Costs</w:t>
            </w:r>
          </w:p>
        </w:tc>
        <w:tc>
          <w:tcPr>
            <w:tcW w:w="2340" w:type="dxa"/>
            <w:tcBorders>
              <w:top w:val="single" w:sz="4" w:space="0" w:color="auto"/>
              <w:left w:val="single" w:sz="4" w:space="0" w:color="auto"/>
              <w:bottom w:val="single" w:sz="4" w:space="0" w:color="auto"/>
              <w:right w:val="single" w:sz="4" w:space="0" w:color="auto"/>
            </w:tcBorders>
          </w:tcPr>
          <w:p w14:paraId="5A514338"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r w:rsidR="00244C5C" w:rsidRPr="005C7CB1" w14:paraId="0F12DAB3" w14:textId="77777777" w:rsidTr="00587009">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left w:val="single" w:sz="4" w:space="0" w:color="auto"/>
              <w:bottom w:val="single" w:sz="4" w:space="0" w:color="auto"/>
              <w:right w:val="single" w:sz="4" w:space="0" w:color="auto"/>
            </w:tcBorders>
          </w:tcPr>
          <w:p w14:paraId="02462F95" w14:textId="77777777" w:rsidR="00244C5C" w:rsidRPr="005C7CB1" w:rsidRDefault="00244C5C" w:rsidP="00587009">
            <w:pPr>
              <w:tabs>
                <w:tab w:val="left" w:pos="2880"/>
              </w:tabs>
              <w:rPr>
                <w:rFonts w:cs="Arial"/>
                <w:color w:val="000000"/>
                <w:sz w:val="20"/>
              </w:rPr>
            </w:pPr>
            <w:r>
              <w:rPr>
                <w:rFonts w:cs="Arial"/>
                <w:color w:val="000000"/>
                <w:sz w:val="20"/>
              </w:rPr>
              <w:t>MC/</w:t>
            </w:r>
            <w:r w:rsidRPr="005C7CB1">
              <w:rPr>
                <w:rFonts w:cs="Arial"/>
                <w:color w:val="000000"/>
                <w:sz w:val="20"/>
              </w:rPr>
              <w:t>Domestic Preference</w:t>
            </w:r>
          </w:p>
        </w:tc>
        <w:tc>
          <w:tcPr>
            <w:tcW w:w="3870" w:type="dxa"/>
            <w:tcBorders>
              <w:top w:val="single" w:sz="4" w:space="0" w:color="auto"/>
              <w:left w:val="single" w:sz="4" w:space="0" w:color="auto"/>
              <w:bottom w:val="single" w:sz="4" w:space="0" w:color="auto"/>
              <w:right w:val="single" w:sz="4" w:space="0" w:color="auto"/>
            </w:tcBorders>
          </w:tcPr>
          <w:p w14:paraId="599C0CD1" w14:textId="77777777" w:rsidR="00244C5C" w:rsidRPr="005C7CB1" w:rsidRDefault="00244C5C" w:rsidP="00587009">
            <w:pPr>
              <w:tabs>
                <w:tab w:val="left" w:pos="2880"/>
              </w:tabs>
              <w:spacing w:after="120"/>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C7CB1">
              <w:rPr>
                <w:rFonts w:cs="Arial"/>
                <w:color w:val="000000"/>
                <w:sz w:val="20"/>
              </w:rPr>
              <w:t>Yes / No</w:t>
            </w:r>
          </w:p>
        </w:tc>
        <w:tc>
          <w:tcPr>
            <w:tcW w:w="2340" w:type="dxa"/>
            <w:tcBorders>
              <w:top w:val="single" w:sz="4" w:space="0" w:color="auto"/>
              <w:left w:val="single" w:sz="4" w:space="0" w:color="auto"/>
              <w:bottom w:val="single" w:sz="4" w:space="0" w:color="auto"/>
              <w:right w:val="single" w:sz="4" w:space="0" w:color="auto"/>
            </w:tcBorders>
          </w:tcPr>
          <w:p w14:paraId="52A495C7" w14:textId="77777777" w:rsidR="00244C5C" w:rsidRPr="005C7CB1" w:rsidRDefault="00244C5C" w:rsidP="00587009">
            <w:pPr>
              <w:tabs>
                <w:tab w:val="left" w:pos="2880"/>
              </w:tabs>
              <w:cnfStyle w:val="000000000000" w:firstRow="0" w:lastRow="0" w:firstColumn="0" w:lastColumn="0" w:oddVBand="0" w:evenVBand="0" w:oddHBand="0" w:evenHBand="0" w:firstRowFirstColumn="0" w:firstRowLastColumn="0" w:lastRowFirstColumn="0" w:lastRowLastColumn="0"/>
              <w:rPr>
                <w:rFonts w:cs="Arial"/>
                <w:sz w:val="20"/>
              </w:rPr>
            </w:pPr>
          </w:p>
        </w:tc>
      </w:tr>
      <w:tr w:rsidR="00244C5C" w:rsidRPr="005C7CB1" w14:paraId="142EBB3F" w14:textId="77777777" w:rsidTr="00587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auto"/>
              <w:left w:val="single" w:sz="4" w:space="0" w:color="auto"/>
              <w:bottom w:val="single" w:sz="4" w:space="0" w:color="auto"/>
            </w:tcBorders>
          </w:tcPr>
          <w:p w14:paraId="615CAB9D" w14:textId="77777777" w:rsidR="00244C5C" w:rsidRPr="005C7CB1" w:rsidRDefault="00244C5C" w:rsidP="00587009">
            <w:pPr>
              <w:tabs>
                <w:tab w:val="left" w:pos="2880"/>
              </w:tabs>
              <w:ind w:left="2"/>
              <w:contextualSpacing/>
              <w:rPr>
                <w:rFonts w:cs="Arial"/>
                <w:color w:val="000000"/>
                <w:sz w:val="20"/>
              </w:rPr>
            </w:pPr>
            <w:r>
              <w:rPr>
                <w:rFonts w:cs="Arial"/>
                <w:color w:val="000000"/>
                <w:sz w:val="20"/>
              </w:rPr>
              <w:t>Non-Monetary</w:t>
            </w:r>
            <w:r w:rsidRPr="005C7CB1">
              <w:rPr>
                <w:rFonts w:cs="Arial"/>
                <w:color w:val="000000"/>
                <w:sz w:val="20"/>
              </w:rPr>
              <w:t xml:space="preserve"> Criteria</w:t>
            </w:r>
          </w:p>
        </w:tc>
        <w:tc>
          <w:tcPr>
            <w:tcW w:w="3870" w:type="dxa"/>
            <w:tcBorders>
              <w:top w:val="single" w:sz="4" w:space="0" w:color="auto"/>
              <w:bottom w:val="single" w:sz="4" w:space="0" w:color="auto"/>
            </w:tcBorders>
          </w:tcPr>
          <w:p w14:paraId="3B3094C8"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C7CB1">
              <w:rPr>
                <w:rFonts w:cs="Arial"/>
                <w:color w:val="000000"/>
                <w:sz w:val="20"/>
              </w:rPr>
              <w:t>List the type of criteria to be used (mandatory/desired)</w:t>
            </w:r>
          </w:p>
        </w:tc>
        <w:tc>
          <w:tcPr>
            <w:tcW w:w="2340" w:type="dxa"/>
            <w:tcBorders>
              <w:top w:val="single" w:sz="4" w:space="0" w:color="auto"/>
              <w:bottom w:val="single" w:sz="4" w:space="0" w:color="auto"/>
              <w:right w:val="single" w:sz="4" w:space="0" w:color="auto"/>
            </w:tcBorders>
          </w:tcPr>
          <w:p w14:paraId="51C881F7" w14:textId="77777777" w:rsidR="00244C5C" w:rsidRPr="005C7CB1" w:rsidRDefault="00244C5C" w:rsidP="00587009">
            <w:pPr>
              <w:tabs>
                <w:tab w:val="left" w:pos="2880"/>
              </w:tabs>
              <w:cnfStyle w:val="000000100000" w:firstRow="0" w:lastRow="0" w:firstColumn="0" w:lastColumn="0" w:oddVBand="0" w:evenVBand="0" w:oddHBand="1" w:evenHBand="0" w:firstRowFirstColumn="0" w:firstRowLastColumn="0" w:lastRowFirstColumn="0" w:lastRowLastColumn="0"/>
              <w:rPr>
                <w:rFonts w:cs="Arial"/>
                <w:sz w:val="20"/>
              </w:rPr>
            </w:pPr>
          </w:p>
        </w:tc>
      </w:tr>
    </w:tbl>
    <w:p w14:paraId="5FD2238C" w14:textId="77777777" w:rsidR="00244C5C" w:rsidRPr="005C7CB1" w:rsidRDefault="00244C5C" w:rsidP="00244C5C">
      <w:pPr>
        <w:spacing w:after="160" w:line="259" w:lineRule="auto"/>
        <w:rPr>
          <w:rFonts w:ascii="Calibri" w:hAnsi="Calibri"/>
          <w:b/>
          <w:u w:val="single"/>
        </w:rPr>
      </w:pPr>
      <w:r w:rsidRPr="005C7CB1">
        <w:rPr>
          <w:rFonts w:ascii="Calibri" w:hAnsi="Calibri"/>
          <w:b/>
          <w:u w:val="single"/>
        </w:rPr>
        <w:br w:type="page"/>
      </w:r>
    </w:p>
    <w:p w14:paraId="1BAA8C86" w14:textId="77777777" w:rsidR="00244C5C" w:rsidRPr="005C7CB1" w:rsidRDefault="00244C5C" w:rsidP="00C66A23">
      <w:pPr>
        <w:numPr>
          <w:ilvl w:val="0"/>
          <w:numId w:val="47"/>
        </w:numPr>
        <w:spacing w:before="120" w:after="360" w:line="240" w:lineRule="auto"/>
        <w:jc w:val="both"/>
        <w:rPr>
          <w:rFonts w:cs="Arial"/>
          <w:b/>
          <w:color w:val="000000"/>
          <w:u w:val="single"/>
        </w:rPr>
      </w:pPr>
      <w:r w:rsidRPr="005C7CB1">
        <w:rPr>
          <w:rFonts w:cs="Arial"/>
          <w:b/>
          <w:color w:val="000000"/>
          <w:u w:val="single"/>
        </w:rPr>
        <w:lastRenderedPageBreak/>
        <w:t>Preferred arrangement for low value, low risk activities (if applicable)</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49"/>
        <w:gridCol w:w="2235"/>
        <w:gridCol w:w="2066"/>
        <w:gridCol w:w="2320"/>
      </w:tblGrid>
      <w:tr w:rsidR="00244C5C" w:rsidRPr="005C7CB1" w14:paraId="3BE87D90" w14:textId="77777777" w:rsidTr="0058700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49" w:type="dxa"/>
            <w:tcBorders>
              <w:top w:val="single" w:sz="4" w:space="0" w:color="auto"/>
              <w:bottom w:val="single" w:sz="6" w:space="0" w:color="auto"/>
              <w:right w:val="none" w:sz="0" w:space="0" w:color="auto"/>
            </w:tcBorders>
            <w:shd w:val="clear" w:color="auto" w:fill="CCCCCC"/>
          </w:tcPr>
          <w:p w14:paraId="78DDC246" w14:textId="77777777" w:rsidR="00244C5C" w:rsidRPr="005C7CB1" w:rsidRDefault="00244C5C" w:rsidP="00587009">
            <w:pPr>
              <w:rPr>
                <w:rFonts w:ascii="Calibri" w:hAnsi="Calibri" w:cs="Arial"/>
                <w:color w:val="auto"/>
              </w:rPr>
            </w:pPr>
            <w:r w:rsidRPr="005C7CB1">
              <w:rPr>
                <w:rFonts w:ascii="Calibri" w:hAnsi="Calibri" w:cs="Arial"/>
                <w:color w:val="auto"/>
              </w:rPr>
              <w:t>Activity</w:t>
            </w:r>
          </w:p>
        </w:tc>
        <w:tc>
          <w:tcPr>
            <w:tcW w:w="2235" w:type="dxa"/>
            <w:tcBorders>
              <w:top w:val="single" w:sz="4" w:space="0" w:color="auto"/>
              <w:bottom w:val="single" w:sz="6" w:space="0" w:color="auto"/>
            </w:tcBorders>
            <w:shd w:val="clear" w:color="auto" w:fill="CCCCCC"/>
          </w:tcPr>
          <w:p w14:paraId="6E72F036"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ascii="Calibri" w:hAnsi="Calibri" w:cs="Arial"/>
                <w:color w:val="auto"/>
              </w:rPr>
            </w:pPr>
            <w:r w:rsidRPr="005C7CB1">
              <w:rPr>
                <w:rFonts w:ascii="Calibri" w:hAnsi="Calibri" w:cs="Arial"/>
                <w:color w:val="auto"/>
              </w:rPr>
              <w:t>Category</w:t>
            </w:r>
          </w:p>
        </w:tc>
        <w:tc>
          <w:tcPr>
            <w:tcW w:w="2066" w:type="dxa"/>
            <w:tcBorders>
              <w:top w:val="single" w:sz="4" w:space="0" w:color="auto"/>
              <w:bottom w:val="single" w:sz="6" w:space="0" w:color="auto"/>
            </w:tcBorders>
            <w:shd w:val="clear" w:color="auto" w:fill="CCCCCC"/>
          </w:tcPr>
          <w:p w14:paraId="4A764054"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ascii="Calibri" w:hAnsi="Calibri" w:cs="Arial"/>
                <w:color w:val="auto"/>
              </w:rPr>
            </w:pPr>
            <w:r w:rsidRPr="005C7CB1">
              <w:rPr>
                <w:rFonts w:ascii="Calibri" w:hAnsi="Calibri" w:cs="Arial"/>
                <w:color w:val="auto"/>
              </w:rPr>
              <w:t>Estimated cost</w:t>
            </w:r>
          </w:p>
        </w:tc>
        <w:tc>
          <w:tcPr>
            <w:tcW w:w="2320" w:type="dxa"/>
            <w:tcBorders>
              <w:top w:val="single" w:sz="4" w:space="0" w:color="auto"/>
              <w:bottom w:val="single" w:sz="6" w:space="0" w:color="auto"/>
            </w:tcBorders>
            <w:shd w:val="clear" w:color="auto" w:fill="CCCCCC"/>
          </w:tcPr>
          <w:p w14:paraId="358EA1F8" w14:textId="77777777" w:rsidR="00244C5C" w:rsidRPr="005C7CB1" w:rsidRDefault="00244C5C" w:rsidP="00587009">
            <w:pPr>
              <w:cnfStyle w:val="100000000000" w:firstRow="1" w:lastRow="0" w:firstColumn="0" w:lastColumn="0" w:oddVBand="0" w:evenVBand="0" w:oddHBand="0" w:evenHBand="0" w:firstRowFirstColumn="0" w:firstRowLastColumn="0" w:lastRowFirstColumn="0" w:lastRowLastColumn="0"/>
              <w:rPr>
                <w:rFonts w:ascii="Calibri" w:hAnsi="Calibri" w:cs="Arial"/>
                <w:color w:val="auto"/>
              </w:rPr>
            </w:pPr>
            <w:r w:rsidRPr="005C7CB1">
              <w:rPr>
                <w:rFonts w:ascii="Calibri" w:hAnsi="Calibri" w:cs="Arial"/>
                <w:color w:val="auto"/>
              </w:rPr>
              <w:t>Procurement arrangement</w:t>
            </w:r>
          </w:p>
        </w:tc>
      </w:tr>
      <w:tr w:rsidR="00244C5C" w:rsidRPr="005C7CB1" w14:paraId="29C31EFB" w14:textId="77777777" w:rsidTr="00587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9" w:type="dxa"/>
            <w:tcBorders>
              <w:top w:val="single" w:sz="6" w:space="0" w:color="auto"/>
              <w:bottom w:val="none" w:sz="0" w:space="0" w:color="auto"/>
              <w:right w:val="none" w:sz="0" w:space="0" w:color="auto"/>
            </w:tcBorders>
          </w:tcPr>
          <w:p w14:paraId="6125C850" w14:textId="77777777" w:rsidR="00244C5C" w:rsidRPr="005C7CB1" w:rsidRDefault="00244C5C" w:rsidP="00587009">
            <w:pPr>
              <w:rPr>
                <w:rFonts w:ascii="Calibri" w:hAnsi="Calibri" w:cs="Arial"/>
              </w:rPr>
            </w:pPr>
          </w:p>
        </w:tc>
        <w:tc>
          <w:tcPr>
            <w:tcW w:w="2235" w:type="dxa"/>
            <w:tcBorders>
              <w:top w:val="single" w:sz="6" w:space="0" w:color="auto"/>
              <w:bottom w:val="none" w:sz="0" w:space="0" w:color="auto"/>
            </w:tcBorders>
          </w:tcPr>
          <w:p w14:paraId="01829E73" w14:textId="77777777" w:rsidR="00244C5C" w:rsidRPr="005C7CB1" w:rsidRDefault="00244C5C" w:rsidP="00587009">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2066" w:type="dxa"/>
            <w:tcBorders>
              <w:top w:val="single" w:sz="6" w:space="0" w:color="auto"/>
              <w:bottom w:val="none" w:sz="0" w:space="0" w:color="auto"/>
            </w:tcBorders>
          </w:tcPr>
          <w:p w14:paraId="0B055F26" w14:textId="77777777" w:rsidR="00244C5C" w:rsidRPr="005C7CB1" w:rsidRDefault="00244C5C" w:rsidP="00587009">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2320" w:type="dxa"/>
            <w:tcBorders>
              <w:top w:val="single" w:sz="6" w:space="0" w:color="auto"/>
              <w:bottom w:val="none" w:sz="0" w:space="0" w:color="auto"/>
            </w:tcBorders>
          </w:tcPr>
          <w:p w14:paraId="681FDF37" w14:textId="77777777" w:rsidR="00244C5C" w:rsidRPr="005C7CB1" w:rsidRDefault="00244C5C" w:rsidP="00587009">
            <w:pPr>
              <w:cnfStyle w:val="000000100000" w:firstRow="0" w:lastRow="0" w:firstColumn="0" w:lastColumn="0" w:oddVBand="0" w:evenVBand="0" w:oddHBand="1" w:evenHBand="0" w:firstRowFirstColumn="0" w:firstRowLastColumn="0" w:lastRowFirstColumn="0" w:lastRowLastColumn="0"/>
              <w:rPr>
                <w:rFonts w:ascii="Calibri" w:hAnsi="Calibri" w:cs="Arial"/>
              </w:rPr>
            </w:pPr>
          </w:p>
        </w:tc>
      </w:tr>
      <w:tr w:rsidR="00244C5C" w:rsidRPr="005C7CB1" w14:paraId="10E5EE6A" w14:textId="77777777" w:rsidTr="00587009">
        <w:trPr>
          <w:jc w:val="center"/>
        </w:trPr>
        <w:tc>
          <w:tcPr>
            <w:cnfStyle w:val="001000000000" w:firstRow="0" w:lastRow="0" w:firstColumn="1" w:lastColumn="0" w:oddVBand="0" w:evenVBand="0" w:oddHBand="0" w:evenHBand="0" w:firstRowFirstColumn="0" w:firstRowLastColumn="0" w:lastRowFirstColumn="0" w:lastRowLastColumn="0"/>
            <w:tcW w:w="1649" w:type="dxa"/>
            <w:tcBorders>
              <w:right w:val="none" w:sz="0" w:space="0" w:color="auto"/>
            </w:tcBorders>
          </w:tcPr>
          <w:p w14:paraId="3D8844D2" w14:textId="77777777" w:rsidR="00244C5C" w:rsidRPr="005C7CB1" w:rsidRDefault="00244C5C" w:rsidP="00587009">
            <w:pPr>
              <w:rPr>
                <w:rFonts w:ascii="Calibri" w:hAnsi="Calibri" w:cs="Arial"/>
              </w:rPr>
            </w:pPr>
          </w:p>
        </w:tc>
        <w:tc>
          <w:tcPr>
            <w:tcW w:w="2235" w:type="dxa"/>
          </w:tcPr>
          <w:p w14:paraId="2FC50AA0" w14:textId="77777777" w:rsidR="00244C5C" w:rsidRPr="005C7CB1" w:rsidRDefault="00244C5C" w:rsidP="00587009">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2066" w:type="dxa"/>
          </w:tcPr>
          <w:p w14:paraId="353569E7" w14:textId="77777777" w:rsidR="00244C5C" w:rsidRPr="005C7CB1" w:rsidRDefault="00244C5C" w:rsidP="00587009">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2320" w:type="dxa"/>
          </w:tcPr>
          <w:p w14:paraId="5D2C8B39" w14:textId="77777777" w:rsidR="00244C5C" w:rsidRPr="005C7CB1" w:rsidRDefault="00244C5C" w:rsidP="00587009">
            <w:pPr>
              <w:cnfStyle w:val="000000000000" w:firstRow="0" w:lastRow="0" w:firstColumn="0" w:lastColumn="0" w:oddVBand="0" w:evenVBand="0" w:oddHBand="0" w:evenHBand="0" w:firstRowFirstColumn="0" w:firstRowLastColumn="0" w:lastRowFirstColumn="0" w:lastRowLastColumn="0"/>
              <w:rPr>
                <w:rFonts w:ascii="Calibri" w:hAnsi="Calibri" w:cs="Arial"/>
              </w:rPr>
            </w:pPr>
          </w:p>
        </w:tc>
      </w:tr>
    </w:tbl>
    <w:p w14:paraId="5FF810C7" w14:textId="77777777" w:rsidR="00244C5C" w:rsidRDefault="00244C5C" w:rsidP="00C66A23">
      <w:pPr>
        <w:numPr>
          <w:ilvl w:val="0"/>
          <w:numId w:val="47"/>
        </w:numPr>
        <w:spacing w:before="360" w:after="360" w:line="240" w:lineRule="auto"/>
        <w:jc w:val="both"/>
        <w:rPr>
          <w:rFonts w:cs="Arial"/>
          <w:b/>
          <w:color w:val="000000"/>
          <w:u w:val="single"/>
        </w:rPr>
      </w:pPr>
      <w:r w:rsidRPr="005C7CB1">
        <w:rPr>
          <w:rFonts w:cs="Arial"/>
          <w:b/>
          <w:color w:val="000000"/>
          <w:u w:val="single"/>
        </w:rPr>
        <w:t>Summary of PPSD to inform the Bank’s preparation of the PAD</w:t>
      </w:r>
    </w:p>
    <w:tbl>
      <w:tblPr>
        <w:tblStyle w:val="TableGrid"/>
        <w:tblW w:w="0" w:type="auto"/>
        <w:tblLook w:val="04A0" w:firstRow="1" w:lastRow="0" w:firstColumn="1" w:lastColumn="0" w:noHBand="0" w:noVBand="1"/>
      </w:tblPr>
      <w:tblGrid>
        <w:gridCol w:w="1613"/>
        <w:gridCol w:w="1568"/>
        <w:gridCol w:w="2194"/>
        <w:gridCol w:w="1662"/>
        <w:gridCol w:w="1593"/>
      </w:tblGrid>
      <w:tr w:rsidR="00244C5C" w14:paraId="1DA4EB74" w14:textId="77777777" w:rsidTr="00587009">
        <w:tc>
          <w:tcPr>
            <w:tcW w:w="1848" w:type="dxa"/>
          </w:tcPr>
          <w:p w14:paraId="4AA88BF1" w14:textId="77777777" w:rsidR="00244C5C" w:rsidRPr="00F84382" w:rsidRDefault="00244C5C" w:rsidP="00587009">
            <w:pPr>
              <w:spacing w:before="360" w:after="360"/>
              <w:rPr>
                <w:rFonts w:cs="Arial"/>
                <w:b/>
                <w:color w:val="000000"/>
              </w:rPr>
            </w:pPr>
            <w:r w:rsidRPr="00F84382">
              <w:rPr>
                <w:rFonts w:cs="Arial"/>
                <w:b/>
                <w:color w:val="000000"/>
              </w:rPr>
              <w:t>Contract Title, Description and Category</w:t>
            </w:r>
          </w:p>
        </w:tc>
        <w:tc>
          <w:tcPr>
            <w:tcW w:w="1848" w:type="dxa"/>
          </w:tcPr>
          <w:p w14:paraId="3F0D7ABC" w14:textId="77777777" w:rsidR="00244C5C" w:rsidRDefault="00244C5C" w:rsidP="00587009">
            <w:pPr>
              <w:spacing w:before="360" w:after="360"/>
              <w:rPr>
                <w:rFonts w:cs="Arial"/>
                <w:b/>
                <w:color w:val="000000"/>
                <w:sz w:val="22"/>
                <w:szCs w:val="22"/>
                <w:u w:val="single"/>
              </w:rPr>
            </w:pPr>
            <w:r w:rsidRPr="00F84382">
              <w:rPr>
                <w:rFonts w:cs="Arial"/>
                <w:b/>
                <w:color w:val="000000"/>
              </w:rPr>
              <w:t>Estimated Cost US$ and Risk Rating</w:t>
            </w:r>
          </w:p>
        </w:tc>
        <w:tc>
          <w:tcPr>
            <w:tcW w:w="1848" w:type="dxa"/>
          </w:tcPr>
          <w:p w14:paraId="032A6481" w14:textId="77777777" w:rsidR="00244C5C" w:rsidRPr="00F84382" w:rsidRDefault="00244C5C" w:rsidP="00587009">
            <w:pPr>
              <w:spacing w:before="360" w:after="120"/>
              <w:rPr>
                <w:rFonts w:cs="Arial"/>
                <w:b/>
                <w:color w:val="000000"/>
              </w:rPr>
            </w:pPr>
            <w:r w:rsidRPr="00F84382">
              <w:rPr>
                <w:rFonts w:cs="Arial"/>
                <w:b/>
                <w:color w:val="000000"/>
              </w:rPr>
              <w:t>Procurement Approach/Competition</w:t>
            </w:r>
          </w:p>
          <w:p w14:paraId="0C5E530D" w14:textId="77777777" w:rsidR="00244C5C" w:rsidRPr="00F84382" w:rsidRDefault="00244C5C" w:rsidP="00587009">
            <w:pPr>
              <w:rPr>
                <w:rFonts w:cs="Arial"/>
                <w:b/>
                <w:color w:val="000000"/>
              </w:rPr>
            </w:pPr>
            <w:r w:rsidRPr="00F84382">
              <w:rPr>
                <w:rFonts w:cs="Arial"/>
                <w:b/>
                <w:color w:val="000000"/>
              </w:rPr>
              <w:t>ICB</w:t>
            </w:r>
          </w:p>
          <w:p w14:paraId="19A4D752" w14:textId="77777777" w:rsidR="00244C5C" w:rsidRPr="00F84382" w:rsidRDefault="00244C5C" w:rsidP="00587009">
            <w:pPr>
              <w:rPr>
                <w:rFonts w:cs="Arial"/>
                <w:b/>
                <w:color w:val="000000"/>
              </w:rPr>
            </w:pPr>
            <w:r w:rsidRPr="00F84382">
              <w:rPr>
                <w:rFonts w:cs="Arial"/>
                <w:b/>
                <w:color w:val="000000"/>
              </w:rPr>
              <w:t>ICB/MC</w:t>
            </w:r>
          </w:p>
          <w:p w14:paraId="63E514BB" w14:textId="77777777" w:rsidR="00244C5C" w:rsidRPr="00F84382" w:rsidRDefault="00244C5C" w:rsidP="00587009">
            <w:pPr>
              <w:rPr>
                <w:rFonts w:cs="Arial"/>
                <w:b/>
                <w:color w:val="000000"/>
              </w:rPr>
            </w:pPr>
            <w:r w:rsidRPr="00F84382">
              <w:rPr>
                <w:rFonts w:cs="Arial"/>
                <w:b/>
                <w:color w:val="000000"/>
              </w:rPr>
              <w:t>LIB</w:t>
            </w:r>
          </w:p>
          <w:p w14:paraId="6659447A" w14:textId="77777777" w:rsidR="00244C5C" w:rsidRPr="00F84382" w:rsidRDefault="00244C5C" w:rsidP="00587009">
            <w:pPr>
              <w:rPr>
                <w:rFonts w:cs="Arial"/>
                <w:b/>
                <w:color w:val="000000"/>
              </w:rPr>
            </w:pPr>
            <w:r w:rsidRPr="00F84382">
              <w:rPr>
                <w:rFonts w:cs="Arial"/>
                <w:b/>
                <w:color w:val="000000"/>
              </w:rPr>
              <w:t>NCB</w:t>
            </w:r>
          </w:p>
          <w:p w14:paraId="09A4EC1E" w14:textId="77777777" w:rsidR="00244C5C" w:rsidRPr="00F84382" w:rsidRDefault="00244C5C" w:rsidP="00587009">
            <w:pPr>
              <w:rPr>
                <w:rFonts w:cs="Arial"/>
                <w:b/>
                <w:color w:val="000000"/>
              </w:rPr>
            </w:pPr>
            <w:r w:rsidRPr="00F84382">
              <w:rPr>
                <w:rFonts w:cs="Arial"/>
                <w:b/>
                <w:color w:val="000000"/>
              </w:rPr>
              <w:t>Direct Contracting</w:t>
            </w:r>
          </w:p>
        </w:tc>
        <w:tc>
          <w:tcPr>
            <w:tcW w:w="1849" w:type="dxa"/>
          </w:tcPr>
          <w:p w14:paraId="1702EEAD" w14:textId="77777777" w:rsidR="00244C5C" w:rsidRPr="00F84382" w:rsidRDefault="00244C5C" w:rsidP="00587009">
            <w:pPr>
              <w:spacing w:before="360" w:after="120"/>
              <w:rPr>
                <w:rFonts w:cs="Arial"/>
                <w:b/>
                <w:color w:val="000000"/>
              </w:rPr>
            </w:pPr>
            <w:r w:rsidRPr="00F84382">
              <w:rPr>
                <w:rFonts w:cs="Arial"/>
                <w:b/>
                <w:color w:val="000000"/>
              </w:rPr>
              <w:t>Selection Method</w:t>
            </w:r>
          </w:p>
          <w:p w14:paraId="668B2A07" w14:textId="77777777" w:rsidR="00244C5C" w:rsidRPr="00F84382" w:rsidRDefault="00244C5C" w:rsidP="00587009">
            <w:pPr>
              <w:rPr>
                <w:rFonts w:cs="Arial"/>
                <w:b/>
                <w:color w:val="000000"/>
              </w:rPr>
            </w:pPr>
            <w:r w:rsidRPr="00F84382">
              <w:rPr>
                <w:rFonts w:cs="Arial"/>
                <w:b/>
                <w:color w:val="000000"/>
              </w:rPr>
              <w:t>Pre/Post Qualification</w:t>
            </w:r>
          </w:p>
          <w:p w14:paraId="03D83DD1" w14:textId="77777777" w:rsidR="00244C5C" w:rsidRPr="00F84382" w:rsidRDefault="00244C5C" w:rsidP="00587009">
            <w:pPr>
              <w:rPr>
                <w:rFonts w:cs="Arial"/>
                <w:b/>
                <w:color w:val="000000"/>
              </w:rPr>
            </w:pPr>
            <w:r w:rsidRPr="00F84382">
              <w:rPr>
                <w:rFonts w:cs="Arial"/>
                <w:b/>
                <w:color w:val="000000"/>
              </w:rPr>
              <w:t>SPD (RFP/SBD)</w:t>
            </w:r>
          </w:p>
          <w:p w14:paraId="19C8244A" w14:textId="77777777" w:rsidR="00244C5C" w:rsidRPr="00F84382" w:rsidRDefault="00244C5C" w:rsidP="00587009">
            <w:pPr>
              <w:rPr>
                <w:rFonts w:cs="Arial"/>
                <w:b/>
                <w:color w:val="000000"/>
              </w:rPr>
            </w:pPr>
            <w:r w:rsidRPr="00F84382">
              <w:rPr>
                <w:rFonts w:cs="Arial"/>
                <w:b/>
                <w:color w:val="000000"/>
              </w:rPr>
              <w:t>Framework Agreement</w:t>
            </w:r>
          </w:p>
          <w:p w14:paraId="2E24E88D" w14:textId="77777777" w:rsidR="00244C5C" w:rsidRPr="00F84382" w:rsidRDefault="00244C5C" w:rsidP="00587009">
            <w:pPr>
              <w:rPr>
                <w:rFonts w:cs="Arial"/>
                <w:b/>
                <w:color w:val="000000"/>
              </w:rPr>
            </w:pPr>
            <w:r w:rsidRPr="00F84382">
              <w:rPr>
                <w:rFonts w:cs="Arial"/>
                <w:b/>
                <w:color w:val="000000"/>
              </w:rPr>
              <w:t>QCBS/QBS etc.</w:t>
            </w:r>
          </w:p>
          <w:p w14:paraId="58FA2F81" w14:textId="77777777" w:rsidR="00244C5C" w:rsidRDefault="00244C5C" w:rsidP="00587009">
            <w:pPr>
              <w:rPr>
                <w:rFonts w:cs="Arial"/>
                <w:b/>
                <w:color w:val="000000"/>
                <w:sz w:val="22"/>
                <w:szCs w:val="22"/>
                <w:u w:val="single"/>
              </w:rPr>
            </w:pPr>
            <w:r w:rsidRPr="00F84382">
              <w:rPr>
                <w:rFonts w:cs="Arial"/>
                <w:b/>
                <w:color w:val="000000"/>
              </w:rPr>
              <w:t>BAFO</w:t>
            </w:r>
          </w:p>
        </w:tc>
        <w:tc>
          <w:tcPr>
            <w:tcW w:w="1849" w:type="dxa"/>
          </w:tcPr>
          <w:p w14:paraId="10FD503E" w14:textId="77777777" w:rsidR="00244C5C" w:rsidRPr="00F84382" w:rsidRDefault="00244C5C" w:rsidP="00587009">
            <w:pPr>
              <w:spacing w:before="360" w:after="120"/>
              <w:rPr>
                <w:rFonts w:cs="Arial"/>
                <w:b/>
                <w:color w:val="000000"/>
              </w:rPr>
            </w:pPr>
            <w:r w:rsidRPr="00F84382">
              <w:rPr>
                <w:rFonts w:cs="Arial"/>
                <w:b/>
                <w:color w:val="000000"/>
              </w:rPr>
              <w:t>Evaluation Method</w:t>
            </w:r>
          </w:p>
          <w:p w14:paraId="60FC0EF9" w14:textId="77777777" w:rsidR="00244C5C" w:rsidRPr="00F84382" w:rsidRDefault="00244C5C" w:rsidP="00587009">
            <w:pPr>
              <w:rPr>
                <w:rFonts w:cs="Arial"/>
                <w:b/>
                <w:color w:val="000000"/>
              </w:rPr>
            </w:pPr>
            <w:r w:rsidRPr="00F84382">
              <w:rPr>
                <w:rFonts w:cs="Arial"/>
                <w:b/>
                <w:color w:val="000000"/>
              </w:rPr>
              <w:t>Rated Criteria (VfM)</w:t>
            </w:r>
          </w:p>
          <w:p w14:paraId="40D745FE" w14:textId="77777777" w:rsidR="00244C5C" w:rsidRDefault="00244C5C" w:rsidP="00587009">
            <w:pPr>
              <w:rPr>
                <w:rFonts w:cs="Arial"/>
                <w:b/>
                <w:color w:val="000000"/>
                <w:sz w:val="22"/>
                <w:szCs w:val="22"/>
                <w:u w:val="single"/>
              </w:rPr>
            </w:pPr>
            <w:r w:rsidRPr="00F84382">
              <w:rPr>
                <w:rFonts w:cs="Arial"/>
                <w:b/>
                <w:color w:val="000000"/>
              </w:rPr>
              <w:t>Lowest Evaluated Cost</w:t>
            </w:r>
          </w:p>
        </w:tc>
      </w:tr>
      <w:tr w:rsidR="00244C5C" w14:paraId="331CFD9D" w14:textId="77777777" w:rsidTr="00587009">
        <w:tc>
          <w:tcPr>
            <w:tcW w:w="1848" w:type="dxa"/>
          </w:tcPr>
          <w:p w14:paraId="5AE9943C" w14:textId="77777777" w:rsidR="00244C5C" w:rsidRDefault="00244C5C" w:rsidP="00587009">
            <w:pPr>
              <w:spacing w:before="360" w:after="360"/>
              <w:rPr>
                <w:rFonts w:cs="Arial"/>
                <w:b/>
                <w:color w:val="000000"/>
                <w:sz w:val="22"/>
                <w:szCs w:val="22"/>
                <w:u w:val="single"/>
              </w:rPr>
            </w:pPr>
          </w:p>
        </w:tc>
        <w:tc>
          <w:tcPr>
            <w:tcW w:w="1848" w:type="dxa"/>
          </w:tcPr>
          <w:p w14:paraId="4DE8AC7F" w14:textId="77777777" w:rsidR="00244C5C" w:rsidRDefault="00244C5C" w:rsidP="00587009">
            <w:pPr>
              <w:spacing w:before="360" w:after="360"/>
              <w:rPr>
                <w:rFonts w:cs="Arial"/>
                <w:b/>
                <w:color w:val="000000"/>
                <w:sz w:val="22"/>
                <w:szCs w:val="22"/>
                <w:u w:val="single"/>
              </w:rPr>
            </w:pPr>
          </w:p>
        </w:tc>
        <w:tc>
          <w:tcPr>
            <w:tcW w:w="1848" w:type="dxa"/>
          </w:tcPr>
          <w:p w14:paraId="722E50C9" w14:textId="77777777" w:rsidR="00244C5C" w:rsidRDefault="00244C5C" w:rsidP="00587009">
            <w:pPr>
              <w:spacing w:before="360" w:after="360"/>
              <w:rPr>
                <w:rFonts w:cs="Arial"/>
                <w:b/>
                <w:color w:val="000000"/>
                <w:sz w:val="22"/>
                <w:szCs w:val="22"/>
                <w:u w:val="single"/>
              </w:rPr>
            </w:pPr>
          </w:p>
        </w:tc>
        <w:tc>
          <w:tcPr>
            <w:tcW w:w="1849" w:type="dxa"/>
          </w:tcPr>
          <w:p w14:paraId="75DE2840" w14:textId="77777777" w:rsidR="00244C5C" w:rsidRDefault="00244C5C" w:rsidP="00587009">
            <w:pPr>
              <w:spacing w:before="360" w:after="360"/>
              <w:rPr>
                <w:rFonts w:cs="Arial"/>
                <w:b/>
                <w:color w:val="000000"/>
                <w:sz w:val="22"/>
                <w:szCs w:val="22"/>
                <w:u w:val="single"/>
              </w:rPr>
            </w:pPr>
          </w:p>
        </w:tc>
        <w:tc>
          <w:tcPr>
            <w:tcW w:w="1849" w:type="dxa"/>
          </w:tcPr>
          <w:p w14:paraId="66BB1B8E" w14:textId="77777777" w:rsidR="00244C5C" w:rsidRDefault="00244C5C" w:rsidP="00587009">
            <w:pPr>
              <w:spacing w:before="360" w:after="360"/>
              <w:rPr>
                <w:rFonts w:cs="Arial"/>
                <w:b/>
                <w:color w:val="000000"/>
                <w:sz w:val="22"/>
                <w:szCs w:val="22"/>
                <w:u w:val="single"/>
              </w:rPr>
            </w:pPr>
          </w:p>
        </w:tc>
      </w:tr>
      <w:tr w:rsidR="00244C5C" w14:paraId="13307E48" w14:textId="77777777" w:rsidTr="00587009">
        <w:tc>
          <w:tcPr>
            <w:tcW w:w="1848" w:type="dxa"/>
          </w:tcPr>
          <w:p w14:paraId="7A3A4081" w14:textId="77777777" w:rsidR="00244C5C" w:rsidRDefault="00244C5C" w:rsidP="00587009">
            <w:pPr>
              <w:spacing w:before="360" w:after="360"/>
              <w:rPr>
                <w:rFonts w:cs="Arial"/>
                <w:b/>
                <w:color w:val="000000"/>
                <w:sz w:val="22"/>
                <w:szCs w:val="22"/>
                <w:u w:val="single"/>
              </w:rPr>
            </w:pPr>
          </w:p>
        </w:tc>
        <w:tc>
          <w:tcPr>
            <w:tcW w:w="1848" w:type="dxa"/>
          </w:tcPr>
          <w:p w14:paraId="27C99837" w14:textId="77777777" w:rsidR="00244C5C" w:rsidRDefault="00244C5C" w:rsidP="00587009">
            <w:pPr>
              <w:spacing w:before="360" w:after="360"/>
              <w:rPr>
                <w:rFonts w:cs="Arial"/>
                <w:b/>
                <w:color w:val="000000"/>
                <w:sz w:val="22"/>
                <w:szCs w:val="22"/>
                <w:u w:val="single"/>
              </w:rPr>
            </w:pPr>
          </w:p>
        </w:tc>
        <w:tc>
          <w:tcPr>
            <w:tcW w:w="1848" w:type="dxa"/>
          </w:tcPr>
          <w:p w14:paraId="7BE1397D" w14:textId="77777777" w:rsidR="00244C5C" w:rsidRDefault="00244C5C" w:rsidP="00587009">
            <w:pPr>
              <w:spacing w:before="360" w:after="360"/>
              <w:rPr>
                <w:rFonts w:cs="Arial"/>
                <w:b/>
                <w:color w:val="000000"/>
                <w:sz w:val="22"/>
                <w:szCs w:val="22"/>
                <w:u w:val="single"/>
              </w:rPr>
            </w:pPr>
          </w:p>
        </w:tc>
        <w:tc>
          <w:tcPr>
            <w:tcW w:w="1849" w:type="dxa"/>
          </w:tcPr>
          <w:p w14:paraId="0A676381" w14:textId="77777777" w:rsidR="00244C5C" w:rsidRDefault="00244C5C" w:rsidP="00587009">
            <w:pPr>
              <w:spacing w:before="360" w:after="360"/>
              <w:rPr>
                <w:rFonts w:cs="Arial"/>
                <w:b/>
                <w:color w:val="000000"/>
                <w:sz w:val="22"/>
                <w:szCs w:val="22"/>
                <w:u w:val="single"/>
              </w:rPr>
            </w:pPr>
          </w:p>
        </w:tc>
        <w:tc>
          <w:tcPr>
            <w:tcW w:w="1849" w:type="dxa"/>
          </w:tcPr>
          <w:p w14:paraId="3B60FF57" w14:textId="77777777" w:rsidR="00244C5C" w:rsidRDefault="00244C5C" w:rsidP="00587009">
            <w:pPr>
              <w:spacing w:before="360" w:after="360"/>
              <w:rPr>
                <w:rFonts w:cs="Arial"/>
                <w:b/>
                <w:color w:val="000000"/>
                <w:sz w:val="22"/>
                <w:szCs w:val="22"/>
                <w:u w:val="single"/>
              </w:rPr>
            </w:pPr>
          </w:p>
        </w:tc>
      </w:tr>
    </w:tbl>
    <w:p w14:paraId="4669432F" w14:textId="77777777" w:rsidR="00244C5C" w:rsidRPr="005C7CB1" w:rsidRDefault="00244C5C" w:rsidP="00244C5C">
      <w:pPr>
        <w:spacing w:after="160" w:line="259" w:lineRule="auto"/>
        <w:rPr>
          <w:rFonts w:ascii="Arial" w:hAnsi="Arial"/>
          <w:b/>
          <w:szCs w:val="24"/>
        </w:rPr>
      </w:pPr>
    </w:p>
    <w:p w14:paraId="4F43304C" w14:textId="77777777" w:rsidR="00244C5C" w:rsidRPr="005C7CB1" w:rsidRDefault="00244C5C" w:rsidP="00244C5C"/>
    <w:p w14:paraId="5FA0C5B9" w14:textId="77777777" w:rsidR="00244C5C" w:rsidRDefault="00244C5C" w:rsidP="00244C5C">
      <w:pPr>
        <w:spacing w:after="160" w:line="259" w:lineRule="auto"/>
      </w:pPr>
      <w:r>
        <w:br w:type="page"/>
      </w:r>
    </w:p>
    <w:p w14:paraId="35CE3C8C" w14:textId="77777777" w:rsidR="00244C5C" w:rsidRPr="005649EE" w:rsidRDefault="00244C5C" w:rsidP="00C66A23">
      <w:pPr>
        <w:numPr>
          <w:ilvl w:val="0"/>
          <w:numId w:val="47"/>
        </w:numPr>
        <w:spacing w:before="360" w:after="360" w:line="240" w:lineRule="auto"/>
        <w:jc w:val="both"/>
        <w:rPr>
          <w:rFonts w:asciiTheme="majorBidi" w:hAnsiTheme="majorBidi" w:cstheme="majorBidi"/>
          <w:b/>
          <w:szCs w:val="24"/>
        </w:rPr>
      </w:pPr>
      <w:bookmarkStart w:id="5" w:name="_Hlk44571511"/>
      <w:r w:rsidRPr="005649EE">
        <w:rPr>
          <w:rFonts w:asciiTheme="majorBidi" w:hAnsiTheme="majorBidi" w:cstheme="majorBidi"/>
          <w:b/>
          <w:szCs w:val="24"/>
        </w:rPr>
        <w:lastRenderedPageBreak/>
        <w:t>Project Procurement Plan</w:t>
      </w:r>
    </w:p>
    <w:p w14:paraId="43F5A7BE" w14:textId="77777777" w:rsidR="00244C5C" w:rsidRPr="005649EE" w:rsidRDefault="00244C5C" w:rsidP="00244C5C">
      <w:pPr>
        <w:pStyle w:val="Heading1"/>
        <w:spacing w:before="240" w:after="240"/>
        <w:ind w:left="576" w:hanging="576"/>
        <w:rPr>
          <w:rFonts w:asciiTheme="majorBidi" w:hAnsiTheme="majorBidi"/>
          <w:sz w:val="20"/>
          <w:szCs w:val="20"/>
        </w:rPr>
      </w:pPr>
      <w:bookmarkStart w:id="6" w:name="_Toc67755723"/>
      <w:bookmarkStart w:id="7" w:name="_Toc170797381"/>
      <w:bookmarkStart w:id="8" w:name="_Toc1899706"/>
      <w:r w:rsidRPr="005649EE">
        <w:rPr>
          <w:rFonts w:asciiTheme="majorBidi" w:hAnsiTheme="majorBidi"/>
          <w:sz w:val="20"/>
          <w:szCs w:val="20"/>
        </w:rPr>
        <w:t>PROCUREMENT PLAN PURPOSE</w:t>
      </w:r>
      <w:bookmarkEnd w:id="6"/>
      <w:bookmarkEnd w:id="7"/>
      <w:r>
        <w:rPr>
          <w:rFonts w:asciiTheme="majorBidi" w:hAnsiTheme="majorBidi"/>
          <w:sz w:val="20"/>
          <w:szCs w:val="20"/>
        </w:rPr>
        <w:tab/>
        <w:t xml:space="preserve">                       (VERSION#</w:t>
      </w:r>
      <w:r>
        <w:rPr>
          <w:rFonts w:asciiTheme="majorBidi" w:hAnsiTheme="majorBidi"/>
          <w:sz w:val="20"/>
          <w:szCs w:val="20"/>
        </w:rPr>
        <w:tab/>
        <w:t xml:space="preserve"> DATE: </w:t>
      </w:r>
      <w:r w:rsidRPr="005649EE">
        <w:rPr>
          <w:rFonts w:asciiTheme="majorBidi" w:hAnsiTheme="majorBidi"/>
          <w:sz w:val="20"/>
          <w:szCs w:val="20"/>
        </w:rPr>
        <w:t>dd/mm/yy)</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624"/>
      </w:tblGrid>
      <w:tr w:rsidR="00244C5C" w:rsidRPr="005649EE" w14:paraId="6BBBC223" w14:textId="77777777" w:rsidTr="00587009">
        <w:trPr>
          <w:trHeight w:val="288"/>
          <w:tblCellSpacing w:w="20" w:type="dxa"/>
        </w:trPr>
        <w:tc>
          <w:tcPr>
            <w:tcW w:w="4950" w:type="pct"/>
            <w:shd w:val="clear" w:color="auto" w:fill="E6E6E6"/>
            <w:vAlign w:val="center"/>
          </w:tcPr>
          <w:p w14:paraId="4230F88B" w14:textId="77777777" w:rsidR="00244C5C" w:rsidRPr="005649EE" w:rsidRDefault="00244C5C" w:rsidP="00587009">
            <w:pPr>
              <w:rPr>
                <w:rFonts w:asciiTheme="majorBidi" w:hAnsiTheme="majorBidi" w:cstheme="majorBidi"/>
                <w:b/>
                <w:sz w:val="20"/>
              </w:rPr>
            </w:pPr>
            <w:r w:rsidRPr="005649EE">
              <w:rPr>
                <w:rFonts w:asciiTheme="majorBidi" w:hAnsiTheme="majorBidi" w:cstheme="majorBidi"/>
                <w:b/>
                <w:sz w:val="20"/>
              </w:rPr>
              <w:t>Procurement Plan Purpose</w:t>
            </w:r>
          </w:p>
        </w:tc>
      </w:tr>
      <w:tr w:rsidR="00244C5C" w:rsidRPr="005649EE" w14:paraId="16739AAC" w14:textId="77777777" w:rsidTr="00587009">
        <w:trPr>
          <w:trHeight w:val="973"/>
          <w:tblCellSpacing w:w="20" w:type="dxa"/>
        </w:trPr>
        <w:tc>
          <w:tcPr>
            <w:tcW w:w="4950" w:type="pct"/>
            <w:shd w:val="clear" w:color="auto" w:fill="auto"/>
          </w:tcPr>
          <w:p w14:paraId="1D13AA29" w14:textId="77777777" w:rsidR="00244C5C" w:rsidRPr="005649EE" w:rsidRDefault="00244C5C" w:rsidP="00587009">
            <w:pPr>
              <w:spacing w:before="40" w:after="40"/>
              <w:rPr>
                <w:rFonts w:asciiTheme="majorBidi" w:hAnsiTheme="majorBidi" w:cstheme="majorBidi"/>
                <w:sz w:val="20"/>
              </w:rPr>
            </w:pPr>
            <w:r w:rsidRPr="005649EE">
              <w:rPr>
                <w:rFonts w:asciiTheme="majorBidi" w:hAnsiTheme="majorBidi" w:cstheme="majorBidi"/>
                <w:sz w:val="20"/>
              </w:rPr>
              <w:t>This procurement plan shows the particular contracts required to carry out the Project. It is used to provide information about the procurement of goods</w:t>
            </w:r>
            <w:r>
              <w:rPr>
                <w:rFonts w:asciiTheme="majorBidi" w:hAnsiTheme="majorBidi" w:cstheme="majorBidi"/>
                <w:sz w:val="20"/>
              </w:rPr>
              <w:t>, works</w:t>
            </w:r>
            <w:r w:rsidRPr="005649EE">
              <w:rPr>
                <w:rFonts w:asciiTheme="majorBidi" w:hAnsiTheme="majorBidi" w:cstheme="majorBidi"/>
                <w:sz w:val="20"/>
              </w:rPr>
              <w:t xml:space="preserve"> and services, how vendors will be chosen, what kind(s) of contract(s) will be used, how vendors will be managed, and who will be involved at each stage of the process. Project information for the procurement plan is in Table 1</w:t>
            </w:r>
          </w:p>
        </w:tc>
      </w:tr>
    </w:tbl>
    <w:p w14:paraId="6C017FAA" w14:textId="77777777" w:rsidR="00244C5C" w:rsidRPr="005649EE" w:rsidRDefault="00244C5C" w:rsidP="00244C5C">
      <w:pPr>
        <w:pStyle w:val="Caption"/>
        <w:keepNext/>
        <w:spacing w:after="0"/>
        <w:jc w:val="center"/>
        <w:rPr>
          <w:rFonts w:asciiTheme="majorBidi" w:hAnsiTheme="majorBidi" w:cstheme="majorBidi"/>
        </w:rPr>
      </w:pPr>
      <w:bookmarkStart w:id="9" w:name="_Toc170797382"/>
      <w:bookmarkEnd w:id="8"/>
      <w:r w:rsidRPr="005649EE">
        <w:rPr>
          <w:rFonts w:asciiTheme="majorBidi" w:hAnsiTheme="majorBidi" w:cstheme="majorBidi"/>
        </w:rPr>
        <w:t xml:space="preserve">Table - </w:t>
      </w:r>
      <w:r w:rsidRPr="005649EE">
        <w:rPr>
          <w:rFonts w:asciiTheme="majorBidi" w:hAnsiTheme="majorBidi" w:cstheme="majorBidi"/>
        </w:rPr>
        <w:fldChar w:fldCharType="begin"/>
      </w:r>
      <w:r w:rsidRPr="005649EE">
        <w:rPr>
          <w:rFonts w:asciiTheme="majorBidi" w:hAnsiTheme="majorBidi" w:cstheme="majorBidi"/>
        </w:rPr>
        <w:instrText xml:space="preserve"> SEQ Table_8_- \* ARABIC </w:instrText>
      </w:r>
      <w:r w:rsidRPr="005649EE">
        <w:rPr>
          <w:rFonts w:asciiTheme="majorBidi" w:hAnsiTheme="majorBidi" w:cstheme="majorBidi"/>
        </w:rPr>
        <w:fldChar w:fldCharType="separate"/>
      </w:r>
      <w:r>
        <w:rPr>
          <w:rFonts w:asciiTheme="majorBidi" w:hAnsiTheme="majorBidi" w:cstheme="majorBidi"/>
          <w:noProof/>
        </w:rPr>
        <w:t>1</w:t>
      </w:r>
      <w:r w:rsidRPr="005649EE">
        <w:rPr>
          <w:rFonts w:asciiTheme="majorBidi" w:hAnsiTheme="majorBidi" w:cstheme="majorBidi"/>
        </w:rPr>
        <w:fldChar w:fldCharType="end"/>
      </w:r>
      <w:r w:rsidRPr="005649EE">
        <w:rPr>
          <w:rFonts w:asciiTheme="majorBidi" w:hAnsiTheme="majorBidi" w:cstheme="majorBidi"/>
        </w:rPr>
        <w:t>: Project Information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533"/>
      </w:tblGrid>
      <w:tr w:rsidR="00244C5C" w:rsidRPr="005649EE" w14:paraId="1CA2CB1D" w14:textId="77777777" w:rsidTr="00587009">
        <w:trPr>
          <w:trHeight w:val="2983"/>
        </w:trPr>
        <w:tc>
          <w:tcPr>
            <w:tcW w:w="5000" w:type="pct"/>
            <w:gridSpan w:val="2"/>
            <w:tcBorders>
              <w:top w:val="single" w:sz="4" w:space="0" w:color="auto"/>
            </w:tcBorders>
          </w:tcPr>
          <w:p w14:paraId="108B8C08" w14:textId="77777777" w:rsidR="00244C5C" w:rsidRPr="005649EE" w:rsidRDefault="00244C5C" w:rsidP="00587009">
            <w:pPr>
              <w:rPr>
                <w:rFonts w:asciiTheme="majorBidi" w:hAnsiTheme="majorBidi" w:cstheme="majorBidi"/>
              </w:rPr>
            </w:pPr>
            <w:r w:rsidRPr="005649EE">
              <w:rPr>
                <w:rFonts w:asciiTheme="majorBidi" w:hAnsiTheme="majorBidi" w:cstheme="majorBidi"/>
              </w:rPr>
              <w:t>Country</w:t>
            </w:r>
          </w:p>
          <w:p w14:paraId="75B7CC9A" w14:textId="77777777" w:rsidR="00244C5C" w:rsidRPr="005649EE" w:rsidRDefault="00244C5C" w:rsidP="00587009">
            <w:pPr>
              <w:rPr>
                <w:rFonts w:asciiTheme="majorBidi" w:hAnsiTheme="majorBidi" w:cstheme="majorBidi"/>
              </w:rPr>
            </w:pPr>
            <w:r w:rsidRPr="005649EE">
              <w:rPr>
                <w:rFonts w:asciiTheme="majorBidi" w:hAnsiTheme="majorBidi" w:cstheme="majorBidi"/>
              </w:rPr>
              <w:t>Project Name</w:t>
            </w:r>
          </w:p>
          <w:p w14:paraId="3EDC772E" w14:textId="77777777" w:rsidR="00244C5C" w:rsidRPr="005649EE" w:rsidRDefault="00244C5C" w:rsidP="00587009">
            <w:pPr>
              <w:keepNext/>
              <w:rPr>
                <w:rFonts w:asciiTheme="majorBidi" w:hAnsiTheme="majorBidi" w:cstheme="majorBidi"/>
              </w:rPr>
            </w:pPr>
            <w:r w:rsidRPr="005649EE">
              <w:rPr>
                <w:rFonts w:asciiTheme="majorBidi" w:hAnsiTheme="majorBidi" w:cstheme="majorBidi"/>
              </w:rPr>
              <w:t>Executing Agency</w:t>
            </w:r>
          </w:p>
          <w:p w14:paraId="2AD4F881" w14:textId="77777777" w:rsidR="00244C5C" w:rsidRPr="005649EE" w:rsidRDefault="00244C5C" w:rsidP="00587009">
            <w:pPr>
              <w:rPr>
                <w:rFonts w:asciiTheme="majorBidi" w:hAnsiTheme="majorBidi" w:cstheme="majorBidi"/>
              </w:rPr>
            </w:pPr>
            <w:r w:rsidRPr="005649EE">
              <w:rPr>
                <w:rFonts w:asciiTheme="majorBidi" w:hAnsiTheme="majorBidi" w:cstheme="majorBidi"/>
              </w:rPr>
              <w:t>Expected date of General Procurement Notice</w:t>
            </w:r>
          </w:p>
          <w:p w14:paraId="474E29B4" w14:textId="77777777" w:rsidR="00244C5C" w:rsidRPr="005649EE" w:rsidRDefault="00244C5C" w:rsidP="00587009">
            <w:pPr>
              <w:keepNext/>
              <w:rPr>
                <w:rFonts w:asciiTheme="majorBidi" w:hAnsiTheme="majorBidi" w:cstheme="majorBidi"/>
              </w:rPr>
            </w:pPr>
            <w:r w:rsidRPr="005649EE">
              <w:rPr>
                <w:rFonts w:asciiTheme="majorBidi" w:hAnsiTheme="majorBidi" w:cstheme="majorBidi"/>
              </w:rPr>
              <w:t>Project Implementation Period</w:t>
            </w:r>
          </w:p>
        </w:tc>
      </w:tr>
      <w:tr w:rsidR="00244C5C" w:rsidRPr="005649EE" w14:paraId="6108DFD9" w14:textId="77777777" w:rsidTr="00587009">
        <w:trPr>
          <w:trHeight w:val="247"/>
        </w:trPr>
        <w:tc>
          <w:tcPr>
            <w:tcW w:w="2377" w:type="pct"/>
            <w:tcBorders>
              <w:bottom w:val="single" w:sz="4" w:space="0" w:color="auto"/>
            </w:tcBorders>
          </w:tcPr>
          <w:p w14:paraId="2C56E084" w14:textId="77777777" w:rsidR="00244C5C" w:rsidRPr="005649EE" w:rsidRDefault="00244C5C" w:rsidP="00587009">
            <w:pPr>
              <w:rPr>
                <w:rFonts w:asciiTheme="majorBidi" w:hAnsiTheme="majorBidi" w:cstheme="majorBidi"/>
              </w:rPr>
            </w:pPr>
            <w:r w:rsidRPr="00A2135C">
              <w:rPr>
                <w:rFonts w:asciiTheme="majorBidi" w:hAnsiTheme="majorBidi" w:cstheme="majorBidi"/>
              </w:rPr>
              <w:t>Period covered by this plan (12 months from approval</w:t>
            </w:r>
            <w:r w:rsidRPr="005649EE">
              <w:rPr>
                <w:rFonts w:asciiTheme="majorBidi" w:hAnsiTheme="majorBidi" w:cstheme="majorBidi"/>
              </w:rPr>
              <w:t>)</w:t>
            </w:r>
          </w:p>
        </w:tc>
        <w:tc>
          <w:tcPr>
            <w:tcW w:w="2623" w:type="pct"/>
            <w:tcBorders>
              <w:bottom w:val="single" w:sz="4" w:space="0" w:color="auto"/>
            </w:tcBorders>
          </w:tcPr>
          <w:p w14:paraId="1BEFFEA6" w14:textId="7F178258" w:rsidR="00244C5C" w:rsidRPr="005649EE" w:rsidRDefault="00244C5C" w:rsidP="00587009">
            <w:pPr>
              <w:keepNext/>
              <w:rPr>
                <w:rFonts w:asciiTheme="majorBidi" w:hAnsiTheme="majorBidi" w:cstheme="majorBidi"/>
              </w:rPr>
            </w:pPr>
          </w:p>
        </w:tc>
      </w:tr>
    </w:tbl>
    <w:bookmarkEnd w:id="9"/>
    <w:p w14:paraId="2C8074DB" w14:textId="77777777" w:rsidR="00244C5C" w:rsidRPr="005649EE" w:rsidRDefault="00244C5C" w:rsidP="00244C5C">
      <w:pPr>
        <w:pStyle w:val="Heading1"/>
        <w:spacing w:before="240" w:after="240"/>
        <w:ind w:left="576" w:hanging="576"/>
        <w:rPr>
          <w:rFonts w:asciiTheme="majorBidi" w:hAnsiTheme="majorBidi"/>
          <w:sz w:val="20"/>
          <w:szCs w:val="20"/>
        </w:rPr>
      </w:pPr>
      <w:r w:rsidRPr="005649EE">
        <w:rPr>
          <w:rFonts w:asciiTheme="majorBidi" w:hAnsiTheme="majorBidi"/>
          <w:sz w:val="20"/>
          <w:szCs w:val="20"/>
        </w:rPr>
        <w:t>PROCUREMENT PACKAGE SUMMARY</w:t>
      </w:r>
    </w:p>
    <w:tbl>
      <w:tblPr>
        <w:tblW w:w="5139" w:type="pct"/>
        <w:tblLayout w:type="fixed"/>
        <w:tblLook w:val="04A0" w:firstRow="1" w:lastRow="0" w:firstColumn="1" w:lastColumn="0" w:noHBand="0" w:noVBand="1"/>
      </w:tblPr>
      <w:tblGrid>
        <w:gridCol w:w="5057"/>
        <w:gridCol w:w="71"/>
        <w:gridCol w:w="1108"/>
        <w:gridCol w:w="757"/>
        <w:gridCol w:w="59"/>
        <w:gridCol w:w="126"/>
        <w:gridCol w:w="757"/>
        <w:gridCol w:w="833"/>
        <w:gridCol w:w="112"/>
      </w:tblGrid>
      <w:tr w:rsidR="00244C5C" w:rsidRPr="005649EE" w14:paraId="107B1CEF" w14:textId="77777777" w:rsidTr="00587009">
        <w:trPr>
          <w:gridAfter w:val="1"/>
          <w:wAfter w:w="63" w:type="pct"/>
          <w:trHeight w:val="300"/>
        </w:trPr>
        <w:tc>
          <w:tcPr>
            <w:tcW w:w="4937" w:type="pct"/>
            <w:gridSpan w:val="8"/>
            <w:tcBorders>
              <w:top w:val="nil"/>
              <w:left w:val="nil"/>
              <w:bottom w:val="single" w:sz="8" w:space="0" w:color="auto"/>
              <w:right w:val="nil"/>
            </w:tcBorders>
            <w:shd w:val="clear" w:color="auto" w:fill="auto"/>
            <w:noWrap/>
            <w:vAlign w:val="bottom"/>
            <w:hideMark/>
          </w:tcPr>
          <w:p w14:paraId="570FB40C" w14:textId="77777777" w:rsidR="00244C5C" w:rsidRPr="005649EE" w:rsidRDefault="00244C5C" w:rsidP="00587009">
            <w:pPr>
              <w:jc w:val="center"/>
              <w:rPr>
                <w:rFonts w:asciiTheme="majorBidi" w:hAnsiTheme="majorBidi" w:cstheme="majorBidi"/>
                <w:b/>
                <w:bCs/>
                <w:sz w:val="20"/>
              </w:rPr>
            </w:pPr>
            <w:bookmarkStart w:id="10" w:name="_Toc170797386"/>
            <w:r w:rsidRPr="005649EE">
              <w:rPr>
                <w:rFonts w:asciiTheme="majorBidi" w:hAnsiTheme="majorBidi" w:cstheme="majorBidi"/>
                <w:b/>
                <w:sz w:val="20"/>
              </w:rPr>
              <w:t>Table  2: Procurement Package summary Goods and Works</w:t>
            </w:r>
          </w:p>
        </w:tc>
      </w:tr>
      <w:tr w:rsidR="00244C5C" w:rsidRPr="005649EE" w14:paraId="36D47996" w14:textId="77777777" w:rsidTr="00587009">
        <w:trPr>
          <w:gridAfter w:val="1"/>
          <w:wAfter w:w="63" w:type="pct"/>
          <w:trHeight w:val="270"/>
        </w:trPr>
        <w:tc>
          <w:tcPr>
            <w:tcW w:w="2848" w:type="pct"/>
            <w:tcBorders>
              <w:top w:val="nil"/>
              <w:left w:val="nil"/>
              <w:bottom w:val="single" w:sz="8" w:space="0" w:color="auto"/>
              <w:right w:val="nil"/>
            </w:tcBorders>
            <w:shd w:val="clear" w:color="auto" w:fill="auto"/>
            <w:hideMark/>
          </w:tcPr>
          <w:p w14:paraId="5E11B7DE"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Procurement</w:t>
            </w:r>
            <w:r w:rsidRPr="005649EE">
              <w:rPr>
                <w:rFonts w:asciiTheme="majorBidi" w:hAnsiTheme="majorBidi" w:cstheme="majorBidi"/>
                <w:b/>
                <w:snapToGrid w:val="0"/>
                <w:sz w:val="20"/>
                <w:rtl/>
              </w:rPr>
              <w:t xml:space="preserve"> </w:t>
            </w:r>
            <w:r w:rsidRPr="005649EE">
              <w:rPr>
                <w:rFonts w:asciiTheme="majorBidi" w:hAnsiTheme="majorBidi" w:cstheme="majorBidi"/>
                <w:b/>
                <w:snapToGrid w:val="0"/>
                <w:sz w:val="20"/>
              </w:rPr>
              <w:t>Method</w:t>
            </w:r>
          </w:p>
        </w:tc>
        <w:tc>
          <w:tcPr>
            <w:tcW w:w="1123" w:type="pct"/>
            <w:gridSpan w:val="4"/>
            <w:tcBorders>
              <w:top w:val="nil"/>
              <w:left w:val="nil"/>
              <w:bottom w:val="single" w:sz="8" w:space="0" w:color="auto"/>
              <w:right w:val="nil"/>
            </w:tcBorders>
            <w:shd w:val="clear" w:color="auto" w:fill="auto"/>
            <w:hideMark/>
          </w:tcPr>
          <w:p w14:paraId="68C79E95"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Number of packages</w:t>
            </w:r>
          </w:p>
        </w:tc>
        <w:tc>
          <w:tcPr>
            <w:tcW w:w="966" w:type="pct"/>
            <w:gridSpan w:val="3"/>
            <w:tcBorders>
              <w:top w:val="nil"/>
              <w:left w:val="nil"/>
              <w:bottom w:val="single" w:sz="8" w:space="0" w:color="auto"/>
              <w:right w:val="nil"/>
            </w:tcBorders>
            <w:shd w:val="clear" w:color="auto" w:fill="auto"/>
            <w:hideMark/>
          </w:tcPr>
          <w:p w14:paraId="4D1B994A"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Total amount U</w:t>
            </w:r>
            <w:r w:rsidRPr="005649EE">
              <w:rPr>
                <w:rFonts w:asciiTheme="majorBidi" w:hAnsiTheme="majorBidi" w:cstheme="majorBidi"/>
                <w:b/>
                <w:snapToGrid w:val="0"/>
                <w:sz w:val="20"/>
                <w:rtl/>
              </w:rPr>
              <w:t>$</w:t>
            </w:r>
            <w:r w:rsidRPr="005649EE">
              <w:rPr>
                <w:rFonts w:asciiTheme="majorBidi" w:hAnsiTheme="majorBidi" w:cstheme="majorBidi"/>
                <w:b/>
                <w:snapToGrid w:val="0"/>
                <w:sz w:val="20"/>
              </w:rPr>
              <w:t>S</w:t>
            </w:r>
          </w:p>
        </w:tc>
      </w:tr>
      <w:tr w:rsidR="00244C5C" w:rsidRPr="005649EE" w14:paraId="1D7BC8B3" w14:textId="77777777" w:rsidTr="00587009">
        <w:trPr>
          <w:gridAfter w:val="1"/>
          <w:wAfter w:w="63" w:type="pct"/>
          <w:trHeight w:val="300"/>
        </w:trPr>
        <w:tc>
          <w:tcPr>
            <w:tcW w:w="2848" w:type="pct"/>
            <w:vMerge w:val="restart"/>
            <w:tcBorders>
              <w:top w:val="nil"/>
              <w:left w:val="nil"/>
              <w:right w:val="nil"/>
            </w:tcBorders>
            <w:shd w:val="clear" w:color="auto" w:fill="auto"/>
            <w:noWrap/>
            <w:vAlign w:val="bottom"/>
            <w:hideMark/>
          </w:tcPr>
          <w:p w14:paraId="104930D5"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International Competitive Bidding limited to Member Countries (ICB-MC)</w:t>
            </w:r>
          </w:p>
          <w:p w14:paraId="62E31DD7"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International Competitive Bidding (ICB)</w:t>
            </w:r>
          </w:p>
          <w:p w14:paraId="3DFC9F5E"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Limited International Bidding (LIB)</w:t>
            </w:r>
          </w:p>
          <w:p w14:paraId="1F7A9FF5" w14:textId="77777777" w:rsidR="00244C5C" w:rsidRPr="005649EE" w:rsidRDefault="00244C5C" w:rsidP="00587009">
            <w:pPr>
              <w:rPr>
                <w:rFonts w:asciiTheme="majorBidi" w:hAnsiTheme="majorBidi" w:cstheme="majorBidi"/>
                <w:sz w:val="20"/>
              </w:rPr>
            </w:pPr>
            <w:r w:rsidRPr="005649EE">
              <w:rPr>
                <w:rFonts w:asciiTheme="majorBidi" w:hAnsiTheme="majorBidi" w:cstheme="majorBidi"/>
                <w:snapToGrid w:val="0"/>
                <w:sz w:val="20"/>
              </w:rPr>
              <w:t>National Competitive Bidding (NCB)</w:t>
            </w:r>
          </w:p>
          <w:p w14:paraId="3E57466E" w14:textId="77777777" w:rsidR="00244C5C" w:rsidRPr="00A2135C" w:rsidRDefault="00244C5C" w:rsidP="00587009">
            <w:pPr>
              <w:rPr>
                <w:rFonts w:asciiTheme="majorBidi" w:hAnsiTheme="majorBidi" w:cstheme="majorBidi"/>
                <w:snapToGrid w:val="0"/>
                <w:sz w:val="20"/>
                <w:highlight w:val="yellow"/>
              </w:rPr>
            </w:pPr>
            <w:r w:rsidRPr="00A2135C">
              <w:rPr>
                <w:rFonts w:asciiTheme="majorBidi" w:hAnsiTheme="majorBidi" w:cstheme="majorBidi"/>
                <w:snapToGrid w:val="0"/>
                <w:sz w:val="20"/>
              </w:rPr>
              <w:t>Shopping</w:t>
            </w:r>
          </w:p>
          <w:p w14:paraId="3535CE4A" w14:textId="77777777" w:rsidR="00244C5C" w:rsidRPr="005649EE"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t>Direct Contracting or Single Source</w:t>
            </w:r>
          </w:p>
          <w:p w14:paraId="6C37CF09" w14:textId="77777777" w:rsidR="00244C5C" w:rsidRPr="005649EE" w:rsidRDefault="00244C5C" w:rsidP="00587009">
            <w:pPr>
              <w:rPr>
                <w:rFonts w:asciiTheme="majorBidi" w:hAnsiTheme="majorBidi" w:cstheme="majorBidi"/>
                <w:snapToGrid w:val="0"/>
                <w:sz w:val="20"/>
              </w:rPr>
            </w:pPr>
            <w:r>
              <w:rPr>
                <w:rFonts w:asciiTheme="majorBidi" w:hAnsiTheme="majorBidi" w:cstheme="majorBidi"/>
                <w:snapToGrid w:val="0"/>
                <w:sz w:val="20"/>
              </w:rPr>
              <w:t>Force</w:t>
            </w:r>
            <w:r w:rsidRPr="005649EE">
              <w:rPr>
                <w:rFonts w:asciiTheme="majorBidi" w:hAnsiTheme="majorBidi" w:cstheme="majorBidi"/>
                <w:snapToGrid w:val="0"/>
                <w:sz w:val="20"/>
              </w:rPr>
              <w:t xml:space="preserve"> Account</w:t>
            </w:r>
          </w:p>
          <w:p w14:paraId="340E8A86" w14:textId="77777777" w:rsidR="00244C5C" w:rsidRDefault="00244C5C" w:rsidP="00587009">
            <w:pPr>
              <w:rPr>
                <w:rFonts w:asciiTheme="majorBidi" w:hAnsiTheme="majorBidi" w:cstheme="majorBidi"/>
                <w:snapToGrid w:val="0"/>
                <w:sz w:val="20"/>
              </w:rPr>
            </w:pPr>
            <w:r w:rsidRPr="005649EE">
              <w:rPr>
                <w:rFonts w:asciiTheme="majorBidi" w:hAnsiTheme="majorBidi" w:cstheme="majorBidi"/>
                <w:snapToGrid w:val="0"/>
                <w:sz w:val="20"/>
              </w:rPr>
              <w:lastRenderedPageBreak/>
              <w:t>Community Participation</w:t>
            </w:r>
          </w:p>
          <w:p w14:paraId="2CE51311" w14:textId="77777777" w:rsidR="00244C5C" w:rsidRDefault="00244C5C" w:rsidP="00587009">
            <w:pPr>
              <w:rPr>
                <w:rFonts w:asciiTheme="majorBidi" w:hAnsiTheme="majorBidi" w:cstheme="majorBidi"/>
                <w:snapToGrid w:val="0"/>
                <w:sz w:val="20"/>
              </w:rPr>
            </w:pPr>
            <w:r>
              <w:rPr>
                <w:rFonts w:asciiTheme="majorBidi" w:hAnsiTheme="majorBidi" w:cstheme="majorBidi"/>
                <w:snapToGrid w:val="0"/>
                <w:sz w:val="20"/>
              </w:rPr>
              <w:t>Specialized Agencies</w:t>
            </w:r>
          </w:p>
          <w:p w14:paraId="6B194B97" w14:textId="77777777" w:rsidR="00244C5C" w:rsidRPr="005649EE" w:rsidRDefault="00244C5C" w:rsidP="00587009">
            <w:pPr>
              <w:rPr>
                <w:rFonts w:asciiTheme="majorBidi" w:hAnsiTheme="majorBidi" w:cstheme="majorBidi"/>
                <w:sz w:val="20"/>
              </w:rPr>
            </w:pPr>
            <w:r>
              <w:rPr>
                <w:rFonts w:asciiTheme="majorBidi" w:hAnsiTheme="majorBidi" w:cstheme="majorBidi"/>
                <w:snapToGrid w:val="0"/>
                <w:sz w:val="20"/>
              </w:rPr>
              <w:t>Commercial Practices</w:t>
            </w:r>
          </w:p>
        </w:tc>
        <w:tc>
          <w:tcPr>
            <w:tcW w:w="1123" w:type="pct"/>
            <w:gridSpan w:val="4"/>
            <w:tcBorders>
              <w:top w:val="nil"/>
              <w:left w:val="nil"/>
              <w:bottom w:val="nil"/>
              <w:right w:val="nil"/>
            </w:tcBorders>
            <w:shd w:val="clear" w:color="auto" w:fill="auto"/>
            <w:hideMark/>
          </w:tcPr>
          <w:p w14:paraId="4475C695" w14:textId="77777777" w:rsidR="00244C5C" w:rsidRPr="005649EE" w:rsidRDefault="00244C5C" w:rsidP="00587009">
            <w:pPr>
              <w:jc w:val="right"/>
              <w:rPr>
                <w:rFonts w:asciiTheme="majorBidi" w:hAnsiTheme="majorBidi" w:cstheme="majorBidi"/>
                <w:sz w:val="20"/>
              </w:rPr>
            </w:pPr>
          </w:p>
        </w:tc>
        <w:tc>
          <w:tcPr>
            <w:tcW w:w="966" w:type="pct"/>
            <w:gridSpan w:val="3"/>
            <w:tcBorders>
              <w:top w:val="nil"/>
              <w:left w:val="nil"/>
              <w:bottom w:val="nil"/>
              <w:right w:val="nil"/>
            </w:tcBorders>
            <w:shd w:val="clear" w:color="auto" w:fill="auto"/>
            <w:hideMark/>
          </w:tcPr>
          <w:p w14:paraId="75501D2A" w14:textId="77777777" w:rsidR="00244C5C" w:rsidRPr="005649EE" w:rsidRDefault="00244C5C" w:rsidP="00587009">
            <w:pPr>
              <w:jc w:val="right"/>
              <w:rPr>
                <w:rFonts w:asciiTheme="majorBidi" w:hAnsiTheme="majorBidi" w:cstheme="majorBidi"/>
                <w:sz w:val="20"/>
              </w:rPr>
            </w:pPr>
          </w:p>
        </w:tc>
      </w:tr>
      <w:tr w:rsidR="00244C5C" w:rsidRPr="005649EE" w14:paraId="549CC882" w14:textId="77777777" w:rsidTr="00587009">
        <w:trPr>
          <w:gridAfter w:val="1"/>
          <w:wAfter w:w="63" w:type="pct"/>
          <w:trHeight w:val="300"/>
        </w:trPr>
        <w:tc>
          <w:tcPr>
            <w:tcW w:w="2848" w:type="pct"/>
            <w:vMerge/>
            <w:tcBorders>
              <w:left w:val="nil"/>
              <w:right w:val="nil"/>
            </w:tcBorders>
            <w:shd w:val="clear" w:color="auto" w:fill="auto"/>
            <w:noWrap/>
            <w:vAlign w:val="bottom"/>
            <w:hideMark/>
          </w:tcPr>
          <w:p w14:paraId="30CF38FF" w14:textId="77777777" w:rsidR="00244C5C" w:rsidRPr="005649EE" w:rsidRDefault="00244C5C" w:rsidP="00587009">
            <w:pPr>
              <w:rPr>
                <w:rFonts w:asciiTheme="majorBidi" w:hAnsiTheme="majorBidi" w:cstheme="majorBidi"/>
                <w:sz w:val="20"/>
              </w:rPr>
            </w:pPr>
          </w:p>
        </w:tc>
        <w:tc>
          <w:tcPr>
            <w:tcW w:w="1123" w:type="pct"/>
            <w:gridSpan w:val="4"/>
            <w:tcBorders>
              <w:top w:val="nil"/>
              <w:left w:val="nil"/>
              <w:bottom w:val="nil"/>
              <w:right w:val="nil"/>
            </w:tcBorders>
            <w:shd w:val="clear" w:color="auto" w:fill="auto"/>
            <w:hideMark/>
          </w:tcPr>
          <w:p w14:paraId="18CA4A6F" w14:textId="77777777" w:rsidR="00244C5C" w:rsidRPr="005649EE" w:rsidRDefault="00244C5C" w:rsidP="00587009">
            <w:pPr>
              <w:jc w:val="right"/>
              <w:rPr>
                <w:rFonts w:asciiTheme="majorBidi" w:hAnsiTheme="majorBidi" w:cstheme="majorBidi"/>
                <w:sz w:val="20"/>
              </w:rPr>
            </w:pPr>
          </w:p>
        </w:tc>
        <w:tc>
          <w:tcPr>
            <w:tcW w:w="966" w:type="pct"/>
            <w:gridSpan w:val="3"/>
            <w:tcBorders>
              <w:top w:val="nil"/>
              <w:left w:val="nil"/>
              <w:bottom w:val="nil"/>
              <w:right w:val="nil"/>
            </w:tcBorders>
            <w:shd w:val="clear" w:color="auto" w:fill="auto"/>
            <w:hideMark/>
          </w:tcPr>
          <w:p w14:paraId="239635DB" w14:textId="77777777" w:rsidR="00244C5C" w:rsidRPr="005649EE" w:rsidRDefault="00244C5C" w:rsidP="00587009">
            <w:pPr>
              <w:jc w:val="right"/>
              <w:rPr>
                <w:rFonts w:asciiTheme="majorBidi" w:hAnsiTheme="majorBidi" w:cstheme="majorBidi"/>
                <w:sz w:val="20"/>
              </w:rPr>
            </w:pPr>
          </w:p>
        </w:tc>
      </w:tr>
      <w:tr w:rsidR="00244C5C" w:rsidRPr="005649EE" w14:paraId="405B5E39" w14:textId="77777777" w:rsidTr="00587009">
        <w:trPr>
          <w:gridAfter w:val="1"/>
          <w:wAfter w:w="63" w:type="pct"/>
          <w:trHeight w:val="315"/>
        </w:trPr>
        <w:tc>
          <w:tcPr>
            <w:tcW w:w="2848" w:type="pct"/>
            <w:vMerge/>
            <w:tcBorders>
              <w:left w:val="nil"/>
              <w:bottom w:val="single" w:sz="8" w:space="0" w:color="auto"/>
              <w:right w:val="nil"/>
            </w:tcBorders>
            <w:shd w:val="clear" w:color="auto" w:fill="auto"/>
            <w:hideMark/>
          </w:tcPr>
          <w:p w14:paraId="1DC4F4AD" w14:textId="77777777" w:rsidR="00244C5C" w:rsidRPr="005649EE" w:rsidRDefault="00244C5C" w:rsidP="00587009">
            <w:pPr>
              <w:rPr>
                <w:rFonts w:asciiTheme="majorBidi" w:hAnsiTheme="majorBidi" w:cstheme="majorBidi"/>
                <w:sz w:val="20"/>
              </w:rPr>
            </w:pPr>
          </w:p>
        </w:tc>
        <w:tc>
          <w:tcPr>
            <w:tcW w:w="1123" w:type="pct"/>
            <w:gridSpan w:val="4"/>
            <w:tcBorders>
              <w:top w:val="nil"/>
              <w:left w:val="nil"/>
              <w:bottom w:val="single" w:sz="8" w:space="0" w:color="auto"/>
              <w:right w:val="nil"/>
            </w:tcBorders>
            <w:shd w:val="clear" w:color="auto" w:fill="auto"/>
            <w:hideMark/>
          </w:tcPr>
          <w:p w14:paraId="27EB5555" w14:textId="77777777" w:rsidR="00244C5C" w:rsidRPr="005649EE" w:rsidRDefault="00244C5C" w:rsidP="00587009">
            <w:pPr>
              <w:jc w:val="right"/>
              <w:rPr>
                <w:rFonts w:asciiTheme="majorBidi" w:hAnsiTheme="majorBidi" w:cstheme="majorBidi"/>
                <w:sz w:val="20"/>
              </w:rPr>
            </w:pPr>
          </w:p>
        </w:tc>
        <w:tc>
          <w:tcPr>
            <w:tcW w:w="966" w:type="pct"/>
            <w:gridSpan w:val="3"/>
            <w:tcBorders>
              <w:top w:val="nil"/>
              <w:left w:val="nil"/>
              <w:bottom w:val="single" w:sz="8" w:space="0" w:color="auto"/>
              <w:right w:val="nil"/>
            </w:tcBorders>
            <w:shd w:val="clear" w:color="auto" w:fill="auto"/>
            <w:hideMark/>
          </w:tcPr>
          <w:p w14:paraId="0A357879" w14:textId="77777777" w:rsidR="00244C5C" w:rsidRPr="005649EE" w:rsidRDefault="00244C5C" w:rsidP="00587009">
            <w:pPr>
              <w:jc w:val="right"/>
              <w:rPr>
                <w:rFonts w:asciiTheme="majorBidi" w:hAnsiTheme="majorBidi" w:cstheme="majorBidi"/>
                <w:sz w:val="20"/>
              </w:rPr>
            </w:pPr>
          </w:p>
        </w:tc>
      </w:tr>
      <w:tr w:rsidR="00244C5C" w:rsidRPr="005649EE" w14:paraId="7FD58769" w14:textId="77777777" w:rsidTr="00587009">
        <w:trPr>
          <w:gridAfter w:val="1"/>
          <w:wAfter w:w="63" w:type="pct"/>
          <w:trHeight w:val="270"/>
        </w:trPr>
        <w:tc>
          <w:tcPr>
            <w:tcW w:w="2848" w:type="pct"/>
            <w:tcBorders>
              <w:top w:val="nil"/>
              <w:left w:val="nil"/>
              <w:bottom w:val="single" w:sz="8" w:space="0" w:color="auto"/>
              <w:right w:val="nil"/>
            </w:tcBorders>
            <w:shd w:val="clear" w:color="auto" w:fill="auto"/>
            <w:noWrap/>
            <w:vAlign w:val="bottom"/>
            <w:hideMark/>
          </w:tcPr>
          <w:p w14:paraId="0C3A8741"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z w:val="20"/>
              </w:rPr>
              <w:t>Subtotal Goods and Works</w:t>
            </w:r>
          </w:p>
        </w:tc>
        <w:tc>
          <w:tcPr>
            <w:tcW w:w="1123" w:type="pct"/>
            <w:gridSpan w:val="4"/>
            <w:tcBorders>
              <w:top w:val="nil"/>
              <w:left w:val="nil"/>
              <w:bottom w:val="single" w:sz="8" w:space="0" w:color="auto"/>
              <w:right w:val="nil"/>
            </w:tcBorders>
            <w:shd w:val="clear" w:color="auto" w:fill="auto"/>
            <w:noWrap/>
            <w:vAlign w:val="bottom"/>
            <w:hideMark/>
          </w:tcPr>
          <w:p w14:paraId="3C637439" w14:textId="77777777" w:rsidR="00244C5C" w:rsidRPr="005649EE" w:rsidRDefault="00244C5C" w:rsidP="00587009">
            <w:pPr>
              <w:jc w:val="right"/>
              <w:rPr>
                <w:rFonts w:asciiTheme="majorBidi" w:hAnsiTheme="majorBidi" w:cstheme="majorBidi"/>
                <w:b/>
                <w:bCs/>
                <w:sz w:val="20"/>
              </w:rPr>
            </w:pPr>
          </w:p>
        </w:tc>
        <w:tc>
          <w:tcPr>
            <w:tcW w:w="966" w:type="pct"/>
            <w:gridSpan w:val="3"/>
            <w:tcBorders>
              <w:top w:val="nil"/>
              <w:left w:val="nil"/>
              <w:bottom w:val="single" w:sz="8" w:space="0" w:color="auto"/>
              <w:right w:val="nil"/>
            </w:tcBorders>
            <w:shd w:val="clear" w:color="auto" w:fill="auto"/>
            <w:noWrap/>
            <w:vAlign w:val="bottom"/>
            <w:hideMark/>
          </w:tcPr>
          <w:p w14:paraId="4E6E7D9B" w14:textId="77777777" w:rsidR="00244C5C" w:rsidRPr="005649EE" w:rsidRDefault="00244C5C" w:rsidP="00587009">
            <w:pPr>
              <w:jc w:val="right"/>
              <w:rPr>
                <w:rFonts w:asciiTheme="majorBidi" w:hAnsiTheme="majorBidi" w:cstheme="majorBidi"/>
                <w:b/>
                <w:bCs/>
                <w:sz w:val="20"/>
              </w:rPr>
            </w:pPr>
          </w:p>
        </w:tc>
      </w:tr>
      <w:tr w:rsidR="00244C5C" w:rsidRPr="005649EE" w14:paraId="72E188CE" w14:textId="77777777" w:rsidTr="00587009">
        <w:trPr>
          <w:gridAfter w:val="1"/>
          <w:wAfter w:w="63" w:type="pct"/>
          <w:trHeight w:val="300"/>
        </w:trPr>
        <w:tc>
          <w:tcPr>
            <w:tcW w:w="4937" w:type="pct"/>
            <w:gridSpan w:val="8"/>
            <w:tcBorders>
              <w:top w:val="nil"/>
              <w:left w:val="nil"/>
              <w:bottom w:val="single" w:sz="8" w:space="0" w:color="auto"/>
              <w:right w:val="nil"/>
            </w:tcBorders>
            <w:shd w:val="clear" w:color="auto" w:fill="auto"/>
            <w:noWrap/>
            <w:vAlign w:val="bottom"/>
            <w:hideMark/>
          </w:tcPr>
          <w:p w14:paraId="3DB8BAC2" w14:textId="77777777" w:rsidR="00244C5C" w:rsidRPr="005649EE" w:rsidRDefault="00244C5C" w:rsidP="00587009">
            <w:pPr>
              <w:jc w:val="center"/>
              <w:rPr>
                <w:rFonts w:asciiTheme="majorBidi" w:hAnsiTheme="majorBidi" w:cstheme="majorBidi"/>
                <w:b/>
                <w:bCs/>
                <w:sz w:val="20"/>
              </w:rPr>
            </w:pPr>
            <w:r w:rsidRPr="005649EE">
              <w:rPr>
                <w:rFonts w:asciiTheme="majorBidi" w:hAnsiTheme="majorBidi" w:cstheme="majorBidi"/>
                <w:b/>
                <w:sz w:val="20"/>
              </w:rPr>
              <w:t>Table 3 Procurement Package Summary - Consultancy Services/Technical Assistance</w:t>
            </w:r>
          </w:p>
        </w:tc>
      </w:tr>
      <w:tr w:rsidR="00244C5C" w:rsidRPr="005649EE" w14:paraId="2B61A145" w14:textId="77777777" w:rsidTr="00587009">
        <w:trPr>
          <w:trHeight w:val="270"/>
        </w:trPr>
        <w:tc>
          <w:tcPr>
            <w:tcW w:w="2888" w:type="pct"/>
            <w:gridSpan w:val="2"/>
            <w:tcBorders>
              <w:top w:val="nil"/>
              <w:left w:val="nil"/>
              <w:bottom w:val="single" w:sz="8" w:space="0" w:color="auto"/>
              <w:right w:val="nil"/>
            </w:tcBorders>
            <w:shd w:val="clear" w:color="auto" w:fill="auto"/>
            <w:hideMark/>
          </w:tcPr>
          <w:p w14:paraId="514A28FE" w14:textId="77777777" w:rsidR="00244C5C" w:rsidRPr="00CE6431" w:rsidRDefault="00244C5C" w:rsidP="00587009">
            <w:pPr>
              <w:rPr>
                <w:rFonts w:asciiTheme="majorBidi" w:hAnsiTheme="majorBidi" w:cstheme="majorBidi"/>
                <w:b/>
                <w:bCs/>
                <w:sz w:val="20"/>
                <w:vertAlign w:val="superscript"/>
              </w:rPr>
            </w:pPr>
            <w:r>
              <w:rPr>
                <w:rFonts w:asciiTheme="majorBidi" w:hAnsiTheme="majorBidi" w:cstheme="majorBidi"/>
                <w:b/>
                <w:snapToGrid w:val="0"/>
                <w:sz w:val="20"/>
              </w:rPr>
              <w:t>Method of Short-listing</w:t>
            </w:r>
            <w:r>
              <w:rPr>
                <w:rFonts w:asciiTheme="majorBidi" w:hAnsiTheme="majorBidi" w:cstheme="majorBidi"/>
                <w:b/>
                <w:snapToGrid w:val="0"/>
                <w:sz w:val="20"/>
                <w:vertAlign w:val="superscript"/>
              </w:rPr>
              <w:t>*</w:t>
            </w:r>
          </w:p>
        </w:tc>
        <w:tc>
          <w:tcPr>
            <w:tcW w:w="1154" w:type="pct"/>
            <w:gridSpan w:val="4"/>
            <w:tcBorders>
              <w:top w:val="nil"/>
              <w:left w:val="nil"/>
              <w:bottom w:val="single" w:sz="8" w:space="0" w:color="auto"/>
              <w:right w:val="nil"/>
            </w:tcBorders>
            <w:shd w:val="clear" w:color="auto" w:fill="auto"/>
            <w:hideMark/>
          </w:tcPr>
          <w:p w14:paraId="25137051"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Number of packages</w:t>
            </w:r>
          </w:p>
        </w:tc>
        <w:tc>
          <w:tcPr>
            <w:tcW w:w="958" w:type="pct"/>
            <w:gridSpan w:val="3"/>
            <w:tcBorders>
              <w:top w:val="nil"/>
              <w:left w:val="nil"/>
              <w:bottom w:val="single" w:sz="8" w:space="0" w:color="auto"/>
              <w:right w:val="nil"/>
            </w:tcBorders>
            <w:shd w:val="clear" w:color="auto" w:fill="auto"/>
            <w:hideMark/>
          </w:tcPr>
          <w:p w14:paraId="75C8974F"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napToGrid w:val="0"/>
                <w:sz w:val="20"/>
              </w:rPr>
              <w:t>Total amount US$</w:t>
            </w:r>
          </w:p>
        </w:tc>
      </w:tr>
      <w:tr w:rsidR="00244C5C" w:rsidRPr="005649EE" w14:paraId="64D9B973" w14:textId="77777777" w:rsidTr="00587009">
        <w:trPr>
          <w:trHeight w:val="300"/>
        </w:trPr>
        <w:tc>
          <w:tcPr>
            <w:tcW w:w="2888" w:type="pct"/>
            <w:gridSpan w:val="2"/>
            <w:vMerge w:val="restart"/>
            <w:tcBorders>
              <w:top w:val="nil"/>
              <w:left w:val="nil"/>
              <w:right w:val="nil"/>
            </w:tcBorders>
            <w:shd w:val="clear" w:color="auto" w:fill="auto"/>
            <w:noWrap/>
            <w:vAlign w:val="bottom"/>
            <w:hideMark/>
          </w:tcPr>
          <w:p w14:paraId="5B749960" w14:textId="77777777" w:rsidR="00244C5C" w:rsidRDefault="00244C5C" w:rsidP="00587009">
            <w:pPr>
              <w:rPr>
                <w:rFonts w:asciiTheme="majorBidi" w:hAnsiTheme="majorBidi" w:cstheme="majorBidi"/>
                <w:sz w:val="20"/>
              </w:rPr>
            </w:pPr>
            <w:r>
              <w:rPr>
                <w:rFonts w:asciiTheme="majorBidi" w:hAnsiTheme="majorBidi" w:cstheme="majorBidi"/>
                <w:sz w:val="20"/>
              </w:rPr>
              <w:t>International Firms</w:t>
            </w:r>
          </w:p>
          <w:p w14:paraId="232CD264" w14:textId="77777777" w:rsidR="00244C5C" w:rsidRDefault="00244C5C" w:rsidP="00587009">
            <w:pPr>
              <w:rPr>
                <w:rFonts w:asciiTheme="majorBidi" w:hAnsiTheme="majorBidi" w:cstheme="majorBidi"/>
                <w:sz w:val="20"/>
              </w:rPr>
            </w:pPr>
            <w:r>
              <w:rPr>
                <w:rFonts w:asciiTheme="majorBidi" w:hAnsiTheme="majorBidi" w:cstheme="majorBidi"/>
                <w:sz w:val="20"/>
              </w:rPr>
              <w:t>Member Country Firms</w:t>
            </w:r>
          </w:p>
          <w:p w14:paraId="099009FE" w14:textId="77777777" w:rsidR="00244C5C" w:rsidRPr="00CE6431" w:rsidRDefault="00244C5C" w:rsidP="00587009">
            <w:pPr>
              <w:rPr>
                <w:rFonts w:asciiTheme="majorBidi" w:hAnsiTheme="majorBidi" w:cstheme="majorBidi"/>
                <w:sz w:val="20"/>
              </w:rPr>
            </w:pPr>
            <w:r>
              <w:rPr>
                <w:rFonts w:asciiTheme="majorBidi" w:hAnsiTheme="majorBidi" w:cstheme="majorBidi"/>
                <w:sz w:val="20"/>
              </w:rPr>
              <w:t>National Firms</w:t>
            </w:r>
          </w:p>
          <w:p w14:paraId="75DC0992"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nil"/>
              <w:right w:val="nil"/>
            </w:tcBorders>
            <w:shd w:val="clear" w:color="auto" w:fill="auto"/>
            <w:hideMark/>
          </w:tcPr>
          <w:p w14:paraId="15681E01"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nil"/>
              <w:right w:val="nil"/>
            </w:tcBorders>
            <w:shd w:val="clear" w:color="auto" w:fill="auto"/>
            <w:hideMark/>
          </w:tcPr>
          <w:p w14:paraId="5653B87F" w14:textId="77777777" w:rsidR="00244C5C" w:rsidRPr="005649EE" w:rsidRDefault="00244C5C" w:rsidP="00587009">
            <w:pPr>
              <w:jc w:val="right"/>
              <w:rPr>
                <w:rFonts w:asciiTheme="majorBidi" w:hAnsiTheme="majorBidi" w:cstheme="majorBidi"/>
                <w:sz w:val="20"/>
              </w:rPr>
            </w:pPr>
          </w:p>
        </w:tc>
      </w:tr>
      <w:tr w:rsidR="00244C5C" w:rsidRPr="005649EE" w14:paraId="0DC2D638" w14:textId="77777777" w:rsidTr="00587009">
        <w:trPr>
          <w:trHeight w:val="300"/>
        </w:trPr>
        <w:tc>
          <w:tcPr>
            <w:tcW w:w="2888" w:type="pct"/>
            <w:gridSpan w:val="2"/>
            <w:vMerge/>
            <w:tcBorders>
              <w:left w:val="nil"/>
              <w:right w:val="nil"/>
            </w:tcBorders>
            <w:shd w:val="clear" w:color="auto" w:fill="auto"/>
            <w:noWrap/>
            <w:vAlign w:val="bottom"/>
            <w:hideMark/>
          </w:tcPr>
          <w:p w14:paraId="0FAC5E67"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nil"/>
              <w:right w:val="nil"/>
            </w:tcBorders>
            <w:shd w:val="clear" w:color="auto" w:fill="auto"/>
            <w:hideMark/>
          </w:tcPr>
          <w:p w14:paraId="62AE3EED"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nil"/>
              <w:right w:val="nil"/>
            </w:tcBorders>
            <w:shd w:val="clear" w:color="auto" w:fill="auto"/>
            <w:hideMark/>
          </w:tcPr>
          <w:p w14:paraId="51B0FC10" w14:textId="77777777" w:rsidR="00244C5C" w:rsidRPr="005649EE" w:rsidRDefault="00244C5C" w:rsidP="00587009">
            <w:pPr>
              <w:jc w:val="right"/>
              <w:rPr>
                <w:rFonts w:asciiTheme="majorBidi" w:hAnsiTheme="majorBidi" w:cstheme="majorBidi"/>
                <w:sz w:val="20"/>
              </w:rPr>
            </w:pPr>
          </w:p>
        </w:tc>
      </w:tr>
      <w:tr w:rsidR="00244C5C" w:rsidRPr="005649EE" w14:paraId="53436211" w14:textId="77777777" w:rsidTr="00587009">
        <w:trPr>
          <w:trHeight w:val="300"/>
        </w:trPr>
        <w:tc>
          <w:tcPr>
            <w:tcW w:w="2888" w:type="pct"/>
            <w:gridSpan w:val="2"/>
            <w:vMerge/>
            <w:tcBorders>
              <w:left w:val="nil"/>
              <w:right w:val="nil"/>
            </w:tcBorders>
            <w:shd w:val="clear" w:color="auto" w:fill="auto"/>
            <w:noWrap/>
            <w:vAlign w:val="bottom"/>
            <w:hideMark/>
          </w:tcPr>
          <w:p w14:paraId="06A0E51C"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nil"/>
              <w:right w:val="nil"/>
            </w:tcBorders>
            <w:shd w:val="clear" w:color="auto" w:fill="auto"/>
            <w:hideMark/>
          </w:tcPr>
          <w:p w14:paraId="65821094"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nil"/>
              <w:right w:val="nil"/>
            </w:tcBorders>
            <w:shd w:val="clear" w:color="auto" w:fill="auto"/>
            <w:hideMark/>
          </w:tcPr>
          <w:p w14:paraId="49C2DA74" w14:textId="77777777" w:rsidR="00244C5C" w:rsidRPr="005649EE" w:rsidRDefault="00244C5C" w:rsidP="00587009">
            <w:pPr>
              <w:jc w:val="right"/>
              <w:rPr>
                <w:rFonts w:asciiTheme="majorBidi" w:hAnsiTheme="majorBidi" w:cstheme="majorBidi"/>
                <w:sz w:val="20"/>
              </w:rPr>
            </w:pPr>
          </w:p>
        </w:tc>
      </w:tr>
      <w:tr w:rsidR="00244C5C" w:rsidRPr="005649EE" w14:paraId="629B5205" w14:textId="77777777" w:rsidTr="00587009">
        <w:trPr>
          <w:trHeight w:val="300"/>
        </w:trPr>
        <w:tc>
          <w:tcPr>
            <w:tcW w:w="2888" w:type="pct"/>
            <w:gridSpan w:val="2"/>
            <w:vMerge/>
            <w:tcBorders>
              <w:left w:val="nil"/>
              <w:bottom w:val="single" w:sz="8" w:space="0" w:color="auto"/>
              <w:right w:val="nil"/>
            </w:tcBorders>
            <w:shd w:val="clear" w:color="auto" w:fill="auto"/>
            <w:noWrap/>
            <w:vAlign w:val="bottom"/>
            <w:hideMark/>
          </w:tcPr>
          <w:p w14:paraId="5B15FC6B" w14:textId="77777777" w:rsidR="00244C5C" w:rsidRPr="005649EE" w:rsidRDefault="00244C5C" w:rsidP="00587009">
            <w:pPr>
              <w:rPr>
                <w:rFonts w:asciiTheme="majorBidi" w:hAnsiTheme="majorBidi" w:cstheme="majorBidi"/>
                <w:sz w:val="20"/>
              </w:rPr>
            </w:pPr>
          </w:p>
        </w:tc>
        <w:tc>
          <w:tcPr>
            <w:tcW w:w="1154" w:type="pct"/>
            <w:gridSpan w:val="4"/>
            <w:tcBorders>
              <w:top w:val="nil"/>
              <w:left w:val="nil"/>
              <w:bottom w:val="single" w:sz="8" w:space="0" w:color="auto"/>
              <w:right w:val="nil"/>
            </w:tcBorders>
            <w:shd w:val="clear" w:color="auto" w:fill="auto"/>
            <w:noWrap/>
            <w:vAlign w:val="bottom"/>
            <w:hideMark/>
          </w:tcPr>
          <w:p w14:paraId="75817154" w14:textId="77777777" w:rsidR="00244C5C" w:rsidRPr="005649EE" w:rsidRDefault="00244C5C" w:rsidP="00587009">
            <w:pPr>
              <w:jc w:val="right"/>
              <w:rPr>
                <w:rFonts w:asciiTheme="majorBidi" w:hAnsiTheme="majorBidi" w:cstheme="majorBidi"/>
                <w:sz w:val="20"/>
              </w:rPr>
            </w:pPr>
          </w:p>
        </w:tc>
        <w:tc>
          <w:tcPr>
            <w:tcW w:w="958" w:type="pct"/>
            <w:gridSpan w:val="3"/>
            <w:tcBorders>
              <w:top w:val="nil"/>
              <w:left w:val="nil"/>
              <w:bottom w:val="single" w:sz="8" w:space="0" w:color="auto"/>
              <w:right w:val="nil"/>
            </w:tcBorders>
            <w:shd w:val="clear" w:color="auto" w:fill="auto"/>
            <w:noWrap/>
            <w:vAlign w:val="bottom"/>
            <w:hideMark/>
          </w:tcPr>
          <w:p w14:paraId="01E5A944" w14:textId="77777777" w:rsidR="00244C5C" w:rsidRPr="005649EE" w:rsidRDefault="00244C5C" w:rsidP="00587009">
            <w:pPr>
              <w:jc w:val="right"/>
              <w:rPr>
                <w:rFonts w:asciiTheme="majorBidi" w:hAnsiTheme="majorBidi" w:cstheme="majorBidi"/>
                <w:sz w:val="20"/>
              </w:rPr>
            </w:pPr>
          </w:p>
        </w:tc>
      </w:tr>
      <w:tr w:rsidR="00244C5C" w:rsidRPr="005649EE" w14:paraId="74E690F7" w14:textId="77777777" w:rsidTr="00587009">
        <w:trPr>
          <w:trHeight w:val="300"/>
        </w:trPr>
        <w:tc>
          <w:tcPr>
            <w:tcW w:w="2888" w:type="pct"/>
            <w:gridSpan w:val="2"/>
            <w:tcBorders>
              <w:top w:val="nil"/>
              <w:left w:val="nil"/>
              <w:bottom w:val="single" w:sz="8" w:space="0" w:color="auto"/>
              <w:right w:val="nil"/>
            </w:tcBorders>
            <w:shd w:val="clear" w:color="auto" w:fill="auto"/>
            <w:noWrap/>
            <w:vAlign w:val="bottom"/>
            <w:hideMark/>
          </w:tcPr>
          <w:p w14:paraId="7BA66C1F" w14:textId="77777777" w:rsidR="00244C5C" w:rsidRPr="005649EE" w:rsidRDefault="00244C5C" w:rsidP="00587009">
            <w:pPr>
              <w:rPr>
                <w:rFonts w:asciiTheme="majorBidi" w:hAnsiTheme="majorBidi" w:cstheme="majorBidi"/>
                <w:b/>
                <w:bCs/>
                <w:sz w:val="20"/>
              </w:rPr>
            </w:pPr>
            <w:r>
              <w:rPr>
                <w:rFonts w:asciiTheme="majorBidi" w:hAnsiTheme="majorBidi" w:cstheme="majorBidi"/>
                <w:b/>
                <w:sz w:val="20"/>
              </w:rPr>
              <w:t>Subtotal Consultancy S</w:t>
            </w:r>
            <w:r w:rsidRPr="005649EE">
              <w:rPr>
                <w:rFonts w:asciiTheme="majorBidi" w:hAnsiTheme="majorBidi" w:cstheme="majorBidi"/>
                <w:b/>
                <w:sz w:val="20"/>
              </w:rPr>
              <w:t>ervices Technical Assistance</w:t>
            </w:r>
          </w:p>
        </w:tc>
        <w:tc>
          <w:tcPr>
            <w:tcW w:w="1154" w:type="pct"/>
            <w:gridSpan w:val="4"/>
            <w:tcBorders>
              <w:top w:val="nil"/>
              <w:left w:val="nil"/>
              <w:bottom w:val="single" w:sz="8" w:space="0" w:color="auto"/>
              <w:right w:val="nil"/>
            </w:tcBorders>
            <w:shd w:val="clear" w:color="auto" w:fill="auto"/>
            <w:noWrap/>
            <w:vAlign w:val="bottom"/>
            <w:hideMark/>
          </w:tcPr>
          <w:p w14:paraId="3A8EDE18" w14:textId="77777777" w:rsidR="00244C5C" w:rsidRPr="005649EE" w:rsidRDefault="00244C5C" w:rsidP="00587009">
            <w:pPr>
              <w:jc w:val="right"/>
              <w:rPr>
                <w:rFonts w:asciiTheme="majorBidi" w:hAnsiTheme="majorBidi" w:cstheme="majorBidi"/>
                <w:b/>
                <w:bCs/>
                <w:sz w:val="20"/>
              </w:rPr>
            </w:pPr>
          </w:p>
        </w:tc>
        <w:tc>
          <w:tcPr>
            <w:tcW w:w="958" w:type="pct"/>
            <w:gridSpan w:val="3"/>
            <w:tcBorders>
              <w:top w:val="nil"/>
              <w:left w:val="nil"/>
              <w:bottom w:val="single" w:sz="8" w:space="0" w:color="auto"/>
              <w:right w:val="nil"/>
            </w:tcBorders>
            <w:shd w:val="clear" w:color="auto" w:fill="auto"/>
            <w:noWrap/>
            <w:vAlign w:val="bottom"/>
            <w:hideMark/>
          </w:tcPr>
          <w:p w14:paraId="15EB09E0" w14:textId="77777777" w:rsidR="00244C5C" w:rsidRPr="005649EE" w:rsidRDefault="00244C5C" w:rsidP="00587009">
            <w:pPr>
              <w:jc w:val="right"/>
              <w:rPr>
                <w:rFonts w:asciiTheme="majorBidi" w:hAnsiTheme="majorBidi" w:cstheme="majorBidi"/>
                <w:b/>
                <w:bCs/>
                <w:sz w:val="20"/>
              </w:rPr>
            </w:pPr>
          </w:p>
        </w:tc>
      </w:tr>
      <w:tr w:rsidR="00244C5C" w:rsidRPr="005649EE" w14:paraId="4E37E59E" w14:textId="77777777" w:rsidTr="00587009">
        <w:trPr>
          <w:gridAfter w:val="1"/>
          <w:wAfter w:w="63" w:type="pct"/>
          <w:trHeight w:val="300"/>
        </w:trPr>
        <w:tc>
          <w:tcPr>
            <w:tcW w:w="3938" w:type="pct"/>
            <w:gridSpan w:val="4"/>
            <w:tcBorders>
              <w:top w:val="nil"/>
              <w:left w:val="nil"/>
              <w:bottom w:val="single" w:sz="8" w:space="0" w:color="auto"/>
              <w:right w:val="nil"/>
            </w:tcBorders>
            <w:shd w:val="clear" w:color="auto" w:fill="auto"/>
            <w:noWrap/>
            <w:vAlign w:val="bottom"/>
            <w:hideMark/>
          </w:tcPr>
          <w:p w14:paraId="4C545595" w14:textId="77777777" w:rsidR="00244C5C" w:rsidRPr="00CE6431" w:rsidRDefault="00244C5C" w:rsidP="00587009">
            <w:pPr>
              <w:rPr>
                <w:rFonts w:asciiTheme="majorBidi" w:hAnsiTheme="majorBidi" w:cstheme="majorBidi"/>
                <w:b/>
                <w:bCs/>
                <w:sz w:val="20"/>
              </w:rPr>
            </w:pPr>
            <w:r w:rsidRPr="00CE6431">
              <w:rPr>
                <w:rFonts w:asciiTheme="majorBidi" w:hAnsiTheme="majorBidi" w:cstheme="majorBidi"/>
                <w:b/>
                <w:sz w:val="20"/>
              </w:rPr>
              <w:t> Consultancy</w:t>
            </w:r>
          </w:p>
        </w:tc>
        <w:tc>
          <w:tcPr>
            <w:tcW w:w="530" w:type="pct"/>
            <w:gridSpan w:val="3"/>
            <w:tcBorders>
              <w:top w:val="nil"/>
              <w:left w:val="nil"/>
              <w:bottom w:val="single" w:sz="8" w:space="0" w:color="auto"/>
              <w:right w:val="nil"/>
            </w:tcBorders>
            <w:shd w:val="clear" w:color="auto" w:fill="auto"/>
            <w:noWrap/>
            <w:vAlign w:val="bottom"/>
            <w:hideMark/>
          </w:tcPr>
          <w:p w14:paraId="5A6406B9" w14:textId="77777777" w:rsidR="00244C5C" w:rsidRPr="005649EE" w:rsidRDefault="00244C5C" w:rsidP="00587009">
            <w:pPr>
              <w:rPr>
                <w:rFonts w:asciiTheme="majorBidi" w:hAnsiTheme="majorBidi" w:cstheme="majorBidi"/>
                <w:sz w:val="20"/>
              </w:rPr>
            </w:pPr>
            <w:r w:rsidRPr="005649EE">
              <w:rPr>
                <w:rFonts w:asciiTheme="majorBidi" w:hAnsiTheme="majorBidi" w:cstheme="majorBidi"/>
                <w:sz w:val="20"/>
              </w:rPr>
              <w:t> </w:t>
            </w:r>
          </w:p>
        </w:tc>
        <w:tc>
          <w:tcPr>
            <w:tcW w:w="469" w:type="pct"/>
            <w:tcBorders>
              <w:top w:val="nil"/>
              <w:left w:val="nil"/>
              <w:bottom w:val="single" w:sz="8" w:space="0" w:color="auto"/>
              <w:right w:val="nil"/>
            </w:tcBorders>
            <w:shd w:val="clear" w:color="auto" w:fill="auto"/>
            <w:noWrap/>
            <w:vAlign w:val="bottom"/>
            <w:hideMark/>
          </w:tcPr>
          <w:p w14:paraId="4A62DFFE" w14:textId="77777777" w:rsidR="00244C5C" w:rsidRPr="005649EE" w:rsidRDefault="00244C5C" w:rsidP="00587009">
            <w:pPr>
              <w:rPr>
                <w:rFonts w:asciiTheme="majorBidi" w:hAnsiTheme="majorBidi" w:cstheme="majorBidi"/>
                <w:sz w:val="20"/>
              </w:rPr>
            </w:pPr>
            <w:r w:rsidRPr="005649EE">
              <w:rPr>
                <w:rFonts w:asciiTheme="majorBidi" w:hAnsiTheme="majorBidi" w:cstheme="majorBidi"/>
                <w:sz w:val="20"/>
              </w:rPr>
              <w:t> </w:t>
            </w:r>
          </w:p>
        </w:tc>
      </w:tr>
      <w:tr w:rsidR="00244C5C" w:rsidRPr="005649EE" w14:paraId="4FAF6D79" w14:textId="77777777" w:rsidTr="00587009">
        <w:trPr>
          <w:trHeight w:val="300"/>
        </w:trPr>
        <w:tc>
          <w:tcPr>
            <w:tcW w:w="3512" w:type="pct"/>
            <w:gridSpan w:val="3"/>
            <w:tcBorders>
              <w:top w:val="nil"/>
              <w:left w:val="nil"/>
              <w:bottom w:val="single" w:sz="8" w:space="0" w:color="auto"/>
              <w:right w:val="nil"/>
            </w:tcBorders>
            <w:shd w:val="clear" w:color="auto" w:fill="auto"/>
            <w:noWrap/>
            <w:vAlign w:val="bottom"/>
            <w:hideMark/>
          </w:tcPr>
          <w:p w14:paraId="5170D024" w14:textId="77777777" w:rsidR="00244C5C" w:rsidRPr="005649EE" w:rsidRDefault="00244C5C" w:rsidP="00587009">
            <w:pPr>
              <w:rPr>
                <w:rFonts w:asciiTheme="majorBidi" w:hAnsiTheme="majorBidi" w:cstheme="majorBidi"/>
                <w:b/>
                <w:bCs/>
                <w:sz w:val="20"/>
              </w:rPr>
            </w:pPr>
            <w:r w:rsidRPr="005649EE">
              <w:rPr>
                <w:rFonts w:asciiTheme="majorBidi" w:hAnsiTheme="majorBidi" w:cstheme="majorBidi"/>
                <w:b/>
                <w:sz w:val="20"/>
              </w:rPr>
              <w:t xml:space="preserve">Total Procurement Package </w:t>
            </w:r>
          </w:p>
        </w:tc>
        <w:tc>
          <w:tcPr>
            <w:tcW w:w="530" w:type="pct"/>
            <w:gridSpan w:val="3"/>
            <w:tcBorders>
              <w:top w:val="nil"/>
              <w:left w:val="nil"/>
              <w:bottom w:val="single" w:sz="8" w:space="0" w:color="auto"/>
              <w:right w:val="nil"/>
            </w:tcBorders>
            <w:shd w:val="clear" w:color="auto" w:fill="auto"/>
            <w:noWrap/>
            <w:vAlign w:val="bottom"/>
            <w:hideMark/>
          </w:tcPr>
          <w:p w14:paraId="6FEDC493" w14:textId="77777777" w:rsidR="00244C5C" w:rsidRPr="005649EE" w:rsidRDefault="00244C5C" w:rsidP="00587009">
            <w:pPr>
              <w:jc w:val="right"/>
              <w:rPr>
                <w:rFonts w:asciiTheme="majorBidi" w:hAnsiTheme="majorBidi" w:cstheme="majorBidi"/>
                <w:b/>
                <w:bCs/>
                <w:sz w:val="20"/>
              </w:rPr>
            </w:pPr>
          </w:p>
        </w:tc>
        <w:tc>
          <w:tcPr>
            <w:tcW w:w="958" w:type="pct"/>
            <w:gridSpan w:val="3"/>
            <w:tcBorders>
              <w:top w:val="nil"/>
              <w:left w:val="nil"/>
              <w:bottom w:val="single" w:sz="8" w:space="0" w:color="auto"/>
              <w:right w:val="nil"/>
            </w:tcBorders>
            <w:shd w:val="clear" w:color="auto" w:fill="auto"/>
            <w:noWrap/>
            <w:vAlign w:val="bottom"/>
            <w:hideMark/>
          </w:tcPr>
          <w:p w14:paraId="0F9B30E5" w14:textId="77777777" w:rsidR="00244C5C" w:rsidRPr="005649EE" w:rsidRDefault="00244C5C" w:rsidP="00587009">
            <w:pPr>
              <w:jc w:val="right"/>
              <w:rPr>
                <w:rFonts w:asciiTheme="majorBidi" w:hAnsiTheme="majorBidi" w:cstheme="majorBidi"/>
                <w:b/>
                <w:bCs/>
                <w:sz w:val="20"/>
              </w:rPr>
            </w:pPr>
          </w:p>
        </w:tc>
      </w:tr>
    </w:tbl>
    <w:p w14:paraId="1807A236" w14:textId="77777777" w:rsidR="00244C5C" w:rsidRPr="00194A4D" w:rsidRDefault="00244C5C" w:rsidP="00244C5C">
      <w:pPr>
        <w:rPr>
          <w:rFonts w:asciiTheme="majorBidi" w:eastAsiaTheme="majorEastAsia" w:hAnsiTheme="majorBidi" w:cstheme="majorBidi"/>
          <w:color w:val="2E74B5" w:themeColor="accent1" w:themeShade="BF"/>
        </w:rPr>
      </w:pPr>
      <w:r w:rsidRPr="00194A4D">
        <w:rPr>
          <w:rFonts w:asciiTheme="majorBidi" w:hAnsiTheme="majorBidi" w:cstheme="majorBidi"/>
        </w:rPr>
        <w:br w:type="page"/>
      </w:r>
    </w:p>
    <w:p w14:paraId="77E6B0A1" w14:textId="77777777" w:rsidR="00244C5C" w:rsidRPr="005649EE" w:rsidRDefault="00244C5C" w:rsidP="00244C5C">
      <w:pPr>
        <w:pStyle w:val="Heading1"/>
        <w:spacing w:before="240" w:after="240"/>
        <w:ind w:left="576" w:hanging="576"/>
        <w:rPr>
          <w:rFonts w:asciiTheme="majorBidi" w:hAnsiTheme="majorBidi"/>
          <w:sz w:val="20"/>
          <w:szCs w:val="20"/>
        </w:rPr>
      </w:pPr>
      <w:r w:rsidRPr="005649EE">
        <w:rPr>
          <w:rFonts w:asciiTheme="majorBidi" w:hAnsiTheme="majorBidi"/>
          <w:sz w:val="20"/>
          <w:szCs w:val="20"/>
        </w:rPr>
        <w:lastRenderedPageBreak/>
        <w:t xml:space="preserve">PROCUREMENT DESCRIPTION </w:t>
      </w:r>
      <w:bookmarkEnd w:id="10"/>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624"/>
      </w:tblGrid>
      <w:tr w:rsidR="00244C5C" w:rsidRPr="005649EE" w14:paraId="3D1297E1" w14:textId="77777777" w:rsidTr="00587009">
        <w:trPr>
          <w:trHeight w:val="288"/>
          <w:tblCellSpacing w:w="20" w:type="dxa"/>
        </w:trPr>
        <w:tc>
          <w:tcPr>
            <w:tcW w:w="4954" w:type="pct"/>
            <w:shd w:val="clear" w:color="auto" w:fill="E6E6E6"/>
            <w:vAlign w:val="center"/>
          </w:tcPr>
          <w:p w14:paraId="68130779" w14:textId="77777777" w:rsidR="00244C5C" w:rsidRPr="005649EE" w:rsidRDefault="00244C5C" w:rsidP="00587009">
            <w:pPr>
              <w:rPr>
                <w:rFonts w:asciiTheme="majorBidi" w:hAnsiTheme="majorBidi" w:cstheme="majorBidi"/>
                <w:b/>
                <w:sz w:val="20"/>
              </w:rPr>
            </w:pPr>
            <w:r w:rsidRPr="005649EE">
              <w:rPr>
                <w:rFonts w:asciiTheme="majorBidi" w:hAnsiTheme="majorBidi" w:cstheme="majorBidi"/>
                <w:b/>
                <w:sz w:val="20"/>
              </w:rPr>
              <w:t>Procurement Description</w:t>
            </w:r>
          </w:p>
        </w:tc>
      </w:tr>
      <w:tr w:rsidR="00244C5C" w:rsidRPr="005649EE" w14:paraId="3BCF4E1E" w14:textId="77777777" w:rsidTr="00587009">
        <w:trPr>
          <w:trHeight w:val="388"/>
          <w:tblCellSpacing w:w="20" w:type="dxa"/>
        </w:trPr>
        <w:tc>
          <w:tcPr>
            <w:tcW w:w="4954" w:type="pct"/>
            <w:shd w:val="clear" w:color="auto" w:fill="auto"/>
          </w:tcPr>
          <w:p w14:paraId="0D59744C" w14:textId="77777777" w:rsidR="00244C5C" w:rsidRPr="005649EE" w:rsidRDefault="00244C5C" w:rsidP="00587009">
            <w:pPr>
              <w:spacing w:before="40" w:after="40"/>
              <w:rPr>
                <w:rFonts w:asciiTheme="majorBidi" w:hAnsiTheme="majorBidi" w:cstheme="majorBidi"/>
                <w:sz w:val="20"/>
              </w:rPr>
            </w:pPr>
            <w:r w:rsidRPr="005649EE">
              <w:rPr>
                <w:rFonts w:asciiTheme="majorBidi" w:hAnsiTheme="majorBidi" w:cstheme="majorBidi"/>
                <w:sz w:val="20"/>
              </w:rPr>
              <w:t>The list of indicative Procurement Packages is presented in Table 4 below with the related procurement method, the expected date for advertisement.</w:t>
            </w:r>
          </w:p>
        </w:tc>
      </w:tr>
    </w:tbl>
    <w:p w14:paraId="1AF4ABD1" w14:textId="77777777" w:rsidR="00244C5C" w:rsidRPr="005649EE" w:rsidRDefault="00244C5C" w:rsidP="00244C5C">
      <w:pPr>
        <w:pStyle w:val="Caption"/>
        <w:keepNext/>
        <w:spacing w:after="0"/>
        <w:jc w:val="center"/>
        <w:rPr>
          <w:rFonts w:asciiTheme="majorBidi" w:hAnsiTheme="majorBidi" w:cstheme="majorBidi"/>
        </w:rPr>
      </w:pPr>
      <w:bookmarkStart w:id="11" w:name="_Toc170797387"/>
      <w:r w:rsidRPr="005649EE">
        <w:rPr>
          <w:rFonts w:asciiTheme="majorBidi" w:hAnsiTheme="majorBidi" w:cstheme="majorBidi"/>
        </w:rPr>
        <w:t>Table 4 - List of Indicative Procurement Packages I</w:t>
      </w:r>
      <w:r>
        <w:rPr>
          <w:rFonts w:asciiTheme="majorBidi" w:hAnsiTheme="majorBidi" w:cstheme="majorBidi"/>
        </w:rPr>
        <w:t>s</w:t>
      </w:r>
      <w:r w:rsidRPr="005649EE">
        <w:rPr>
          <w:rFonts w:asciiTheme="majorBidi" w:hAnsiTheme="majorBidi" w:cstheme="majorBidi"/>
        </w:rPr>
        <w:t>DB financed items</w:t>
      </w:r>
    </w:p>
    <w:tbl>
      <w:tblPr>
        <w:tblStyle w:val="TableGrid"/>
        <w:tblW w:w="5000" w:type="pct"/>
        <w:tblLook w:val="01E0" w:firstRow="1" w:lastRow="1" w:firstColumn="1" w:lastColumn="1" w:noHBand="0" w:noVBand="0"/>
      </w:tblPr>
      <w:tblGrid>
        <w:gridCol w:w="1228"/>
        <w:gridCol w:w="905"/>
        <w:gridCol w:w="1400"/>
        <w:gridCol w:w="794"/>
        <w:gridCol w:w="2038"/>
        <w:gridCol w:w="1338"/>
        <w:gridCol w:w="927"/>
      </w:tblGrid>
      <w:tr w:rsidR="00244C5C" w:rsidRPr="005649EE" w14:paraId="7E9D3E30" w14:textId="77777777" w:rsidTr="00587009">
        <w:tc>
          <w:tcPr>
            <w:tcW w:w="620" w:type="pct"/>
          </w:tcPr>
          <w:p w14:paraId="37703F60" w14:textId="77777777" w:rsidR="00244C5C" w:rsidRPr="005649EE" w:rsidRDefault="00244C5C" w:rsidP="00587009">
            <w:pPr>
              <w:ind w:right="-106"/>
              <w:rPr>
                <w:rFonts w:asciiTheme="majorBidi" w:hAnsiTheme="majorBidi" w:cstheme="majorBidi"/>
              </w:rPr>
            </w:pPr>
            <w:r w:rsidRPr="005649EE">
              <w:rPr>
                <w:rFonts w:asciiTheme="majorBidi" w:hAnsiTheme="majorBidi" w:cstheme="majorBidi"/>
              </w:rPr>
              <w:t>Project Components</w:t>
            </w:r>
          </w:p>
          <w:p w14:paraId="683C2688" w14:textId="77777777" w:rsidR="00244C5C" w:rsidRPr="005649EE" w:rsidRDefault="00244C5C" w:rsidP="00587009">
            <w:pPr>
              <w:ind w:right="-106"/>
              <w:rPr>
                <w:rFonts w:asciiTheme="majorBidi" w:hAnsiTheme="majorBidi" w:cstheme="majorBidi"/>
              </w:rPr>
            </w:pPr>
            <w:r w:rsidRPr="005649EE">
              <w:rPr>
                <w:rFonts w:asciiTheme="majorBidi" w:hAnsiTheme="majorBidi" w:cstheme="majorBidi"/>
              </w:rPr>
              <w:t xml:space="preserve">(as in </w:t>
            </w:r>
            <w:r>
              <w:rPr>
                <w:rFonts w:asciiTheme="majorBidi" w:hAnsiTheme="majorBidi" w:cstheme="majorBidi"/>
              </w:rPr>
              <w:t>PAD</w:t>
            </w:r>
            <w:r w:rsidRPr="005649EE">
              <w:rPr>
                <w:rFonts w:asciiTheme="majorBidi" w:hAnsiTheme="majorBidi" w:cstheme="majorBidi"/>
              </w:rPr>
              <w:t>)</w:t>
            </w:r>
          </w:p>
        </w:tc>
        <w:tc>
          <w:tcPr>
            <w:tcW w:w="509" w:type="pct"/>
          </w:tcPr>
          <w:p w14:paraId="669F1562" w14:textId="77777777" w:rsidR="00244C5C" w:rsidRPr="005649EE" w:rsidRDefault="00244C5C" w:rsidP="00587009">
            <w:pPr>
              <w:ind w:right="-106"/>
              <w:jc w:val="center"/>
              <w:rPr>
                <w:rFonts w:asciiTheme="majorBidi" w:hAnsiTheme="majorBidi" w:cstheme="majorBidi"/>
              </w:rPr>
            </w:pPr>
            <w:r w:rsidRPr="005649EE">
              <w:rPr>
                <w:rFonts w:asciiTheme="majorBidi" w:hAnsiTheme="majorBidi" w:cstheme="majorBidi"/>
              </w:rPr>
              <w:t>Contract Package #</w:t>
            </w:r>
          </w:p>
        </w:tc>
        <w:tc>
          <w:tcPr>
            <w:tcW w:w="1318" w:type="pct"/>
          </w:tcPr>
          <w:p w14:paraId="0004329D" w14:textId="77777777" w:rsidR="00244C5C" w:rsidRPr="005649EE" w:rsidRDefault="00244C5C" w:rsidP="00587009">
            <w:pPr>
              <w:jc w:val="center"/>
              <w:rPr>
                <w:rFonts w:asciiTheme="majorBidi" w:hAnsiTheme="majorBidi" w:cstheme="majorBidi"/>
              </w:rPr>
            </w:pPr>
            <w:r w:rsidRPr="005649EE">
              <w:rPr>
                <w:rFonts w:asciiTheme="majorBidi" w:hAnsiTheme="majorBidi" w:cstheme="majorBidi"/>
              </w:rPr>
              <w:t xml:space="preserve">Contract Package – Type and Description </w:t>
            </w:r>
          </w:p>
        </w:tc>
        <w:tc>
          <w:tcPr>
            <w:tcW w:w="496" w:type="pct"/>
          </w:tcPr>
          <w:p w14:paraId="3C1654A0" w14:textId="77777777" w:rsidR="00244C5C" w:rsidRPr="005649EE" w:rsidRDefault="00244C5C" w:rsidP="00587009">
            <w:pPr>
              <w:jc w:val="center"/>
              <w:rPr>
                <w:rFonts w:asciiTheme="majorBidi" w:hAnsiTheme="majorBidi" w:cstheme="majorBidi"/>
              </w:rPr>
            </w:pPr>
            <w:r w:rsidRPr="005649EE">
              <w:rPr>
                <w:rFonts w:asciiTheme="majorBidi" w:hAnsiTheme="majorBidi" w:cstheme="majorBidi"/>
              </w:rPr>
              <w:t xml:space="preserve">Budget US$ </w:t>
            </w:r>
          </w:p>
        </w:tc>
        <w:tc>
          <w:tcPr>
            <w:tcW w:w="739" w:type="pct"/>
          </w:tcPr>
          <w:p w14:paraId="3FB962AE" w14:textId="77777777" w:rsidR="00244C5C" w:rsidRPr="005649EE" w:rsidRDefault="00244C5C" w:rsidP="00587009">
            <w:pPr>
              <w:jc w:val="center"/>
              <w:rPr>
                <w:rFonts w:asciiTheme="majorBidi" w:hAnsiTheme="majorBidi" w:cstheme="majorBidi"/>
              </w:rPr>
            </w:pPr>
            <w:r w:rsidRPr="005649EE">
              <w:rPr>
                <w:rFonts w:asciiTheme="majorBidi" w:hAnsiTheme="majorBidi" w:cstheme="majorBidi"/>
              </w:rPr>
              <w:t>Procurement</w:t>
            </w:r>
            <w:r>
              <w:rPr>
                <w:rFonts w:asciiTheme="majorBidi" w:hAnsiTheme="majorBidi" w:cstheme="majorBidi"/>
              </w:rPr>
              <w:t>/Selection</w:t>
            </w:r>
            <w:r w:rsidRPr="005649EE">
              <w:rPr>
                <w:rFonts w:asciiTheme="majorBidi" w:hAnsiTheme="majorBidi" w:cstheme="majorBidi"/>
              </w:rPr>
              <w:t xml:space="preserve"> Methods </w:t>
            </w:r>
            <w:r>
              <w:rPr>
                <w:rFonts w:asciiTheme="majorBidi" w:hAnsiTheme="majorBidi" w:cstheme="majorBidi"/>
                <w:vertAlign w:val="superscript"/>
              </w:rPr>
              <w:t>*</w:t>
            </w:r>
          </w:p>
        </w:tc>
        <w:tc>
          <w:tcPr>
            <w:tcW w:w="692" w:type="pct"/>
          </w:tcPr>
          <w:p w14:paraId="460B8BC5" w14:textId="77777777" w:rsidR="00244C5C" w:rsidRPr="005649EE" w:rsidRDefault="00244C5C" w:rsidP="00587009">
            <w:pPr>
              <w:tabs>
                <w:tab w:val="left" w:pos="1290"/>
              </w:tabs>
              <w:jc w:val="center"/>
              <w:rPr>
                <w:rFonts w:asciiTheme="majorBidi" w:hAnsiTheme="majorBidi" w:cstheme="majorBidi"/>
              </w:rPr>
            </w:pPr>
            <w:r w:rsidRPr="005649EE">
              <w:rPr>
                <w:rFonts w:asciiTheme="majorBidi" w:hAnsiTheme="majorBidi" w:cstheme="majorBidi"/>
              </w:rPr>
              <w:t xml:space="preserve">Expected date for advertisement </w:t>
            </w:r>
          </w:p>
        </w:tc>
        <w:tc>
          <w:tcPr>
            <w:tcW w:w="626" w:type="pct"/>
          </w:tcPr>
          <w:p w14:paraId="43FDE73F" w14:textId="77777777" w:rsidR="00244C5C" w:rsidRPr="005649EE" w:rsidRDefault="00244C5C" w:rsidP="00587009">
            <w:pPr>
              <w:tabs>
                <w:tab w:val="left" w:pos="1290"/>
              </w:tabs>
              <w:jc w:val="center"/>
              <w:rPr>
                <w:rFonts w:asciiTheme="majorBidi" w:hAnsiTheme="majorBidi" w:cstheme="majorBidi"/>
              </w:rPr>
            </w:pPr>
            <w:r w:rsidRPr="005649EE">
              <w:rPr>
                <w:rFonts w:asciiTheme="majorBidi" w:hAnsiTheme="majorBidi" w:cstheme="majorBidi"/>
              </w:rPr>
              <w:t>Remarks</w:t>
            </w:r>
          </w:p>
        </w:tc>
      </w:tr>
      <w:tr w:rsidR="00244C5C" w:rsidRPr="005649EE" w14:paraId="6C64F09D" w14:textId="77777777" w:rsidTr="00587009">
        <w:tblPrEx>
          <w:tblLook w:val="04A0" w:firstRow="1" w:lastRow="0" w:firstColumn="1" w:lastColumn="0" w:noHBand="0" w:noVBand="1"/>
        </w:tblPrEx>
        <w:tc>
          <w:tcPr>
            <w:tcW w:w="620" w:type="pct"/>
          </w:tcPr>
          <w:p w14:paraId="7167C3A0" w14:textId="77777777" w:rsidR="00244C5C" w:rsidRPr="005649EE" w:rsidRDefault="00244C5C" w:rsidP="00587009">
            <w:pPr>
              <w:jc w:val="center"/>
              <w:rPr>
                <w:rFonts w:asciiTheme="majorBidi" w:hAnsiTheme="majorBidi" w:cstheme="majorBidi"/>
              </w:rPr>
            </w:pPr>
          </w:p>
        </w:tc>
        <w:tc>
          <w:tcPr>
            <w:tcW w:w="509" w:type="pct"/>
            <w:vAlign w:val="center"/>
          </w:tcPr>
          <w:p w14:paraId="34C8CBA2" w14:textId="77777777" w:rsidR="00244C5C" w:rsidRPr="005649EE" w:rsidRDefault="00244C5C" w:rsidP="00587009">
            <w:pPr>
              <w:jc w:val="center"/>
              <w:rPr>
                <w:rFonts w:asciiTheme="majorBidi" w:hAnsiTheme="majorBidi" w:cstheme="majorBidi"/>
              </w:rPr>
            </w:pPr>
          </w:p>
        </w:tc>
        <w:tc>
          <w:tcPr>
            <w:tcW w:w="1318" w:type="pct"/>
            <w:vAlign w:val="center"/>
          </w:tcPr>
          <w:p w14:paraId="1638DF18" w14:textId="77777777" w:rsidR="00244C5C" w:rsidRPr="005649EE" w:rsidRDefault="00244C5C" w:rsidP="00587009">
            <w:pPr>
              <w:rPr>
                <w:rFonts w:asciiTheme="majorBidi" w:hAnsiTheme="majorBidi" w:cstheme="majorBidi"/>
              </w:rPr>
            </w:pPr>
            <w:r w:rsidRPr="005649EE">
              <w:rPr>
                <w:rFonts w:asciiTheme="majorBidi" w:hAnsiTheme="majorBidi" w:cstheme="majorBidi"/>
              </w:rPr>
              <w:t xml:space="preserve"> </w:t>
            </w:r>
          </w:p>
        </w:tc>
        <w:tc>
          <w:tcPr>
            <w:tcW w:w="496" w:type="pct"/>
            <w:vAlign w:val="center"/>
          </w:tcPr>
          <w:p w14:paraId="1ED35C02" w14:textId="77777777" w:rsidR="00244C5C" w:rsidRPr="005649EE" w:rsidRDefault="00244C5C" w:rsidP="00587009">
            <w:pPr>
              <w:jc w:val="center"/>
              <w:rPr>
                <w:rFonts w:asciiTheme="majorBidi" w:hAnsiTheme="majorBidi" w:cstheme="majorBidi"/>
              </w:rPr>
            </w:pPr>
          </w:p>
        </w:tc>
        <w:tc>
          <w:tcPr>
            <w:tcW w:w="739" w:type="pct"/>
            <w:vAlign w:val="center"/>
          </w:tcPr>
          <w:p w14:paraId="2D7D8CB9" w14:textId="77777777" w:rsidR="00244C5C" w:rsidRPr="005649EE" w:rsidRDefault="00244C5C" w:rsidP="00587009">
            <w:pPr>
              <w:jc w:val="center"/>
              <w:rPr>
                <w:rFonts w:asciiTheme="majorBidi" w:hAnsiTheme="majorBidi" w:cstheme="majorBidi"/>
              </w:rPr>
            </w:pPr>
          </w:p>
        </w:tc>
        <w:tc>
          <w:tcPr>
            <w:tcW w:w="692" w:type="pct"/>
            <w:vAlign w:val="center"/>
          </w:tcPr>
          <w:p w14:paraId="448C606F" w14:textId="77777777" w:rsidR="00244C5C" w:rsidRPr="005649EE" w:rsidRDefault="00244C5C" w:rsidP="00587009">
            <w:pPr>
              <w:jc w:val="center"/>
              <w:rPr>
                <w:rFonts w:asciiTheme="majorBidi" w:hAnsiTheme="majorBidi" w:cstheme="majorBidi"/>
              </w:rPr>
            </w:pPr>
          </w:p>
        </w:tc>
        <w:tc>
          <w:tcPr>
            <w:tcW w:w="626" w:type="pct"/>
          </w:tcPr>
          <w:p w14:paraId="585C6A40" w14:textId="77777777" w:rsidR="00244C5C" w:rsidRPr="005649EE" w:rsidRDefault="00244C5C" w:rsidP="00587009">
            <w:pPr>
              <w:jc w:val="center"/>
              <w:rPr>
                <w:rFonts w:asciiTheme="majorBidi" w:hAnsiTheme="majorBidi" w:cstheme="majorBidi"/>
              </w:rPr>
            </w:pPr>
          </w:p>
        </w:tc>
      </w:tr>
      <w:tr w:rsidR="00244C5C" w:rsidRPr="005649EE" w14:paraId="3223719F" w14:textId="77777777" w:rsidTr="00587009">
        <w:tblPrEx>
          <w:tblLook w:val="04A0" w:firstRow="1" w:lastRow="0" w:firstColumn="1" w:lastColumn="0" w:noHBand="0" w:noVBand="1"/>
        </w:tblPrEx>
        <w:tc>
          <w:tcPr>
            <w:tcW w:w="620" w:type="pct"/>
          </w:tcPr>
          <w:p w14:paraId="776FAF4B" w14:textId="77777777" w:rsidR="00244C5C" w:rsidRPr="005649EE" w:rsidRDefault="00244C5C" w:rsidP="00587009">
            <w:pPr>
              <w:jc w:val="center"/>
              <w:rPr>
                <w:rFonts w:asciiTheme="majorBidi" w:hAnsiTheme="majorBidi" w:cstheme="majorBidi"/>
              </w:rPr>
            </w:pPr>
          </w:p>
        </w:tc>
        <w:tc>
          <w:tcPr>
            <w:tcW w:w="509" w:type="pct"/>
            <w:vAlign w:val="center"/>
          </w:tcPr>
          <w:p w14:paraId="12A4BE9E" w14:textId="77777777" w:rsidR="00244C5C" w:rsidRPr="005649EE" w:rsidRDefault="00244C5C" w:rsidP="00587009">
            <w:pPr>
              <w:jc w:val="center"/>
              <w:rPr>
                <w:rFonts w:asciiTheme="majorBidi" w:hAnsiTheme="majorBidi" w:cstheme="majorBidi"/>
              </w:rPr>
            </w:pPr>
          </w:p>
        </w:tc>
        <w:tc>
          <w:tcPr>
            <w:tcW w:w="1318" w:type="pct"/>
            <w:vAlign w:val="center"/>
          </w:tcPr>
          <w:p w14:paraId="55317C4D" w14:textId="77777777" w:rsidR="00244C5C" w:rsidRPr="005649EE" w:rsidRDefault="00244C5C" w:rsidP="00587009">
            <w:pPr>
              <w:rPr>
                <w:rFonts w:asciiTheme="majorBidi" w:hAnsiTheme="majorBidi" w:cstheme="majorBidi"/>
              </w:rPr>
            </w:pPr>
          </w:p>
        </w:tc>
        <w:tc>
          <w:tcPr>
            <w:tcW w:w="496" w:type="pct"/>
            <w:vAlign w:val="center"/>
          </w:tcPr>
          <w:p w14:paraId="667A8C0F" w14:textId="77777777" w:rsidR="00244C5C" w:rsidRPr="005649EE" w:rsidRDefault="00244C5C" w:rsidP="00587009">
            <w:pPr>
              <w:jc w:val="center"/>
              <w:rPr>
                <w:rFonts w:asciiTheme="majorBidi" w:hAnsiTheme="majorBidi" w:cstheme="majorBidi"/>
              </w:rPr>
            </w:pPr>
          </w:p>
        </w:tc>
        <w:tc>
          <w:tcPr>
            <w:tcW w:w="739" w:type="pct"/>
            <w:vAlign w:val="center"/>
          </w:tcPr>
          <w:p w14:paraId="065BFF7B" w14:textId="77777777" w:rsidR="00244C5C" w:rsidRPr="005649EE" w:rsidRDefault="00244C5C" w:rsidP="00587009">
            <w:pPr>
              <w:jc w:val="center"/>
              <w:rPr>
                <w:rFonts w:asciiTheme="majorBidi" w:hAnsiTheme="majorBidi" w:cstheme="majorBidi"/>
              </w:rPr>
            </w:pPr>
          </w:p>
        </w:tc>
        <w:tc>
          <w:tcPr>
            <w:tcW w:w="692" w:type="pct"/>
            <w:vAlign w:val="center"/>
          </w:tcPr>
          <w:p w14:paraId="1264D7F8" w14:textId="77777777" w:rsidR="00244C5C" w:rsidRPr="005649EE" w:rsidRDefault="00244C5C" w:rsidP="00587009">
            <w:pPr>
              <w:jc w:val="center"/>
              <w:rPr>
                <w:rFonts w:asciiTheme="majorBidi" w:hAnsiTheme="majorBidi" w:cstheme="majorBidi"/>
              </w:rPr>
            </w:pPr>
          </w:p>
        </w:tc>
        <w:tc>
          <w:tcPr>
            <w:tcW w:w="626" w:type="pct"/>
          </w:tcPr>
          <w:p w14:paraId="41BE071B" w14:textId="77777777" w:rsidR="00244C5C" w:rsidRPr="005649EE" w:rsidRDefault="00244C5C" w:rsidP="00587009">
            <w:pPr>
              <w:jc w:val="center"/>
              <w:rPr>
                <w:rFonts w:asciiTheme="majorBidi" w:hAnsiTheme="majorBidi" w:cstheme="majorBidi"/>
              </w:rPr>
            </w:pPr>
          </w:p>
        </w:tc>
      </w:tr>
      <w:tr w:rsidR="00244C5C" w:rsidRPr="005649EE" w14:paraId="5DCE5845" w14:textId="77777777" w:rsidTr="00587009">
        <w:tblPrEx>
          <w:tblLook w:val="04A0" w:firstRow="1" w:lastRow="0" w:firstColumn="1" w:lastColumn="0" w:noHBand="0" w:noVBand="1"/>
        </w:tblPrEx>
        <w:tc>
          <w:tcPr>
            <w:tcW w:w="620" w:type="pct"/>
          </w:tcPr>
          <w:p w14:paraId="14CAC04C" w14:textId="77777777" w:rsidR="00244C5C" w:rsidRPr="005649EE" w:rsidRDefault="00244C5C" w:rsidP="00587009">
            <w:pPr>
              <w:jc w:val="center"/>
              <w:rPr>
                <w:rFonts w:asciiTheme="majorBidi" w:hAnsiTheme="majorBidi" w:cstheme="majorBidi"/>
              </w:rPr>
            </w:pPr>
          </w:p>
        </w:tc>
        <w:tc>
          <w:tcPr>
            <w:tcW w:w="509" w:type="pct"/>
            <w:vAlign w:val="center"/>
          </w:tcPr>
          <w:p w14:paraId="413FEDCA" w14:textId="77777777" w:rsidR="00244C5C" w:rsidRPr="005649EE" w:rsidRDefault="00244C5C" w:rsidP="00587009">
            <w:pPr>
              <w:jc w:val="center"/>
              <w:rPr>
                <w:rFonts w:asciiTheme="majorBidi" w:hAnsiTheme="majorBidi" w:cstheme="majorBidi"/>
              </w:rPr>
            </w:pPr>
          </w:p>
        </w:tc>
        <w:tc>
          <w:tcPr>
            <w:tcW w:w="1318" w:type="pct"/>
            <w:vAlign w:val="center"/>
          </w:tcPr>
          <w:p w14:paraId="4C92317A" w14:textId="77777777" w:rsidR="00244C5C" w:rsidRPr="005649EE" w:rsidRDefault="00244C5C" w:rsidP="00587009">
            <w:pPr>
              <w:rPr>
                <w:rFonts w:asciiTheme="majorBidi" w:hAnsiTheme="majorBidi" w:cstheme="majorBidi"/>
              </w:rPr>
            </w:pPr>
          </w:p>
        </w:tc>
        <w:tc>
          <w:tcPr>
            <w:tcW w:w="496" w:type="pct"/>
            <w:vAlign w:val="center"/>
          </w:tcPr>
          <w:p w14:paraId="1F810005" w14:textId="77777777" w:rsidR="00244C5C" w:rsidRPr="005649EE" w:rsidRDefault="00244C5C" w:rsidP="00587009">
            <w:pPr>
              <w:jc w:val="center"/>
              <w:rPr>
                <w:rFonts w:asciiTheme="majorBidi" w:hAnsiTheme="majorBidi" w:cstheme="majorBidi"/>
              </w:rPr>
            </w:pPr>
          </w:p>
        </w:tc>
        <w:tc>
          <w:tcPr>
            <w:tcW w:w="739" w:type="pct"/>
            <w:vAlign w:val="center"/>
          </w:tcPr>
          <w:p w14:paraId="32EA8C78" w14:textId="77777777" w:rsidR="00244C5C" w:rsidRPr="005649EE" w:rsidRDefault="00244C5C" w:rsidP="00587009">
            <w:pPr>
              <w:jc w:val="center"/>
              <w:rPr>
                <w:rFonts w:asciiTheme="majorBidi" w:hAnsiTheme="majorBidi" w:cstheme="majorBidi"/>
              </w:rPr>
            </w:pPr>
          </w:p>
        </w:tc>
        <w:tc>
          <w:tcPr>
            <w:tcW w:w="692" w:type="pct"/>
            <w:vAlign w:val="center"/>
          </w:tcPr>
          <w:p w14:paraId="6B1BAA76" w14:textId="77777777" w:rsidR="00244C5C" w:rsidRPr="005649EE" w:rsidRDefault="00244C5C" w:rsidP="00587009">
            <w:pPr>
              <w:jc w:val="center"/>
              <w:rPr>
                <w:rFonts w:asciiTheme="majorBidi" w:hAnsiTheme="majorBidi" w:cstheme="majorBidi"/>
              </w:rPr>
            </w:pPr>
          </w:p>
        </w:tc>
        <w:tc>
          <w:tcPr>
            <w:tcW w:w="626" w:type="pct"/>
          </w:tcPr>
          <w:p w14:paraId="1F676D07" w14:textId="77777777" w:rsidR="00244C5C" w:rsidRPr="005649EE" w:rsidRDefault="00244C5C" w:rsidP="00587009">
            <w:pPr>
              <w:jc w:val="center"/>
              <w:rPr>
                <w:rFonts w:asciiTheme="majorBidi" w:hAnsiTheme="majorBidi" w:cstheme="majorBidi"/>
              </w:rPr>
            </w:pPr>
          </w:p>
        </w:tc>
      </w:tr>
      <w:tr w:rsidR="00244C5C" w:rsidRPr="005649EE" w14:paraId="2208FE98" w14:textId="77777777" w:rsidTr="00587009">
        <w:tblPrEx>
          <w:tblLook w:val="04A0" w:firstRow="1" w:lastRow="0" w:firstColumn="1" w:lastColumn="0" w:noHBand="0" w:noVBand="1"/>
        </w:tblPrEx>
        <w:tc>
          <w:tcPr>
            <w:tcW w:w="620" w:type="pct"/>
          </w:tcPr>
          <w:p w14:paraId="501D27C8" w14:textId="77777777" w:rsidR="00244C5C" w:rsidRPr="005649EE" w:rsidRDefault="00244C5C" w:rsidP="00587009">
            <w:pPr>
              <w:jc w:val="center"/>
              <w:rPr>
                <w:rFonts w:asciiTheme="majorBidi" w:hAnsiTheme="majorBidi" w:cstheme="majorBidi"/>
              </w:rPr>
            </w:pPr>
          </w:p>
        </w:tc>
        <w:tc>
          <w:tcPr>
            <w:tcW w:w="509" w:type="pct"/>
            <w:vAlign w:val="center"/>
          </w:tcPr>
          <w:p w14:paraId="098BFFE6" w14:textId="77777777" w:rsidR="00244C5C" w:rsidRPr="005649EE" w:rsidRDefault="00244C5C" w:rsidP="00587009">
            <w:pPr>
              <w:jc w:val="center"/>
              <w:rPr>
                <w:rFonts w:asciiTheme="majorBidi" w:hAnsiTheme="majorBidi" w:cstheme="majorBidi"/>
              </w:rPr>
            </w:pPr>
          </w:p>
        </w:tc>
        <w:tc>
          <w:tcPr>
            <w:tcW w:w="1318" w:type="pct"/>
            <w:vAlign w:val="center"/>
          </w:tcPr>
          <w:p w14:paraId="5AE4BEAB" w14:textId="77777777" w:rsidR="00244C5C" w:rsidRPr="005649EE" w:rsidRDefault="00244C5C" w:rsidP="00587009">
            <w:pPr>
              <w:rPr>
                <w:rFonts w:asciiTheme="majorBidi" w:hAnsiTheme="majorBidi" w:cstheme="majorBidi"/>
              </w:rPr>
            </w:pPr>
          </w:p>
        </w:tc>
        <w:tc>
          <w:tcPr>
            <w:tcW w:w="496" w:type="pct"/>
            <w:vAlign w:val="center"/>
          </w:tcPr>
          <w:p w14:paraId="14739518" w14:textId="77777777" w:rsidR="00244C5C" w:rsidRPr="005649EE" w:rsidRDefault="00244C5C" w:rsidP="00587009">
            <w:pPr>
              <w:jc w:val="center"/>
              <w:rPr>
                <w:rFonts w:asciiTheme="majorBidi" w:hAnsiTheme="majorBidi" w:cstheme="majorBidi"/>
              </w:rPr>
            </w:pPr>
          </w:p>
        </w:tc>
        <w:tc>
          <w:tcPr>
            <w:tcW w:w="739" w:type="pct"/>
            <w:vAlign w:val="center"/>
          </w:tcPr>
          <w:p w14:paraId="312B6D92" w14:textId="77777777" w:rsidR="00244C5C" w:rsidRPr="005649EE" w:rsidRDefault="00244C5C" w:rsidP="00587009">
            <w:pPr>
              <w:jc w:val="center"/>
              <w:rPr>
                <w:rFonts w:asciiTheme="majorBidi" w:hAnsiTheme="majorBidi" w:cstheme="majorBidi"/>
              </w:rPr>
            </w:pPr>
          </w:p>
        </w:tc>
        <w:tc>
          <w:tcPr>
            <w:tcW w:w="692" w:type="pct"/>
            <w:vAlign w:val="center"/>
          </w:tcPr>
          <w:p w14:paraId="6A174830" w14:textId="77777777" w:rsidR="00244C5C" w:rsidRPr="005649EE" w:rsidRDefault="00244C5C" w:rsidP="00587009">
            <w:pPr>
              <w:jc w:val="center"/>
              <w:rPr>
                <w:rFonts w:asciiTheme="majorBidi" w:hAnsiTheme="majorBidi" w:cstheme="majorBidi"/>
              </w:rPr>
            </w:pPr>
          </w:p>
        </w:tc>
        <w:tc>
          <w:tcPr>
            <w:tcW w:w="626" w:type="pct"/>
          </w:tcPr>
          <w:p w14:paraId="1A394496" w14:textId="77777777" w:rsidR="00244C5C" w:rsidRPr="005649EE" w:rsidRDefault="00244C5C" w:rsidP="00587009">
            <w:pPr>
              <w:jc w:val="center"/>
              <w:rPr>
                <w:rFonts w:asciiTheme="majorBidi" w:hAnsiTheme="majorBidi" w:cstheme="majorBidi"/>
              </w:rPr>
            </w:pPr>
          </w:p>
        </w:tc>
      </w:tr>
      <w:tr w:rsidR="00244C5C" w:rsidRPr="005649EE" w14:paraId="4623E809" w14:textId="77777777" w:rsidTr="00587009">
        <w:tblPrEx>
          <w:tblLook w:val="04A0" w:firstRow="1" w:lastRow="0" w:firstColumn="1" w:lastColumn="0" w:noHBand="0" w:noVBand="1"/>
        </w:tblPrEx>
        <w:tc>
          <w:tcPr>
            <w:tcW w:w="620" w:type="pct"/>
          </w:tcPr>
          <w:p w14:paraId="4E1BC75D" w14:textId="77777777" w:rsidR="00244C5C" w:rsidRPr="005649EE" w:rsidRDefault="00244C5C" w:rsidP="00587009">
            <w:pPr>
              <w:jc w:val="center"/>
              <w:rPr>
                <w:rFonts w:asciiTheme="majorBidi" w:hAnsiTheme="majorBidi" w:cstheme="majorBidi"/>
              </w:rPr>
            </w:pPr>
          </w:p>
        </w:tc>
        <w:tc>
          <w:tcPr>
            <w:tcW w:w="509" w:type="pct"/>
            <w:vAlign w:val="center"/>
          </w:tcPr>
          <w:p w14:paraId="1ABC12D4" w14:textId="77777777" w:rsidR="00244C5C" w:rsidRPr="005649EE" w:rsidRDefault="00244C5C" w:rsidP="00587009">
            <w:pPr>
              <w:jc w:val="center"/>
              <w:rPr>
                <w:rFonts w:asciiTheme="majorBidi" w:hAnsiTheme="majorBidi" w:cstheme="majorBidi"/>
              </w:rPr>
            </w:pPr>
          </w:p>
        </w:tc>
        <w:tc>
          <w:tcPr>
            <w:tcW w:w="1318" w:type="pct"/>
            <w:vAlign w:val="center"/>
          </w:tcPr>
          <w:p w14:paraId="3C2B12E7" w14:textId="77777777" w:rsidR="00244C5C" w:rsidRPr="005649EE" w:rsidRDefault="00244C5C" w:rsidP="00587009">
            <w:pPr>
              <w:rPr>
                <w:rFonts w:asciiTheme="majorBidi" w:hAnsiTheme="majorBidi" w:cstheme="majorBidi"/>
              </w:rPr>
            </w:pPr>
          </w:p>
        </w:tc>
        <w:tc>
          <w:tcPr>
            <w:tcW w:w="496" w:type="pct"/>
            <w:vAlign w:val="center"/>
          </w:tcPr>
          <w:p w14:paraId="5B80F11F" w14:textId="77777777" w:rsidR="00244C5C" w:rsidRPr="005649EE" w:rsidRDefault="00244C5C" w:rsidP="00587009">
            <w:pPr>
              <w:jc w:val="center"/>
              <w:rPr>
                <w:rFonts w:asciiTheme="majorBidi" w:hAnsiTheme="majorBidi" w:cstheme="majorBidi"/>
              </w:rPr>
            </w:pPr>
          </w:p>
        </w:tc>
        <w:tc>
          <w:tcPr>
            <w:tcW w:w="739" w:type="pct"/>
            <w:vAlign w:val="center"/>
          </w:tcPr>
          <w:p w14:paraId="7CAF1DDB" w14:textId="77777777" w:rsidR="00244C5C" w:rsidRPr="005649EE" w:rsidRDefault="00244C5C" w:rsidP="00587009">
            <w:pPr>
              <w:jc w:val="center"/>
              <w:rPr>
                <w:rFonts w:asciiTheme="majorBidi" w:hAnsiTheme="majorBidi" w:cstheme="majorBidi"/>
              </w:rPr>
            </w:pPr>
          </w:p>
        </w:tc>
        <w:tc>
          <w:tcPr>
            <w:tcW w:w="692" w:type="pct"/>
            <w:vAlign w:val="center"/>
          </w:tcPr>
          <w:p w14:paraId="65195477" w14:textId="77777777" w:rsidR="00244C5C" w:rsidRPr="005649EE" w:rsidRDefault="00244C5C" w:rsidP="00587009">
            <w:pPr>
              <w:jc w:val="center"/>
              <w:rPr>
                <w:rFonts w:asciiTheme="majorBidi" w:hAnsiTheme="majorBidi" w:cstheme="majorBidi"/>
              </w:rPr>
            </w:pPr>
          </w:p>
        </w:tc>
        <w:tc>
          <w:tcPr>
            <w:tcW w:w="626" w:type="pct"/>
          </w:tcPr>
          <w:p w14:paraId="17CA4774" w14:textId="77777777" w:rsidR="00244C5C" w:rsidRPr="005649EE" w:rsidRDefault="00244C5C" w:rsidP="00587009">
            <w:pPr>
              <w:jc w:val="center"/>
              <w:rPr>
                <w:rFonts w:asciiTheme="majorBidi" w:hAnsiTheme="majorBidi" w:cstheme="majorBidi"/>
              </w:rPr>
            </w:pPr>
          </w:p>
        </w:tc>
      </w:tr>
      <w:tr w:rsidR="00244C5C" w:rsidRPr="005649EE" w14:paraId="74FB35C6" w14:textId="77777777" w:rsidTr="00587009">
        <w:tblPrEx>
          <w:tblLook w:val="04A0" w:firstRow="1" w:lastRow="0" w:firstColumn="1" w:lastColumn="0" w:noHBand="0" w:noVBand="1"/>
        </w:tblPrEx>
        <w:tc>
          <w:tcPr>
            <w:tcW w:w="620" w:type="pct"/>
          </w:tcPr>
          <w:p w14:paraId="6A897244" w14:textId="77777777" w:rsidR="00244C5C" w:rsidRPr="005649EE" w:rsidRDefault="00244C5C" w:rsidP="00587009">
            <w:pPr>
              <w:jc w:val="center"/>
              <w:rPr>
                <w:rFonts w:asciiTheme="majorBidi" w:hAnsiTheme="majorBidi" w:cstheme="majorBidi"/>
              </w:rPr>
            </w:pPr>
          </w:p>
        </w:tc>
        <w:tc>
          <w:tcPr>
            <w:tcW w:w="509" w:type="pct"/>
            <w:vAlign w:val="center"/>
          </w:tcPr>
          <w:p w14:paraId="35F1821B" w14:textId="77777777" w:rsidR="00244C5C" w:rsidRPr="005649EE" w:rsidRDefault="00244C5C" w:rsidP="00587009">
            <w:pPr>
              <w:jc w:val="center"/>
              <w:rPr>
                <w:rFonts w:asciiTheme="majorBidi" w:hAnsiTheme="majorBidi" w:cstheme="majorBidi"/>
              </w:rPr>
            </w:pPr>
          </w:p>
        </w:tc>
        <w:tc>
          <w:tcPr>
            <w:tcW w:w="1318" w:type="pct"/>
            <w:vAlign w:val="center"/>
          </w:tcPr>
          <w:p w14:paraId="0D1912C3" w14:textId="77777777" w:rsidR="00244C5C" w:rsidRPr="005649EE" w:rsidRDefault="00244C5C" w:rsidP="00587009">
            <w:pPr>
              <w:rPr>
                <w:rFonts w:asciiTheme="majorBidi" w:hAnsiTheme="majorBidi" w:cstheme="majorBidi"/>
              </w:rPr>
            </w:pPr>
          </w:p>
        </w:tc>
        <w:tc>
          <w:tcPr>
            <w:tcW w:w="496" w:type="pct"/>
            <w:vAlign w:val="center"/>
          </w:tcPr>
          <w:p w14:paraId="15F18B39" w14:textId="77777777" w:rsidR="00244C5C" w:rsidRPr="005649EE" w:rsidRDefault="00244C5C" w:rsidP="00587009">
            <w:pPr>
              <w:jc w:val="center"/>
              <w:rPr>
                <w:rFonts w:asciiTheme="majorBidi" w:hAnsiTheme="majorBidi" w:cstheme="majorBidi"/>
              </w:rPr>
            </w:pPr>
          </w:p>
        </w:tc>
        <w:tc>
          <w:tcPr>
            <w:tcW w:w="739" w:type="pct"/>
            <w:vAlign w:val="center"/>
          </w:tcPr>
          <w:p w14:paraId="6E76CF03" w14:textId="77777777" w:rsidR="00244C5C" w:rsidRPr="005649EE" w:rsidRDefault="00244C5C" w:rsidP="00587009">
            <w:pPr>
              <w:jc w:val="center"/>
              <w:rPr>
                <w:rFonts w:asciiTheme="majorBidi" w:hAnsiTheme="majorBidi" w:cstheme="majorBidi"/>
              </w:rPr>
            </w:pPr>
          </w:p>
        </w:tc>
        <w:tc>
          <w:tcPr>
            <w:tcW w:w="692" w:type="pct"/>
            <w:vAlign w:val="center"/>
          </w:tcPr>
          <w:p w14:paraId="5EF0A6F7" w14:textId="77777777" w:rsidR="00244C5C" w:rsidRPr="005649EE" w:rsidRDefault="00244C5C" w:rsidP="00587009">
            <w:pPr>
              <w:jc w:val="center"/>
              <w:rPr>
                <w:rFonts w:asciiTheme="majorBidi" w:hAnsiTheme="majorBidi" w:cstheme="majorBidi"/>
              </w:rPr>
            </w:pPr>
          </w:p>
        </w:tc>
        <w:tc>
          <w:tcPr>
            <w:tcW w:w="626" w:type="pct"/>
          </w:tcPr>
          <w:p w14:paraId="51423BC1" w14:textId="77777777" w:rsidR="00244C5C" w:rsidRPr="005649EE" w:rsidRDefault="00244C5C" w:rsidP="00587009">
            <w:pPr>
              <w:jc w:val="center"/>
              <w:rPr>
                <w:rFonts w:asciiTheme="majorBidi" w:hAnsiTheme="majorBidi" w:cstheme="majorBidi"/>
              </w:rPr>
            </w:pPr>
          </w:p>
        </w:tc>
      </w:tr>
    </w:tbl>
    <w:p w14:paraId="644AE4E3" w14:textId="77777777" w:rsidR="00244C5C" w:rsidRDefault="00244C5C" w:rsidP="00244C5C">
      <w:pPr>
        <w:rPr>
          <w:rFonts w:asciiTheme="majorBidi" w:hAnsiTheme="majorBidi" w:cstheme="majorBidi"/>
          <w:sz w:val="20"/>
        </w:rPr>
      </w:pPr>
      <w:r>
        <w:rPr>
          <w:rFonts w:asciiTheme="majorBidi" w:hAnsiTheme="majorBidi" w:cstheme="majorBidi"/>
          <w:sz w:val="20"/>
        </w:rPr>
        <w:t>NA = not applicable</w:t>
      </w:r>
    </w:p>
    <w:p w14:paraId="283BD153" w14:textId="77777777" w:rsidR="00244C5C" w:rsidRDefault="00244C5C" w:rsidP="00244C5C">
      <w:pPr>
        <w:rPr>
          <w:rFonts w:asciiTheme="majorBidi" w:hAnsiTheme="majorBidi" w:cstheme="majorBidi"/>
          <w:sz w:val="20"/>
        </w:rPr>
      </w:pPr>
      <w:r>
        <w:rPr>
          <w:rFonts w:asciiTheme="majorBidi" w:hAnsiTheme="majorBidi" w:cstheme="majorBidi"/>
          <w:sz w:val="20"/>
        </w:rPr>
        <w:t>*Procurement Method for Goods, Works to be mentioned in Table 4</w:t>
      </w:r>
    </w:p>
    <w:p w14:paraId="19DA3678"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International Competitive Bidding limited to Member Countries (ICB-MC)</w:t>
      </w:r>
      <w:r>
        <w:rPr>
          <w:rFonts w:asciiTheme="majorBidi" w:hAnsiTheme="majorBidi" w:cstheme="majorBidi"/>
          <w:snapToGrid w:val="0"/>
          <w:sz w:val="20"/>
          <w:szCs w:val="20"/>
        </w:rPr>
        <w:t xml:space="preserve"> – Indicate whether Domestic Preference will apply when ICB/MC is used</w:t>
      </w:r>
    </w:p>
    <w:p w14:paraId="636860D9" w14:textId="77777777" w:rsidR="00244C5C" w:rsidRPr="00E62F83"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International Competitive Bidding (ICB)</w:t>
      </w:r>
      <w:r>
        <w:rPr>
          <w:rFonts w:asciiTheme="majorBidi" w:hAnsiTheme="majorBidi" w:cstheme="majorBidi"/>
          <w:snapToGrid w:val="0"/>
          <w:sz w:val="20"/>
          <w:szCs w:val="20"/>
        </w:rPr>
        <w:t xml:space="preserve"> </w:t>
      </w:r>
      <w:r w:rsidRPr="005649EE">
        <w:rPr>
          <w:rFonts w:asciiTheme="majorBidi" w:hAnsiTheme="majorBidi" w:cstheme="majorBidi"/>
          <w:snapToGrid w:val="0"/>
          <w:sz w:val="20"/>
          <w:szCs w:val="20"/>
        </w:rPr>
        <w:t>)</w:t>
      </w:r>
      <w:r>
        <w:rPr>
          <w:rFonts w:asciiTheme="majorBidi" w:hAnsiTheme="majorBidi" w:cstheme="majorBidi"/>
          <w:snapToGrid w:val="0"/>
          <w:sz w:val="20"/>
          <w:szCs w:val="20"/>
        </w:rPr>
        <w:t xml:space="preserve"> – Indicate whether Domestic Preference will apply when ICB is used</w:t>
      </w:r>
    </w:p>
    <w:p w14:paraId="36585B12"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Limited International Bidding (LIB)</w:t>
      </w:r>
    </w:p>
    <w:p w14:paraId="76AA8D24" w14:textId="77777777" w:rsidR="00244C5C" w:rsidRPr="00FE069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National Competitive Bidding (NCB)</w:t>
      </w:r>
    </w:p>
    <w:p w14:paraId="07F5827C" w14:textId="77777777" w:rsidR="00244C5C" w:rsidRPr="00FE069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A2135C">
        <w:rPr>
          <w:rFonts w:asciiTheme="majorBidi" w:hAnsiTheme="majorBidi" w:cstheme="majorBidi"/>
          <w:snapToGrid w:val="0"/>
          <w:sz w:val="20"/>
          <w:szCs w:val="20"/>
        </w:rPr>
        <w:t>Shopping</w:t>
      </w:r>
    </w:p>
    <w:p w14:paraId="709B91CE"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Direct Contracting or Single Source</w:t>
      </w:r>
    </w:p>
    <w:p w14:paraId="1B3585F9" w14:textId="77777777" w:rsidR="00244C5C" w:rsidRPr="005649EE" w:rsidRDefault="00244C5C" w:rsidP="00C66A23">
      <w:pPr>
        <w:pStyle w:val="ListParagraph"/>
        <w:numPr>
          <w:ilvl w:val="0"/>
          <w:numId w:val="64"/>
        </w:numPr>
        <w:spacing w:after="0" w:line="240" w:lineRule="auto"/>
        <w:rPr>
          <w:rFonts w:asciiTheme="majorBidi" w:hAnsiTheme="majorBidi" w:cstheme="majorBidi"/>
          <w:snapToGrid w:val="0"/>
          <w:sz w:val="20"/>
          <w:szCs w:val="20"/>
        </w:rPr>
      </w:pPr>
      <w:r>
        <w:rPr>
          <w:rFonts w:asciiTheme="majorBidi" w:hAnsiTheme="majorBidi" w:cstheme="majorBidi"/>
          <w:snapToGrid w:val="0"/>
          <w:sz w:val="20"/>
          <w:szCs w:val="20"/>
        </w:rPr>
        <w:t>Force</w:t>
      </w:r>
      <w:r w:rsidRPr="005649EE">
        <w:rPr>
          <w:rFonts w:asciiTheme="majorBidi" w:hAnsiTheme="majorBidi" w:cstheme="majorBidi"/>
          <w:snapToGrid w:val="0"/>
          <w:sz w:val="20"/>
          <w:szCs w:val="20"/>
        </w:rPr>
        <w:t xml:space="preserve"> Account</w:t>
      </w:r>
    </w:p>
    <w:p w14:paraId="6F6157ED" w14:textId="77777777" w:rsidR="00244C5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sidRPr="005649EE">
        <w:rPr>
          <w:rFonts w:asciiTheme="majorBidi" w:hAnsiTheme="majorBidi" w:cstheme="majorBidi"/>
          <w:snapToGrid w:val="0"/>
          <w:sz w:val="20"/>
          <w:szCs w:val="20"/>
        </w:rPr>
        <w:t>Community Participation</w:t>
      </w:r>
    </w:p>
    <w:p w14:paraId="04772154" w14:textId="77777777" w:rsidR="00244C5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Pr>
          <w:rFonts w:asciiTheme="majorBidi" w:hAnsiTheme="majorBidi" w:cstheme="majorBidi"/>
          <w:snapToGrid w:val="0"/>
          <w:sz w:val="20"/>
          <w:szCs w:val="20"/>
        </w:rPr>
        <w:t>Specialized Agencies</w:t>
      </w:r>
    </w:p>
    <w:p w14:paraId="69463B4D" w14:textId="77777777" w:rsidR="00244C5C" w:rsidRDefault="00244C5C" w:rsidP="00C66A23">
      <w:pPr>
        <w:pStyle w:val="ListParagraph"/>
        <w:numPr>
          <w:ilvl w:val="0"/>
          <w:numId w:val="64"/>
        </w:numPr>
        <w:spacing w:after="0" w:line="240" w:lineRule="auto"/>
        <w:rPr>
          <w:rFonts w:asciiTheme="majorBidi" w:hAnsiTheme="majorBidi" w:cstheme="majorBidi"/>
          <w:snapToGrid w:val="0"/>
          <w:sz w:val="20"/>
          <w:szCs w:val="20"/>
        </w:rPr>
      </w:pPr>
      <w:r>
        <w:rPr>
          <w:rFonts w:asciiTheme="majorBidi" w:hAnsiTheme="majorBidi" w:cstheme="majorBidi"/>
          <w:snapToGrid w:val="0"/>
          <w:sz w:val="20"/>
          <w:szCs w:val="20"/>
        </w:rPr>
        <w:t>Commercial Practices</w:t>
      </w:r>
    </w:p>
    <w:p w14:paraId="465DE41F" w14:textId="77777777" w:rsidR="00244C5C" w:rsidRDefault="00244C5C" w:rsidP="00244C5C">
      <w:pPr>
        <w:rPr>
          <w:rFonts w:asciiTheme="majorBidi" w:hAnsiTheme="majorBidi" w:cstheme="majorBidi"/>
          <w:sz w:val="20"/>
        </w:rPr>
      </w:pPr>
      <w:r>
        <w:rPr>
          <w:rFonts w:asciiTheme="majorBidi" w:hAnsiTheme="majorBidi" w:cstheme="majorBidi"/>
          <w:sz w:val="20"/>
          <w:vertAlign w:val="superscript"/>
        </w:rPr>
        <w:t>*</w:t>
      </w:r>
      <w:r w:rsidRPr="005649EE">
        <w:rPr>
          <w:rFonts w:asciiTheme="majorBidi" w:hAnsiTheme="majorBidi" w:cstheme="majorBidi"/>
          <w:sz w:val="20"/>
        </w:rPr>
        <w:t xml:space="preserve"> </w:t>
      </w:r>
      <w:r>
        <w:rPr>
          <w:rFonts w:asciiTheme="majorBidi" w:hAnsiTheme="majorBidi" w:cstheme="majorBidi"/>
          <w:sz w:val="20"/>
        </w:rPr>
        <w:t>Selection Method used for Consultants to be mentioned in Table 4</w:t>
      </w:r>
      <w:bookmarkEnd w:id="11"/>
    </w:p>
    <w:p w14:paraId="1B05495D" w14:textId="77777777" w:rsidR="00244C5C" w:rsidRPr="00CE6431" w:rsidRDefault="00244C5C" w:rsidP="00C66A23">
      <w:pPr>
        <w:pStyle w:val="ListParagraph"/>
        <w:numPr>
          <w:ilvl w:val="0"/>
          <w:numId w:val="65"/>
        </w:numPr>
        <w:spacing w:after="0" w:line="240" w:lineRule="auto"/>
        <w:rPr>
          <w:rFonts w:asciiTheme="majorBidi" w:hAnsiTheme="majorBidi" w:cstheme="majorBidi"/>
          <w:sz w:val="20"/>
          <w:szCs w:val="20"/>
        </w:rPr>
      </w:pPr>
      <w:r w:rsidRPr="00CE6431">
        <w:rPr>
          <w:rFonts w:asciiTheme="majorBidi" w:hAnsiTheme="majorBidi" w:cstheme="majorBidi"/>
          <w:snapToGrid w:val="0"/>
          <w:sz w:val="20"/>
          <w:szCs w:val="20"/>
        </w:rPr>
        <w:t>Quality and Cost-Based Selection (QCBS)</w:t>
      </w:r>
    </w:p>
    <w:p w14:paraId="34DC2EEE" w14:textId="77777777" w:rsidR="00244C5C" w:rsidRPr="00CE6431" w:rsidRDefault="00244C5C" w:rsidP="00C66A23">
      <w:pPr>
        <w:pStyle w:val="ListParagraph"/>
        <w:numPr>
          <w:ilvl w:val="0"/>
          <w:numId w:val="65"/>
        </w:numPr>
        <w:spacing w:after="0" w:line="240" w:lineRule="auto"/>
        <w:rPr>
          <w:rFonts w:asciiTheme="majorBidi" w:hAnsiTheme="majorBidi" w:cstheme="majorBidi"/>
          <w:sz w:val="20"/>
          <w:szCs w:val="20"/>
        </w:rPr>
      </w:pPr>
      <w:r w:rsidRPr="00CE6431">
        <w:rPr>
          <w:rFonts w:asciiTheme="majorBidi" w:hAnsiTheme="majorBidi" w:cstheme="majorBidi"/>
          <w:sz w:val="20"/>
          <w:szCs w:val="20"/>
        </w:rPr>
        <w:t>Quality Based Selection (QBS)</w:t>
      </w:r>
    </w:p>
    <w:p w14:paraId="7E013880" w14:textId="77777777" w:rsidR="00244C5C" w:rsidRPr="00CE6431" w:rsidRDefault="00244C5C" w:rsidP="00C66A23">
      <w:pPr>
        <w:pStyle w:val="ListParagraph"/>
        <w:numPr>
          <w:ilvl w:val="0"/>
          <w:numId w:val="65"/>
        </w:numPr>
        <w:spacing w:after="0" w:line="240" w:lineRule="auto"/>
        <w:rPr>
          <w:rFonts w:asciiTheme="majorBidi" w:hAnsiTheme="majorBidi" w:cstheme="majorBidi"/>
          <w:sz w:val="20"/>
          <w:szCs w:val="20"/>
        </w:rPr>
      </w:pPr>
      <w:r w:rsidRPr="00CE6431">
        <w:rPr>
          <w:rFonts w:asciiTheme="majorBidi" w:hAnsiTheme="majorBidi" w:cstheme="majorBidi"/>
          <w:sz w:val="20"/>
          <w:szCs w:val="20"/>
        </w:rPr>
        <w:t>Least Cost Selection (LCS)</w:t>
      </w:r>
    </w:p>
    <w:p w14:paraId="0FE170C0" w14:textId="77777777" w:rsidR="00244C5C" w:rsidRPr="00CE6431" w:rsidRDefault="00244C5C" w:rsidP="00C66A23">
      <w:pPr>
        <w:pStyle w:val="ListParagraph"/>
        <w:numPr>
          <w:ilvl w:val="0"/>
          <w:numId w:val="65"/>
        </w:numPr>
        <w:spacing w:after="0" w:line="240" w:lineRule="auto"/>
        <w:rPr>
          <w:rFonts w:asciiTheme="majorBidi" w:hAnsiTheme="majorBidi" w:cstheme="majorBidi"/>
          <w:snapToGrid w:val="0"/>
          <w:sz w:val="20"/>
          <w:szCs w:val="20"/>
        </w:rPr>
      </w:pPr>
      <w:r w:rsidRPr="00CE6431">
        <w:rPr>
          <w:rFonts w:asciiTheme="majorBidi" w:hAnsiTheme="majorBidi" w:cstheme="majorBidi"/>
          <w:snapToGrid w:val="0"/>
          <w:sz w:val="20"/>
          <w:szCs w:val="20"/>
        </w:rPr>
        <w:t>Fixed Budget Method (FB)</w:t>
      </w:r>
    </w:p>
    <w:p w14:paraId="56AF3F1B" w14:textId="77777777" w:rsidR="00244C5C" w:rsidRPr="00CE6431" w:rsidRDefault="00244C5C" w:rsidP="00C66A23">
      <w:pPr>
        <w:pStyle w:val="ListParagraph"/>
        <w:numPr>
          <w:ilvl w:val="0"/>
          <w:numId w:val="65"/>
        </w:numPr>
        <w:spacing w:after="0" w:line="240" w:lineRule="auto"/>
        <w:rPr>
          <w:rFonts w:asciiTheme="majorBidi" w:hAnsiTheme="majorBidi" w:cstheme="majorBidi"/>
          <w:snapToGrid w:val="0"/>
          <w:sz w:val="20"/>
          <w:szCs w:val="20"/>
        </w:rPr>
      </w:pPr>
      <w:r w:rsidRPr="00CE6431">
        <w:rPr>
          <w:rFonts w:asciiTheme="majorBidi" w:hAnsiTheme="majorBidi" w:cstheme="majorBidi"/>
          <w:snapToGrid w:val="0"/>
          <w:sz w:val="20"/>
          <w:szCs w:val="20"/>
        </w:rPr>
        <w:t>Consultant Qualification Selection (CQ)</w:t>
      </w:r>
    </w:p>
    <w:p w14:paraId="1C14C1FB" w14:textId="77777777" w:rsidR="00244C5C" w:rsidRDefault="00244C5C" w:rsidP="00C66A23">
      <w:pPr>
        <w:pStyle w:val="ListParagraph"/>
        <w:numPr>
          <w:ilvl w:val="0"/>
          <w:numId w:val="65"/>
        </w:numPr>
        <w:spacing w:after="0" w:line="240" w:lineRule="auto"/>
        <w:rPr>
          <w:rFonts w:asciiTheme="majorBidi" w:hAnsiTheme="majorBidi" w:cstheme="majorBidi"/>
          <w:snapToGrid w:val="0"/>
          <w:sz w:val="20"/>
          <w:szCs w:val="20"/>
        </w:rPr>
      </w:pPr>
      <w:r w:rsidRPr="00CE6431">
        <w:rPr>
          <w:rFonts w:asciiTheme="majorBidi" w:hAnsiTheme="majorBidi" w:cstheme="majorBidi"/>
          <w:snapToGrid w:val="0"/>
          <w:sz w:val="20"/>
          <w:szCs w:val="20"/>
        </w:rPr>
        <w:t>Sole-Source/Direct Contracting</w:t>
      </w:r>
    </w:p>
    <w:p w14:paraId="6362857C" w14:textId="77777777" w:rsidR="00244C5C" w:rsidRDefault="00244C5C" w:rsidP="00244C5C">
      <w:pPr>
        <w:rPr>
          <w:rFonts w:asciiTheme="majorBidi" w:hAnsiTheme="majorBidi" w:cstheme="majorBidi"/>
          <w:snapToGrid w:val="0"/>
          <w:sz w:val="20"/>
        </w:rPr>
      </w:pPr>
    </w:p>
    <w:bookmarkEnd w:id="5"/>
    <w:permEnd w:id="431318309"/>
    <w:sectPr w:rsidR="00244C5C" w:rsidSect="006420AF">
      <w:headerReference w:type="default"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16DC1" w14:textId="77777777" w:rsidR="002E0DF1" w:rsidRDefault="002E0DF1" w:rsidP="002E0DF1">
      <w:pPr>
        <w:spacing w:after="0" w:line="240" w:lineRule="auto"/>
      </w:pPr>
      <w:r>
        <w:separator/>
      </w:r>
    </w:p>
  </w:endnote>
  <w:endnote w:type="continuationSeparator" w:id="0">
    <w:p w14:paraId="03D9A613" w14:textId="77777777" w:rsidR="002E0DF1" w:rsidRDefault="002E0DF1" w:rsidP="002E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panose1 w:val="00000500000000000000"/>
    <w:charset w:val="00"/>
    <w:family w:val="auto"/>
    <w:pitch w:val="variable"/>
    <w:sig w:usb0="20000207" w:usb1="00000000"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AFF" w:usb1="C000E47F" w:usb2="0000002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0600" w14:textId="77777777" w:rsidR="00E609D4" w:rsidRDefault="00E60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94915" w14:textId="77777777" w:rsidR="00E609D4" w:rsidRDefault="00E609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312BD" w14:textId="77777777" w:rsidR="00E609D4" w:rsidRDefault="00E609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C7E0D" w14:textId="77777777" w:rsidR="005E1EEF" w:rsidRDefault="000E249B">
    <w:pPr>
      <w:pStyle w:val="Footer"/>
      <w:jc w:val="center"/>
    </w:pPr>
    <w:r>
      <w:fldChar w:fldCharType="begin"/>
    </w:r>
    <w:r>
      <w:instrText xml:space="preserve"> PAGE   \* MERGEFORMAT </w:instrText>
    </w:r>
    <w:r>
      <w:fldChar w:fldCharType="separate"/>
    </w:r>
    <w:r>
      <w:rPr>
        <w:noProof/>
      </w:rPr>
      <w:t>31</w:t>
    </w:r>
    <w:r>
      <w:rPr>
        <w:noProof/>
      </w:rPr>
      <w:fldChar w:fldCharType="end"/>
    </w:r>
  </w:p>
  <w:p w14:paraId="576C939C" w14:textId="77777777" w:rsidR="005E1EEF" w:rsidRDefault="00E60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E835B" w14:textId="77777777" w:rsidR="002E0DF1" w:rsidRDefault="002E0DF1" w:rsidP="002E0DF1">
      <w:pPr>
        <w:spacing w:after="0" w:line="240" w:lineRule="auto"/>
      </w:pPr>
      <w:r>
        <w:separator/>
      </w:r>
    </w:p>
  </w:footnote>
  <w:footnote w:type="continuationSeparator" w:id="0">
    <w:p w14:paraId="278D637B" w14:textId="77777777" w:rsidR="002E0DF1" w:rsidRDefault="002E0DF1" w:rsidP="002E0DF1">
      <w:pPr>
        <w:spacing w:after="0" w:line="240" w:lineRule="auto"/>
      </w:pPr>
      <w:r>
        <w:continuationSeparator/>
      </w:r>
    </w:p>
  </w:footnote>
  <w:footnote w:id="1">
    <w:p w14:paraId="6769A466" w14:textId="77777777" w:rsidR="00244C5C" w:rsidRDefault="00244C5C" w:rsidP="00244C5C">
      <w:pPr>
        <w:pStyle w:val="FootnoteText"/>
      </w:pPr>
    </w:p>
  </w:footnote>
  <w:footnote w:id="2">
    <w:p w14:paraId="5AD4DA7C" w14:textId="77777777" w:rsidR="00244C5C" w:rsidRPr="004F6C99" w:rsidRDefault="00244C5C" w:rsidP="00244C5C">
      <w:pPr>
        <w:rPr>
          <w:rFonts w:eastAsia="Calibri" w:cs="Arial"/>
          <w:sz w:val="16"/>
          <w:szCs w:val="16"/>
        </w:rPr>
      </w:pPr>
      <w:r w:rsidRPr="004F6C99">
        <w:rPr>
          <w:rStyle w:val="FootnoteReference"/>
          <w:sz w:val="16"/>
          <w:szCs w:val="16"/>
        </w:rPr>
        <w:footnoteRef/>
      </w:r>
      <w:r w:rsidRPr="004F6C99">
        <w:rPr>
          <w:sz w:val="16"/>
          <w:szCs w:val="16"/>
        </w:rPr>
        <w:t xml:space="preserve"> </w:t>
      </w:r>
      <w:r w:rsidRPr="004F6C99">
        <w:rPr>
          <w:rFonts w:eastAsia="Calibri" w:cs="Arial"/>
          <w:sz w:val="16"/>
          <w:szCs w:val="16"/>
        </w:rPr>
        <w:t xml:space="preserve">Category A should be applied in the case of coal-fired thermal power plants, major ports, widening of highways, new source water supply development, waste treatment and disposal facilities.  </w:t>
      </w:r>
    </w:p>
  </w:footnote>
  <w:footnote w:id="3">
    <w:p w14:paraId="32CEA36F" w14:textId="77777777" w:rsidR="00244C5C" w:rsidRPr="004F6C99" w:rsidRDefault="00244C5C" w:rsidP="00244C5C">
      <w:pPr>
        <w:pStyle w:val="FootnoteText"/>
        <w:rPr>
          <w:sz w:val="16"/>
          <w:szCs w:val="16"/>
          <w:lang w:val="en-GB"/>
        </w:rPr>
      </w:pPr>
      <w:r w:rsidRPr="004F6C99">
        <w:rPr>
          <w:rStyle w:val="FootnoteReference"/>
          <w:sz w:val="16"/>
          <w:szCs w:val="16"/>
        </w:rPr>
        <w:footnoteRef/>
      </w:r>
      <w:r w:rsidRPr="004F6C99">
        <w:rPr>
          <w:sz w:val="16"/>
          <w:szCs w:val="16"/>
        </w:rPr>
        <w:t xml:space="preserve"> Category B  should be applied in the case of gas-fired thermal power plants, renewable energy projects (e.g., wind farms), telecommunications, and utilities</w:t>
      </w:r>
    </w:p>
  </w:footnote>
  <w:footnote w:id="4">
    <w:p w14:paraId="3C60B1BD" w14:textId="77777777" w:rsidR="00244C5C" w:rsidRPr="004F6C99" w:rsidRDefault="00244C5C" w:rsidP="00244C5C">
      <w:pPr>
        <w:rPr>
          <w:rFonts w:eastAsia="Calibri" w:cs="Arial"/>
          <w:sz w:val="16"/>
          <w:szCs w:val="16"/>
        </w:rPr>
      </w:pPr>
      <w:r w:rsidRPr="004F6C99">
        <w:rPr>
          <w:rStyle w:val="FootnoteReference"/>
          <w:sz w:val="16"/>
          <w:szCs w:val="16"/>
        </w:rPr>
        <w:footnoteRef/>
      </w:r>
      <w:r w:rsidRPr="004F6C99">
        <w:rPr>
          <w:sz w:val="16"/>
          <w:szCs w:val="16"/>
        </w:rPr>
        <w:t xml:space="preserve"> </w:t>
      </w:r>
      <w:r w:rsidRPr="004F6C99">
        <w:rPr>
          <w:rFonts w:eastAsia="Calibri" w:cs="Arial"/>
          <w:sz w:val="16"/>
          <w:szCs w:val="16"/>
        </w:rPr>
        <w:t>Category C may be applied in the case of schools and education infrastructure, depending on scale, location and impact</w:t>
      </w:r>
    </w:p>
    <w:p w14:paraId="648F8663" w14:textId="77777777" w:rsidR="00244C5C" w:rsidRPr="001F015F" w:rsidRDefault="00244C5C" w:rsidP="00244C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A12E" w14:textId="77777777" w:rsidR="00E609D4" w:rsidRDefault="00E609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A533" w14:textId="77777777" w:rsidR="00E609D4" w:rsidRDefault="00E609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2AF8" w14:textId="77777777" w:rsidR="00E609D4" w:rsidRDefault="00E609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35EED" w14:textId="77777777" w:rsidR="005E1EEF" w:rsidRPr="000D3156" w:rsidRDefault="00E609D4" w:rsidP="000474B0">
    <w:pPr>
      <w:pStyle w:val="Header"/>
      <w:jc w:val="right"/>
      <w:rPr>
        <w:rFonts w:ascii="HelveticaNeueLT Std" w:hAnsi="HelveticaNeueLT Std"/>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3966"/>
    <w:multiLevelType w:val="hybridMultilevel"/>
    <w:tmpl w:val="D9A09212"/>
    <w:lvl w:ilvl="0" w:tplc="DEC0F3D6">
      <w:numFmt w:val="bullet"/>
      <w:lvlText w:val="-"/>
      <w:lvlJc w:val="left"/>
      <w:pPr>
        <w:ind w:left="720" w:hanging="360"/>
      </w:pPr>
      <w:rPr>
        <w:rFonts w:ascii="Roboto Light" w:eastAsiaTheme="minorHAnsi" w:hAnsi="Roboto Ligh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B15DEB"/>
    <w:multiLevelType w:val="hybridMultilevel"/>
    <w:tmpl w:val="926E20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92D4D"/>
    <w:multiLevelType w:val="hybridMultilevel"/>
    <w:tmpl w:val="5C3CBBE6"/>
    <w:lvl w:ilvl="0" w:tplc="289C5606">
      <w:start w:val="1"/>
      <w:numFmt w:val="bullet"/>
      <w:lvlText w:val="o"/>
      <w:lvlJc w:val="left"/>
      <w:pPr>
        <w:ind w:left="1440" w:hanging="360"/>
      </w:pPr>
      <w:rPr>
        <w:rFonts w:ascii="Courier New" w:hAnsi="Courier New" w:cs="Courier New" w:hint="default"/>
        <w:color w:val="auto"/>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FB4FD0"/>
    <w:multiLevelType w:val="hybridMultilevel"/>
    <w:tmpl w:val="6562C3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8F40B5"/>
    <w:multiLevelType w:val="hybridMultilevel"/>
    <w:tmpl w:val="5720C7EE"/>
    <w:lvl w:ilvl="0" w:tplc="1CC4E3F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66B3E"/>
    <w:multiLevelType w:val="hybridMultilevel"/>
    <w:tmpl w:val="6DDE3C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C2A0E"/>
    <w:multiLevelType w:val="hybridMultilevel"/>
    <w:tmpl w:val="27925E96"/>
    <w:lvl w:ilvl="0" w:tplc="0409000F">
      <w:start w:val="1"/>
      <w:numFmt w:val="decimal"/>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0E28481E"/>
    <w:multiLevelType w:val="hybridMultilevel"/>
    <w:tmpl w:val="7AFA5716"/>
    <w:lvl w:ilvl="0" w:tplc="6EC8580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E520CB"/>
    <w:multiLevelType w:val="hybridMultilevel"/>
    <w:tmpl w:val="9B128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E60DC"/>
    <w:multiLevelType w:val="hybridMultilevel"/>
    <w:tmpl w:val="4CAE18A6"/>
    <w:lvl w:ilvl="0" w:tplc="52F01BEA">
      <w:start w:val="1"/>
      <w:numFmt w:val="bullet"/>
      <w:lvlText w:val="-"/>
      <w:lvlJc w:val="left"/>
      <w:pPr>
        <w:ind w:left="720" w:hanging="360"/>
      </w:pPr>
      <w:rPr>
        <w:rFonts w:ascii="Roboto Light" w:eastAsiaTheme="minorHAnsi" w:hAnsi="Roboto Light"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30092"/>
    <w:multiLevelType w:val="hybridMultilevel"/>
    <w:tmpl w:val="2D2070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AB7C16"/>
    <w:multiLevelType w:val="hybridMultilevel"/>
    <w:tmpl w:val="DD0CC888"/>
    <w:lvl w:ilvl="0" w:tplc="118A3B28">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4E5214"/>
    <w:multiLevelType w:val="hybridMultilevel"/>
    <w:tmpl w:val="1C1CBB0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1027F30"/>
    <w:multiLevelType w:val="hybridMultilevel"/>
    <w:tmpl w:val="AAC4B80E"/>
    <w:lvl w:ilvl="0" w:tplc="04090019">
      <w:start w:val="1"/>
      <w:numFmt w:val="lowerLetter"/>
      <w:lvlText w:val="%1."/>
      <w:lvlJc w:val="left"/>
      <w:pPr>
        <w:ind w:left="2243" w:hanging="360"/>
      </w:pPr>
    </w:lvl>
    <w:lvl w:ilvl="1" w:tplc="04090019">
      <w:start w:val="1"/>
      <w:numFmt w:val="lowerLetter"/>
      <w:lvlText w:val="%2."/>
      <w:lvlJc w:val="left"/>
      <w:pPr>
        <w:ind w:left="2963" w:hanging="360"/>
      </w:pPr>
    </w:lvl>
    <w:lvl w:ilvl="2" w:tplc="0409001B" w:tentative="1">
      <w:start w:val="1"/>
      <w:numFmt w:val="lowerRoman"/>
      <w:lvlText w:val="%3."/>
      <w:lvlJc w:val="right"/>
      <w:pPr>
        <w:ind w:left="3683" w:hanging="180"/>
      </w:pPr>
    </w:lvl>
    <w:lvl w:ilvl="3" w:tplc="0409000F" w:tentative="1">
      <w:start w:val="1"/>
      <w:numFmt w:val="decimal"/>
      <w:lvlText w:val="%4."/>
      <w:lvlJc w:val="left"/>
      <w:pPr>
        <w:ind w:left="4403" w:hanging="360"/>
      </w:pPr>
    </w:lvl>
    <w:lvl w:ilvl="4" w:tplc="04090019" w:tentative="1">
      <w:start w:val="1"/>
      <w:numFmt w:val="lowerLetter"/>
      <w:lvlText w:val="%5."/>
      <w:lvlJc w:val="left"/>
      <w:pPr>
        <w:ind w:left="5123" w:hanging="360"/>
      </w:pPr>
    </w:lvl>
    <w:lvl w:ilvl="5" w:tplc="0409001B" w:tentative="1">
      <w:start w:val="1"/>
      <w:numFmt w:val="lowerRoman"/>
      <w:lvlText w:val="%6."/>
      <w:lvlJc w:val="right"/>
      <w:pPr>
        <w:ind w:left="5843" w:hanging="180"/>
      </w:pPr>
    </w:lvl>
    <w:lvl w:ilvl="6" w:tplc="0409000F" w:tentative="1">
      <w:start w:val="1"/>
      <w:numFmt w:val="decimal"/>
      <w:lvlText w:val="%7."/>
      <w:lvlJc w:val="left"/>
      <w:pPr>
        <w:ind w:left="6563" w:hanging="360"/>
      </w:pPr>
    </w:lvl>
    <w:lvl w:ilvl="7" w:tplc="04090019" w:tentative="1">
      <w:start w:val="1"/>
      <w:numFmt w:val="lowerLetter"/>
      <w:lvlText w:val="%8."/>
      <w:lvlJc w:val="left"/>
      <w:pPr>
        <w:ind w:left="7283" w:hanging="360"/>
      </w:pPr>
    </w:lvl>
    <w:lvl w:ilvl="8" w:tplc="0409001B" w:tentative="1">
      <w:start w:val="1"/>
      <w:numFmt w:val="lowerRoman"/>
      <w:lvlText w:val="%9."/>
      <w:lvlJc w:val="right"/>
      <w:pPr>
        <w:ind w:left="8003" w:hanging="180"/>
      </w:pPr>
    </w:lvl>
  </w:abstractNum>
  <w:abstractNum w:abstractNumId="17" w15:restartNumberingAfterBreak="0">
    <w:nsid w:val="2328743C"/>
    <w:multiLevelType w:val="hybridMultilevel"/>
    <w:tmpl w:val="703AC818"/>
    <w:lvl w:ilvl="0" w:tplc="636CB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7D3017"/>
    <w:multiLevelType w:val="hybridMultilevel"/>
    <w:tmpl w:val="225ED8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3941676"/>
    <w:multiLevelType w:val="hybridMultilevel"/>
    <w:tmpl w:val="E76499BC"/>
    <w:lvl w:ilvl="0" w:tplc="08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A8EE5C56">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A5F83"/>
    <w:multiLevelType w:val="hybridMultilevel"/>
    <w:tmpl w:val="CFC679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32027"/>
    <w:multiLevelType w:val="hybridMultilevel"/>
    <w:tmpl w:val="26E2FC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0421F19"/>
    <w:multiLevelType w:val="hybridMultilevel"/>
    <w:tmpl w:val="8618A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15:restartNumberingAfterBreak="0">
    <w:nsid w:val="341961E8"/>
    <w:multiLevelType w:val="hybridMultilevel"/>
    <w:tmpl w:val="926E20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770D33"/>
    <w:multiLevelType w:val="hybridMultilevel"/>
    <w:tmpl w:val="43B294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DA52B5"/>
    <w:multiLevelType w:val="hybridMultilevel"/>
    <w:tmpl w:val="C382DCAC"/>
    <w:lvl w:ilvl="0" w:tplc="368E730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932561"/>
    <w:multiLevelType w:val="hybridMultilevel"/>
    <w:tmpl w:val="DE564E16"/>
    <w:lvl w:ilvl="0" w:tplc="3C700146">
      <w:start w:val="1"/>
      <w:numFmt w:val="lowerLetter"/>
      <w:lvlText w:val="%1)"/>
      <w:lvlJc w:val="left"/>
      <w:pPr>
        <w:ind w:left="720" w:hanging="360"/>
      </w:pPr>
      <w:rPr>
        <w:rFonts w:cstheme="minorBidi" w:hint="default"/>
        <w:b w:val="0"/>
        <w:color w:val="auto"/>
      </w:rPr>
    </w:lvl>
    <w:lvl w:ilvl="1" w:tplc="FACCF41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00426B"/>
    <w:multiLevelType w:val="hybridMultilevel"/>
    <w:tmpl w:val="63E6C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B254A1A"/>
    <w:multiLevelType w:val="hybridMultilevel"/>
    <w:tmpl w:val="42D07A0C"/>
    <w:lvl w:ilvl="0" w:tplc="89E6C082">
      <w:start w:val="1"/>
      <w:numFmt w:val="decimal"/>
      <w:lvlText w:val="%1)"/>
      <w:lvlJc w:val="left"/>
      <w:pPr>
        <w:ind w:left="720" w:hanging="360"/>
      </w:pPr>
      <w:rPr>
        <w:rFonts w:ascii="Roboto Light" w:eastAsiaTheme="minorHAnsi" w:hAnsi="Roboto Light"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3CF1E5F"/>
    <w:multiLevelType w:val="hybridMultilevel"/>
    <w:tmpl w:val="80EEB7E8"/>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0A0808"/>
    <w:multiLevelType w:val="hybridMultilevel"/>
    <w:tmpl w:val="77E06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511DC0"/>
    <w:multiLevelType w:val="multilevel"/>
    <w:tmpl w:val="96604D04"/>
    <w:lvl w:ilvl="0">
      <w:start w:val="1"/>
      <w:numFmt w:val="decimal"/>
      <w:lvlText w:val="%1"/>
      <w:lvlJc w:val="left"/>
      <w:pPr>
        <w:ind w:left="360" w:hanging="360"/>
      </w:pPr>
      <w:rPr>
        <w:rFonts w:hint="default"/>
      </w:rPr>
    </w:lvl>
    <w:lvl w:ilvl="1">
      <w:start w:val="5"/>
      <w:numFmt w:val="none"/>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969177F"/>
    <w:multiLevelType w:val="hybridMultilevel"/>
    <w:tmpl w:val="9B128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F946F4"/>
    <w:multiLevelType w:val="hybridMultilevel"/>
    <w:tmpl w:val="8BCA2E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92901"/>
    <w:multiLevelType w:val="hybridMultilevel"/>
    <w:tmpl w:val="77E06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EE7EC7"/>
    <w:multiLevelType w:val="hybridMultilevel"/>
    <w:tmpl w:val="CDD27E86"/>
    <w:lvl w:ilvl="0" w:tplc="04090003">
      <w:start w:val="1"/>
      <w:numFmt w:val="bullet"/>
      <w:lvlText w:val="o"/>
      <w:lvlJc w:val="left"/>
      <w:pPr>
        <w:ind w:left="1170" w:hanging="360"/>
      </w:pPr>
      <w:rPr>
        <w:rFonts w:ascii="Courier New" w:hAnsi="Courier New" w:cs="Courier New"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40"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3FC31FE"/>
    <w:multiLevelType w:val="hybridMultilevel"/>
    <w:tmpl w:val="1996FFE0"/>
    <w:lvl w:ilvl="0" w:tplc="06A09106">
      <w:start w:val="3"/>
      <w:numFmt w:val="bullet"/>
      <w:lvlText w:val="-"/>
      <w:lvlJc w:val="left"/>
      <w:pPr>
        <w:ind w:left="720" w:hanging="360"/>
      </w:pPr>
      <w:rPr>
        <w:rFonts w:ascii="Roboto Light" w:eastAsiaTheme="minorHAnsi" w:hAnsi="Roboto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9B22AA"/>
    <w:multiLevelType w:val="hybridMultilevel"/>
    <w:tmpl w:val="FB5A58A0"/>
    <w:lvl w:ilvl="0" w:tplc="69A0959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1610F52"/>
    <w:multiLevelType w:val="hybridMultilevel"/>
    <w:tmpl w:val="F2962E2C"/>
    <w:lvl w:ilvl="0" w:tplc="CB2279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B64204"/>
    <w:multiLevelType w:val="hybridMultilevel"/>
    <w:tmpl w:val="BACEEA3E"/>
    <w:lvl w:ilvl="0" w:tplc="10D8A3E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190F0C"/>
    <w:multiLevelType w:val="hybridMultilevel"/>
    <w:tmpl w:val="996C3E98"/>
    <w:lvl w:ilvl="0" w:tplc="2E3E4872">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2" w15:restartNumberingAfterBreak="0">
    <w:nsid w:val="645E3C33"/>
    <w:multiLevelType w:val="hybridMultilevel"/>
    <w:tmpl w:val="55A4FC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1156E4"/>
    <w:multiLevelType w:val="hybridMultilevel"/>
    <w:tmpl w:val="87D6C100"/>
    <w:lvl w:ilvl="0" w:tplc="0409000F">
      <w:start w:val="1"/>
      <w:numFmt w:val="decimal"/>
      <w:lvlText w:val="%1."/>
      <w:lvlJc w:val="left"/>
      <w:pPr>
        <w:ind w:left="612" w:hanging="360"/>
      </w:pPr>
      <w:rPr>
        <w:rFonts w:hint="default"/>
      </w:rPr>
    </w:lvl>
    <w:lvl w:ilvl="1" w:tplc="0409000F">
      <w:start w:val="1"/>
      <w:numFmt w:val="decimal"/>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4" w15:restartNumberingAfterBreak="0">
    <w:nsid w:val="686251BF"/>
    <w:multiLevelType w:val="hybridMultilevel"/>
    <w:tmpl w:val="BD3C6186"/>
    <w:lvl w:ilvl="0" w:tplc="2374A284">
      <w:start w:val="1"/>
      <w:numFmt w:val="bullet"/>
      <w:lvlText w:val="•"/>
      <w:lvlJc w:val="right"/>
      <w:pPr>
        <w:ind w:left="720" w:hanging="360"/>
      </w:pPr>
      <w:rPr>
        <w:rFonts w:ascii="Times New Roman" w:eastAsia="Times New Roman" w:hAnsi="Times New Roman" w:cs="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96023B"/>
    <w:multiLevelType w:val="hybridMultilevel"/>
    <w:tmpl w:val="C382DCAC"/>
    <w:lvl w:ilvl="0" w:tplc="368E730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D20D43"/>
    <w:multiLevelType w:val="hybridMultilevel"/>
    <w:tmpl w:val="2CFC0E2C"/>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7"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524C0B"/>
    <w:multiLevelType w:val="hybridMultilevel"/>
    <w:tmpl w:val="ACA23196"/>
    <w:lvl w:ilvl="0" w:tplc="4288E4EC">
      <w:start w:val="2"/>
      <w:numFmt w:val="upperLetter"/>
      <w:lvlText w:val="%1."/>
      <w:lvlJc w:val="left"/>
      <w:pPr>
        <w:ind w:left="360" w:hanging="36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9" w15:restartNumberingAfterBreak="0">
    <w:nsid w:val="6D0F27A7"/>
    <w:multiLevelType w:val="hybridMultilevel"/>
    <w:tmpl w:val="E7E03F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15177C"/>
    <w:multiLevelType w:val="hybridMultilevel"/>
    <w:tmpl w:val="CD28F756"/>
    <w:lvl w:ilvl="0" w:tplc="4AB0D8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865028D"/>
    <w:multiLevelType w:val="hybridMultilevel"/>
    <w:tmpl w:val="1ABC25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AF37A8"/>
    <w:multiLevelType w:val="hybridMultilevel"/>
    <w:tmpl w:val="ABC068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15:restartNumberingAfterBreak="0">
    <w:nsid w:val="7F2D2868"/>
    <w:multiLevelType w:val="hybridMultilevel"/>
    <w:tmpl w:val="8DE4CC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2D28FE"/>
    <w:multiLevelType w:val="hybridMultilevel"/>
    <w:tmpl w:val="57885DA4"/>
    <w:lvl w:ilvl="0" w:tplc="E550D9D2">
      <w:start w:val="1"/>
      <w:numFmt w:val="bullet"/>
      <w:lvlText w:val="o"/>
      <w:lvlJc w:val="left"/>
      <w:pPr>
        <w:ind w:left="1440" w:hanging="360"/>
      </w:pPr>
      <w:rPr>
        <w:rFonts w:ascii="Courier New" w:hAnsi="Courier New" w:cs="Courier New"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4"/>
  </w:num>
  <w:num w:numId="3">
    <w:abstractNumId w:val="0"/>
  </w:num>
  <w:num w:numId="4">
    <w:abstractNumId w:val="23"/>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3"/>
  </w:num>
  <w:num w:numId="8">
    <w:abstractNumId w:val="45"/>
  </w:num>
  <w:num w:numId="9">
    <w:abstractNumId w:val="26"/>
  </w:num>
  <w:num w:numId="10">
    <w:abstractNumId w:val="64"/>
  </w:num>
  <w:num w:numId="11">
    <w:abstractNumId w:val="43"/>
  </w:num>
  <w:num w:numId="12">
    <w:abstractNumId w:val="3"/>
  </w:num>
  <w:num w:numId="13">
    <w:abstractNumId w:val="15"/>
  </w:num>
  <w:num w:numId="14">
    <w:abstractNumId w:val="65"/>
  </w:num>
  <w:num w:numId="15">
    <w:abstractNumId w:val="40"/>
  </w:num>
  <w:num w:numId="16">
    <w:abstractNumId w:val="25"/>
  </w:num>
  <w:num w:numId="17">
    <w:abstractNumId w:val="70"/>
  </w:num>
  <w:num w:numId="18">
    <w:abstractNumId w:val="61"/>
  </w:num>
  <w:num w:numId="19">
    <w:abstractNumId w:val="4"/>
  </w:num>
  <w:num w:numId="20">
    <w:abstractNumId w:val="62"/>
  </w:num>
  <w:num w:numId="21">
    <w:abstractNumId w:val="21"/>
  </w:num>
  <w:num w:numId="22">
    <w:abstractNumId w:val="57"/>
  </w:num>
  <w:num w:numId="23">
    <w:abstractNumId w:val="42"/>
  </w:num>
  <w:num w:numId="24">
    <w:abstractNumId w:val="41"/>
  </w:num>
  <w:num w:numId="25">
    <w:abstractNumId w:val="48"/>
  </w:num>
  <w:num w:numId="26">
    <w:abstractNumId w:val="63"/>
  </w:num>
  <w:num w:numId="27">
    <w:abstractNumId w:val="67"/>
  </w:num>
  <w:num w:numId="28">
    <w:abstractNumId w:val="47"/>
  </w:num>
  <w:num w:numId="29">
    <w:abstractNumId w:val="2"/>
  </w:num>
  <w:num w:numId="30">
    <w:abstractNumId w:val="27"/>
  </w:num>
  <w:num w:numId="31">
    <w:abstractNumId w:val="1"/>
  </w:num>
  <w:num w:numId="32">
    <w:abstractNumId w:val="13"/>
  </w:num>
  <w:num w:numId="33">
    <w:abstractNumId w:val="20"/>
  </w:num>
  <w:num w:numId="34">
    <w:abstractNumId w:val="17"/>
  </w:num>
  <w:num w:numId="35">
    <w:abstractNumId w:val="54"/>
  </w:num>
  <w:num w:numId="36">
    <w:abstractNumId w:val="39"/>
  </w:num>
  <w:num w:numId="37">
    <w:abstractNumId w:val="59"/>
  </w:num>
  <w:num w:numId="38">
    <w:abstractNumId w:val="52"/>
  </w:num>
  <w:num w:numId="39">
    <w:abstractNumId w:val="28"/>
  </w:num>
  <w:num w:numId="40">
    <w:abstractNumId w:val="10"/>
  </w:num>
  <w:num w:numId="41">
    <w:abstractNumId w:val="9"/>
  </w:num>
  <w:num w:numId="42">
    <w:abstractNumId w:val="66"/>
  </w:num>
  <w:num w:numId="43">
    <w:abstractNumId w:val="36"/>
  </w:num>
  <w:num w:numId="44">
    <w:abstractNumId w:val="55"/>
  </w:num>
  <w:num w:numId="45">
    <w:abstractNumId w:val="29"/>
  </w:num>
  <w:num w:numId="46">
    <w:abstractNumId w:val="18"/>
  </w:num>
  <w:num w:numId="47">
    <w:abstractNumId w:val="35"/>
  </w:num>
  <w:num w:numId="48">
    <w:abstractNumId w:val="16"/>
  </w:num>
  <w:num w:numId="49">
    <w:abstractNumId w:val="31"/>
  </w:num>
  <w:num w:numId="50">
    <w:abstractNumId w:val="68"/>
  </w:num>
  <w:num w:numId="51">
    <w:abstractNumId w:val="37"/>
  </w:num>
  <w:num w:numId="52">
    <w:abstractNumId w:val="69"/>
  </w:num>
  <w:num w:numId="53">
    <w:abstractNumId w:val="49"/>
  </w:num>
  <w:num w:numId="54">
    <w:abstractNumId w:val="50"/>
  </w:num>
  <w:num w:numId="55">
    <w:abstractNumId w:val="7"/>
  </w:num>
  <w:num w:numId="56">
    <w:abstractNumId w:val="24"/>
  </w:num>
  <w:num w:numId="57">
    <w:abstractNumId w:val="12"/>
  </w:num>
  <w:num w:numId="58">
    <w:abstractNumId w:val="56"/>
  </w:num>
  <w:num w:numId="59">
    <w:abstractNumId w:val="51"/>
  </w:num>
  <w:num w:numId="60">
    <w:abstractNumId w:val="14"/>
  </w:num>
  <w:num w:numId="61">
    <w:abstractNumId w:val="53"/>
  </w:num>
  <w:num w:numId="62">
    <w:abstractNumId w:val="8"/>
  </w:num>
  <w:num w:numId="63">
    <w:abstractNumId w:val="58"/>
  </w:num>
  <w:num w:numId="64">
    <w:abstractNumId w:val="38"/>
  </w:num>
  <w:num w:numId="65">
    <w:abstractNumId w:val="34"/>
  </w:num>
  <w:num w:numId="66">
    <w:abstractNumId w:val="30"/>
  </w:num>
  <w:num w:numId="67">
    <w:abstractNumId w:val="60"/>
  </w:num>
  <w:num w:numId="68">
    <w:abstractNumId w:val="22"/>
  </w:num>
  <w:num w:numId="69">
    <w:abstractNumId w:val="19"/>
  </w:num>
  <w:num w:numId="70">
    <w:abstractNumId w:val="46"/>
  </w:num>
  <w:num w:numId="71">
    <w:abstractNumId w:val="1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A0"/>
    <w:rsid w:val="00021A60"/>
    <w:rsid w:val="00022C45"/>
    <w:rsid w:val="0005624B"/>
    <w:rsid w:val="000675F5"/>
    <w:rsid w:val="00093FE5"/>
    <w:rsid w:val="000E249B"/>
    <w:rsid w:val="000F7FF6"/>
    <w:rsid w:val="00141073"/>
    <w:rsid w:val="00157F8D"/>
    <w:rsid w:val="00164928"/>
    <w:rsid w:val="00177624"/>
    <w:rsid w:val="001C0B62"/>
    <w:rsid w:val="001D74F3"/>
    <w:rsid w:val="00213C6F"/>
    <w:rsid w:val="00244C5C"/>
    <w:rsid w:val="00251AD9"/>
    <w:rsid w:val="002604F1"/>
    <w:rsid w:val="00265EA0"/>
    <w:rsid w:val="0027307E"/>
    <w:rsid w:val="002A5D88"/>
    <w:rsid w:val="002B24FC"/>
    <w:rsid w:val="002C1CC6"/>
    <w:rsid w:val="002C2761"/>
    <w:rsid w:val="002D678B"/>
    <w:rsid w:val="002E0DF1"/>
    <w:rsid w:val="002E683F"/>
    <w:rsid w:val="002F2DF7"/>
    <w:rsid w:val="003034E4"/>
    <w:rsid w:val="00317038"/>
    <w:rsid w:val="0031739F"/>
    <w:rsid w:val="003A5BB9"/>
    <w:rsid w:val="003C233B"/>
    <w:rsid w:val="003C5B05"/>
    <w:rsid w:val="003E1AC8"/>
    <w:rsid w:val="00400618"/>
    <w:rsid w:val="00412081"/>
    <w:rsid w:val="00420E9E"/>
    <w:rsid w:val="00421955"/>
    <w:rsid w:val="004408DE"/>
    <w:rsid w:val="0047241F"/>
    <w:rsid w:val="0047725B"/>
    <w:rsid w:val="00484CF4"/>
    <w:rsid w:val="0048608C"/>
    <w:rsid w:val="00491B28"/>
    <w:rsid w:val="00497F5B"/>
    <w:rsid w:val="004E45CB"/>
    <w:rsid w:val="004E4867"/>
    <w:rsid w:val="00513B39"/>
    <w:rsid w:val="00524A27"/>
    <w:rsid w:val="00563BA4"/>
    <w:rsid w:val="005842D6"/>
    <w:rsid w:val="005E0D86"/>
    <w:rsid w:val="006072E6"/>
    <w:rsid w:val="00620702"/>
    <w:rsid w:val="00625054"/>
    <w:rsid w:val="006316EC"/>
    <w:rsid w:val="00633C73"/>
    <w:rsid w:val="00653B9C"/>
    <w:rsid w:val="00655A0E"/>
    <w:rsid w:val="006C01C5"/>
    <w:rsid w:val="006D5EC0"/>
    <w:rsid w:val="006F0184"/>
    <w:rsid w:val="006F30F9"/>
    <w:rsid w:val="00700AB1"/>
    <w:rsid w:val="007347E9"/>
    <w:rsid w:val="00736ADA"/>
    <w:rsid w:val="007475AF"/>
    <w:rsid w:val="00753B4E"/>
    <w:rsid w:val="007A0B5E"/>
    <w:rsid w:val="007B357E"/>
    <w:rsid w:val="007C7030"/>
    <w:rsid w:val="007E2BC0"/>
    <w:rsid w:val="007E7C11"/>
    <w:rsid w:val="00840135"/>
    <w:rsid w:val="00870501"/>
    <w:rsid w:val="00884F28"/>
    <w:rsid w:val="00885EC9"/>
    <w:rsid w:val="008C76A4"/>
    <w:rsid w:val="008E508B"/>
    <w:rsid w:val="009138C1"/>
    <w:rsid w:val="00986479"/>
    <w:rsid w:val="009877E7"/>
    <w:rsid w:val="00993109"/>
    <w:rsid w:val="009B4A4A"/>
    <w:rsid w:val="009C6D5E"/>
    <w:rsid w:val="00A0056F"/>
    <w:rsid w:val="00A018BF"/>
    <w:rsid w:val="00A1422B"/>
    <w:rsid w:val="00A26571"/>
    <w:rsid w:val="00A37650"/>
    <w:rsid w:val="00A61919"/>
    <w:rsid w:val="00A80528"/>
    <w:rsid w:val="00AD4B69"/>
    <w:rsid w:val="00AD58EE"/>
    <w:rsid w:val="00AF7AE5"/>
    <w:rsid w:val="00B07116"/>
    <w:rsid w:val="00B21DDB"/>
    <w:rsid w:val="00B31040"/>
    <w:rsid w:val="00B32EF3"/>
    <w:rsid w:val="00B423E5"/>
    <w:rsid w:val="00B831FD"/>
    <w:rsid w:val="00B84068"/>
    <w:rsid w:val="00B87560"/>
    <w:rsid w:val="00B94F1B"/>
    <w:rsid w:val="00BB0451"/>
    <w:rsid w:val="00BE00B7"/>
    <w:rsid w:val="00BE1843"/>
    <w:rsid w:val="00BF4CA5"/>
    <w:rsid w:val="00C175BB"/>
    <w:rsid w:val="00C25594"/>
    <w:rsid w:val="00C275E0"/>
    <w:rsid w:val="00C617B8"/>
    <w:rsid w:val="00C633F0"/>
    <w:rsid w:val="00C66A23"/>
    <w:rsid w:val="00C73EAE"/>
    <w:rsid w:val="00C87368"/>
    <w:rsid w:val="00CA1FA1"/>
    <w:rsid w:val="00CB0507"/>
    <w:rsid w:val="00CB0DE6"/>
    <w:rsid w:val="00CB1A79"/>
    <w:rsid w:val="00CF06C7"/>
    <w:rsid w:val="00D2002C"/>
    <w:rsid w:val="00D237B1"/>
    <w:rsid w:val="00DC3A3D"/>
    <w:rsid w:val="00DC65DA"/>
    <w:rsid w:val="00DE6654"/>
    <w:rsid w:val="00E03D36"/>
    <w:rsid w:val="00E1486B"/>
    <w:rsid w:val="00E2753E"/>
    <w:rsid w:val="00E4471D"/>
    <w:rsid w:val="00E4561E"/>
    <w:rsid w:val="00E609D4"/>
    <w:rsid w:val="00E74558"/>
    <w:rsid w:val="00EC3E2A"/>
    <w:rsid w:val="00ED3503"/>
    <w:rsid w:val="00F76F64"/>
    <w:rsid w:val="00FB67DF"/>
    <w:rsid w:val="00FF6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160431"/>
  <w15:docId w15:val="{B2B6C279-A2F7-4959-AFAD-534AFCEA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EA0"/>
    <w:pPr>
      <w:spacing w:after="200" w:line="276" w:lineRule="auto"/>
    </w:pPr>
    <w:rPr>
      <w:rFonts w:eastAsiaTheme="minorEastAsia"/>
      <w:lang w:eastAsia="zh-CN"/>
    </w:rPr>
  </w:style>
  <w:style w:type="paragraph" w:styleId="Heading1">
    <w:name w:val="heading 1"/>
    <w:basedOn w:val="Heading2"/>
    <w:next w:val="Normal"/>
    <w:link w:val="Heading1Char"/>
    <w:qFormat/>
    <w:rsid w:val="00244C5C"/>
    <w:pPr>
      <w:keepNext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after="0"/>
      <w:jc w:val="both"/>
      <w:outlineLvl w:val="0"/>
    </w:pPr>
    <w:rPr>
      <w:rFonts w:ascii="Palatino Linotype" w:eastAsia="Calibri" w:hAnsi="Palatino Linotype"/>
      <w:bCs w:val="0"/>
      <w:i w:val="0"/>
      <w:iCs w:val="0"/>
      <w:caps/>
      <w:noProof/>
      <w:sz w:val="22"/>
      <w:szCs w:val="22"/>
    </w:rPr>
  </w:style>
  <w:style w:type="paragraph" w:styleId="Heading2">
    <w:name w:val="heading 2"/>
    <w:basedOn w:val="Normal"/>
    <w:next w:val="Normal"/>
    <w:link w:val="Heading2Char"/>
    <w:semiHidden/>
    <w:unhideWhenUsed/>
    <w:qFormat/>
    <w:rsid w:val="00244C5C"/>
    <w:pPr>
      <w:keepNext/>
      <w:spacing w:before="240" w:after="60" w:line="240"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B05"/>
    <w:rPr>
      <w:color w:val="0000FF"/>
      <w:u w:val="single"/>
    </w:rPr>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B831FD"/>
    <w:pPr>
      <w:ind w:left="720"/>
      <w:contextualSpacing/>
    </w:pPr>
  </w:style>
  <w:style w:type="character" w:styleId="UnresolvedMention">
    <w:name w:val="Unresolved Mention"/>
    <w:basedOn w:val="DefaultParagraphFont"/>
    <w:uiPriority w:val="99"/>
    <w:semiHidden/>
    <w:unhideWhenUsed/>
    <w:rsid w:val="00400618"/>
    <w:rPr>
      <w:color w:val="605E5C"/>
      <w:shd w:val="clear" w:color="auto" w:fill="E1DFDD"/>
    </w:rPr>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1C0B62"/>
    <w:rPr>
      <w:rFonts w:eastAsiaTheme="minorEastAsia"/>
      <w:lang w:eastAsia="zh-CN"/>
    </w:rPr>
  </w:style>
  <w:style w:type="paragraph" w:styleId="BalloonText">
    <w:name w:val="Balloon Text"/>
    <w:basedOn w:val="Normal"/>
    <w:link w:val="BalloonTextChar"/>
    <w:semiHidden/>
    <w:unhideWhenUsed/>
    <w:rsid w:val="008C7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C76A4"/>
    <w:rPr>
      <w:rFonts w:ascii="Segoe UI" w:eastAsiaTheme="minorEastAsia" w:hAnsi="Segoe UI" w:cs="Segoe UI"/>
      <w:sz w:val="18"/>
      <w:szCs w:val="18"/>
      <w:lang w:eastAsia="zh-CN"/>
    </w:rPr>
  </w:style>
  <w:style w:type="character" w:styleId="CommentReference">
    <w:name w:val="annotation reference"/>
    <w:basedOn w:val="DefaultParagraphFont"/>
    <w:semiHidden/>
    <w:unhideWhenUsed/>
    <w:rsid w:val="002A5D88"/>
    <w:rPr>
      <w:sz w:val="16"/>
      <w:szCs w:val="16"/>
    </w:rPr>
  </w:style>
  <w:style w:type="paragraph" w:styleId="CommentText">
    <w:name w:val="annotation text"/>
    <w:basedOn w:val="Normal"/>
    <w:link w:val="CommentTextChar"/>
    <w:unhideWhenUsed/>
    <w:rsid w:val="002A5D88"/>
    <w:pPr>
      <w:spacing w:line="240" w:lineRule="auto"/>
    </w:pPr>
    <w:rPr>
      <w:sz w:val="20"/>
      <w:szCs w:val="20"/>
    </w:rPr>
  </w:style>
  <w:style w:type="character" w:customStyle="1" w:styleId="CommentTextChar">
    <w:name w:val="Comment Text Char"/>
    <w:basedOn w:val="DefaultParagraphFont"/>
    <w:link w:val="CommentText"/>
    <w:rsid w:val="002A5D88"/>
    <w:rPr>
      <w:rFonts w:eastAsiaTheme="minorEastAsia"/>
      <w:sz w:val="20"/>
      <w:szCs w:val="20"/>
      <w:lang w:eastAsia="zh-CN"/>
    </w:rPr>
  </w:style>
  <w:style w:type="paragraph" w:styleId="CommentSubject">
    <w:name w:val="annotation subject"/>
    <w:basedOn w:val="CommentText"/>
    <w:next w:val="CommentText"/>
    <w:link w:val="CommentSubjectChar"/>
    <w:semiHidden/>
    <w:unhideWhenUsed/>
    <w:rsid w:val="002A5D88"/>
    <w:rPr>
      <w:b/>
      <w:bCs/>
    </w:rPr>
  </w:style>
  <w:style w:type="character" w:customStyle="1" w:styleId="CommentSubjectChar">
    <w:name w:val="Comment Subject Char"/>
    <w:basedOn w:val="CommentTextChar"/>
    <w:link w:val="CommentSubject"/>
    <w:semiHidden/>
    <w:rsid w:val="002A5D88"/>
    <w:rPr>
      <w:rFonts w:eastAsiaTheme="minorEastAsia"/>
      <w:b/>
      <w:bCs/>
      <w:sz w:val="20"/>
      <w:szCs w:val="20"/>
      <w:lang w:eastAsia="zh-CN"/>
    </w:rPr>
  </w:style>
  <w:style w:type="character" w:customStyle="1" w:styleId="Heading1Char">
    <w:name w:val="Heading 1 Char"/>
    <w:basedOn w:val="DefaultParagraphFont"/>
    <w:link w:val="Heading1"/>
    <w:rsid w:val="00244C5C"/>
    <w:rPr>
      <w:rFonts w:ascii="Palatino Linotype" w:eastAsia="Calibri" w:hAnsi="Palatino Linotype" w:cs="Times New Roman"/>
      <w:b/>
      <w:caps/>
      <w:noProof/>
      <w:shd w:val="clear" w:color="auto" w:fill="4F81BD"/>
    </w:rPr>
  </w:style>
  <w:style w:type="character" w:customStyle="1" w:styleId="Heading2Char">
    <w:name w:val="Heading 2 Char"/>
    <w:basedOn w:val="DefaultParagraphFont"/>
    <w:link w:val="Heading2"/>
    <w:semiHidden/>
    <w:rsid w:val="00244C5C"/>
    <w:rPr>
      <w:rFonts w:ascii="Cambria" w:eastAsia="Times New Roman" w:hAnsi="Cambria" w:cs="Times New Roman"/>
      <w:b/>
      <w:bCs/>
      <w:i/>
      <w:iCs/>
      <w:sz w:val="28"/>
      <w:szCs w:val="28"/>
    </w:rPr>
  </w:style>
  <w:style w:type="paragraph" w:styleId="Header">
    <w:name w:val="header"/>
    <w:basedOn w:val="Normal"/>
    <w:link w:val="HeaderChar"/>
    <w:rsid w:val="00244C5C"/>
    <w:pPr>
      <w:tabs>
        <w:tab w:val="center" w:pos="4680"/>
        <w:tab w:val="right" w:pos="9360"/>
      </w:tabs>
      <w:spacing w:after="0" w:line="240" w:lineRule="auto"/>
    </w:pPr>
    <w:rPr>
      <w:rFonts w:ascii="Calibri" w:eastAsia="Times New Roman" w:hAnsi="Calibri" w:cs="Times New Roman"/>
      <w:lang w:eastAsia="en-US"/>
    </w:rPr>
  </w:style>
  <w:style w:type="character" w:customStyle="1" w:styleId="HeaderChar">
    <w:name w:val="Header Char"/>
    <w:basedOn w:val="DefaultParagraphFont"/>
    <w:link w:val="Header"/>
    <w:rsid w:val="00244C5C"/>
    <w:rPr>
      <w:rFonts w:ascii="Calibri" w:eastAsia="Times New Roman" w:hAnsi="Calibri" w:cs="Times New Roman"/>
    </w:rPr>
  </w:style>
  <w:style w:type="paragraph" w:styleId="Footer">
    <w:name w:val="footer"/>
    <w:basedOn w:val="Normal"/>
    <w:link w:val="FooterChar"/>
    <w:rsid w:val="00244C5C"/>
    <w:pPr>
      <w:tabs>
        <w:tab w:val="center" w:pos="4680"/>
        <w:tab w:val="right" w:pos="9360"/>
      </w:tabs>
      <w:spacing w:after="0" w:line="240" w:lineRule="auto"/>
    </w:pPr>
    <w:rPr>
      <w:rFonts w:ascii="Calibri" w:eastAsia="Times New Roman" w:hAnsi="Calibri" w:cs="Times New Roman"/>
      <w:lang w:eastAsia="en-US"/>
    </w:rPr>
  </w:style>
  <w:style w:type="character" w:customStyle="1" w:styleId="FooterChar">
    <w:name w:val="Footer Char"/>
    <w:basedOn w:val="DefaultParagraphFont"/>
    <w:link w:val="Footer"/>
    <w:rsid w:val="00244C5C"/>
    <w:rPr>
      <w:rFonts w:ascii="Calibri" w:eastAsia="Times New Roman" w:hAnsi="Calibri" w:cs="Times New Roman"/>
    </w:rPr>
  </w:style>
  <w:style w:type="paragraph" w:styleId="FootnoteText">
    <w:name w:val="footnote text"/>
    <w:basedOn w:val="Normal"/>
    <w:link w:val="FootnoteTextChar"/>
    <w:uiPriority w:val="99"/>
    <w:rsid w:val="00244C5C"/>
    <w:pPr>
      <w:spacing w:after="0" w:line="240" w:lineRule="auto"/>
    </w:pPr>
    <w:rPr>
      <w:rFonts w:ascii="Calibri" w:eastAsia="Times New Roman" w:hAnsi="Calibri" w:cs="Times New Roman"/>
      <w:sz w:val="20"/>
      <w:szCs w:val="20"/>
      <w:lang w:eastAsia="en-US"/>
    </w:rPr>
  </w:style>
  <w:style w:type="character" w:customStyle="1" w:styleId="FootnoteTextChar">
    <w:name w:val="Footnote Text Char"/>
    <w:basedOn w:val="DefaultParagraphFont"/>
    <w:link w:val="FootnoteText"/>
    <w:uiPriority w:val="99"/>
    <w:rsid w:val="00244C5C"/>
    <w:rPr>
      <w:rFonts w:ascii="Calibri" w:eastAsia="Times New Roman" w:hAnsi="Calibri" w:cs="Times New Roman"/>
      <w:sz w:val="20"/>
      <w:szCs w:val="20"/>
    </w:rPr>
  </w:style>
  <w:style w:type="character" w:styleId="FootnoteReference">
    <w:name w:val="footnote reference"/>
    <w:basedOn w:val="DefaultParagraphFont"/>
    <w:uiPriority w:val="99"/>
    <w:rsid w:val="00244C5C"/>
    <w:rPr>
      <w:rFonts w:cs="Times New Roman"/>
      <w:vertAlign w:val="superscript"/>
    </w:rPr>
  </w:style>
  <w:style w:type="paragraph" w:customStyle="1" w:styleId="Default">
    <w:name w:val="Default"/>
    <w:rsid w:val="00244C5C"/>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table" w:styleId="TableGrid">
    <w:name w:val="Table Grid"/>
    <w:basedOn w:val="TableNormal"/>
    <w:rsid w:val="00244C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4C5C"/>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44C5C"/>
    <w:pPr>
      <w:widowControl w:val="0"/>
      <w:autoSpaceDE w:val="0"/>
      <w:autoSpaceDN w:val="0"/>
      <w:spacing w:after="0" w:line="240" w:lineRule="auto"/>
    </w:pPr>
    <w:rPr>
      <w:rFonts w:ascii="Times New Roman" w:eastAsia="Times New Roman" w:hAnsi="Times New Roman" w:cs="Times New Roman"/>
      <w:lang w:eastAsia="en-US" w:bidi="en-US"/>
    </w:rPr>
  </w:style>
  <w:style w:type="character" w:styleId="PlaceholderText">
    <w:name w:val="Placeholder Text"/>
    <w:basedOn w:val="DefaultParagraphFont"/>
    <w:uiPriority w:val="99"/>
    <w:semiHidden/>
    <w:rsid w:val="00244C5C"/>
    <w:rPr>
      <w:color w:val="808080"/>
    </w:rPr>
  </w:style>
  <w:style w:type="paragraph" w:customStyle="1" w:styleId="Reporttext">
    <w:name w:val="Report text"/>
    <w:rsid w:val="00244C5C"/>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44C5C"/>
    <w:pPr>
      <w:spacing w:before="60" w:after="60"/>
    </w:pPr>
    <w:rPr>
      <w:rFonts w:ascii="Arial" w:hAnsi="Arial"/>
      <w:sz w:val="18"/>
    </w:rPr>
  </w:style>
  <w:style w:type="paragraph" w:customStyle="1" w:styleId="Floating">
    <w:name w:val="Floating"/>
    <w:basedOn w:val="Reporttext"/>
    <w:next w:val="Reporttext"/>
    <w:rsid w:val="00244C5C"/>
    <w:pPr>
      <w:keepNext/>
      <w:spacing w:before="240"/>
    </w:pPr>
    <w:rPr>
      <w:rFonts w:ascii="Arial" w:hAnsi="Arial"/>
      <w:b/>
      <w:sz w:val="24"/>
    </w:rPr>
  </w:style>
  <w:style w:type="paragraph" w:customStyle="1" w:styleId="PPAR1">
    <w:name w:val="PPAR1"/>
    <w:basedOn w:val="Normal"/>
    <w:rsid w:val="00244C5C"/>
    <w:pPr>
      <w:keepNext/>
      <w:spacing w:before="120" w:after="120" w:line="240" w:lineRule="auto"/>
      <w:jc w:val="center"/>
    </w:pPr>
    <w:rPr>
      <w:rFonts w:ascii="Arial" w:eastAsia="Times New Roman" w:hAnsi="Arial" w:cs="Times New Roman"/>
      <w:b/>
      <w:caps/>
      <w:szCs w:val="20"/>
      <w:lang w:eastAsia="en-US"/>
    </w:rPr>
  </w:style>
  <w:style w:type="table" w:customStyle="1" w:styleId="ListTable3-Accent11">
    <w:name w:val="List Table 3 - Accent 11"/>
    <w:basedOn w:val="TableNormal"/>
    <w:uiPriority w:val="48"/>
    <w:rsid w:val="00244C5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
    <w:name w:val="List Table 3 - Accent 112"/>
    <w:basedOn w:val="TableNormal"/>
    <w:uiPriority w:val="48"/>
    <w:rsid w:val="00244C5C"/>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Caption">
    <w:name w:val="caption"/>
    <w:basedOn w:val="Normal"/>
    <w:next w:val="Normal"/>
    <w:qFormat/>
    <w:rsid w:val="00244C5C"/>
    <w:pPr>
      <w:spacing w:before="120" w:after="120" w:line="240" w:lineRule="auto"/>
    </w:pPr>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767024">
      <w:bodyDiv w:val="1"/>
      <w:marLeft w:val="0"/>
      <w:marRight w:val="0"/>
      <w:marTop w:val="0"/>
      <w:marBottom w:val="0"/>
      <w:divBdr>
        <w:top w:val="none" w:sz="0" w:space="0" w:color="auto"/>
        <w:left w:val="none" w:sz="0" w:space="0" w:color="auto"/>
        <w:bottom w:val="none" w:sz="0" w:space="0" w:color="auto"/>
        <w:right w:val="none" w:sz="0" w:space="0" w:color="auto"/>
      </w:divBdr>
    </w:div>
    <w:div w:id="96955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wijayanto@isdb.org" TargetMode="External"/><Relationship Id="rId13" Type="http://schemas.openxmlformats.org/officeDocument/2006/relationships/hyperlink" Target="mailto:WWijayanto@isdb.org" TargetMode="Externa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Wijayanto@isdb.or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yperlink" Target="mailto:WWijayanto@isdb.org" TargetMode="External"/><Relationship Id="rId19" Type="http://schemas.openxmlformats.org/officeDocument/2006/relationships/footer" Target="footer3.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amkhan@isdb.org"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A4290-2399-4E88-9511-1B97D13A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68</Pages>
  <Words>13817</Words>
  <Characters>78758</Characters>
  <Application>Microsoft Office Word</Application>
  <DocSecurity>0</DocSecurity>
  <Lines>656</Lines>
  <Paragraphs>184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Islamic Development Bank</Company>
  <LinksUpToDate>false</LinksUpToDate>
  <CharactersWithSpaces>92391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Farooq</dc:creator>
  <cp:lastModifiedBy>Dzhurabek Sattorov</cp:lastModifiedBy>
  <cp:revision>2</cp:revision>
  <dcterms:created xsi:type="dcterms:W3CDTF">2022-09-08T17:00:00Z</dcterms:created>
  <dcterms:modified xsi:type="dcterms:W3CDTF">2022-09-08T17:00:00Z</dcterms:modified>
</cp:coreProperties>
</file>