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5FF60" w14:textId="2A28B1A9" w:rsidR="00DC524F" w:rsidRPr="002D6EB1" w:rsidRDefault="00422E5D" w:rsidP="00380726">
      <w:pPr>
        <w:shd w:val="clear" w:color="auto" w:fill="FFFFFF"/>
        <w:spacing w:after="120" w:line="240" w:lineRule="auto"/>
        <w:jc w:val="center"/>
        <w:rPr>
          <w:rFonts w:ascii="Oswald" w:eastAsia="Times New Roman" w:hAnsi="Oswald" w:cs="Arial"/>
          <w:b/>
          <w:bCs/>
          <w:color w:val="333333"/>
          <w:sz w:val="28"/>
          <w:szCs w:val="28"/>
        </w:rPr>
      </w:pPr>
      <w:r w:rsidRPr="002D6EB1">
        <w:rPr>
          <w:rFonts w:ascii="Oswald" w:eastAsia="Times New Roman" w:hAnsi="Oswald" w:cs="Arial"/>
          <w:b/>
          <w:bCs/>
          <w:color w:val="333333"/>
          <w:sz w:val="28"/>
          <w:szCs w:val="28"/>
        </w:rPr>
        <w:t>TERMS OF REFERENCE</w:t>
      </w:r>
    </w:p>
    <w:p w14:paraId="67BFB828" w14:textId="3DC92F10" w:rsidR="009E38B1" w:rsidRPr="00100374" w:rsidRDefault="009E38B1" w:rsidP="009E38B1">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Consultant</w:t>
      </w:r>
      <w:r>
        <w:rPr>
          <w:rFonts w:ascii="Roboto Light" w:eastAsia="Times New Roman" w:hAnsi="Roboto Light" w:cs="Arial"/>
          <w:b/>
          <w:bCs/>
          <w:color w:val="0070C0"/>
          <w:spacing w:val="-2"/>
          <w:sz w:val="24"/>
          <w:szCs w:val="24"/>
        </w:rPr>
        <w:t>s on “National Curriculum Assessment and Teaching and Learning Material Development”</w:t>
      </w:r>
      <w:r w:rsidRPr="00100374">
        <w:rPr>
          <w:rFonts w:ascii="Roboto Light" w:eastAsia="Times New Roman" w:hAnsi="Roboto Light" w:cs="Arial"/>
          <w:b/>
          <w:bCs/>
          <w:color w:val="0070C0"/>
          <w:spacing w:val="-2"/>
          <w:sz w:val="24"/>
          <w:szCs w:val="24"/>
        </w:rPr>
        <w:t xml:space="preserve"> to </w:t>
      </w:r>
      <w:r>
        <w:rPr>
          <w:rFonts w:ascii="Roboto Light" w:eastAsia="Times New Roman" w:hAnsi="Roboto Light" w:cs="Arial"/>
          <w:b/>
          <w:bCs/>
          <w:color w:val="0070C0"/>
          <w:spacing w:val="-2"/>
          <w:sz w:val="24"/>
          <w:szCs w:val="24"/>
        </w:rPr>
        <w:t xml:space="preserve">Support </w:t>
      </w:r>
      <w:bookmarkStart w:id="1" w:name="_Hlk130997092"/>
      <w:r>
        <w:rPr>
          <w:rFonts w:ascii="Roboto Light" w:eastAsia="Times New Roman" w:hAnsi="Roboto Light" w:cs="Arial"/>
          <w:b/>
          <w:bCs/>
          <w:color w:val="0070C0"/>
          <w:spacing w:val="-2"/>
          <w:sz w:val="24"/>
          <w:szCs w:val="24"/>
        </w:rPr>
        <w:t>Project Preparation and Appraisal for</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r w:rsidRPr="009D0781">
        <w:rPr>
          <w:rFonts w:ascii="Roboto Light" w:eastAsia="Times New Roman" w:hAnsi="Roboto Light" w:cs="Arial"/>
          <w:b/>
          <w:bCs/>
          <w:color w:val="0070C0"/>
          <w:spacing w:val="-2"/>
          <w:sz w:val="24"/>
          <w:szCs w:val="24"/>
        </w:rPr>
        <w:t xml:space="preserve">Joint GPE-ACG </w:t>
      </w:r>
      <w:proofErr w:type="spellStart"/>
      <w:r w:rsidRPr="009D0781">
        <w:rPr>
          <w:rFonts w:ascii="Roboto Light" w:eastAsia="Times New Roman" w:hAnsi="Roboto Light" w:cs="Arial"/>
          <w:b/>
          <w:bCs/>
          <w:color w:val="0070C0"/>
          <w:spacing w:val="-2"/>
          <w:sz w:val="24"/>
          <w:szCs w:val="24"/>
        </w:rPr>
        <w:t>SmartED</w:t>
      </w:r>
      <w:proofErr w:type="spellEnd"/>
      <w:r w:rsidRPr="009D0781">
        <w:rPr>
          <w:rFonts w:ascii="Roboto Light" w:eastAsia="Times New Roman" w:hAnsi="Roboto Light" w:cs="Arial"/>
          <w:b/>
          <w:bCs/>
          <w:color w:val="0070C0"/>
          <w:spacing w:val="-2"/>
          <w:sz w:val="24"/>
          <w:szCs w:val="24"/>
        </w:rPr>
        <w:t xml:space="preserve"> Project for </w:t>
      </w:r>
      <w:r>
        <w:rPr>
          <w:rFonts w:ascii="Roboto Light" w:eastAsia="Times New Roman" w:hAnsi="Roboto Light" w:cs="Arial"/>
          <w:b/>
          <w:bCs/>
          <w:color w:val="0070C0"/>
          <w:spacing w:val="-2"/>
          <w:sz w:val="24"/>
          <w:szCs w:val="24"/>
        </w:rPr>
        <w:t>I</w:t>
      </w:r>
      <w:r w:rsidRPr="009D0781">
        <w:rPr>
          <w:rFonts w:ascii="Roboto Light" w:eastAsia="Times New Roman" w:hAnsi="Roboto Light" w:cs="Arial"/>
          <w:b/>
          <w:bCs/>
          <w:color w:val="0070C0"/>
          <w:spacing w:val="-2"/>
          <w:sz w:val="24"/>
          <w:szCs w:val="24"/>
        </w:rPr>
        <w:t xml:space="preserve">mproving the </w:t>
      </w:r>
      <w:r>
        <w:rPr>
          <w:rFonts w:ascii="Roboto Light" w:eastAsia="Times New Roman" w:hAnsi="Roboto Light" w:cs="Arial"/>
          <w:b/>
          <w:bCs/>
          <w:color w:val="0070C0"/>
          <w:spacing w:val="-2"/>
          <w:sz w:val="24"/>
          <w:szCs w:val="24"/>
        </w:rPr>
        <w:t>Q</w:t>
      </w:r>
      <w:r w:rsidRPr="009D0781">
        <w:rPr>
          <w:rFonts w:ascii="Roboto Light" w:eastAsia="Times New Roman" w:hAnsi="Roboto Light" w:cs="Arial"/>
          <w:b/>
          <w:bCs/>
          <w:color w:val="0070C0"/>
          <w:spacing w:val="-2"/>
          <w:sz w:val="24"/>
          <w:szCs w:val="24"/>
        </w:rPr>
        <w:t xml:space="preserve">uality and </w:t>
      </w:r>
      <w:r>
        <w:rPr>
          <w:rFonts w:ascii="Roboto Light" w:eastAsia="Times New Roman" w:hAnsi="Roboto Light" w:cs="Arial"/>
          <w:b/>
          <w:bCs/>
          <w:color w:val="0070C0"/>
          <w:spacing w:val="-2"/>
          <w:sz w:val="24"/>
          <w:szCs w:val="24"/>
        </w:rPr>
        <w:t>E</w:t>
      </w:r>
      <w:r w:rsidRPr="009D0781">
        <w:rPr>
          <w:rFonts w:ascii="Roboto Light" w:eastAsia="Times New Roman" w:hAnsi="Roboto Light" w:cs="Arial"/>
          <w:b/>
          <w:bCs/>
          <w:color w:val="0070C0"/>
          <w:spacing w:val="-2"/>
          <w:sz w:val="24"/>
          <w:szCs w:val="24"/>
        </w:rPr>
        <w:t>fficiency of the Nation</w:t>
      </w:r>
      <w:r>
        <w:rPr>
          <w:rFonts w:ascii="Roboto Light" w:eastAsia="Times New Roman" w:hAnsi="Roboto Light" w:cs="Arial"/>
          <w:b/>
          <w:bCs/>
          <w:color w:val="0070C0"/>
          <w:spacing w:val="-2"/>
          <w:sz w:val="24"/>
          <w:szCs w:val="24"/>
        </w:rPr>
        <w:t>al</w:t>
      </w:r>
      <w:r w:rsidRPr="009D0781">
        <w:rPr>
          <w:rFonts w:ascii="Roboto Light" w:eastAsia="Times New Roman" w:hAnsi="Roboto Light" w:cs="Arial"/>
          <w:b/>
          <w:bCs/>
          <w:color w:val="0070C0"/>
          <w:spacing w:val="-2"/>
          <w:sz w:val="24"/>
          <w:szCs w:val="24"/>
        </w:rPr>
        <w:t xml:space="preserve"> Education</w:t>
      </w:r>
      <w:r>
        <w:rPr>
          <w:rFonts w:ascii="Roboto Light" w:eastAsia="Times New Roman" w:hAnsi="Roboto Light" w:cs="Arial"/>
          <w:b/>
          <w:bCs/>
          <w:color w:val="0070C0"/>
          <w:spacing w:val="-2"/>
          <w:sz w:val="24"/>
          <w:szCs w:val="24"/>
        </w:rPr>
        <w:t xml:space="preserve"> System”</w:t>
      </w:r>
      <w:r w:rsidRPr="009D0781">
        <w:rPr>
          <w:rFonts w:ascii="Roboto Light" w:eastAsia="Times New Roman" w:hAnsi="Roboto Light" w:cs="Arial"/>
          <w:b/>
          <w:bCs/>
          <w:color w:val="0070C0"/>
          <w:spacing w:val="-2"/>
          <w:sz w:val="24"/>
          <w:szCs w:val="24"/>
        </w:rPr>
        <w:t xml:space="preserve"> in the Republic of Uzbekistan</w:t>
      </w:r>
      <w:bookmarkEnd w:id="1"/>
      <w:r w:rsidRPr="00100374">
        <w:rPr>
          <w:rFonts w:ascii="Roboto Light" w:eastAsia="Times New Roman" w:hAnsi="Roboto Light" w:cs="Arial"/>
          <w:b/>
          <w:bCs/>
          <w:color w:val="0070C0"/>
          <w:spacing w:val="-2"/>
          <w:sz w:val="24"/>
          <w:szCs w:val="24"/>
        </w:rPr>
        <w:t>.</w:t>
      </w:r>
    </w:p>
    <w:bookmarkEnd w:id="0"/>
    <w:p w14:paraId="1A42D84C" w14:textId="4108B564" w:rsidR="00DC524F" w:rsidRPr="002D6EB1" w:rsidRDefault="00DC524F" w:rsidP="004965D4">
      <w:pPr>
        <w:shd w:val="clear" w:color="auto" w:fill="FFFFFF"/>
        <w:spacing w:before="120" w:after="120" w:line="240" w:lineRule="auto"/>
        <w:jc w:val="center"/>
        <w:rPr>
          <w:rFonts w:ascii="Oswald" w:eastAsia="Times New Roman" w:hAnsi="Oswald" w:cs="Arial"/>
          <w:b/>
          <w:bCs/>
          <w:color w:val="333333"/>
          <w:sz w:val="28"/>
          <w:szCs w:val="28"/>
        </w:rPr>
      </w:pPr>
    </w:p>
    <w:p w14:paraId="25310639" w14:textId="77777777" w:rsidR="00710AFB" w:rsidRPr="002D72A7" w:rsidRDefault="00710AFB" w:rsidP="00710AFB">
      <w:pPr>
        <w:jc w:val="both"/>
        <w:rPr>
          <w:rFonts w:ascii="Roboto Light" w:hAnsi="Roboto Light"/>
        </w:rPr>
      </w:pPr>
      <w:r w:rsidRPr="002D72A7">
        <w:rPr>
          <w:rFonts w:ascii="Roboto Light" w:hAnsi="Roboto Light"/>
          <w:b/>
          <w:bCs/>
        </w:rPr>
        <w:t xml:space="preserve">Introduction: </w:t>
      </w:r>
      <w:r w:rsidRPr="002D72A7">
        <w:rPr>
          <w:rFonts w:ascii="Roboto Light" w:hAnsi="Roboto Light"/>
        </w:rPr>
        <w:t xml:space="preserve">The Islamic Development Bank (IsDB) is a multilateral development finance institution, focused on fostering socio-economic development in its 57 Member Countries (MCs) across four continents (Africa, Asia, Europe, and South America). The IsDB mission is to promote comprehensive human development, with a focus on the priority areas of alleviating poverty, improving health, promoting education, improving </w:t>
      </w:r>
      <w:proofErr w:type="gramStart"/>
      <w:r w:rsidRPr="002D72A7">
        <w:rPr>
          <w:rFonts w:ascii="Roboto Light" w:hAnsi="Roboto Light"/>
        </w:rPr>
        <w:t>governance</w:t>
      </w:r>
      <w:proofErr w:type="gramEnd"/>
      <w:r w:rsidRPr="002D72A7">
        <w:rPr>
          <w:rFonts w:ascii="Roboto Light" w:hAnsi="Roboto Light"/>
        </w:rPr>
        <w:t xml:space="preserve"> and prospering people.</w:t>
      </w:r>
    </w:p>
    <w:p w14:paraId="64C87326" w14:textId="77777777" w:rsidR="00710AFB" w:rsidRPr="002D72A7" w:rsidRDefault="00710AFB" w:rsidP="00710AFB">
      <w:pPr>
        <w:jc w:val="both"/>
        <w:rPr>
          <w:rFonts w:ascii="Roboto Light" w:hAnsi="Roboto Light"/>
        </w:rPr>
      </w:pPr>
      <w:r w:rsidRPr="002D72A7">
        <w:rPr>
          <w:rFonts w:ascii="Roboto Light" w:hAnsi="Roboto Light"/>
        </w:rPr>
        <w:t xml:space="preserve">The Global Partnership for Education (GPE), established in 2002, has evolved over the years as the leading global partnership focused on education in developing countries. The mission of the GPE is to galvanize and coordinate a global effort to ensure access to inclusive, equitable, and quality education for all children. The GPE mobilizes international financing and promotes efficient use of international and national resources to support developing countries' education goals and sector strategies.  </w:t>
      </w:r>
    </w:p>
    <w:p w14:paraId="78F66CB7" w14:textId="77777777" w:rsidR="00710AFB" w:rsidRPr="002D72A7" w:rsidRDefault="00710AFB" w:rsidP="00710AFB">
      <w:pPr>
        <w:jc w:val="both"/>
        <w:rPr>
          <w:rFonts w:ascii="Roboto Light" w:hAnsi="Roboto Light"/>
        </w:rPr>
      </w:pPr>
      <w:r w:rsidRPr="002D72A7">
        <w:rPr>
          <w:rFonts w:ascii="Roboto Light" w:hAnsi="Roboto Light"/>
        </w:rPr>
        <w:t>With the support of the GPE and UNICEF, a partnership compact document has been development for Uzbekistan to ensure effective coordination with the development partners and mobilization of required financial resources for modernization of education in Uzbekistan.</w:t>
      </w:r>
    </w:p>
    <w:p w14:paraId="74123386" w14:textId="77777777" w:rsidR="00710AFB" w:rsidRPr="002D72A7" w:rsidRDefault="00710AFB" w:rsidP="00710AFB">
      <w:pPr>
        <w:spacing w:after="120"/>
        <w:jc w:val="both"/>
        <w:rPr>
          <w:rFonts w:ascii="Roboto Light" w:hAnsi="Roboto Light"/>
        </w:rPr>
      </w:pPr>
      <w:r w:rsidRPr="002D72A7">
        <w:rPr>
          <w:rFonts w:ascii="Roboto Light" w:hAnsi="Roboto Light"/>
          <w:b/>
          <w:bCs/>
        </w:rPr>
        <w:t xml:space="preserve">Background: </w:t>
      </w:r>
      <w:r w:rsidRPr="002D72A7">
        <w:rPr>
          <w:rFonts w:ascii="Roboto Light" w:hAnsi="Roboto Light"/>
        </w:rPr>
        <w:t xml:space="preserve">IsDB is now preparing a project amounting to US$220 million under the Smart ED program to be co-financed with GPE and other Arab Coordination Group Partners. The IsDB has been appointed as GPE's grant agent for the Republic of Uzbekistan's US$40 million Multiplier Grant. Members of the IsDB and ACG have committed US$ 160 million to meet Multiplier Fund requirements. Uzbekistan's government will contribute $20 million. The new project will be developed to assist in improving the quality and efficiency of Uzbekistan's national education, as well as to address the priorities identified in the Partnership compact developed by the GPE Secretariat for Uzbekistan.  </w:t>
      </w:r>
    </w:p>
    <w:p w14:paraId="794F8720" w14:textId="77777777" w:rsidR="00710AFB" w:rsidRPr="002D72A7" w:rsidRDefault="00710AFB" w:rsidP="00710AFB">
      <w:pPr>
        <w:spacing w:after="120"/>
        <w:jc w:val="both"/>
        <w:rPr>
          <w:rFonts w:ascii="Roboto Light" w:hAnsi="Roboto Light"/>
        </w:rPr>
      </w:pPr>
      <w:r w:rsidRPr="002D72A7">
        <w:rPr>
          <w:rFonts w:ascii="Roboto Light" w:hAnsi="Roboto Light"/>
        </w:rPr>
        <w:t xml:space="preserve">IsDB has developed the key structure of the project, identifying project components as follows: </w:t>
      </w:r>
    </w:p>
    <w:p w14:paraId="7AFFC2BE" w14:textId="77777777" w:rsidR="00710AFB" w:rsidRPr="002D72A7" w:rsidRDefault="00710AFB" w:rsidP="00710AFB">
      <w:pPr>
        <w:pStyle w:val="ListParagraph"/>
        <w:numPr>
          <w:ilvl w:val="0"/>
          <w:numId w:val="8"/>
        </w:numPr>
        <w:spacing w:after="120" w:line="276" w:lineRule="auto"/>
        <w:contextualSpacing w:val="0"/>
        <w:jc w:val="both"/>
        <w:rPr>
          <w:rFonts w:ascii="Roboto Light" w:hAnsi="Roboto Light"/>
        </w:rPr>
      </w:pPr>
      <w:r w:rsidRPr="002D72A7">
        <w:rPr>
          <w:rFonts w:ascii="Roboto Light" w:hAnsi="Roboto Light"/>
        </w:rPr>
        <w:t xml:space="preserve">Improving Access and </w:t>
      </w:r>
      <w:proofErr w:type="gramStart"/>
      <w:r w:rsidRPr="002D72A7">
        <w:rPr>
          <w:rFonts w:ascii="Roboto Light" w:hAnsi="Roboto Light"/>
        </w:rPr>
        <w:t>Equity;</w:t>
      </w:r>
      <w:proofErr w:type="gramEnd"/>
    </w:p>
    <w:p w14:paraId="40DEF76C" w14:textId="77777777" w:rsidR="00710AFB" w:rsidRPr="002D72A7" w:rsidRDefault="00710AFB" w:rsidP="00710AFB">
      <w:pPr>
        <w:pStyle w:val="ListParagraph"/>
        <w:numPr>
          <w:ilvl w:val="0"/>
          <w:numId w:val="8"/>
        </w:numPr>
        <w:spacing w:after="120" w:line="276" w:lineRule="auto"/>
        <w:contextualSpacing w:val="0"/>
        <w:jc w:val="both"/>
        <w:rPr>
          <w:rFonts w:ascii="Roboto Light" w:hAnsi="Roboto Light"/>
        </w:rPr>
      </w:pPr>
      <w:r w:rsidRPr="002D72A7">
        <w:rPr>
          <w:rFonts w:ascii="Roboto Light" w:hAnsi="Roboto Light"/>
        </w:rPr>
        <w:t xml:space="preserve">Education Quality and Learning </w:t>
      </w:r>
      <w:proofErr w:type="gramStart"/>
      <w:r w:rsidRPr="002D72A7">
        <w:rPr>
          <w:rFonts w:ascii="Roboto Light" w:hAnsi="Roboto Light"/>
        </w:rPr>
        <w:t>Outcomes;</w:t>
      </w:r>
      <w:proofErr w:type="gramEnd"/>
    </w:p>
    <w:p w14:paraId="44C6C293" w14:textId="77777777" w:rsidR="00710AFB" w:rsidRPr="002D72A7" w:rsidRDefault="00710AFB" w:rsidP="00710AFB">
      <w:pPr>
        <w:pStyle w:val="ListParagraph"/>
        <w:numPr>
          <w:ilvl w:val="0"/>
          <w:numId w:val="8"/>
        </w:numPr>
        <w:spacing w:after="120" w:line="276" w:lineRule="auto"/>
        <w:contextualSpacing w:val="0"/>
        <w:jc w:val="both"/>
        <w:rPr>
          <w:rFonts w:ascii="Roboto Light" w:hAnsi="Roboto Light"/>
        </w:rPr>
      </w:pPr>
      <w:r w:rsidRPr="002D72A7">
        <w:rPr>
          <w:rFonts w:ascii="Roboto Light" w:hAnsi="Roboto Light"/>
        </w:rPr>
        <w:t xml:space="preserve">Systems Strengthening for enhanced </w:t>
      </w:r>
      <w:proofErr w:type="gramStart"/>
      <w:r w:rsidRPr="002D72A7">
        <w:rPr>
          <w:rFonts w:ascii="Roboto Light" w:hAnsi="Roboto Light"/>
        </w:rPr>
        <w:t>efficiency;</w:t>
      </w:r>
      <w:proofErr w:type="gramEnd"/>
    </w:p>
    <w:p w14:paraId="1823612A" w14:textId="77777777" w:rsidR="00710AFB" w:rsidRPr="002D72A7" w:rsidRDefault="00710AFB" w:rsidP="00710AFB">
      <w:pPr>
        <w:pStyle w:val="ListParagraph"/>
        <w:numPr>
          <w:ilvl w:val="0"/>
          <w:numId w:val="8"/>
        </w:numPr>
        <w:spacing w:after="120" w:line="276" w:lineRule="auto"/>
        <w:contextualSpacing w:val="0"/>
        <w:jc w:val="both"/>
        <w:rPr>
          <w:rFonts w:ascii="Roboto Light" w:hAnsi="Roboto Light"/>
        </w:rPr>
      </w:pPr>
      <w:r w:rsidRPr="002D72A7">
        <w:rPr>
          <w:rFonts w:ascii="Roboto Light" w:hAnsi="Roboto Light"/>
        </w:rPr>
        <w:t xml:space="preserve">Project Management </w:t>
      </w:r>
      <w:proofErr w:type="gramStart"/>
      <w:r w:rsidRPr="002D72A7">
        <w:rPr>
          <w:rFonts w:ascii="Roboto Light" w:hAnsi="Roboto Light"/>
        </w:rPr>
        <w:t>support;</w:t>
      </w:r>
      <w:proofErr w:type="gramEnd"/>
    </w:p>
    <w:p w14:paraId="205340FB" w14:textId="77777777" w:rsidR="00710AFB" w:rsidRPr="002D72A7" w:rsidRDefault="00710AFB" w:rsidP="00710AFB">
      <w:pPr>
        <w:spacing w:after="120"/>
        <w:jc w:val="both"/>
        <w:rPr>
          <w:rFonts w:ascii="Roboto Light" w:hAnsi="Roboto Light"/>
        </w:rPr>
      </w:pPr>
      <w:r w:rsidRPr="002D72A7">
        <w:rPr>
          <w:rFonts w:ascii="Roboto Light" w:hAnsi="Roboto Light"/>
        </w:rPr>
        <w:t xml:space="preserve">The details of the project components are provided in the Annex-1 to these TORs. </w:t>
      </w:r>
    </w:p>
    <w:p w14:paraId="7CB725F6" w14:textId="3F1BB244" w:rsidR="00595609" w:rsidRPr="002D6EB1" w:rsidRDefault="00422E5D" w:rsidP="00380726">
      <w:pPr>
        <w:jc w:val="both"/>
        <w:rPr>
          <w:rFonts w:ascii="Roboto Light" w:hAnsi="Roboto Light"/>
          <w:b/>
          <w:bCs/>
          <w:sz w:val="24"/>
          <w:szCs w:val="24"/>
        </w:rPr>
      </w:pPr>
      <w:r w:rsidRPr="002D6EB1">
        <w:rPr>
          <w:rFonts w:ascii="Roboto Light" w:hAnsi="Roboto Light"/>
          <w:b/>
          <w:bCs/>
          <w:sz w:val="24"/>
          <w:szCs w:val="24"/>
        </w:rPr>
        <w:t>Objective of the assignment:</w:t>
      </w:r>
    </w:p>
    <w:p w14:paraId="53BF9B22" w14:textId="4FEF9E11" w:rsidR="00710AFB" w:rsidRPr="002D72A7" w:rsidRDefault="00710AFB" w:rsidP="00710AFB">
      <w:pPr>
        <w:jc w:val="both"/>
        <w:rPr>
          <w:rFonts w:ascii="Roboto Light" w:hAnsi="Roboto Light"/>
        </w:rPr>
      </w:pPr>
      <w:r w:rsidRPr="002D72A7">
        <w:rPr>
          <w:rFonts w:ascii="Roboto Light" w:hAnsi="Roboto Light"/>
        </w:rPr>
        <w:lastRenderedPageBreak/>
        <w:t xml:space="preserve">IsDB is now preparing the detailed project documents (Project Preparation Report and Project Appraisal Document) for processing of the project for approval by its Board of Executive Directors and other financing partners. In this respect, service of an education specialist </w:t>
      </w:r>
      <w:proofErr w:type="gramStart"/>
      <w:r w:rsidRPr="002D72A7">
        <w:rPr>
          <w:rFonts w:ascii="Roboto Light" w:hAnsi="Roboto Light"/>
        </w:rPr>
        <w:t>are</w:t>
      </w:r>
      <w:proofErr w:type="gramEnd"/>
      <w:r w:rsidRPr="002D72A7">
        <w:rPr>
          <w:rFonts w:ascii="Roboto Light" w:hAnsi="Roboto Light"/>
        </w:rPr>
        <w:t xml:space="preserve"> sought to lead the analysis, design and development of</w:t>
      </w:r>
      <w:r>
        <w:rPr>
          <w:rFonts w:ascii="Roboto Light" w:hAnsi="Roboto Light"/>
        </w:rPr>
        <w:t xml:space="preserve"> sub-component on</w:t>
      </w:r>
      <w:r w:rsidRPr="002D72A7">
        <w:rPr>
          <w:rFonts w:ascii="Roboto Light" w:hAnsi="Roboto Light"/>
        </w:rPr>
        <w:t xml:space="preserve"> </w:t>
      </w:r>
      <w:r>
        <w:rPr>
          <w:rFonts w:ascii="Roboto Light" w:hAnsi="Roboto Light"/>
        </w:rPr>
        <w:t>“curriculum enhancement and Teaching and Learning Material development (CE and TLM)” consultant</w:t>
      </w:r>
      <w:r w:rsidRPr="002D72A7">
        <w:rPr>
          <w:rFonts w:ascii="Roboto Light" w:hAnsi="Roboto Light"/>
        </w:rPr>
        <w:t xml:space="preserve"> in project design and documents as per IsDB Templates and guidelines. The </w:t>
      </w:r>
      <w:r>
        <w:rPr>
          <w:rFonts w:ascii="Roboto Light" w:hAnsi="Roboto Light"/>
        </w:rPr>
        <w:t>CE and TLM</w:t>
      </w:r>
      <w:r w:rsidRPr="002D72A7">
        <w:rPr>
          <w:rFonts w:ascii="Roboto Light" w:hAnsi="Roboto Light"/>
        </w:rPr>
        <w:t xml:space="preserve"> aspects should be assessed and mainstreamed in project design under all components of the project as identified through analysis and consultations. While the consultancy work will inform the detailed design of the project, it will also provide basis for strategy and design of future </w:t>
      </w:r>
      <w:r>
        <w:rPr>
          <w:rFonts w:ascii="Roboto Light" w:hAnsi="Roboto Light"/>
        </w:rPr>
        <w:t>CE and TLM</w:t>
      </w:r>
      <w:r w:rsidRPr="002D72A7">
        <w:rPr>
          <w:rFonts w:ascii="Roboto Light" w:hAnsi="Roboto Light"/>
        </w:rPr>
        <w:t xml:space="preserve"> programs in Uzbekistan.  </w:t>
      </w:r>
    </w:p>
    <w:p w14:paraId="1938564A" w14:textId="4D479F55" w:rsidR="00595609" w:rsidRPr="002D6EB1" w:rsidRDefault="00710AFB" w:rsidP="00380726">
      <w:pPr>
        <w:jc w:val="both"/>
        <w:rPr>
          <w:rFonts w:ascii="Roboto Light" w:hAnsi="Roboto Light"/>
          <w:sz w:val="24"/>
          <w:szCs w:val="24"/>
        </w:rPr>
      </w:pPr>
      <w:bookmarkStart w:id="2" w:name="_Hlk7003961"/>
      <w:r>
        <w:rPr>
          <w:rFonts w:ascii="Roboto Light" w:hAnsi="Roboto Light"/>
          <w:sz w:val="24"/>
          <w:szCs w:val="24"/>
        </w:rPr>
        <w:t>The consultant will also</w:t>
      </w:r>
      <w:r w:rsidR="00422E5D" w:rsidRPr="002D6EB1">
        <w:rPr>
          <w:rFonts w:ascii="Roboto Light" w:hAnsi="Roboto Light"/>
          <w:sz w:val="24"/>
          <w:szCs w:val="24"/>
        </w:rPr>
        <w:t xml:space="preserve"> conduct a th</w:t>
      </w:r>
      <w:r w:rsidR="006C114B" w:rsidRPr="002D6EB1">
        <w:rPr>
          <w:rFonts w:ascii="Roboto Light" w:hAnsi="Roboto Light"/>
          <w:sz w:val="24"/>
          <w:szCs w:val="24"/>
        </w:rPr>
        <w:t>o</w:t>
      </w:r>
      <w:r w:rsidR="00422E5D" w:rsidRPr="002D6EB1">
        <w:rPr>
          <w:rFonts w:ascii="Roboto Light" w:hAnsi="Roboto Light"/>
          <w:sz w:val="24"/>
          <w:szCs w:val="24"/>
        </w:rPr>
        <w:t xml:space="preserve">rough assessment of the current </w:t>
      </w:r>
      <w:r w:rsidR="00745A39" w:rsidRPr="002D6EB1">
        <w:rPr>
          <w:rFonts w:ascii="Roboto Light" w:hAnsi="Roboto Light"/>
          <w:sz w:val="24"/>
          <w:szCs w:val="24"/>
        </w:rPr>
        <w:t>curriculum revision process</w:t>
      </w:r>
      <w:r w:rsidR="00B61E72" w:rsidRPr="002D6EB1">
        <w:rPr>
          <w:rFonts w:ascii="Roboto Light" w:hAnsi="Roboto Light"/>
          <w:sz w:val="24"/>
          <w:szCs w:val="24"/>
        </w:rPr>
        <w:t xml:space="preserve"> and draw recommendations</w:t>
      </w:r>
      <w:r w:rsidR="00745A39" w:rsidRPr="002D6EB1">
        <w:rPr>
          <w:rFonts w:ascii="Roboto Light" w:hAnsi="Roboto Light"/>
          <w:sz w:val="24"/>
          <w:szCs w:val="24"/>
        </w:rPr>
        <w:t>.  The planned review will assess the alignment between the curriculum and its effective roll-out, which includes reviews of textbooks, teachers’ guide</w:t>
      </w:r>
      <w:r w:rsidR="00B61E72" w:rsidRPr="002D6EB1">
        <w:rPr>
          <w:rFonts w:ascii="Roboto Light" w:hAnsi="Roboto Light"/>
          <w:sz w:val="24"/>
          <w:szCs w:val="24"/>
        </w:rPr>
        <w:t xml:space="preserve">, teacher-training </w:t>
      </w:r>
      <w:proofErr w:type="gramStart"/>
      <w:r w:rsidR="00B61E72" w:rsidRPr="002D6EB1">
        <w:rPr>
          <w:rFonts w:ascii="Roboto Light" w:hAnsi="Roboto Light"/>
          <w:sz w:val="24"/>
          <w:szCs w:val="24"/>
        </w:rPr>
        <w:t>system</w:t>
      </w:r>
      <w:proofErr w:type="gramEnd"/>
      <w:r w:rsidR="00745A39" w:rsidRPr="002D6EB1">
        <w:rPr>
          <w:rFonts w:ascii="Roboto Light" w:hAnsi="Roboto Light"/>
          <w:sz w:val="24"/>
          <w:szCs w:val="24"/>
        </w:rPr>
        <w:t xml:space="preserve"> and other teaching-learning materials for basic education.</w:t>
      </w:r>
    </w:p>
    <w:bookmarkEnd w:id="2"/>
    <w:p w14:paraId="21531B8B" w14:textId="77777777" w:rsidR="004F47D3" w:rsidRPr="002D6EB1" w:rsidRDefault="00422E5D" w:rsidP="00380726">
      <w:pPr>
        <w:jc w:val="both"/>
        <w:rPr>
          <w:rFonts w:ascii="Roboto Light" w:hAnsi="Roboto Light"/>
          <w:b/>
          <w:bCs/>
          <w:sz w:val="24"/>
          <w:szCs w:val="24"/>
        </w:rPr>
      </w:pPr>
      <w:r w:rsidRPr="002D6EB1">
        <w:rPr>
          <w:rFonts w:ascii="Roboto Light" w:hAnsi="Roboto Light"/>
          <w:b/>
          <w:bCs/>
          <w:sz w:val="24"/>
          <w:szCs w:val="24"/>
        </w:rPr>
        <w:t>Scope of work</w:t>
      </w:r>
    </w:p>
    <w:p w14:paraId="0C5461FD" w14:textId="0B46520F" w:rsidR="004F47D3" w:rsidRDefault="00422E5D" w:rsidP="00380726">
      <w:pPr>
        <w:jc w:val="both"/>
        <w:rPr>
          <w:rFonts w:ascii="Roboto Light" w:hAnsi="Roboto Light"/>
          <w:sz w:val="24"/>
          <w:szCs w:val="24"/>
        </w:rPr>
      </w:pPr>
      <w:r w:rsidRPr="002D6EB1">
        <w:rPr>
          <w:rFonts w:ascii="Roboto Light" w:hAnsi="Roboto Light"/>
          <w:sz w:val="24"/>
          <w:szCs w:val="24"/>
        </w:rPr>
        <w:t>The scope of work will include the followings:</w:t>
      </w:r>
    </w:p>
    <w:p w14:paraId="19F185C8" w14:textId="77777777" w:rsidR="00710AFB" w:rsidRPr="002D72A7" w:rsidRDefault="00710AFB" w:rsidP="00710AFB">
      <w:pPr>
        <w:jc w:val="both"/>
        <w:rPr>
          <w:rFonts w:ascii="Roboto Light" w:hAnsi="Roboto Light"/>
        </w:rPr>
      </w:pPr>
      <w:r w:rsidRPr="002D72A7">
        <w:rPr>
          <w:rFonts w:ascii="Roboto Light" w:hAnsi="Roboto Light"/>
        </w:rPr>
        <w:t>The consultant is expected to undertake all necessary activities and tasks to prepare his inputs to the project reports as per the objectives of the assignments. However, the following list of activities are specifically required to be undertaken and included in the analysis and report of the consultant.</w:t>
      </w:r>
    </w:p>
    <w:p w14:paraId="63A689A9" w14:textId="5EF72E3C" w:rsidR="00710AFB" w:rsidRDefault="00710AFB" w:rsidP="00710AFB">
      <w:pPr>
        <w:pStyle w:val="ListParagraph"/>
        <w:numPr>
          <w:ilvl w:val="0"/>
          <w:numId w:val="1"/>
        </w:numPr>
        <w:jc w:val="both"/>
        <w:rPr>
          <w:rFonts w:ascii="Roboto Light" w:hAnsi="Roboto Light"/>
        </w:rPr>
      </w:pPr>
      <w:r w:rsidRPr="002D72A7">
        <w:rPr>
          <w:rFonts w:ascii="Roboto Light" w:hAnsi="Roboto Light"/>
        </w:rPr>
        <w:t xml:space="preserve">Providing an overall knowledge and assessment of the education sector of Uzbekistan from the lens of </w:t>
      </w:r>
      <w:r>
        <w:rPr>
          <w:rFonts w:ascii="Roboto Light" w:hAnsi="Roboto Light"/>
        </w:rPr>
        <w:t xml:space="preserve">CE and </w:t>
      </w:r>
      <w:proofErr w:type="gramStart"/>
      <w:r>
        <w:rPr>
          <w:rFonts w:ascii="Roboto Light" w:hAnsi="Roboto Light"/>
        </w:rPr>
        <w:t>TLM,</w:t>
      </w:r>
      <w:r w:rsidRPr="002D72A7">
        <w:rPr>
          <w:rFonts w:ascii="Roboto Light" w:hAnsi="Roboto Light"/>
        </w:rPr>
        <w:t xml:space="preserve"> and</w:t>
      </w:r>
      <w:proofErr w:type="gramEnd"/>
      <w:r w:rsidRPr="002D72A7">
        <w:rPr>
          <w:rFonts w:ascii="Roboto Light" w:hAnsi="Roboto Light"/>
        </w:rPr>
        <w:t xml:space="preserve"> identifying bottlenecks/challenges and proposing solutions for enhancing </w:t>
      </w:r>
      <w:r>
        <w:rPr>
          <w:rFonts w:ascii="Roboto Light" w:hAnsi="Roboto Light"/>
        </w:rPr>
        <w:t>these aspects for improving quality of education sector</w:t>
      </w:r>
      <w:r w:rsidRPr="002D72A7">
        <w:rPr>
          <w:rFonts w:ascii="Roboto Light" w:hAnsi="Roboto Light"/>
        </w:rPr>
        <w:t xml:space="preserve">. This will include review of the state policies and programs; analysis of the current state of delivery and key issues and gaps in the services, covering assessment in terms of policies, pedagogy, TLM, capacity, physical facilities, teacher training, assessment of the community awareness and participation etc. </w:t>
      </w:r>
    </w:p>
    <w:p w14:paraId="14121DD3" w14:textId="0BC0474B" w:rsidR="00710AFB" w:rsidRPr="002D72A7" w:rsidRDefault="00710AFB" w:rsidP="00710AFB">
      <w:pPr>
        <w:pStyle w:val="ListParagraph"/>
        <w:numPr>
          <w:ilvl w:val="0"/>
          <w:numId w:val="1"/>
        </w:numPr>
        <w:jc w:val="both"/>
        <w:rPr>
          <w:rFonts w:ascii="Roboto Light" w:hAnsi="Roboto Light"/>
        </w:rPr>
      </w:pPr>
      <w:r w:rsidRPr="002D72A7">
        <w:rPr>
          <w:rFonts w:ascii="Roboto Light" w:hAnsi="Roboto Light"/>
        </w:rPr>
        <w:t xml:space="preserve">Stock taking of the </w:t>
      </w:r>
      <w:r>
        <w:rPr>
          <w:rFonts w:ascii="Roboto Light" w:hAnsi="Roboto Light"/>
        </w:rPr>
        <w:t>ongoing CE and TLM</w:t>
      </w:r>
      <w:r w:rsidRPr="002D72A7">
        <w:rPr>
          <w:rFonts w:ascii="Roboto Light" w:hAnsi="Roboto Light"/>
        </w:rPr>
        <w:t xml:space="preserve"> programs implemented by the Government of Uzbekistan, UN Agencies, development partners, NGOs, etc. and to derive lessons and synergies with proposed project.</w:t>
      </w:r>
    </w:p>
    <w:p w14:paraId="1C3FED1F" w14:textId="7B1C9EEF" w:rsidR="004F47D3" w:rsidRPr="002D6EB1" w:rsidRDefault="00422E5D" w:rsidP="00380726">
      <w:pPr>
        <w:pStyle w:val="ListParagraph"/>
        <w:numPr>
          <w:ilvl w:val="0"/>
          <w:numId w:val="1"/>
        </w:numPr>
        <w:jc w:val="both"/>
        <w:rPr>
          <w:rFonts w:ascii="Roboto Light" w:hAnsi="Roboto Light"/>
          <w:color w:val="000000" w:themeColor="text1"/>
          <w:sz w:val="24"/>
          <w:szCs w:val="24"/>
        </w:rPr>
      </w:pPr>
      <w:r w:rsidRPr="002D6EB1">
        <w:rPr>
          <w:rFonts w:ascii="Roboto Light" w:hAnsi="Roboto Light"/>
          <w:color w:val="000000" w:themeColor="text1"/>
          <w:sz w:val="24"/>
          <w:szCs w:val="24"/>
        </w:rPr>
        <w:t xml:space="preserve">Conduct a </w:t>
      </w:r>
      <w:r w:rsidR="00161278">
        <w:rPr>
          <w:rFonts w:ascii="Roboto Light" w:hAnsi="Roboto Light"/>
          <w:color w:val="000000" w:themeColor="text1"/>
          <w:sz w:val="24"/>
          <w:szCs w:val="24"/>
        </w:rPr>
        <w:t xml:space="preserve">need assessment and </w:t>
      </w:r>
      <w:r w:rsidRPr="002D6EB1">
        <w:rPr>
          <w:rFonts w:ascii="Roboto Light" w:hAnsi="Roboto Light"/>
          <w:color w:val="000000" w:themeColor="text1"/>
          <w:sz w:val="24"/>
          <w:szCs w:val="24"/>
        </w:rPr>
        <w:t xml:space="preserve">curriculum effectiveness </w:t>
      </w:r>
      <w:r w:rsidR="00710AFB">
        <w:rPr>
          <w:rFonts w:ascii="Roboto Light" w:hAnsi="Roboto Light"/>
          <w:color w:val="000000" w:themeColor="text1"/>
          <w:sz w:val="24"/>
          <w:szCs w:val="24"/>
        </w:rPr>
        <w:t>study</w:t>
      </w:r>
      <w:r w:rsidRPr="002D6EB1">
        <w:rPr>
          <w:rFonts w:ascii="Roboto Light" w:hAnsi="Roboto Light"/>
          <w:color w:val="000000" w:themeColor="text1"/>
          <w:sz w:val="24"/>
          <w:szCs w:val="24"/>
        </w:rPr>
        <w:t xml:space="preserve"> to examine how far the intended curriculum has been implemented in education</w:t>
      </w:r>
      <w:r w:rsidR="00B61E72" w:rsidRPr="002D6EB1">
        <w:rPr>
          <w:rFonts w:ascii="Roboto Light" w:hAnsi="Roboto Light"/>
          <w:color w:val="000000" w:themeColor="text1"/>
          <w:sz w:val="24"/>
          <w:szCs w:val="24"/>
        </w:rPr>
        <w:t>al</w:t>
      </w:r>
      <w:r w:rsidRPr="002D6EB1">
        <w:rPr>
          <w:rFonts w:ascii="Roboto Light" w:hAnsi="Roboto Light"/>
          <w:color w:val="000000" w:themeColor="text1"/>
          <w:sz w:val="24"/>
          <w:szCs w:val="24"/>
        </w:rPr>
        <w:t xml:space="preserve"> </w:t>
      </w:r>
      <w:proofErr w:type="gramStart"/>
      <w:r w:rsidRPr="002D6EB1">
        <w:rPr>
          <w:rFonts w:ascii="Roboto Light" w:hAnsi="Roboto Light"/>
          <w:color w:val="000000" w:themeColor="text1"/>
          <w:sz w:val="24"/>
          <w:szCs w:val="24"/>
        </w:rPr>
        <w:t>institutions;</w:t>
      </w:r>
      <w:proofErr w:type="gramEnd"/>
    </w:p>
    <w:p w14:paraId="4F2E323D" w14:textId="13151F32" w:rsidR="00744D0C" w:rsidRPr="002D6EB1" w:rsidRDefault="00422E5D" w:rsidP="00380726">
      <w:pPr>
        <w:pStyle w:val="ListParagraph"/>
        <w:numPr>
          <w:ilvl w:val="0"/>
          <w:numId w:val="1"/>
        </w:numPr>
        <w:jc w:val="both"/>
        <w:rPr>
          <w:rFonts w:ascii="Roboto Light" w:hAnsi="Roboto Light"/>
          <w:color w:val="000000" w:themeColor="text1"/>
          <w:sz w:val="24"/>
          <w:szCs w:val="24"/>
        </w:rPr>
      </w:pPr>
      <w:r w:rsidRPr="002D6EB1">
        <w:rPr>
          <w:rFonts w:ascii="Roboto Light" w:hAnsi="Roboto Light"/>
          <w:color w:val="000000" w:themeColor="text1"/>
          <w:sz w:val="24"/>
          <w:szCs w:val="24"/>
        </w:rPr>
        <w:t>Examine the operational conditions</w:t>
      </w:r>
      <w:r w:rsidR="002B481C" w:rsidRPr="002D6EB1">
        <w:rPr>
          <w:rFonts w:ascii="Roboto Light" w:hAnsi="Roboto Light"/>
          <w:color w:val="000000" w:themeColor="text1"/>
          <w:sz w:val="24"/>
          <w:szCs w:val="24"/>
        </w:rPr>
        <w:t xml:space="preserve"> (</w:t>
      </w:r>
      <w:r w:rsidR="00295BD2" w:rsidRPr="002D6EB1">
        <w:rPr>
          <w:rFonts w:ascii="Roboto Light" w:hAnsi="Roboto Light"/>
          <w:color w:val="000000" w:themeColor="text1"/>
          <w:sz w:val="24"/>
          <w:szCs w:val="24"/>
        </w:rPr>
        <w:t>pedagogic approaches and strategies</w:t>
      </w:r>
      <w:r w:rsidR="002B481C" w:rsidRPr="002D6EB1">
        <w:rPr>
          <w:rFonts w:ascii="Roboto Light" w:hAnsi="Roboto Light"/>
          <w:color w:val="000000" w:themeColor="text1"/>
          <w:sz w:val="24"/>
          <w:szCs w:val="24"/>
        </w:rPr>
        <w:t xml:space="preserve">, </w:t>
      </w:r>
      <w:r w:rsidR="00032EC3" w:rsidRPr="002D6EB1">
        <w:rPr>
          <w:rFonts w:ascii="Roboto Light" w:hAnsi="Roboto Light"/>
          <w:color w:val="000000" w:themeColor="text1"/>
          <w:sz w:val="24"/>
          <w:szCs w:val="24"/>
        </w:rPr>
        <w:t xml:space="preserve">time </w:t>
      </w:r>
      <w:r w:rsidR="00606FFF" w:rsidRPr="002D6EB1">
        <w:rPr>
          <w:rFonts w:ascii="Roboto Light" w:hAnsi="Roboto Light"/>
          <w:color w:val="000000" w:themeColor="text1"/>
          <w:sz w:val="24"/>
          <w:szCs w:val="24"/>
        </w:rPr>
        <w:t>allocation to different</w:t>
      </w:r>
      <w:r w:rsidR="00032EC3" w:rsidRPr="002D6EB1">
        <w:rPr>
          <w:rFonts w:ascii="Roboto Light" w:hAnsi="Roboto Light"/>
          <w:color w:val="000000" w:themeColor="text1"/>
          <w:sz w:val="24"/>
          <w:szCs w:val="24"/>
        </w:rPr>
        <w:t xml:space="preserve"> </w:t>
      </w:r>
      <w:r w:rsidR="00606FFF" w:rsidRPr="002D6EB1">
        <w:rPr>
          <w:rFonts w:ascii="Roboto Light" w:hAnsi="Roboto Light"/>
          <w:color w:val="000000" w:themeColor="text1"/>
          <w:sz w:val="24"/>
          <w:szCs w:val="24"/>
        </w:rPr>
        <w:t>disciplines</w:t>
      </w:r>
      <w:r w:rsidR="002B481C" w:rsidRPr="002D6EB1">
        <w:rPr>
          <w:rFonts w:ascii="Roboto Light" w:hAnsi="Roboto Light"/>
          <w:color w:val="000000" w:themeColor="text1"/>
          <w:sz w:val="24"/>
          <w:szCs w:val="24"/>
        </w:rPr>
        <w:t xml:space="preserve">, </w:t>
      </w:r>
      <w:r w:rsidR="00295BD2" w:rsidRPr="002D6EB1">
        <w:rPr>
          <w:rFonts w:ascii="Roboto Light" w:hAnsi="Roboto Light"/>
          <w:color w:val="000000" w:themeColor="text1"/>
          <w:sz w:val="24"/>
          <w:szCs w:val="24"/>
        </w:rPr>
        <w:t xml:space="preserve">assessment practices, </w:t>
      </w:r>
      <w:r w:rsidR="002B481C" w:rsidRPr="002D6EB1">
        <w:rPr>
          <w:rFonts w:ascii="Roboto Light" w:hAnsi="Roboto Light"/>
          <w:color w:val="000000" w:themeColor="text1"/>
          <w:sz w:val="24"/>
          <w:szCs w:val="24"/>
        </w:rPr>
        <w:t>school libraries)</w:t>
      </w:r>
      <w:r w:rsidRPr="002D6EB1">
        <w:rPr>
          <w:rFonts w:ascii="Roboto Light" w:hAnsi="Roboto Light"/>
          <w:color w:val="000000" w:themeColor="text1"/>
          <w:sz w:val="24"/>
          <w:szCs w:val="24"/>
        </w:rPr>
        <w:t xml:space="preserve"> of schools and subnational systems that help translate the curriculum intentions into achievable learning outcomes for </w:t>
      </w:r>
      <w:proofErr w:type="gramStart"/>
      <w:r w:rsidRPr="002D6EB1">
        <w:rPr>
          <w:rFonts w:ascii="Roboto Light" w:hAnsi="Roboto Light"/>
          <w:color w:val="000000" w:themeColor="text1"/>
          <w:sz w:val="24"/>
          <w:szCs w:val="24"/>
        </w:rPr>
        <w:t>children;</w:t>
      </w:r>
      <w:proofErr w:type="gramEnd"/>
    </w:p>
    <w:p w14:paraId="37D28445" w14:textId="7104D824" w:rsidR="00B14D79" w:rsidRPr="002D6EB1" w:rsidRDefault="00422E5D" w:rsidP="00380726">
      <w:pPr>
        <w:pStyle w:val="ListParagraph"/>
        <w:numPr>
          <w:ilvl w:val="0"/>
          <w:numId w:val="1"/>
        </w:numPr>
        <w:jc w:val="both"/>
        <w:rPr>
          <w:rFonts w:ascii="Roboto Light" w:hAnsi="Roboto Light"/>
          <w:color w:val="000000" w:themeColor="text1"/>
          <w:sz w:val="24"/>
          <w:szCs w:val="24"/>
        </w:rPr>
      </w:pPr>
      <w:r w:rsidRPr="002D6EB1">
        <w:rPr>
          <w:rFonts w:ascii="Roboto Light" w:hAnsi="Roboto Light"/>
          <w:color w:val="000000" w:themeColor="text1"/>
          <w:sz w:val="24"/>
          <w:szCs w:val="24"/>
        </w:rPr>
        <w:t xml:space="preserve">Review the </w:t>
      </w:r>
      <w:r w:rsidR="00032EC3" w:rsidRPr="002D6EB1">
        <w:rPr>
          <w:rFonts w:ascii="Roboto Light" w:hAnsi="Roboto Light"/>
          <w:color w:val="000000" w:themeColor="text1"/>
          <w:sz w:val="24"/>
          <w:szCs w:val="24"/>
        </w:rPr>
        <w:t xml:space="preserve">current </w:t>
      </w:r>
      <w:r w:rsidRPr="002D6EB1">
        <w:rPr>
          <w:rFonts w:ascii="Roboto Light" w:hAnsi="Roboto Light"/>
          <w:color w:val="000000" w:themeColor="text1"/>
          <w:sz w:val="24"/>
          <w:szCs w:val="24"/>
        </w:rPr>
        <w:t xml:space="preserve">plan for </w:t>
      </w:r>
      <w:proofErr w:type="gramStart"/>
      <w:r w:rsidRPr="002D6EB1">
        <w:rPr>
          <w:rFonts w:ascii="Roboto Light" w:hAnsi="Roboto Light"/>
          <w:color w:val="000000" w:themeColor="text1"/>
          <w:sz w:val="24"/>
          <w:szCs w:val="24"/>
        </w:rPr>
        <w:t>implementation</w:t>
      </w:r>
      <w:r w:rsidR="00F939FA" w:rsidRPr="002D6EB1">
        <w:rPr>
          <w:rFonts w:ascii="Roboto Light" w:hAnsi="Roboto Light"/>
          <w:color w:val="000000" w:themeColor="text1"/>
          <w:sz w:val="24"/>
          <w:szCs w:val="24"/>
        </w:rPr>
        <w:t>;</w:t>
      </w:r>
      <w:proofErr w:type="gramEnd"/>
    </w:p>
    <w:p w14:paraId="317DE4FC" w14:textId="36EFAA26" w:rsidR="00E651FF" w:rsidRPr="002D6EB1" w:rsidRDefault="00422E5D" w:rsidP="00380726">
      <w:pPr>
        <w:pStyle w:val="ListParagraph"/>
        <w:numPr>
          <w:ilvl w:val="0"/>
          <w:numId w:val="1"/>
        </w:numPr>
        <w:jc w:val="both"/>
        <w:rPr>
          <w:rFonts w:ascii="Roboto Light" w:hAnsi="Roboto Light"/>
          <w:color w:val="000000" w:themeColor="text1"/>
          <w:sz w:val="24"/>
          <w:szCs w:val="24"/>
        </w:rPr>
      </w:pPr>
      <w:r w:rsidRPr="002D6EB1">
        <w:rPr>
          <w:rFonts w:ascii="Roboto Light" w:hAnsi="Roboto Light"/>
          <w:color w:val="000000" w:themeColor="text1"/>
          <w:sz w:val="24"/>
          <w:szCs w:val="24"/>
        </w:rPr>
        <w:lastRenderedPageBreak/>
        <w:t xml:space="preserve">Hold consultations with Local Education Group (LEG) </w:t>
      </w:r>
      <w:r w:rsidR="00FB145D">
        <w:rPr>
          <w:rFonts w:ascii="Roboto Light" w:hAnsi="Roboto Light"/>
          <w:color w:val="000000" w:themeColor="text1"/>
          <w:sz w:val="24"/>
          <w:szCs w:val="24"/>
        </w:rPr>
        <w:t xml:space="preserve">members </w:t>
      </w:r>
      <w:r w:rsidRPr="002D6EB1">
        <w:rPr>
          <w:rFonts w:ascii="Roboto Light" w:hAnsi="Roboto Light"/>
          <w:color w:val="000000" w:themeColor="text1"/>
          <w:sz w:val="24"/>
          <w:szCs w:val="24"/>
        </w:rPr>
        <w:t xml:space="preserve">and other stakeholder and integrate their feedback into the </w:t>
      </w:r>
      <w:proofErr w:type="gramStart"/>
      <w:r w:rsidRPr="002D6EB1">
        <w:rPr>
          <w:rFonts w:ascii="Roboto Light" w:hAnsi="Roboto Light"/>
          <w:color w:val="000000" w:themeColor="text1"/>
          <w:sz w:val="24"/>
          <w:szCs w:val="24"/>
        </w:rPr>
        <w:t>report</w:t>
      </w:r>
      <w:r w:rsidR="00791F6A" w:rsidRPr="002D6EB1">
        <w:rPr>
          <w:rFonts w:ascii="Roboto Light" w:hAnsi="Roboto Light"/>
          <w:color w:val="000000" w:themeColor="text1"/>
          <w:sz w:val="24"/>
          <w:szCs w:val="24"/>
        </w:rPr>
        <w:t>;</w:t>
      </w:r>
      <w:proofErr w:type="gramEnd"/>
    </w:p>
    <w:p w14:paraId="22292A3A" w14:textId="77777777" w:rsidR="004F47D3" w:rsidRPr="002D6EB1" w:rsidRDefault="00422E5D" w:rsidP="00380726">
      <w:pPr>
        <w:pStyle w:val="ListParagraph"/>
        <w:numPr>
          <w:ilvl w:val="0"/>
          <w:numId w:val="1"/>
        </w:numPr>
        <w:jc w:val="both"/>
        <w:rPr>
          <w:rFonts w:ascii="Roboto Light" w:hAnsi="Roboto Light"/>
          <w:color w:val="000000" w:themeColor="text1"/>
          <w:sz w:val="24"/>
          <w:szCs w:val="24"/>
        </w:rPr>
      </w:pPr>
      <w:r w:rsidRPr="002D6EB1">
        <w:rPr>
          <w:rFonts w:ascii="Roboto Light" w:hAnsi="Roboto Light"/>
          <w:color w:val="000000" w:themeColor="text1"/>
          <w:sz w:val="24"/>
          <w:szCs w:val="24"/>
        </w:rPr>
        <w:t xml:space="preserve">Conduct needs assessment and situation analysis to identify emerging learning needs in basic </w:t>
      </w:r>
      <w:proofErr w:type="gramStart"/>
      <w:r w:rsidRPr="002D6EB1">
        <w:rPr>
          <w:rFonts w:ascii="Roboto Light" w:hAnsi="Roboto Light"/>
          <w:color w:val="000000" w:themeColor="text1"/>
          <w:sz w:val="24"/>
          <w:szCs w:val="24"/>
        </w:rPr>
        <w:t>education;</w:t>
      </w:r>
      <w:proofErr w:type="gramEnd"/>
    </w:p>
    <w:p w14:paraId="2045C0C6" w14:textId="44C06D49" w:rsidR="00B14D79" w:rsidRPr="002D6EB1" w:rsidRDefault="00422E5D" w:rsidP="00380726">
      <w:pPr>
        <w:pStyle w:val="ListParagraph"/>
        <w:numPr>
          <w:ilvl w:val="0"/>
          <w:numId w:val="1"/>
        </w:numPr>
        <w:jc w:val="both"/>
        <w:rPr>
          <w:rFonts w:ascii="Roboto Light" w:hAnsi="Roboto Light"/>
          <w:color w:val="000000" w:themeColor="text1"/>
          <w:sz w:val="24"/>
          <w:szCs w:val="24"/>
        </w:rPr>
      </w:pPr>
      <w:r w:rsidRPr="002D6EB1">
        <w:rPr>
          <w:rFonts w:ascii="Roboto Light" w:hAnsi="Roboto Light"/>
          <w:color w:val="000000" w:themeColor="text1"/>
          <w:sz w:val="24"/>
          <w:szCs w:val="24"/>
        </w:rPr>
        <w:t xml:space="preserve">Propose interventions to be implemented </w:t>
      </w:r>
      <w:r w:rsidR="008734F4" w:rsidRPr="002D6EB1">
        <w:rPr>
          <w:rFonts w:ascii="Roboto Light" w:hAnsi="Roboto Light"/>
          <w:color w:val="000000" w:themeColor="text1"/>
          <w:sz w:val="24"/>
          <w:szCs w:val="24"/>
        </w:rPr>
        <w:t>under the</w:t>
      </w:r>
      <w:r w:rsidRPr="002D6EB1">
        <w:rPr>
          <w:rFonts w:ascii="Roboto Light" w:hAnsi="Roboto Light"/>
          <w:color w:val="000000" w:themeColor="text1"/>
          <w:sz w:val="24"/>
          <w:szCs w:val="24"/>
        </w:rPr>
        <w:t xml:space="preserve"> project</w:t>
      </w:r>
      <w:r w:rsidR="004D4B51" w:rsidRPr="002D6EB1">
        <w:rPr>
          <w:rFonts w:ascii="Roboto Light" w:hAnsi="Roboto Light"/>
          <w:color w:val="000000" w:themeColor="text1"/>
          <w:sz w:val="24"/>
          <w:szCs w:val="24"/>
        </w:rPr>
        <w:t xml:space="preserve"> that</w:t>
      </w:r>
      <w:r w:rsidR="009B659B" w:rsidRPr="002D6EB1">
        <w:rPr>
          <w:rFonts w:ascii="Roboto Light" w:hAnsi="Roboto Light"/>
          <w:color w:val="000000" w:themeColor="text1"/>
          <w:sz w:val="24"/>
          <w:szCs w:val="24"/>
        </w:rPr>
        <w:t xml:space="preserve"> </w:t>
      </w:r>
      <w:r w:rsidR="002602B1" w:rsidRPr="002D6EB1">
        <w:rPr>
          <w:rFonts w:ascii="Roboto Light" w:hAnsi="Roboto Light"/>
          <w:color w:val="000000" w:themeColor="text1"/>
          <w:sz w:val="24"/>
          <w:szCs w:val="24"/>
        </w:rPr>
        <w:t>will</w:t>
      </w:r>
      <w:r w:rsidR="009B659B" w:rsidRPr="002D6EB1">
        <w:rPr>
          <w:rFonts w:ascii="Roboto Light" w:hAnsi="Roboto Light"/>
          <w:color w:val="000000" w:themeColor="text1"/>
          <w:sz w:val="24"/>
          <w:szCs w:val="24"/>
        </w:rPr>
        <w:t xml:space="preserve"> include, but </w:t>
      </w:r>
      <w:r w:rsidRPr="002D6EB1">
        <w:rPr>
          <w:rFonts w:ascii="Roboto Light" w:hAnsi="Roboto Light"/>
          <w:color w:val="000000" w:themeColor="text1"/>
          <w:sz w:val="24"/>
          <w:szCs w:val="24"/>
        </w:rPr>
        <w:t>not limited to</w:t>
      </w:r>
      <w:r w:rsidR="002602B1" w:rsidRPr="002D6EB1">
        <w:rPr>
          <w:rFonts w:ascii="Roboto Light" w:hAnsi="Roboto Light"/>
          <w:color w:val="000000" w:themeColor="text1"/>
          <w:sz w:val="24"/>
          <w:szCs w:val="24"/>
        </w:rPr>
        <w:t>,</w:t>
      </w:r>
      <w:r w:rsidRPr="002D6EB1">
        <w:rPr>
          <w:rFonts w:ascii="Roboto Light" w:hAnsi="Roboto Light"/>
          <w:color w:val="000000" w:themeColor="text1"/>
          <w:sz w:val="24"/>
          <w:szCs w:val="24"/>
        </w:rPr>
        <w:t xml:space="preserve"> the following areas:</w:t>
      </w:r>
    </w:p>
    <w:p w14:paraId="2F012D45" w14:textId="361E46BD" w:rsidR="00B14D79" w:rsidRPr="002D6EB1" w:rsidRDefault="00422E5D" w:rsidP="00161278">
      <w:pPr>
        <w:pStyle w:val="ListParagraph"/>
        <w:numPr>
          <w:ilvl w:val="1"/>
          <w:numId w:val="1"/>
        </w:numPr>
        <w:ind w:left="1080"/>
        <w:jc w:val="both"/>
        <w:rPr>
          <w:rFonts w:ascii="Roboto Light" w:hAnsi="Roboto Light"/>
          <w:color w:val="000000" w:themeColor="text1"/>
          <w:sz w:val="24"/>
          <w:szCs w:val="24"/>
        </w:rPr>
      </w:pPr>
      <w:r w:rsidRPr="002D6EB1">
        <w:rPr>
          <w:rFonts w:ascii="Roboto Light" w:hAnsi="Roboto Light"/>
          <w:color w:val="000000" w:themeColor="text1"/>
          <w:sz w:val="24"/>
          <w:szCs w:val="24"/>
        </w:rPr>
        <w:t>Upgradation of Curriculum</w:t>
      </w:r>
    </w:p>
    <w:p w14:paraId="5B327287" w14:textId="4F2D0EB3" w:rsidR="00B14D79" w:rsidRPr="002D6EB1" w:rsidRDefault="00422E5D" w:rsidP="00161278">
      <w:pPr>
        <w:pStyle w:val="ListParagraph"/>
        <w:numPr>
          <w:ilvl w:val="1"/>
          <w:numId w:val="1"/>
        </w:numPr>
        <w:ind w:left="1080"/>
        <w:jc w:val="both"/>
        <w:rPr>
          <w:rFonts w:ascii="Roboto Light" w:hAnsi="Roboto Light"/>
          <w:color w:val="000000" w:themeColor="text1"/>
          <w:sz w:val="24"/>
          <w:szCs w:val="24"/>
        </w:rPr>
      </w:pPr>
      <w:r w:rsidRPr="002D6EB1">
        <w:rPr>
          <w:rFonts w:ascii="Roboto Light" w:hAnsi="Roboto Light"/>
          <w:color w:val="000000" w:themeColor="text1"/>
          <w:sz w:val="24"/>
          <w:szCs w:val="24"/>
        </w:rPr>
        <w:t>Development and revision of textbooks</w:t>
      </w:r>
      <w:r w:rsidR="00791F6A" w:rsidRPr="002D6EB1">
        <w:rPr>
          <w:rFonts w:ascii="Roboto Light" w:hAnsi="Roboto Light"/>
          <w:color w:val="000000" w:themeColor="text1"/>
          <w:sz w:val="24"/>
          <w:szCs w:val="24"/>
        </w:rPr>
        <w:t xml:space="preserve"> and teacher guidelines</w:t>
      </w:r>
    </w:p>
    <w:p w14:paraId="0E99D035" w14:textId="1E3BAC20" w:rsidR="007065D4" w:rsidRPr="002D6EB1" w:rsidRDefault="000D7BEB" w:rsidP="00161278">
      <w:pPr>
        <w:pStyle w:val="ListParagraph"/>
        <w:numPr>
          <w:ilvl w:val="1"/>
          <w:numId w:val="1"/>
        </w:numPr>
        <w:ind w:left="1080"/>
        <w:jc w:val="both"/>
        <w:rPr>
          <w:rFonts w:ascii="Roboto Light" w:hAnsi="Roboto Light"/>
          <w:color w:val="000000" w:themeColor="text1"/>
          <w:sz w:val="24"/>
          <w:szCs w:val="24"/>
        </w:rPr>
      </w:pPr>
      <w:r w:rsidRPr="002D6EB1">
        <w:rPr>
          <w:rFonts w:ascii="Roboto Light" w:hAnsi="Roboto Light"/>
          <w:color w:val="000000" w:themeColor="text1"/>
          <w:sz w:val="24"/>
          <w:szCs w:val="24"/>
        </w:rPr>
        <w:t>Integration</w:t>
      </w:r>
      <w:r w:rsidR="00422E5D" w:rsidRPr="002D6EB1">
        <w:rPr>
          <w:rFonts w:ascii="Roboto Light" w:hAnsi="Roboto Light"/>
          <w:color w:val="000000" w:themeColor="text1"/>
          <w:sz w:val="24"/>
          <w:szCs w:val="24"/>
        </w:rPr>
        <w:t xml:space="preserve"> of ICT and Digital Learning Materials in the </w:t>
      </w:r>
      <w:r w:rsidR="00F16E66" w:rsidRPr="002D6EB1">
        <w:rPr>
          <w:rFonts w:ascii="Roboto Light" w:hAnsi="Roboto Light"/>
          <w:color w:val="000000" w:themeColor="text1"/>
          <w:sz w:val="24"/>
          <w:szCs w:val="24"/>
        </w:rPr>
        <w:t>t</w:t>
      </w:r>
      <w:r w:rsidR="00422E5D" w:rsidRPr="002D6EB1">
        <w:rPr>
          <w:rFonts w:ascii="Roboto Light" w:hAnsi="Roboto Light"/>
          <w:color w:val="000000" w:themeColor="text1"/>
          <w:sz w:val="24"/>
          <w:szCs w:val="24"/>
        </w:rPr>
        <w:t xml:space="preserve">eaching and </w:t>
      </w:r>
      <w:r w:rsidR="00F16E66" w:rsidRPr="002D6EB1">
        <w:rPr>
          <w:rFonts w:ascii="Roboto Light" w:hAnsi="Roboto Light"/>
          <w:color w:val="000000" w:themeColor="text1"/>
          <w:sz w:val="24"/>
          <w:szCs w:val="24"/>
        </w:rPr>
        <w:t>l</w:t>
      </w:r>
      <w:r w:rsidR="00422E5D" w:rsidRPr="002D6EB1">
        <w:rPr>
          <w:rFonts w:ascii="Roboto Light" w:hAnsi="Roboto Light"/>
          <w:color w:val="000000" w:themeColor="text1"/>
          <w:sz w:val="24"/>
          <w:szCs w:val="24"/>
        </w:rPr>
        <w:t>earning process</w:t>
      </w:r>
    </w:p>
    <w:p w14:paraId="3960834E" w14:textId="4F77A4E4" w:rsidR="0015249B" w:rsidRPr="002D6EB1" w:rsidRDefault="00026B0C" w:rsidP="00161278">
      <w:pPr>
        <w:pStyle w:val="ListParagraph"/>
        <w:numPr>
          <w:ilvl w:val="1"/>
          <w:numId w:val="1"/>
        </w:numPr>
        <w:ind w:left="1080"/>
        <w:jc w:val="both"/>
        <w:rPr>
          <w:rFonts w:ascii="Roboto Light" w:hAnsi="Roboto Light"/>
          <w:color w:val="000000" w:themeColor="text1"/>
          <w:sz w:val="24"/>
          <w:szCs w:val="24"/>
        </w:rPr>
      </w:pPr>
      <w:r w:rsidRPr="002D6EB1">
        <w:rPr>
          <w:rFonts w:ascii="Roboto Light" w:hAnsi="Roboto Light"/>
          <w:color w:val="000000" w:themeColor="text1"/>
          <w:sz w:val="24"/>
          <w:szCs w:val="24"/>
        </w:rPr>
        <w:t>Piloting</w:t>
      </w:r>
      <w:r w:rsidR="00422E5D" w:rsidRPr="002D6EB1">
        <w:rPr>
          <w:rFonts w:ascii="Roboto Light" w:hAnsi="Roboto Light"/>
          <w:color w:val="000000" w:themeColor="text1"/>
          <w:sz w:val="24"/>
          <w:szCs w:val="24"/>
        </w:rPr>
        <w:t xml:space="preserve"> </w:t>
      </w:r>
      <w:r w:rsidRPr="002D6EB1">
        <w:rPr>
          <w:rFonts w:ascii="Roboto Light" w:hAnsi="Roboto Light"/>
          <w:color w:val="000000" w:themeColor="text1"/>
          <w:sz w:val="24"/>
          <w:szCs w:val="24"/>
        </w:rPr>
        <w:t>of teaching-learning materials</w:t>
      </w:r>
      <w:r w:rsidR="00676D51" w:rsidRPr="002D6EB1">
        <w:rPr>
          <w:rFonts w:ascii="Roboto Light" w:hAnsi="Roboto Light"/>
          <w:color w:val="000000" w:themeColor="text1"/>
          <w:sz w:val="24"/>
          <w:szCs w:val="24"/>
        </w:rPr>
        <w:t xml:space="preserve"> </w:t>
      </w:r>
    </w:p>
    <w:p w14:paraId="1F1D6DDF" w14:textId="24D65F21" w:rsidR="004F47D3" w:rsidRPr="002D6EB1" w:rsidRDefault="00422E5D" w:rsidP="00161278">
      <w:pPr>
        <w:pStyle w:val="ListParagraph"/>
        <w:numPr>
          <w:ilvl w:val="1"/>
          <w:numId w:val="1"/>
        </w:numPr>
        <w:ind w:left="1080"/>
        <w:jc w:val="both"/>
        <w:rPr>
          <w:rFonts w:ascii="Roboto Light" w:hAnsi="Roboto Light"/>
          <w:color w:val="000000" w:themeColor="text1"/>
          <w:sz w:val="24"/>
          <w:szCs w:val="24"/>
        </w:rPr>
      </w:pPr>
      <w:r w:rsidRPr="002D6EB1">
        <w:rPr>
          <w:rFonts w:ascii="Roboto Light" w:hAnsi="Roboto Light"/>
          <w:color w:val="000000" w:themeColor="text1"/>
          <w:sz w:val="24"/>
          <w:szCs w:val="24"/>
        </w:rPr>
        <w:t xml:space="preserve">Development of </w:t>
      </w:r>
      <w:r w:rsidR="0015249B" w:rsidRPr="002D6EB1">
        <w:rPr>
          <w:rFonts w:ascii="Roboto Light" w:hAnsi="Roboto Light"/>
          <w:color w:val="000000" w:themeColor="text1"/>
          <w:sz w:val="24"/>
          <w:szCs w:val="24"/>
        </w:rPr>
        <w:t xml:space="preserve">training for </w:t>
      </w:r>
      <w:r w:rsidR="001F150E" w:rsidRPr="002D6EB1">
        <w:rPr>
          <w:rFonts w:ascii="Roboto Light" w:hAnsi="Roboto Light"/>
          <w:color w:val="000000" w:themeColor="text1"/>
          <w:sz w:val="24"/>
          <w:szCs w:val="24"/>
        </w:rPr>
        <w:t>the whole education chain</w:t>
      </w:r>
      <w:r w:rsidR="00791F6A" w:rsidRPr="002D6EB1">
        <w:rPr>
          <w:rFonts w:ascii="Roboto Light" w:hAnsi="Roboto Light"/>
          <w:color w:val="000000" w:themeColor="text1"/>
          <w:sz w:val="24"/>
          <w:szCs w:val="24"/>
        </w:rPr>
        <w:t xml:space="preserve"> (master trainers, teacher trainers, and teachers) </w:t>
      </w:r>
    </w:p>
    <w:p w14:paraId="0CD7C98E" w14:textId="0929777F" w:rsidR="001F150E" w:rsidRPr="002D6EB1" w:rsidRDefault="00422E5D" w:rsidP="00161278">
      <w:pPr>
        <w:pStyle w:val="ListParagraph"/>
        <w:numPr>
          <w:ilvl w:val="1"/>
          <w:numId w:val="1"/>
        </w:numPr>
        <w:ind w:left="1080"/>
        <w:jc w:val="both"/>
        <w:rPr>
          <w:rFonts w:ascii="Roboto Light" w:hAnsi="Roboto Light"/>
          <w:color w:val="000000" w:themeColor="text1"/>
          <w:sz w:val="24"/>
          <w:szCs w:val="24"/>
        </w:rPr>
      </w:pPr>
      <w:r w:rsidRPr="002D6EB1">
        <w:rPr>
          <w:rFonts w:ascii="Roboto Light" w:hAnsi="Roboto Light"/>
          <w:color w:val="000000" w:themeColor="text1"/>
          <w:sz w:val="24"/>
          <w:szCs w:val="24"/>
        </w:rPr>
        <w:t>Implementation of training</w:t>
      </w:r>
    </w:p>
    <w:p w14:paraId="16DA030E" w14:textId="7B974FEA" w:rsidR="001F150E" w:rsidRPr="002D6EB1" w:rsidRDefault="00422E5D" w:rsidP="00161278">
      <w:pPr>
        <w:pStyle w:val="ListParagraph"/>
        <w:numPr>
          <w:ilvl w:val="1"/>
          <w:numId w:val="1"/>
        </w:numPr>
        <w:ind w:left="1080"/>
        <w:jc w:val="both"/>
        <w:rPr>
          <w:rFonts w:ascii="Roboto Light" w:hAnsi="Roboto Light"/>
          <w:color w:val="000000" w:themeColor="text1"/>
          <w:sz w:val="24"/>
          <w:szCs w:val="24"/>
        </w:rPr>
      </w:pPr>
      <w:r w:rsidRPr="002D6EB1">
        <w:rPr>
          <w:rFonts w:ascii="Roboto Light" w:hAnsi="Roboto Light"/>
          <w:color w:val="000000" w:themeColor="text1"/>
          <w:sz w:val="24"/>
          <w:szCs w:val="24"/>
        </w:rPr>
        <w:t xml:space="preserve">Monitoring and evaluation </w:t>
      </w:r>
      <w:r w:rsidR="00C53300" w:rsidRPr="002D6EB1">
        <w:rPr>
          <w:rFonts w:ascii="Roboto Light" w:hAnsi="Roboto Light"/>
          <w:color w:val="000000" w:themeColor="text1"/>
          <w:sz w:val="24"/>
          <w:szCs w:val="24"/>
        </w:rPr>
        <w:t>plan</w:t>
      </w:r>
      <w:r w:rsidRPr="002D6EB1">
        <w:rPr>
          <w:rFonts w:ascii="Roboto Light" w:hAnsi="Roboto Light"/>
          <w:color w:val="000000" w:themeColor="text1"/>
          <w:sz w:val="24"/>
          <w:szCs w:val="24"/>
        </w:rPr>
        <w:t xml:space="preserve"> (including baseline and end</w:t>
      </w:r>
      <w:r w:rsidR="00161278">
        <w:rPr>
          <w:rFonts w:ascii="Roboto Light" w:hAnsi="Roboto Light"/>
          <w:color w:val="000000" w:themeColor="text1"/>
          <w:sz w:val="24"/>
          <w:szCs w:val="24"/>
        </w:rPr>
        <w:t>-</w:t>
      </w:r>
      <w:r w:rsidRPr="002D6EB1">
        <w:rPr>
          <w:rFonts w:ascii="Roboto Light" w:hAnsi="Roboto Light"/>
          <w:color w:val="000000" w:themeColor="text1"/>
          <w:sz w:val="24"/>
          <w:szCs w:val="24"/>
        </w:rPr>
        <w:t>line)</w:t>
      </w:r>
    </w:p>
    <w:p w14:paraId="6C752D01" w14:textId="213CB016" w:rsidR="004D4B51" w:rsidRDefault="00422E5D" w:rsidP="00380726">
      <w:pPr>
        <w:pStyle w:val="ListParagraph"/>
        <w:numPr>
          <w:ilvl w:val="0"/>
          <w:numId w:val="1"/>
        </w:numPr>
        <w:jc w:val="both"/>
        <w:rPr>
          <w:rFonts w:ascii="Roboto Light" w:hAnsi="Roboto Light"/>
          <w:color w:val="000000" w:themeColor="text1"/>
          <w:sz w:val="24"/>
          <w:szCs w:val="24"/>
        </w:rPr>
      </w:pPr>
      <w:r w:rsidRPr="002D6EB1">
        <w:rPr>
          <w:rFonts w:ascii="Roboto Light" w:hAnsi="Roboto Light"/>
          <w:color w:val="000000" w:themeColor="text1"/>
          <w:sz w:val="24"/>
          <w:szCs w:val="24"/>
        </w:rPr>
        <w:t xml:space="preserve">Facilitate consultative workshops to validate the findings and recommendations </w:t>
      </w:r>
      <w:r w:rsidR="00161278">
        <w:rPr>
          <w:rFonts w:ascii="Roboto Light" w:hAnsi="Roboto Light"/>
          <w:color w:val="000000" w:themeColor="text1"/>
          <w:sz w:val="24"/>
          <w:szCs w:val="24"/>
        </w:rPr>
        <w:t>by</w:t>
      </w:r>
      <w:r w:rsidRPr="002D6EB1">
        <w:rPr>
          <w:rFonts w:ascii="Roboto Light" w:hAnsi="Roboto Light"/>
          <w:color w:val="000000" w:themeColor="text1"/>
          <w:sz w:val="24"/>
          <w:szCs w:val="24"/>
        </w:rPr>
        <w:t xml:space="preserve"> stakeholders and implementation modalities</w:t>
      </w:r>
    </w:p>
    <w:p w14:paraId="091C00B7" w14:textId="6318777A" w:rsidR="00710AFB" w:rsidRPr="002D72A7" w:rsidRDefault="00710AFB" w:rsidP="00710AFB">
      <w:pPr>
        <w:numPr>
          <w:ilvl w:val="0"/>
          <w:numId w:val="1"/>
        </w:numPr>
        <w:shd w:val="clear" w:color="auto" w:fill="FFFFFF"/>
        <w:spacing w:before="120" w:after="0" w:line="240" w:lineRule="auto"/>
        <w:jc w:val="both"/>
        <w:rPr>
          <w:rFonts w:ascii="Roboto Light" w:hAnsi="Roboto Light"/>
        </w:rPr>
      </w:pPr>
      <w:r w:rsidRPr="002D72A7">
        <w:rPr>
          <w:rFonts w:ascii="Roboto Light" w:hAnsi="Roboto Light"/>
        </w:rPr>
        <w:t xml:space="preserve">Provide a detailed description of the project activities to support implementation of </w:t>
      </w:r>
      <w:r>
        <w:rPr>
          <w:rFonts w:ascii="Roboto Light" w:hAnsi="Roboto Light"/>
        </w:rPr>
        <w:t>CE and TLM</w:t>
      </w:r>
      <w:r w:rsidRPr="002D72A7">
        <w:rPr>
          <w:rFonts w:ascii="Roboto Light" w:hAnsi="Roboto Light"/>
        </w:rPr>
        <w:t xml:space="preserve"> in project design including cost breakdown, and implementation plan.</w:t>
      </w:r>
    </w:p>
    <w:p w14:paraId="1254176B" w14:textId="77777777" w:rsidR="00710AFB" w:rsidRPr="002D72A7" w:rsidRDefault="00710AFB" w:rsidP="00710AFB">
      <w:pPr>
        <w:numPr>
          <w:ilvl w:val="0"/>
          <w:numId w:val="1"/>
        </w:numPr>
        <w:shd w:val="clear" w:color="auto" w:fill="FFFFFF"/>
        <w:spacing w:before="120" w:after="0" w:line="240" w:lineRule="auto"/>
        <w:jc w:val="both"/>
        <w:rPr>
          <w:rFonts w:ascii="Roboto Light" w:hAnsi="Roboto Light"/>
        </w:rPr>
      </w:pPr>
      <w:r w:rsidRPr="002D72A7">
        <w:rPr>
          <w:rFonts w:ascii="Roboto Light" w:hAnsi="Roboto Light"/>
        </w:rPr>
        <w:t>Social and economic analysis and sustainability assessment of the proposed activities</w:t>
      </w:r>
    </w:p>
    <w:p w14:paraId="3F131A6B" w14:textId="77777777" w:rsidR="00710AFB" w:rsidRPr="002D72A7" w:rsidRDefault="00710AFB" w:rsidP="00710AFB">
      <w:pPr>
        <w:numPr>
          <w:ilvl w:val="0"/>
          <w:numId w:val="1"/>
        </w:numPr>
        <w:shd w:val="clear" w:color="auto" w:fill="FFFFFF"/>
        <w:spacing w:before="120" w:after="0" w:line="240" w:lineRule="auto"/>
        <w:jc w:val="both"/>
        <w:rPr>
          <w:rFonts w:ascii="Roboto Light" w:hAnsi="Roboto Light"/>
        </w:rPr>
      </w:pPr>
      <w:r w:rsidRPr="002D72A7">
        <w:rPr>
          <w:rFonts w:ascii="Roboto Light" w:hAnsi="Roboto Light"/>
        </w:rPr>
        <w:t>Risk Assessment of the proposed activities</w:t>
      </w:r>
    </w:p>
    <w:p w14:paraId="5AE95DB3" w14:textId="77777777" w:rsidR="00710AFB" w:rsidRPr="002D72A7" w:rsidRDefault="00710AFB" w:rsidP="00710AFB">
      <w:pPr>
        <w:numPr>
          <w:ilvl w:val="0"/>
          <w:numId w:val="1"/>
        </w:numPr>
        <w:shd w:val="clear" w:color="auto" w:fill="FFFFFF"/>
        <w:spacing w:before="120" w:after="0" w:line="240" w:lineRule="auto"/>
        <w:jc w:val="both"/>
        <w:rPr>
          <w:rFonts w:ascii="Roboto Light" w:hAnsi="Roboto Light"/>
        </w:rPr>
      </w:pPr>
      <w:r w:rsidRPr="002D72A7">
        <w:rPr>
          <w:rFonts w:ascii="Roboto Light" w:hAnsi="Roboto Light"/>
        </w:rPr>
        <w:t>Undertake technical, financial, and economic feasibility assessment of the proposed activities</w:t>
      </w:r>
    </w:p>
    <w:p w14:paraId="45BC8C45" w14:textId="77777777" w:rsidR="00710AFB" w:rsidRPr="002D72A7" w:rsidRDefault="00710AFB" w:rsidP="00710AFB">
      <w:pPr>
        <w:numPr>
          <w:ilvl w:val="0"/>
          <w:numId w:val="1"/>
        </w:numPr>
        <w:shd w:val="clear" w:color="auto" w:fill="FFFFFF"/>
        <w:spacing w:before="120" w:after="0" w:line="240" w:lineRule="auto"/>
        <w:jc w:val="both"/>
        <w:rPr>
          <w:rFonts w:ascii="Roboto Light" w:hAnsi="Roboto Light"/>
        </w:rPr>
      </w:pPr>
      <w:r w:rsidRPr="002D72A7">
        <w:rPr>
          <w:rFonts w:ascii="Roboto Light" w:hAnsi="Roboto Light"/>
        </w:rPr>
        <w:t xml:space="preserve">Define implementation structure for the activities, including roles and responsibilities and propose suitable implementation mechanisms, implementation and reporting arrangements based on country’s institutional structure and </w:t>
      </w:r>
      <w:proofErr w:type="spellStart"/>
      <w:r w:rsidRPr="002D72A7">
        <w:rPr>
          <w:rFonts w:ascii="Roboto Light" w:hAnsi="Roboto Light"/>
        </w:rPr>
        <w:t>IsDBs</w:t>
      </w:r>
      <w:proofErr w:type="spellEnd"/>
      <w:r w:rsidRPr="002D72A7">
        <w:rPr>
          <w:rFonts w:ascii="Roboto Light" w:hAnsi="Roboto Light"/>
        </w:rPr>
        <w:t xml:space="preserve"> norms. </w:t>
      </w:r>
    </w:p>
    <w:p w14:paraId="6D5E10A6" w14:textId="77777777" w:rsidR="00710AFB" w:rsidRPr="002D72A7" w:rsidRDefault="00710AFB" w:rsidP="00710AFB">
      <w:pPr>
        <w:numPr>
          <w:ilvl w:val="0"/>
          <w:numId w:val="1"/>
        </w:numPr>
        <w:shd w:val="clear" w:color="auto" w:fill="FFFFFF"/>
        <w:spacing w:before="120" w:after="0" w:line="240" w:lineRule="auto"/>
        <w:jc w:val="both"/>
        <w:rPr>
          <w:rFonts w:ascii="Roboto Light" w:hAnsi="Roboto Light"/>
          <w:b/>
          <w:bCs/>
          <w:color w:val="333333"/>
        </w:rPr>
      </w:pPr>
      <w:r w:rsidRPr="002D72A7">
        <w:rPr>
          <w:rFonts w:ascii="Roboto Light" w:hAnsi="Roboto Light"/>
        </w:rPr>
        <w:t xml:space="preserve">Undertake institutional capacity assessment for institutions/centers to be involved in the implementation of these activities and propose necessary measures for enhancing their capacity to ensure successful implementation of the activities. </w:t>
      </w:r>
    </w:p>
    <w:p w14:paraId="4CB1AB7D" w14:textId="70F5AFF8" w:rsidR="00710AFB" w:rsidRPr="002D72A7" w:rsidRDefault="00710AFB" w:rsidP="00710AFB">
      <w:pPr>
        <w:numPr>
          <w:ilvl w:val="0"/>
          <w:numId w:val="1"/>
        </w:numPr>
        <w:shd w:val="clear" w:color="auto" w:fill="FFFFFF"/>
        <w:spacing w:before="120" w:after="0" w:line="240" w:lineRule="auto"/>
        <w:jc w:val="both"/>
        <w:rPr>
          <w:rFonts w:ascii="Roboto Light" w:hAnsi="Roboto Light"/>
        </w:rPr>
      </w:pPr>
      <w:r w:rsidRPr="002D72A7">
        <w:rPr>
          <w:rFonts w:ascii="Roboto Light" w:hAnsi="Roboto Light"/>
        </w:rPr>
        <w:t>To recommend possible adjustments in the project Objective and scope of the project with a view to streamline it with the objectives of the GPE Compact and Government strategies</w:t>
      </w:r>
      <w:r>
        <w:rPr>
          <w:rFonts w:ascii="Roboto Light" w:hAnsi="Roboto Light"/>
        </w:rPr>
        <w:t xml:space="preserve"> as they relate to CE and TLM</w:t>
      </w:r>
    </w:p>
    <w:p w14:paraId="570CA590" w14:textId="7A0DDD8B" w:rsidR="00710AFB" w:rsidRPr="002D72A7" w:rsidRDefault="00710AFB" w:rsidP="00710AFB">
      <w:pPr>
        <w:numPr>
          <w:ilvl w:val="0"/>
          <w:numId w:val="1"/>
        </w:numPr>
        <w:shd w:val="clear" w:color="auto" w:fill="FFFFFF"/>
        <w:spacing w:before="120" w:after="0" w:line="240" w:lineRule="auto"/>
        <w:jc w:val="both"/>
        <w:rPr>
          <w:rFonts w:ascii="Roboto Light" w:hAnsi="Roboto Light"/>
        </w:rPr>
      </w:pPr>
      <w:r w:rsidRPr="002D72A7">
        <w:rPr>
          <w:rFonts w:ascii="Roboto Light" w:hAnsi="Roboto Light"/>
        </w:rPr>
        <w:t xml:space="preserve">Design project’s Theory of Change with respect to </w:t>
      </w:r>
      <w:r>
        <w:rPr>
          <w:rFonts w:ascii="Roboto Light" w:hAnsi="Roboto Light"/>
        </w:rPr>
        <w:t xml:space="preserve">CE and TLM </w:t>
      </w:r>
      <w:r w:rsidRPr="002D72A7">
        <w:rPr>
          <w:rFonts w:ascii="Roboto Light" w:hAnsi="Roboto Light"/>
        </w:rPr>
        <w:t xml:space="preserve">activities, results framework and collect baseline information and data (without the need for surveys) for the Project Targets and KPIs with respect to </w:t>
      </w:r>
      <w:r>
        <w:rPr>
          <w:rFonts w:ascii="Roboto Light" w:hAnsi="Roboto Light"/>
        </w:rPr>
        <w:t>CE and TLM</w:t>
      </w:r>
      <w:r w:rsidRPr="002D72A7">
        <w:rPr>
          <w:rFonts w:ascii="Roboto Light" w:hAnsi="Roboto Light"/>
        </w:rPr>
        <w:t xml:space="preserve"> activities. This will be the basis for preparing the draft results framework (including outcomes, outputs, activities, </w:t>
      </w:r>
      <w:proofErr w:type="gramStart"/>
      <w:r w:rsidRPr="002D72A7">
        <w:rPr>
          <w:rFonts w:ascii="Roboto Light" w:hAnsi="Roboto Light"/>
        </w:rPr>
        <w:t>indicators</w:t>
      </w:r>
      <w:proofErr w:type="gramEnd"/>
      <w:r w:rsidRPr="002D72A7">
        <w:rPr>
          <w:rFonts w:ascii="Roboto Light" w:hAnsi="Roboto Light"/>
        </w:rPr>
        <w:t xml:space="preserve"> and risks/assumptions) for the Project. This should include gender disaggregated data where possible. </w:t>
      </w:r>
    </w:p>
    <w:p w14:paraId="1B386646" w14:textId="77777777" w:rsidR="00710AFB" w:rsidRPr="002D72A7" w:rsidRDefault="00710AFB" w:rsidP="00710AFB">
      <w:pPr>
        <w:numPr>
          <w:ilvl w:val="0"/>
          <w:numId w:val="1"/>
        </w:numPr>
        <w:shd w:val="clear" w:color="auto" w:fill="FFFFFF"/>
        <w:spacing w:before="120" w:after="0" w:line="240" w:lineRule="auto"/>
        <w:jc w:val="both"/>
        <w:rPr>
          <w:rFonts w:ascii="Roboto Light" w:hAnsi="Roboto Light"/>
        </w:rPr>
      </w:pPr>
      <w:r w:rsidRPr="002D72A7">
        <w:rPr>
          <w:rFonts w:ascii="Roboto Light" w:hAnsi="Roboto Light"/>
        </w:rPr>
        <w:lastRenderedPageBreak/>
        <w:t>Develop detailed cost of the proposed activities and contribute to development of project procurement framework.</w:t>
      </w:r>
    </w:p>
    <w:p w14:paraId="029C8656" w14:textId="77777777" w:rsidR="00710AFB" w:rsidRDefault="00710AFB" w:rsidP="00710AFB">
      <w:pPr>
        <w:jc w:val="both"/>
        <w:rPr>
          <w:rFonts w:ascii="Roboto Light" w:hAnsi="Roboto Light"/>
          <w:b/>
          <w:bCs/>
        </w:rPr>
      </w:pPr>
    </w:p>
    <w:p w14:paraId="0CC65298" w14:textId="1BAE23B5" w:rsidR="00710AFB" w:rsidRPr="002D72A7" w:rsidRDefault="00710AFB" w:rsidP="00710AFB">
      <w:pPr>
        <w:jc w:val="both"/>
        <w:rPr>
          <w:rFonts w:ascii="Roboto Light" w:hAnsi="Roboto Light"/>
          <w:b/>
          <w:bCs/>
        </w:rPr>
      </w:pPr>
      <w:r w:rsidRPr="002D72A7">
        <w:rPr>
          <w:rFonts w:ascii="Roboto Light" w:hAnsi="Roboto Light"/>
          <w:b/>
          <w:bCs/>
        </w:rPr>
        <w:t>METHODOLOGY:</w:t>
      </w:r>
    </w:p>
    <w:p w14:paraId="5E2492C7" w14:textId="77777777" w:rsidR="00710AFB" w:rsidRPr="002D72A7" w:rsidRDefault="00710AFB" w:rsidP="00710AFB">
      <w:pPr>
        <w:shd w:val="clear" w:color="auto" w:fill="FFFFFF"/>
        <w:spacing w:before="120" w:after="0" w:line="240" w:lineRule="auto"/>
        <w:jc w:val="both"/>
        <w:rPr>
          <w:rFonts w:ascii="Roboto Light" w:hAnsi="Roboto Light"/>
        </w:rPr>
      </w:pPr>
      <w:r w:rsidRPr="002D72A7">
        <w:rPr>
          <w:rFonts w:ascii="Roboto Light" w:hAnsi="Roboto Light"/>
        </w:rPr>
        <w:t xml:space="preserve">In undertaking his work, the consultant will </w:t>
      </w:r>
      <w:r>
        <w:rPr>
          <w:rFonts w:ascii="Roboto Light" w:hAnsi="Roboto Light"/>
        </w:rPr>
        <w:t>conduct:</w:t>
      </w:r>
    </w:p>
    <w:p w14:paraId="3C1FD3F4" w14:textId="57CD05AF" w:rsidR="00710AFB" w:rsidRPr="002D72A7" w:rsidRDefault="00710AFB" w:rsidP="00710AFB">
      <w:pPr>
        <w:pStyle w:val="ListParagraph"/>
        <w:numPr>
          <w:ilvl w:val="0"/>
          <w:numId w:val="11"/>
        </w:numPr>
        <w:ind w:left="360"/>
        <w:jc w:val="both"/>
        <w:rPr>
          <w:rFonts w:ascii="Roboto Light" w:hAnsi="Roboto Light"/>
        </w:rPr>
      </w:pPr>
      <w:r w:rsidRPr="002D72A7">
        <w:rPr>
          <w:rFonts w:ascii="Roboto Light" w:hAnsi="Roboto Light"/>
        </w:rPr>
        <w:t xml:space="preserve">Desk review: Literature review of global and regional frameworks on </w:t>
      </w:r>
      <w:r>
        <w:rPr>
          <w:rFonts w:ascii="Roboto Light" w:hAnsi="Roboto Light"/>
        </w:rPr>
        <w:t>CE and TLM</w:t>
      </w:r>
      <w:r w:rsidRPr="002D72A7">
        <w:rPr>
          <w:rFonts w:ascii="Roboto Light" w:hAnsi="Roboto Light"/>
        </w:rPr>
        <w:t xml:space="preserve">, as well as models of good practice, review of documentation and stakeholder consultation, analysis of national education statistics and other relevant data sets available on </w:t>
      </w:r>
      <w:r>
        <w:rPr>
          <w:rFonts w:ascii="Roboto Light" w:hAnsi="Roboto Light"/>
        </w:rPr>
        <w:t>CE and TLM</w:t>
      </w:r>
      <w:r w:rsidRPr="002D72A7">
        <w:rPr>
          <w:rFonts w:ascii="Roboto Light" w:hAnsi="Roboto Light"/>
        </w:rPr>
        <w:t xml:space="preserve">, national policy and program documents, including those of the MOPSE. Data from the desk review will be triangulated with the findings from the qualitative data collection to ensure validity of information. </w:t>
      </w:r>
    </w:p>
    <w:p w14:paraId="2C13148E" w14:textId="49A38582" w:rsidR="00710AFB" w:rsidRPr="002D72A7" w:rsidRDefault="00710AFB" w:rsidP="00710AFB">
      <w:pPr>
        <w:pStyle w:val="ListParagraph"/>
        <w:numPr>
          <w:ilvl w:val="0"/>
          <w:numId w:val="11"/>
        </w:numPr>
        <w:ind w:left="360"/>
        <w:jc w:val="both"/>
        <w:rPr>
          <w:rFonts w:ascii="Roboto Light" w:hAnsi="Roboto Light"/>
        </w:rPr>
      </w:pPr>
      <w:r w:rsidRPr="002D72A7">
        <w:rPr>
          <w:rFonts w:ascii="Roboto Light" w:hAnsi="Roboto Light"/>
        </w:rPr>
        <w:t>Focus Group discussions with</w:t>
      </w:r>
      <w:r>
        <w:rPr>
          <w:rFonts w:ascii="Roboto Light" w:hAnsi="Roboto Light"/>
        </w:rPr>
        <w:t xml:space="preserve"> key stakeholders</w:t>
      </w:r>
    </w:p>
    <w:p w14:paraId="7308480D" w14:textId="77777777" w:rsidR="00710AFB" w:rsidRPr="002D72A7" w:rsidRDefault="00710AFB" w:rsidP="00710AFB">
      <w:pPr>
        <w:pStyle w:val="ListParagraph"/>
        <w:numPr>
          <w:ilvl w:val="0"/>
          <w:numId w:val="11"/>
        </w:numPr>
        <w:ind w:left="360"/>
        <w:jc w:val="both"/>
        <w:rPr>
          <w:rFonts w:ascii="Roboto Light" w:hAnsi="Roboto Light"/>
        </w:rPr>
      </w:pPr>
      <w:r w:rsidRPr="002D72A7">
        <w:rPr>
          <w:rFonts w:ascii="Roboto Light" w:hAnsi="Roboto Light"/>
        </w:rPr>
        <w:t xml:space="preserve">Key Informant interview with: </w:t>
      </w:r>
    </w:p>
    <w:p w14:paraId="1FC10AF8" w14:textId="77777777" w:rsidR="00710AFB" w:rsidRPr="002D72A7" w:rsidRDefault="00710AFB" w:rsidP="00710AFB">
      <w:pPr>
        <w:pStyle w:val="ListParagraph"/>
        <w:jc w:val="both"/>
        <w:rPr>
          <w:rFonts w:ascii="Roboto Light" w:hAnsi="Roboto Light"/>
        </w:rPr>
      </w:pPr>
      <w:r w:rsidRPr="002D72A7">
        <w:rPr>
          <w:rFonts w:ascii="Roboto Light" w:hAnsi="Roboto Light"/>
        </w:rPr>
        <w:t xml:space="preserve">• Ministry of Preschool and School Education, Head of education department, special education department, supervisors at directorate level </w:t>
      </w:r>
    </w:p>
    <w:p w14:paraId="4BCE8377" w14:textId="77777777" w:rsidR="00710AFB" w:rsidRPr="002D72A7" w:rsidRDefault="00710AFB" w:rsidP="00710AFB">
      <w:pPr>
        <w:pStyle w:val="ListParagraph"/>
        <w:jc w:val="both"/>
        <w:rPr>
          <w:rFonts w:ascii="Roboto Light" w:hAnsi="Roboto Light"/>
        </w:rPr>
      </w:pPr>
      <w:r w:rsidRPr="002D72A7">
        <w:rPr>
          <w:rFonts w:ascii="Roboto Light" w:hAnsi="Roboto Light"/>
        </w:rPr>
        <w:t xml:space="preserve">• Schools: School principals, trained </w:t>
      </w:r>
      <w:proofErr w:type="gramStart"/>
      <w:r w:rsidRPr="002D72A7">
        <w:rPr>
          <w:rFonts w:ascii="Roboto Light" w:hAnsi="Roboto Light"/>
        </w:rPr>
        <w:t>teachers</w:t>
      </w:r>
      <w:proofErr w:type="gramEnd"/>
      <w:r w:rsidRPr="002D72A7">
        <w:rPr>
          <w:rFonts w:ascii="Roboto Light" w:hAnsi="Roboto Light"/>
        </w:rPr>
        <w:t xml:space="preserve"> and supervisors </w:t>
      </w:r>
    </w:p>
    <w:p w14:paraId="4C964EFC" w14:textId="77777777" w:rsidR="00710AFB" w:rsidRPr="002D72A7" w:rsidRDefault="00710AFB" w:rsidP="00710AFB">
      <w:pPr>
        <w:pStyle w:val="ListParagraph"/>
        <w:jc w:val="both"/>
        <w:rPr>
          <w:rFonts w:ascii="Roboto Light" w:hAnsi="Roboto Light"/>
        </w:rPr>
      </w:pPr>
      <w:r w:rsidRPr="002D72A7">
        <w:rPr>
          <w:rFonts w:ascii="Roboto Light" w:hAnsi="Roboto Light"/>
        </w:rPr>
        <w:t>• Development Partners</w:t>
      </w:r>
    </w:p>
    <w:p w14:paraId="4DB613FF"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the upstream policy documents, strategies, development plans and other related governmental decrees and regulations </w:t>
      </w:r>
    </w:p>
    <w:p w14:paraId="5D29F214"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the relevant and other preparatory works carried out by the Government and the sector/sub-sectoral reports/analysis by the development partners including GPE, UNICEF </w:t>
      </w:r>
      <w:proofErr w:type="spellStart"/>
      <w:r w:rsidRPr="002D72A7">
        <w:rPr>
          <w:rFonts w:ascii="Roboto Light" w:hAnsi="Roboto Light"/>
        </w:rPr>
        <w:t>etc</w:t>
      </w:r>
      <w:proofErr w:type="spellEnd"/>
    </w:p>
    <w:p w14:paraId="2D38DE4E" w14:textId="65004E69"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of </w:t>
      </w:r>
      <w:r>
        <w:rPr>
          <w:rFonts w:ascii="Roboto Light" w:hAnsi="Roboto Light"/>
        </w:rPr>
        <w:t>relevant</w:t>
      </w:r>
      <w:r w:rsidRPr="002D72A7">
        <w:rPr>
          <w:rFonts w:ascii="Roboto Light" w:hAnsi="Roboto Light"/>
        </w:rPr>
        <w:t xml:space="preserve"> national strategies; ii) Program documents for the past</w:t>
      </w:r>
      <w:r>
        <w:rPr>
          <w:rFonts w:ascii="Roboto Light" w:hAnsi="Roboto Light"/>
        </w:rPr>
        <w:t xml:space="preserve"> </w:t>
      </w:r>
      <w:r w:rsidRPr="002D72A7">
        <w:rPr>
          <w:rFonts w:ascii="Roboto Light" w:hAnsi="Roboto Light"/>
        </w:rPr>
        <w:t xml:space="preserve">years; iii) Partner progress reports, </w:t>
      </w:r>
      <w:proofErr w:type="gramStart"/>
      <w:r w:rsidRPr="002D72A7">
        <w:rPr>
          <w:rFonts w:ascii="Roboto Light" w:hAnsi="Roboto Light"/>
        </w:rPr>
        <w:t>and,</w:t>
      </w:r>
      <w:proofErr w:type="gramEnd"/>
      <w:r w:rsidRPr="002D72A7">
        <w:rPr>
          <w:rFonts w:ascii="Roboto Light" w:hAnsi="Roboto Light"/>
        </w:rPr>
        <w:t xml:space="preserve"> iv) Documents including teacher training materials and teaching and learning resources. </w:t>
      </w:r>
    </w:p>
    <w:p w14:paraId="79B52588"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Design questionnaire and collect information/data for needs assessment </w:t>
      </w:r>
    </w:p>
    <w:p w14:paraId="356DD262"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Consultations with government, development partners and project stakeholders.</w:t>
      </w:r>
    </w:p>
    <w:p w14:paraId="512CDCBB"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Attend virtual or physical consultative meetings to be held under the project with participation of the IsDB Project team and the other project stakeholders.</w:t>
      </w:r>
    </w:p>
    <w:p w14:paraId="411CD7B0" w14:textId="6B34570D" w:rsidR="00710AFB"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 xml:space="preserve">Provide any other information required by IsDB for any section of the project document within the scope of </w:t>
      </w:r>
      <w:r w:rsidR="008C5AD5">
        <w:rPr>
          <w:rFonts w:ascii="Roboto Light" w:hAnsi="Roboto Light"/>
        </w:rPr>
        <w:t>CE and TLM aspects</w:t>
      </w:r>
      <w:r w:rsidRPr="002D72A7">
        <w:rPr>
          <w:rFonts w:ascii="Roboto Light" w:hAnsi="Roboto Light"/>
        </w:rPr>
        <w:t xml:space="preserve">. </w:t>
      </w:r>
    </w:p>
    <w:p w14:paraId="0A8B480B"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Pr>
          <w:rFonts w:ascii="Roboto Light" w:hAnsi="Roboto Light"/>
        </w:rPr>
        <w:t>The consultant will work closely with the team of other consultants, including a lead consultant who shall be ensuring harmonization of the consultant’s work with the overall project activities.</w:t>
      </w:r>
    </w:p>
    <w:p w14:paraId="303C01C0" w14:textId="77777777" w:rsidR="00710AFB" w:rsidRPr="00710AFB" w:rsidRDefault="00710AFB" w:rsidP="00710AFB">
      <w:pPr>
        <w:jc w:val="both"/>
        <w:rPr>
          <w:rFonts w:ascii="Roboto Light" w:hAnsi="Roboto Light"/>
          <w:color w:val="000000" w:themeColor="text1"/>
          <w:sz w:val="24"/>
          <w:szCs w:val="24"/>
        </w:rPr>
      </w:pPr>
    </w:p>
    <w:p w14:paraId="4056C40F" w14:textId="77777777" w:rsidR="00710AFB" w:rsidRPr="002D72A7" w:rsidRDefault="00710AFB" w:rsidP="00710AFB">
      <w:pPr>
        <w:shd w:val="clear" w:color="auto" w:fill="FFFFFF"/>
        <w:spacing w:before="24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Expected Outputs and Deliverables with Milestones</w:t>
      </w:r>
    </w:p>
    <w:p w14:paraId="5BAC518F" w14:textId="77777777" w:rsidR="00710AFB" w:rsidRPr="002D72A7" w:rsidRDefault="00710AFB" w:rsidP="00710AFB">
      <w:pPr>
        <w:shd w:val="clear" w:color="auto" w:fill="FFFFFF"/>
        <w:spacing w:before="120" w:after="0" w:line="240" w:lineRule="auto"/>
        <w:jc w:val="both"/>
        <w:rPr>
          <w:rFonts w:ascii="Roboto Light" w:hAnsi="Roboto Light"/>
        </w:rPr>
      </w:pPr>
      <w:r w:rsidRPr="002D72A7">
        <w:rPr>
          <w:rFonts w:ascii="Roboto Light" w:hAnsi="Roboto Light"/>
        </w:rPr>
        <w:t xml:space="preserve">The key deliverables under this assignment include: </w:t>
      </w:r>
    </w:p>
    <w:p w14:paraId="7CC1BA2E"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 xml:space="preserve">Inception report outlining the methodology and detailed program of activities and meetings for the preparation mission and later for the appraisal mission to enable the consultant to </w:t>
      </w:r>
      <w:r w:rsidRPr="002D72A7">
        <w:rPr>
          <w:rFonts w:ascii="Roboto Light" w:hAnsi="Roboto Light"/>
        </w:rPr>
        <w:lastRenderedPageBreak/>
        <w:t>complete his assignment.</w:t>
      </w:r>
      <w:r>
        <w:rPr>
          <w:rFonts w:ascii="Roboto Light" w:hAnsi="Roboto Light"/>
        </w:rPr>
        <w:t xml:space="preserve"> It should also include table of content and structure of the final consultant report (see below).</w:t>
      </w:r>
    </w:p>
    <w:p w14:paraId="2F1071BF"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Draft Preparation Report: Inputs to all sections of the Project Design Report within the scope of work as per the IsDB template (Annex-2) to be produced within 1 week after the project preparation mission tentatively planned from 14</w:t>
      </w:r>
      <w:r w:rsidRPr="002D72A7">
        <w:rPr>
          <w:rFonts w:ascii="Roboto Light" w:hAnsi="Roboto Light"/>
          <w:vertAlign w:val="superscript"/>
        </w:rPr>
        <w:t>th</w:t>
      </w:r>
      <w:r w:rsidRPr="002D72A7">
        <w:rPr>
          <w:rFonts w:ascii="Roboto Light" w:hAnsi="Roboto Light"/>
        </w:rPr>
        <w:t xml:space="preserve"> April.</w:t>
      </w:r>
    </w:p>
    <w:p w14:paraId="24E869C1"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 xml:space="preserve">Final Preparation Report: Finalize the inputs to preparation report </w:t>
      </w:r>
      <w:proofErr w:type="gramStart"/>
      <w:r w:rsidRPr="002D72A7">
        <w:rPr>
          <w:rFonts w:ascii="Roboto Light" w:hAnsi="Roboto Light"/>
        </w:rPr>
        <w:t>in light of</w:t>
      </w:r>
      <w:proofErr w:type="gramEnd"/>
      <w:r w:rsidRPr="002D72A7">
        <w:rPr>
          <w:rFonts w:ascii="Roboto Light" w:hAnsi="Roboto Light"/>
        </w:rPr>
        <w:t xml:space="preserve"> the feedback provided by IsDB and its partners within 1 week of receiving the feedback.</w:t>
      </w:r>
    </w:p>
    <w:p w14:paraId="032DE1E4"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Draft Appraisal Report: Inputs to all sections of the Project Appraisal Report within the scope of work as per the IsDB template (Annex-3) to be produced within 1 week after the project appraisal mission tentatively planned from 14</w:t>
      </w:r>
      <w:r w:rsidRPr="002D72A7">
        <w:rPr>
          <w:rFonts w:ascii="Roboto Light" w:hAnsi="Roboto Light"/>
          <w:vertAlign w:val="superscript"/>
        </w:rPr>
        <w:t>th</w:t>
      </w:r>
      <w:r w:rsidRPr="002D72A7">
        <w:rPr>
          <w:rFonts w:ascii="Roboto Light" w:hAnsi="Roboto Light"/>
        </w:rPr>
        <w:t xml:space="preserve"> May. </w:t>
      </w:r>
    </w:p>
    <w:p w14:paraId="123F93F7" w14:textId="77777777"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 xml:space="preserve">Final Appraisal Report: Finalize the inputs to the project appraisal report </w:t>
      </w:r>
      <w:proofErr w:type="gramStart"/>
      <w:r w:rsidRPr="002D72A7">
        <w:rPr>
          <w:rFonts w:ascii="Roboto Light" w:hAnsi="Roboto Light"/>
        </w:rPr>
        <w:t>in light of</w:t>
      </w:r>
      <w:proofErr w:type="gramEnd"/>
      <w:r w:rsidRPr="002D72A7">
        <w:rPr>
          <w:rFonts w:ascii="Roboto Light" w:hAnsi="Roboto Light"/>
        </w:rPr>
        <w:t xml:space="preserve"> the feedback provided by IsDB and its partners within 1 week of receiving the feedback.</w:t>
      </w:r>
    </w:p>
    <w:p w14:paraId="2C1C1DB0" w14:textId="44E6682A" w:rsidR="00710AFB" w:rsidRPr="002D72A7" w:rsidRDefault="00710AFB" w:rsidP="00710AFB">
      <w:pPr>
        <w:numPr>
          <w:ilvl w:val="0"/>
          <w:numId w:val="10"/>
        </w:numPr>
        <w:shd w:val="clear" w:color="auto" w:fill="FFFFFF"/>
        <w:spacing w:before="60" w:after="0" w:line="240" w:lineRule="auto"/>
        <w:ind w:left="360"/>
        <w:jc w:val="both"/>
        <w:rPr>
          <w:rFonts w:ascii="Roboto Light" w:hAnsi="Roboto Light"/>
        </w:rPr>
      </w:pPr>
      <w:r>
        <w:rPr>
          <w:rFonts w:ascii="Roboto Light" w:hAnsi="Roboto Light"/>
        </w:rPr>
        <w:t xml:space="preserve">Final Consultant Report: </w:t>
      </w:r>
      <w:r w:rsidRPr="002D72A7">
        <w:rPr>
          <w:rFonts w:ascii="Roboto Light" w:hAnsi="Roboto Light"/>
        </w:rPr>
        <w:t xml:space="preserve">A final consultancy report in the form of sectoral knowledge work covering the analysis and evaluation of the </w:t>
      </w:r>
      <w:r w:rsidR="008C5AD5">
        <w:rPr>
          <w:rFonts w:ascii="Roboto Light" w:hAnsi="Roboto Light"/>
        </w:rPr>
        <w:t>CE and TLM</w:t>
      </w:r>
      <w:r w:rsidRPr="002D72A7">
        <w:rPr>
          <w:rFonts w:ascii="Roboto Light" w:hAnsi="Roboto Light"/>
        </w:rPr>
        <w:t xml:space="preserve"> system conducted by the consultant during preparation of the project, covering key aspects provided under the detailed activities and project templates.</w:t>
      </w:r>
    </w:p>
    <w:p w14:paraId="4DABA0D5" w14:textId="77777777" w:rsidR="00710AFB" w:rsidRPr="002D72A7" w:rsidRDefault="00710AFB" w:rsidP="00710AFB">
      <w:pPr>
        <w:shd w:val="clear" w:color="auto" w:fill="FFFFFF"/>
        <w:spacing w:before="60" w:after="0" w:line="240" w:lineRule="auto"/>
        <w:jc w:val="both"/>
        <w:rPr>
          <w:rFonts w:ascii="Roboto Light" w:hAnsi="Roboto Light"/>
        </w:rPr>
      </w:pPr>
      <w:r w:rsidRPr="002D72A7">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authorized IsDB representative, clearly indicating acceptance of the work. </w:t>
      </w:r>
    </w:p>
    <w:p w14:paraId="23371FC6" w14:textId="6E6802CD" w:rsidR="00710AFB" w:rsidRDefault="00710AFB" w:rsidP="00380726">
      <w:pPr>
        <w:jc w:val="both"/>
        <w:rPr>
          <w:rFonts w:ascii="Roboto Light" w:hAnsi="Roboto Light"/>
          <w:b/>
          <w:bCs/>
          <w:sz w:val="24"/>
          <w:szCs w:val="24"/>
        </w:rPr>
      </w:pPr>
    </w:p>
    <w:p w14:paraId="6E87A813" w14:textId="002D56B4" w:rsidR="00710AFB" w:rsidRDefault="00710AFB" w:rsidP="00710AFB">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 xml:space="preserve">Assignment Supervision and Reporting Requirements: </w:t>
      </w:r>
    </w:p>
    <w:p w14:paraId="23CB6617" w14:textId="77777777" w:rsidR="00710AFB" w:rsidRPr="002D6EB1" w:rsidRDefault="00710AFB" w:rsidP="00710AFB">
      <w:pPr>
        <w:jc w:val="both"/>
        <w:rPr>
          <w:rFonts w:ascii="Roboto Light" w:hAnsi="Roboto Light"/>
          <w:color w:val="000000" w:themeColor="text1"/>
          <w:sz w:val="24"/>
          <w:szCs w:val="24"/>
        </w:rPr>
      </w:pPr>
      <w:r w:rsidRPr="002D6EB1">
        <w:rPr>
          <w:rFonts w:ascii="Roboto Light" w:hAnsi="Roboto Light"/>
          <w:color w:val="000000" w:themeColor="text1"/>
          <w:sz w:val="24"/>
          <w:szCs w:val="24"/>
        </w:rPr>
        <w:t xml:space="preserve">The consultant will be supervised by the IsDB </w:t>
      </w:r>
      <w:r>
        <w:rPr>
          <w:rFonts w:ascii="Roboto Light" w:hAnsi="Roboto Light"/>
          <w:color w:val="000000" w:themeColor="text1"/>
          <w:sz w:val="24"/>
          <w:szCs w:val="24"/>
        </w:rPr>
        <w:t>Team Leader</w:t>
      </w:r>
      <w:r w:rsidRPr="002D6EB1">
        <w:rPr>
          <w:rFonts w:ascii="Roboto Light" w:hAnsi="Roboto Light"/>
          <w:color w:val="000000" w:themeColor="text1"/>
          <w:sz w:val="24"/>
          <w:szCs w:val="24"/>
        </w:rPr>
        <w:t xml:space="preserve"> and will coordinate closely with other consultants.  The IsDB Team Leader will provide overarching supervision to the process and will provide feedback and guidance to achieve the overarching goal and specific objectives of the consultancy</w:t>
      </w:r>
      <w:r>
        <w:rPr>
          <w:rFonts w:ascii="Roboto Light" w:hAnsi="Roboto Light"/>
          <w:color w:val="000000" w:themeColor="text1"/>
          <w:sz w:val="24"/>
          <w:szCs w:val="24"/>
        </w:rPr>
        <w:t xml:space="preserve"> services</w:t>
      </w:r>
      <w:r w:rsidRPr="002D6EB1">
        <w:rPr>
          <w:rFonts w:ascii="Roboto Light" w:hAnsi="Roboto Light"/>
          <w:color w:val="000000" w:themeColor="text1"/>
          <w:sz w:val="24"/>
          <w:szCs w:val="24"/>
        </w:rPr>
        <w:t xml:space="preserve">. All deliverables are expected to be finalized through rigorous consultative meetings and in-depth discussions with the Ministry of </w:t>
      </w:r>
      <w:r>
        <w:rPr>
          <w:rFonts w:ascii="Roboto Light" w:hAnsi="Roboto Light"/>
          <w:color w:val="000000" w:themeColor="text1"/>
          <w:sz w:val="24"/>
          <w:szCs w:val="24"/>
        </w:rPr>
        <w:t xml:space="preserve">Preschool and School </w:t>
      </w:r>
      <w:r w:rsidRPr="002D6EB1">
        <w:rPr>
          <w:rFonts w:ascii="Roboto Light" w:hAnsi="Roboto Light"/>
          <w:color w:val="000000" w:themeColor="text1"/>
          <w:sz w:val="24"/>
          <w:szCs w:val="24"/>
        </w:rPr>
        <w:t>Education, L</w:t>
      </w:r>
      <w:r>
        <w:rPr>
          <w:rFonts w:ascii="Roboto Light" w:hAnsi="Roboto Light"/>
          <w:color w:val="000000" w:themeColor="text1"/>
          <w:sz w:val="24"/>
          <w:szCs w:val="24"/>
        </w:rPr>
        <w:t xml:space="preserve">ocal </w:t>
      </w:r>
      <w:r w:rsidRPr="002D6EB1">
        <w:rPr>
          <w:rFonts w:ascii="Roboto Light" w:hAnsi="Roboto Light"/>
          <w:color w:val="000000" w:themeColor="text1"/>
          <w:sz w:val="24"/>
          <w:szCs w:val="24"/>
        </w:rPr>
        <w:t>E</w:t>
      </w:r>
      <w:r>
        <w:rPr>
          <w:rFonts w:ascii="Roboto Light" w:hAnsi="Roboto Light"/>
          <w:color w:val="000000" w:themeColor="text1"/>
          <w:sz w:val="24"/>
          <w:szCs w:val="24"/>
        </w:rPr>
        <w:t xml:space="preserve">ducation </w:t>
      </w:r>
      <w:r w:rsidRPr="002D6EB1">
        <w:rPr>
          <w:rFonts w:ascii="Roboto Light" w:hAnsi="Roboto Light"/>
          <w:color w:val="000000" w:themeColor="text1"/>
          <w:sz w:val="24"/>
          <w:szCs w:val="24"/>
        </w:rPr>
        <w:t>G</w:t>
      </w:r>
      <w:r>
        <w:rPr>
          <w:rFonts w:ascii="Roboto Light" w:hAnsi="Roboto Light"/>
          <w:color w:val="000000" w:themeColor="text1"/>
          <w:sz w:val="24"/>
          <w:szCs w:val="24"/>
        </w:rPr>
        <w:t>roup, development partners</w:t>
      </w:r>
      <w:r w:rsidRPr="002D6EB1">
        <w:rPr>
          <w:rFonts w:ascii="Roboto Light" w:hAnsi="Roboto Light"/>
          <w:color w:val="000000" w:themeColor="text1"/>
          <w:sz w:val="24"/>
          <w:szCs w:val="24"/>
        </w:rPr>
        <w:t xml:space="preserve"> and relevant stakeholders.</w:t>
      </w:r>
    </w:p>
    <w:p w14:paraId="6663F56E" w14:textId="77777777" w:rsidR="00710AFB" w:rsidRPr="002D72A7" w:rsidRDefault="00710AFB" w:rsidP="00710AFB">
      <w:pPr>
        <w:shd w:val="clear" w:color="auto" w:fill="FFFFFF"/>
        <w:spacing w:before="120" w:after="0" w:line="240" w:lineRule="auto"/>
        <w:rPr>
          <w:rFonts w:ascii="Roboto Light" w:eastAsia="Times New Roman" w:hAnsi="Roboto Light" w:cs="Arial"/>
          <w:b/>
          <w:bCs/>
          <w:color w:val="333333"/>
        </w:rPr>
      </w:pPr>
    </w:p>
    <w:p w14:paraId="6547D723" w14:textId="77777777" w:rsidR="00710AFB" w:rsidRDefault="00710AFB" w:rsidP="00710AFB">
      <w:pPr>
        <w:numPr>
          <w:ilvl w:val="0"/>
          <w:numId w:val="12"/>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The consultant will report to the IsDB project team leader throughout his engagement. The progress update will be provided through a virtual meeting as requested by the IsDB project team lead.</w:t>
      </w:r>
    </w:p>
    <w:p w14:paraId="10154BD5" w14:textId="77777777" w:rsidR="00710AFB" w:rsidRPr="002D72A7" w:rsidRDefault="00710AFB" w:rsidP="00710AFB">
      <w:pPr>
        <w:numPr>
          <w:ilvl w:val="0"/>
          <w:numId w:val="12"/>
        </w:numPr>
        <w:shd w:val="clear" w:color="auto" w:fill="FFFFFF"/>
        <w:spacing w:before="60" w:after="0" w:line="240" w:lineRule="auto"/>
        <w:ind w:left="360"/>
        <w:jc w:val="both"/>
        <w:rPr>
          <w:rFonts w:ascii="Roboto Light" w:hAnsi="Roboto Light"/>
          <w:color w:val="333333"/>
        </w:rPr>
      </w:pPr>
      <w:proofErr w:type="gramStart"/>
      <w:r>
        <w:rPr>
          <w:rFonts w:ascii="Roboto Light" w:hAnsi="Roboto Light"/>
          <w:color w:val="333333"/>
        </w:rPr>
        <w:t>During the course of</w:t>
      </w:r>
      <w:proofErr w:type="gramEnd"/>
      <w:r>
        <w:rPr>
          <w:rFonts w:ascii="Roboto Light" w:hAnsi="Roboto Light"/>
          <w:color w:val="333333"/>
        </w:rPr>
        <w:t xml:space="preserve"> work, the consultant will work closely with the consultant team working on other aspects of the project as well as report to “Lead Consultant” to ensure harmonization of inputs with the rest of the report.</w:t>
      </w:r>
    </w:p>
    <w:p w14:paraId="1C0AF65C" w14:textId="77777777" w:rsidR="00710AFB" w:rsidRPr="002D72A7" w:rsidRDefault="00710AFB" w:rsidP="00710AFB">
      <w:pPr>
        <w:numPr>
          <w:ilvl w:val="0"/>
          <w:numId w:val="12"/>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The consultant will provide written update on progress of work as requested by the IsDB Project Team Lead</w:t>
      </w:r>
    </w:p>
    <w:p w14:paraId="298371EF" w14:textId="77777777" w:rsidR="00710AFB" w:rsidRPr="002D72A7" w:rsidRDefault="00710AFB" w:rsidP="00710AFB">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IsDB support to the Consultant</w:t>
      </w:r>
    </w:p>
    <w:p w14:paraId="32B6A41C" w14:textId="77777777" w:rsidR="00710AFB" w:rsidRPr="002D72A7" w:rsidRDefault="00710AFB" w:rsidP="00710AFB">
      <w:pPr>
        <w:numPr>
          <w:ilvl w:val="0"/>
          <w:numId w:val="13"/>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lastRenderedPageBreak/>
        <w:t>Provision of project concept</w:t>
      </w:r>
    </w:p>
    <w:p w14:paraId="23C28830" w14:textId="77777777" w:rsidR="00710AFB" w:rsidRPr="002D72A7" w:rsidRDefault="00710AFB" w:rsidP="00710AFB">
      <w:pPr>
        <w:numPr>
          <w:ilvl w:val="0"/>
          <w:numId w:val="13"/>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Support in organizing physical missions and virtual meetings (noting that consultant must provide reasonable notice period for any virtual meetings)</w:t>
      </w:r>
    </w:p>
    <w:p w14:paraId="78EF4DE2" w14:textId="77777777" w:rsidR="00710AFB" w:rsidRPr="002D72A7" w:rsidRDefault="00710AFB" w:rsidP="00710AFB">
      <w:pPr>
        <w:numPr>
          <w:ilvl w:val="0"/>
          <w:numId w:val="13"/>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 xml:space="preserve">Support in arranging logistics for the missions and setting up field visits in the country </w:t>
      </w:r>
    </w:p>
    <w:p w14:paraId="0F8BDD00" w14:textId="77777777" w:rsidR="00710AFB" w:rsidRPr="002D72A7" w:rsidRDefault="00710AFB" w:rsidP="00710AFB">
      <w:pPr>
        <w:numPr>
          <w:ilvl w:val="0"/>
          <w:numId w:val="13"/>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 xml:space="preserve">Logistical support in setting up physical meetings and consultations during preparation and appraisal missions as requested by the consultant </w:t>
      </w:r>
    </w:p>
    <w:p w14:paraId="03AA1342" w14:textId="77777777" w:rsidR="00710AFB" w:rsidRPr="002D72A7" w:rsidRDefault="00710AFB" w:rsidP="00710AFB">
      <w:pPr>
        <w:numPr>
          <w:ilvl w:val="0"/>
          <w:numId w:val="13"/>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Providing necessary templates and guidance on IsDB policies and procedures upon request</w:t>
      </w:r>
    </w:p>
    <w:p w14:paraId="274072FA" w14:textId="77777777" w:rsidR="00710AFB" w:rsidRDefault="00710AFB" w:rsidP="00380726">
      <w:pPr>
        <w:jc w:val="both"/>
        <w:rPr>
          <w:rFonts w:ascii="Roboto Light" w:hAnsi="Roboto Light"/>
          <w:b/>
          <w:bCs/>
          <w:sz w:val="24"/>
          <w:szCs w:val="24"/>
        </w:rPr>
      </w:pPr>
    </w:p>
    <w:p w14:paraId="7268517B" w14:textId="77777777" w:rsidR="00710AFB" w:rsidRPr="002D72A7" w:rsidRDefault="00710AFB" w:rsidP="00710AFB">
      <w:pPr>
        <w:shd w:val="clear" w:color="auto" w:fill="FFFFFF"/>
        <w:spacing w:before="120" w:after="0" w:line="240" w:lineRule="auto"/>
        <w:rPr>
          <w:rFonts w:ascii="Roboto Light" w:eastAsia="Times New Roman" w:hAnsi="Roboto Light" w:cs="Arial"/>
          <w:color w:val="333333"/>
        </w:rPr>
      </w:pPr>
      <w:r w:rsidRPr="002D72A7">
        <w:rPr>
          <w:rFonts w:ascii="Roboto Light" w:eastAsia="Times New Roman" w:hAnsi="Roboto Light" w:cs="Arial"/>
          <w:b/>
          <w:bCs/>
          <w:color w:val="333333"/>
        </w:rPr>
        <w:t>Location of the Assignment:</w:t>
      </w:r>
      <w:r w:rsidRPr="002D72A7">
        <w:rPr>
          <w:rFonts w:ascii="Roboto Light" w:eastAsia="Times New Roman" w:hAnsi="Roboto Light" w:cs="Arial"/>
          <w:color w:val="333333"/>
        </w:rPr>
        <w:t xml:space="preserve"> </w:t>
      </w:r>
    </w:p>
    <w:p w14:paraId="270AC722" w14:textId="77777777" w:rsidR="00710AFB" w:rsidRPr="002D72A7" w:rsidRDefault="00710AFB" w:rsidP="00710AFB">
      <w:pPr>
        <w:shd w:val="clear" w:color="auto" w:fill="FFFFFF"/>
        <w:spacing w:before="120" w:after="0" w:line="240" w:lineRule="auto"/>
        <w:rPr>
          <w:rFonts w:ascii="Roboto Light" w:hAnsi="Roboto Light"/>
        </w:rPr>
      </w:pPr>
      <w:r w:rsidRPr="002D72A7">
        <w:rPr>
          <w:rFonts w:ascii="Roboto Light" w:hAnsi="Roboto Light"/>
        </w:rPr>
        <w:t xml:space="preserve">The assignment will be done through a mix of desk review, virtual meetings and two field visits to Uzbekistan. </w:t>
      </w:r>
      <w:bookmarkStart w:id="3" w:name="_Hlk131167844"/>
      <w:r w:rsidRPr="002D72A7">
        <w:rPr>
          <w:rFonts w:ascii="Roboto Light" w:hAnsi="Roboto Light"/>
        </w:rPr>
        <w:t xml:space="preserve">It is expected that the consultant would make visits to Uzbekistan for project preparation and appraisal. Travel costs will be covered by the IsDB against actual expenses and in line with </w:t>
      </w:r>
      <w:proofErr w:type="spellStart"/>
      <w:r w:rsidRPr="002D72A7">
        <w:rPr>
          <w:rFonts w:ascii="Roboto Light" w:hAnsi="Roboto Light"/>
        </w:rPr>
        <w:t>IsDBs</w:t>
      </w:r>
      <w:proofErr w:type="spellEnd"/>
      <w:r w:rsidRPr="002D72A7">
        <w:rPr>
          <w:rFonts w:ascii="Roboto Light" w:hAnsi="Roboto Light"/>
        </w:rPr>
        <w:t xml:space="preserve"> policies. </w:t>
      </w:r>
    </w:p>
    <w:p w14:paraId="6386291C" w14:textId="77777777" w:rsidR="00710AFB" w:rsidRPr="002D72A7" w:rsidRDefault="00710AFB" w:rsidP="00710AFB">
      <w:pPr>
        <w:shd w:val="clear" w:color="auto" w:fill="FFFFFF"/>
        <w:spacing w:before="120" w:after="0" w:line="240" w:lineRule="auto"/>
        <w:rPr>
          <w:rFonts w:ascii="Roboto Light" w:hAnsi="Roboto Light"/>
        </w:rPr>
      </w:pPr>
    </w:p>
    <w:bookmarkEnd w:id="3"/>
    <w:p w14:paraId="6AAD5EE4" w14:textId="5BEDBC77" w:rsidR="002918F6" w:rsidRPr="002D6EB1" w:rsidRDefault="00422E5D" w:rsidP="00161278">
      <w:pPr>
        <w:jc w:val="both"/>
        <w:rPr>
          <w:rFonts w:ascii="Roboto Light" w:hAnsi="Roboto Light"/>
          <w:color w:val="000000" w:themeColor="text1"/>
          <w:sz w:val="24"/>
          <w:szCs w:val="24"/>
        </w:rPr>
      </w:pPr>
      <w:r w:rsidRPr="002D6EB1">
        <w:rPr>
          <w:rFonts w:ascii="Roboto Light" w:hAnsi="Roboto Light"/>
          <w:b/>
          <w:bCs/>
          <w:sz w:val="24"/>
          <w:szCs w:val="24"/>
        </w:rPr>
        <w:t xml:space="preserve">Qualifications: </w:t>
      </w:r>
      <w:r w:rsidRPr="002D6EB1">
        <w:rPr>
          <w:rFonts w:ascii="Roboto Light" w:hAnsi="Roboto Light"/>
          <w:color w:val="000000" w:themeColor="text1"/>
          <w:sz w:val="24"/>
          <w:szCs w:val="24"/>
        </w:rPr>
        <w:t>The selection criteria to assess the technical capacity of the consultant includes the following:</w:t>
      </w:r>
    </w:p>
    <w:p w14:paraId="181E4DBD" w14:textId="30BBFE92" w:rsidR="002918F6" w:rsidRPr="00A74B56" w:rsidRDefault="00422E5D" w:rsidP="00A74B56">
      <w:pPr>
        <w:pStyle w:val="ListParagraph"/>
        <w:numPr>
          <w:ilvl w:val="0"/>
          <w:numId w:val="7"/>
        </w:numPr>
        <w:ind w:left="450"/>
        <w:jc w:val="both"/>
        <w:rPr>
          <w:rFonts w:ascii="Roboto Light" w:hAnsi="Roboto Light"/>
        </w:rPr>
      </w:pPr>
      <w:bookmarkStart w:id="4" w:name="_Hlk131167655"/>
      <w:r w:rsidRPr="00A74B56">
        <w:rPr>
          <w:rFonts w:ascii="Roboto Light" w:hAnsi="Roboto Light"/>
        </w:rPr>
        <w:t xml:space="preserve">An advanced university degree (Master’s or higher) in Education, Social Science </w:t>
      </w:r>
      <w:r w:rsidR="003A2129" w:rsidRPr="00A74B56">
        <w:rPr>
          <w:rFonts w:ascii="Roboto Light" w:hAnsi="Roboto Light"/>
        </w:rPr>
        <w:t>or any other subject relevant to education</w:t>
      </w:r>
      <w:r w:rsidRPr="00A74B56">
        <w:rPr>
          <w:rFonts w:ascii="Roboto Light" w:hAnsi="Roboto Light"/>
        </w:rPr>
        <w:t xml:space="preserve">. </w:t>
      </w:r>
    </w:p>
    <w:p w14:paraId="5052E0F7" w14:textId="024CBBF5" w:rsidR="002918F6" w:rsidRPr="00A74B56" w:rsidRDefault="00422E5D" w:rsidP="00A74B56">
      <w:pPr>
        <w:pStyle w:val="ListParagraph"/>
        <w:numPr>
          <w:ilvl w:val="0"/>
          <w:numId w:val="7"/>
        </w:numPr>
        <w:ind w:left="450"/>
        <w:jc w:val="both"/>
        <w:rPr>
          <w:rFonts w:ascii="Roboto Light" w:hAnsi="Roboto Light"/>
        </w:rPr>
      </w:pPr>
      <w:r w:rsidRPr="00A74B56">
        <w:rPr>
          <w:rFonts w:ascii="Roboto Light" w:hAnsi="Roboto Light"/>
        </w:rPr>
        <w:t xml:space="preserve">At least </w:t>
      </w:r>
      <w:r w:rsidR="006C114B" w:rsidRPr="00A74B56">
        <w:rPr>
          <w:rFonts w:ascii="Roboto Light" w:hAnsi="Roboto Light"/>
        </w:rPr>
        <w:t>ten</w:t>
      </w:r>
      <w:r w:rsidRPr="00A74B56">
        <w:rPr>
          <w:rFonts w:ascii="Roboto Light" w:hAnsi="Roboto Light"/>
        </w:rPr>
        <w:t xml:space="preserve"> years of professional experience in </w:t>
      </w:r>
      <w:r w:rsidR="003A2129" w:rsidRPr="00A74B56">
        <w:rPr>
          <w:rFonts w:ascii="Roboto Light" w:hAnsi="Roboto Light"/>
        </w:rPr>
        <w:t xml:space="preserve">designing curriculum and teaching-learning </w:t>
      </w:r>
      <w:proofErr w:type="gramStart"/>
      <w:r w:rsidR="003A2129" w:rsidRPr="00A74B56">
        <w:rPr>
          <w:rFonts w:ascii="Roboto Light" w:hAnsi="Roboto Light"/>
        </w:rPr>
        <w:t>materials</w:t>
      </w:r>
      <w:r w:rsidR="004B2132" w:rsidRPr="00A74B56">
        <w:rPr>
          <w:rFonts w:ascii="Roboto Light" w:hAnsi="Roboto Light"/>
        </w:rPr>
        <w:t>;</w:t>
      </w:r>
      <w:proofErr w:type="gramEnd"/>
    </w:p>
    <w:p w14:paraId="74AF278C" w14:textId="1CF059D0" w:rsidR="00A72AB4" w:rsidRPr="00A74B56" w:rsidRDefault="00A72AB4" w:rsidP="00A74B56">
      <w:pPr>
        <w:pStyle w:val="ListParagraph"/>
        <w:numPr>
          <w:ilvl w:val="0"/>
          <w:numId w:val="7"/>
        </w:numPr>
        <w:ind w:left="450"/>
        <w:jc w:val="both"/>
        <w:rPr>
          <w:rFonts w:ascii="Roboto Light" w:hAnsi="Roboto Light"/>
        </w:rPr>
      </w:pPr>
      <w:r w:rsidRPr="00A74B56">
        <w:rPr>
          <w:rFonts w:ascii="Roboto Light" w:hAnsi="Roboto Light"/>
        </w:rPr>
        <w:t xml:space="preserve">Up-to date knowledge, skills, conceptual </w:t>
      </w:r>
      <w:proofErr w:type="gramStart"/>
      <w:r w:rsidRPr="00A74B56">
        <w:rPr>
          <w:rFonts w:ascii="Roboto Light" w:hAnsi="Roboto Light"/>
        </w:rPr>
        <w:t>understanding</w:t>
      </w:r>
      <w:proofErr w:type="gramEnd"/>
      <w:r w:rsidRPr="00A74B56">
        <w:rPr>
          <w:rFonts w:ascii="Roboto Light" w:hAnsi="Roboto Light"/>
        </w:rPr>
        <w:t xml:space="preserve"> and comprehensive practice and/or experience in education </w:t>
      </w:r>
      <w:r w:rsidR="00A74B56" w:rsidRPr="00A74B56">
        <w:rPr>
          <w:rFonts w:ascii="Roboto Light" w:hAnsi="Roboto Light"/>
        </w:rPr>
        <w:t xml:space="preserve">sector especially in designing curriculum and teaching-learning materials </w:t>
      </w:r>
      <w:r w:rsidRPr="00A74B56">
        <w:rPr>
          <w:rFonts w:ascii="Roboto Light" w:hAnsi="Roboto Light"/>
        </w:rPr>
        <w:t>obtained through research, programming, evaluation, and/or academic endeavors.</w:t>
      </w:r>
    </w:p>
    <w:p w14:paraId="3B2B11E9" w14:textId="28667610" w:rsidR="00A72AB4" w:rsidRPr="00A74B56" w:rsidRDefault="00A72AB4" w:rsidP="00A74B56">
      <w:pPr>
        <w:pStyle w:val="ListParagraph"/>
        <w:numPr>
          <w:ilvl w:val="0"/>
          <w:numId w:val="7"/>
        </w:numPr>
        <w:ind w:left="450"/>
        <w:jc w:val="both"/>
        <w:rPr>
          <w:rFonts w:ascii="Roboto Light" w:hAnsi="Roboto Light"/>
        </w:rPr>
      </w:pPr>
      <w:r w:rsidRPr="00A74B56">
        <w:rPr>
          <w:rFonts w:ascii="Roboto Light" w:hAnsi="Roboto Light"/>
        </w:rPr>
        <w:t xml:space="preserve">Up-to date knowledge, skills, conceptual </w:t>
      </w:r>
      <w:proofErr w:type="gramStart"/>
      <w:r w:rsidRPr="00A74B56">
        <w:rPr>
          <w:rFonts w:ascii="Roboto Light" w:hAnsi="Roboto Light"/>
        </w:rPr>
        <w:t>understanding</w:t>
      </w:r>
      <w:proofErr w:type="gramEnd"/>
      <w:r w:rsidRPr="00A74B56">
        <w:rPr>
          <w:rFonts w:ascii="Roboto Light" w:hAnsi="Roboto Light"/>
        </w:rPr>
        <w:t xml:space="preserve"> and comprehensive practice and/or experience in </w:t>
      </w:r>
      <w:r w:rsidR="00A74B56" w:rsidRPr="00A74B56">
        <w:rPr>
          <w:rFonts w:ascii="Roboto Light" w:hAnsi="Roboto Light"/>
        </w:rPr>
        <w:t xml:space="preserve">project development, </w:t>
      </w:r>
      <w:r w:rsidRPr="00A74B56">
        <w:rPr>
          <w:rFonts w:ascii="Roboto Light" w:hAnsi="Roboto Light"/>
        </w:rPr>
        <w:t xml:space="preserve">programming and/or evaluation for curriculum development and teaching-learning materials obtained through </w:t>
      </w:r>
      <w:bookmarkStart w:id="5" w:name="_Hlk131167817"/>
      <w:r w:rsidRPr="00A74B56">
        <w:rPr>
          <w:rFonts w:ascii="Roboto Light" w:hAnsi="Roboto Light"/>
        </w:rPr>
        <w:t xml:space="preserve">practical experience, programming, evaluation, project work, and/or academic endeavors. </w:t>
      </w:r>
      <w:bookmarkEnd w:id="5"/>
    </w:p>
    <w:bookmarkEnd w:id="4"/>
    <w:p w14:paraId="168D47D6" w14:textId="360FD68A" w:rsidR="002918F6" w:rsidRPr="00A74B56" w:rsidRDefault="00422E5D" w:rsidP="00A74B56">
      <w:pPr>
        <w:pStyle w:val="ListParagraph"/>
        <w:numPr>
          <w:ilvl w:val="0"/>
          <w:numId w:val="7"/>
        </w:numPr>
        <w:ind w:left="450"/>
        <w:jc w:val="both"/>
        <w:rPr>
          <w:rFonts w:ascii="Roboto Light" w:hAnsi="Roboto Light"/>
        </w:rPr>
      </w:pPr>
      <w:r w:rsidRPr="00A74B56">
        <w:rPr>
          <w:rFonts w:ascii="Roboto Light" w:hAnsi="Roboto Light"/>
        </w:rPr>
        <w:t xml:space="preserve">Experience in </w:t>
      </w:r>
      <w:r w:rsidR="006C114B" w:rsidRPr="00A74B56">
        <w:rPr>
          <w:rFonts w:ascii="Roboto Light" w:hAnsi="Roboto Light"/>
        </w:rPr>
        <w:t xml:space="preserve">the </w:t>
      </w:r>
      <w:r w:rsidRPr="00A74B56">
        <w:rPr>
          <w:rFonts w:ascii="Roboto Light" w:hAnsi="Roboto Light"/>
        </w:rPr>
        <w:t xml:space="preserve">design and analysis of </w:t>
      </w:r>
      <w:r w:rsidR="00A72AB4" w:rsidRPr="00A74B56">
        <w:rPr>
          <w:rFonts w:ascii="Roboto Light" w:hAnsi="Roboto Light"/>
        </w:rPr>
        <w:t>projects/ programs</w:t>
      </w:r>
      <w:r w:rsidRPr="00A74B56">
        <w:rPr>
          <w:rFonts w:ascii="Roboto Light" w:hAnsi="Roboto Light"/>
        </w:rPr>
        <w:t xml:space="preserve"> in social development and education </w:t>
      </w:r>
      <w:proofErr w:type="gramStart"/>
      <w:r w:rsidRPr="00A74B56">
        <w:rPr>
          <w:rFonts w:ascii="Roboto Light" w:hAnsi="Roboto Light"/>
        </w:rPr>
        <w:t>sector;</w:t>
      </w:r>
      <w:proofErr w:type="gramEnd"/>
      <w:r w:rsidRPr="00A74B56">
        <w:rPr>
          <w:rFonts w:ascii="Roboto Light" w:hAnsi="Roboto Light"/>
        </w:rPr>
        <w:t xml:space="preserve"> </w:t>
      </w:r>
    </w:p>
    <w:p w14:paraId="4509A9FE" w14:textId="44EAC473" w:rsidR="002918F6" w:rsidRPr="00A74B56" w:rsidRDefault="00422E5D" w:rsidP="00A74B56">
      <w:pPr>
        <w:pStyle w:val="ListParagraph"/>
        <w:numPr>
          <w:ilvl w:val="0"/>
          <w:numId w:val="7"/>
        </w:numPr>
        <w:ind w:left="450"/>
        <w:jc w:val="both"/>
        <w:rPr>
          <w:rFonts w:ascii="Roboto Light" w:hAnsi="Roboto Light"/>
        </w:rPr>
      </w:pPr>
      <w:bookmarkStart w:id="6" w:name="_Hlk131167600"/>
      <w:r w:rsidRPr="00A74B56">
        <w:rPr>
          <w:rFonts w:ascii="Roboto Light" w:hAnsi="Roboto Light"/>
        </w:rPr>
        <w:t xml:space="preserve">Understanding of education system. Understanding of </w:t>
      </w:r>
      <w:r w:rsidR="00FB145D" w:rsidRPr="00A74B56">
        <w:rPr>
          <w:rFonts w:ascii="Roboto Light" w:hAnsi="Roboto Light"/>
        </w:rPr>
        <w:t>Uzbekistan</w:t>
      </w:r>
      <w:r w:rsidRPr="00A74B56">
        <w:rPr>
          <w:rFonts w:ascii="Roboto Light" w:hAnsi="Roboto Light"/>
        </w:rPr>
        <w:t xml:space="preserve"> </w:t>
      </w:r>
      <w:r w:rsidR="003A2129" w:rsidRPr="00A74B56">
        <w:rPr>
          <w:rFonts w:ascii="Roboto Light" w:hAnsi="Roboto Light"/>
        </w:rPr>
        <w:t>or Central Asian countr</w:t>
      </w:r>
      <w:r w:rsidR="000231B2" w:rsidRPr="00A74B56">
        <w:rPr>
          <w:rFonts w:ascii="Roboto Light" w:hAnsi="Roboto Light"/>
        </w:rPr>
        <w:t>ies</w:t>
      </w:r>
      <w:r w:rsidR="003A2129" w:rsidRPr="00A74B56">
        <w:rPr>
          <w:rFonts w:ascii="Roboto Light" w:hAnsi="Roboto Light"/>
        </w:rPr>
        <w:t xml:space="preserve"> </w:t>
      </w:r>
      <w:r w:rsidRPr="00A74B56">
        <w:rPr>
          <w:rFonts w:ascii="Roboto Light" w:hAnsi="Roboto Light"/>
        </w:rPr>
        <w:t xml:space="preserve">would be an </w:t>
      </w:r>
      <w:proofErr w:type="gramStart"/>
      <w:r w:rsidRPr="00A74B56">
        <w:rPr>
          <w:rFonts w:ascii="Roboto Light" w:hAnsi="Roboto Light"/>
        </w:rPr>
        <w:t>advantage;</w:t>
      </w:r>
      <w:proofErr w:type="gramEnd"/>
    </w:p>
    <w:p w14:paraId="18F7A623" w14:textId="77777777" w:rsidR="00710AFB" w:rsidRPr="002D72A7" w:rsidRDefault="00710AFB" w:rsidP="00710AFB">
      <w:pPr>
        <w:pStyle w:val="ListParagraph"/>
        <w:numPr>
          <w:ilvl w:val="0"/>
          <w:numId w:val="7"/>
        </w:numPr>
        <w:ind w:left="450"/>
        <w:jc w:val="both"/>
        <w:rPr>
          <w:rFonts w:ascii="Roboto Light" w:hAnsi="Roboto Light"/>
        </w:rPr>
      </w:pPr>
      <w:r w:rsidRPr="002D72A7">
        <w:rPr>
          <w:rFonts w:ascii="Roboto Light" w:hAnsi="Roboto Light"/>
        </w:rPr>
        <w:t xml:space="preserve">Skills and experience in developing results frameworks, tools or guides for monitoring and evaluation. </w:t>
      </w:r>
    </w:p>
    <w:p w14:paraId="6FAD42A9" w14:textId="77777777" w:rsidR="00710AFB" w:rsidRPr="002D72A7" w:rsidRDefault="00710AFB" w:rsidP="00A74B56">
      <w:pPr>
        <w:pStyle w:val="ListParagraph"/>
        <w:numPr>
          <w:ilvl w:val="0"/>
          <w:numId w:val="7"/>
        </w:numPr>
        <w:ind w:left="450"/>
        <w:jc w:val="both"/>
        <w:rPr>
          <w:rFonts w:ascii="Roboto Light" w:hAnsi="Roboto Light"/>
        </w:rPr>
      </w:pPr>
      <w:r w:rsidRPr="002D72A7">
        <w:rPr>
          <w:rFonts w:ascii="Roboto Light" w:hAnsi="Roboto Light"/>
        </w:rPr>
        <w:t xml:space="preserve">Familiarity with results-based management orientation and practices and preparing products in the MDB </w:t>
      </w:r>
      <w:proofErr w:type="gramStart"/>
      <w:r w:rsidRPr="002D72A7">
        <w:rPr>
          <w:rFonts w:ascii="Roboto Light" w:hAnsi="Roboto Light"/>
        </w:rPr>
        <w:t>style;</w:t>
      </w:r>
      <w:proofErr w:type="gramEnd"/>
      <w:r w:rsidRPr="002D72A7">
        <w:rPr>
          <w:rFonts w:ascii="Roboto Light" w:hAnsi="Roboto Light"/>
        </w:rPr>
        <w:t xml:space="preserve"> </w:t>
      </w:r>
    </w:p>
    <w:p w14:paraId="64E34534" w14:textId="77777777" w:rsidR="00710AFB" w:rsidRPr="002D72A7" w:rsidRDefault="00710AFB" w:rsidP="00A74B56">
      <w:pPr>
        <w:pStyle w:val="ListParagraph"/>
        <w:numPr>
          <w:ilvl w:val="0"/>
          <w:numId w:val="7"/>
        </w:numPr>
        <w:ind w:left="450"/>
        <w:jc w:val="both"/>
        <w:rPr>
          <w:rFonts w:ascii="Roboto Light" w:hAnsi="Roboto Light"/>
        </w:rPr>
      </w:pPr>
      <w:r w:rsidRPr="002D72A7">
        <w:rPr>
          <w:rFonts w:ascii="Roboto Light" w:hAnsi="Roboto Light"/>
        </w:rPr>
        <w:t xml:space="preserve">Familiarity with MDB programming and management systems will be an added </w:t>
      </w:r>
      <w:proofErr w:type="gramStart"/>
      <w:r w:rsidRPr="002D72A7">
        <w:rPr>
          <w:rFonts w:ascii="Roboto Light" w:hAnsi="Roboto Light"/>
        </w:rPr>
        <w:t>advantage;</w:t>
      </w:r>
      <w:proofErr w:type="gramEnd"/>
      <w:r w:rsidRPr="002D72A7">
        <w:rPr>
          <w:rFonts w:ascii="Roboto Light" w:hAnsi="Roboto Light"/>
        </w:rPr>
        <w:t xml:space="preserve"> </w:t>
      </w:r>
    </w:p>
    <w:bookmarkEnd w:id="6"/>
    <w:p w14:paraId="1ECB5988" w14:textId="77777777" w:rsidR="002918F6" w:rsidRPr="00A74B56" w:rsidRDefault="00422E5D" w:rsidP="00A74B56">
      <w:pPr>
        <w:pStyle w:val="ListParagraph"/>
        <w:numPr>
          <w:ilvl w:val="0"/>
          <w:numId w:val="7"/>
        </w:numPr>
        <w:ind w:left="450"/>
        <w:jc w:val="both"/>
        <w:rPr>
          <w:rFonts w:ascii="Roboto Light" w:hAnsi="Roboto Light"/>
        </w:rPr>
      </w:pPr>
      <w:r w:rsidRPr="00A74B56">
        <w:rPr>
          <w:rFonts w:ascii="Roboto Light" w:hAnsi="Roboto Light"/>
        </w:rPr>
        <w:t xml:space="preserve">Strong interpersonal skills and ability to dialogue with diverse stakeholders to create consensus around issues and capable of working in multi-cultural </w:t>
      </w:r>
      <w:proofErr w:type="gramStart"/>
      <w:r w:rsidRPr="00A74B56">
        <w:rPr>
          <w:rFonts w:ascii="Roboto Light" w:hAnsi="Roboto Light"/>
        </w:rPr>
        <w:t>environments;</w:t>
      </w:r>
      <w:proofErr w:type="gramEnd"/>
    </w:p>
    <w:p w14:paraId="7A366B3A" w14:textId="2BF16AE6" w:rsidR="002918F6" w:rsidRPr="00A74B56" w:rsidRDefault="00422E5D" w:rsidP="00A74B56">
      <w:pPr>
        <w:pStyle w:val="ListParagraph"/>
        <w:numPr>
          <w:ilvl w:val="0"/>
          <w:numId w:val="7"/>
        </w:numPr>
        <w:ind w:left="450"/>
        <w:jc w:val="both"/>
        <w:rPr>
          <w:rFonts w:ascii="Roboto Light" w:hAnsi="Roboto Light"/>
        </w:rPr>
      </w:pPr>
      <w:bookmarkStart w:id="7" w:name="_Hlk131167630"/>
      <w:r w:rsidRPr="00A74B56">
        <w:rPr>
          <w:rFonts w:ascii="Roboto Light" w:hAnsi="Roboto Light"/>
        </w:rPr>
        <w:lastRenderedPageBreak/>
        <w:t xml:space="preserve">Strong (written and oral) command of English. The </w:t>
      </w:r>
      <w:r w:rsidR="003E55FE" w:rsidRPr="00A74B56">
        <w:rPr>
          <w:rFonts w:ascii="Roboto Light" w:hAnsi="Roboto Light"/>
        </w:rPr>
        <w:t>working command</w:t>
      </w:r>
      <w:r w:rsidRPr="00A74B56">
        <w:rPr>
          <w:rFonts w:ascii="Roboto Light" w:hAnsi="Roboto Light"/>
        </w:rPr>
        <w:t xml:space="preserve"> of Russian </w:t>
      </w:r>
      <w:r w:rsidR="002602B1" w:rsidRPr="00A74B56">
        <w:rPr>
          <w:rFonts w:ascii="Roboto Light" w:hAnsi="Roboto Light"/>
        </w:rPr>
        <w:t xml:space="preserve">or </w:t>
      </w:r>
      <w:r w:rsidR="00A72AB4" w:rsidRPr="00A74B56">
        <w:rPr>
          <w:rFonts w:ascii="Roboto Light" w:hAnsi="Roboto Light"/>
        </w:rPr>
        <w:t>Uzbek</w:t>
      </w:r>
      <w:r w:rsidRPr="00A74B56">
        <w:rPr>
          <w:rFonts w:ascii="Roboto Light" w:hAnsi="Roboto Light"/>
        </w:rPr>
        <w:t xml:space="preserve"> </w:t>
      </w:r>
      <w:r w:rsidR="003E55FE" w:rsidRPr="00A74B56">
        <w:rPr>
          <w:rFonts w:ascii="Roboto Light" w:hAnsi="Roboto Light"/>
        </w:rPr>
        <w:t>is a strong asset</w:t>
      </w:r>
      <w:r w:rsidR="00F939FA" w:rsidRPr="00A74B56">
        <w:rPr>
          <w:rFonts w:ascii="Roboto Light" w:hAnsi="Roboto Light"/>
        </w:rPr>
        <w:t>.</w:t>
      </w:r>
    </w:p>
    <w:p w14:paraId="5BDA5961" w14:textId="435C747A" w:rsidR="003E55FE" w:rsidRPr="00A74B56" w:rsidRDefault="00422E5D" w:rsidP="00A74B56">
      <w:pPr>
        <w:pStyle w:val="ListParagraph"/>
        <w:numPr>
          <w:ilvl w:val="0"/>
          <w:numId w:val="7"/>
        </w:numPr>
        <w:ind w:left="450"/>
        <w:jc w:val="both"/>
        <w:rPr>
          <w:rFonts w:ascii="Roboto Light" w:hAnsi="Roboto Light"/>
        </w:rPr>
      </w:pPr>
      <w:r w:rsidRPr="00A74B56">
        <w:rPr>
          <w:rFonts w:ascii="Roboto Light" w:hAnsi="Roboto Light"/>
        </w:rPr>
        <w:t>Demonstrated work experience in Central Asia is a strong asset.</w:t>
      </w:r>
    </w:p>
    <w:bookmarkEnd w:id="7"/>
    <w:p w14:paraId="0522ADE2" w14:textId="77777777" w:rsidR="009E38B1" w:rsidRPr="002D72A7" w:rsidRDefault="009E38B1" w:rsidP="009E38B1">
      <w:pPr>
        <w:spacing w:before="60" w:after="60" w:line="240" w:lineRule="auto"/>
        <w:jc w:val="both"/>
        <w:rPr>
          <w:rFonts w:ascii="Roboto Light" w:hAnsi="Roboto Light"/>
        </w:rPr>
      </w:pPr>
      <w:r w:rsidRPr="002D72A7">
        <w:rPr>
          <w:rFonts w:ascii="Roboto Light" w:hAnsi="Roboto Light"/>
          <w:b/>
          <w:bCs/>
        </w:rPr>
        <w:t>Consultant Selection Criteria:</w:t>
      </w:r>
      <w:r w:rsidRPr="002D72A7">
        <w:rPr>
          <w:rFonts w:ascii="Roboto Light" w:hAnsi="Roboto Light"/>
        </w:rPr>
        <w:t xml:space="preserve"> Consultant will be selected based on below scoring.</w:t>
      </w:r>
    </w:p>
    <w:p w14:paraId="1E756B54" w14:textId="77777777" w:rsidR="009E38B1" w:rsidRPr="002D72A7" w:rsidRDefault="009E38B1" w:rsidP="009E38B1">
      <w:pPr>
        <w:pStyle w:val="ListParagraph"/>
        <w:numPr>
          <w:ilvl w:val="0"/>
          <w:numId w:val="15"/>
        </w:numPr>
        <w:spacing w:before="60" w:after="60" w:line="240" w:lineRule="auto"/>
        <w:contextualSpacing w:val="0"/>
        <w:jc w:val="both"/>
        <w:rPr>
          <w:rFonts w:ascii="Roboto Light" w:hAnsi="Roboto Light"/>
        </w:rPr>
      </w:pPr>
      <w:r w:rsidRPr="002D72A7">
        <w:rPr>
          <w:rFonts w:ascii="Roboto Light" w:hAnsi="Roboto Light"/>
        </w:rPr>
        <w:t>General Qualification and experience of the consultant- 10 points</w:t>
      </w:r>
    </w:p>
    <w:p w14:paraId="19A34026" w14:textId="77777777" w:rsidR="009E38B1" w:rsidRPr="002D72A7" w:rsidRDefault="009E38B1" w:rsidP="009E38B1">
      <w:pPr>
        <w:pStyle w:val="ListParagraph"/>
        <w:numPr>
          <w:ilvl w:val="0"/>
          <w:numId w:val="15"/>
        </w:numPr>
        <w:spacing w:before="60" w:after="60" w:line="240" w:lineRule="auto"/>
        <w:contextualSpacing w:val="0"/>
        <w:jc w:val="both"/>
        <w:rPr>
          <w:rFonts w:ascii="Roboto Light" w:hAnsi="Roboto Light"/>
        </w:rPr>
      </w:pPr>
      <w:r w:rsidRPr="002D72A7">
        <w:rPr>
          <w:rFonts w:ascii="Roboto Light" w:hAnsi="Roboto Light"/>
        </w:rPr>
        <w:t>Methodology and Work Program in EOI- 20 Points</w:t>
      </w:r>
    </w:p>
    <w:p w14:paraId="26E0A1FC" w14:textId="77777777" w:rsidR="009E38B1" w:rsidRPr="002D72A7" w:rsidRDefault="009E38B1" w:rsidP="009E38B1">
      <w:pPr>
        <w:pStyle w:val="ListParagraph"/>
        <w:numPr>
          <w:ilvl w:val="0"/>
          <w:numId w:val="15"/>
        </w:numPr>
        <w:spacing w:before="60" w:after="60" w:line="240" w:lineRule="auto"/>
        <w:contextualSpacing w:val="0"/>
        <w:jc w:val="both"/>
        <w:rPr>
          <w:rFonts w:ascii="Roboto Light" w:hAnsi="Roboto Light"/>
        </w:rPr>
      </w:pPr>
      <w:r w:rsidRPr="002D72A7">
        <w:rPr>
          <w:rFonts w:ascii="Roboto Light" w:hAnsi="Roboto Light"/>
        </w:rPr>
        <w:t>Experience relevant to the Assignment- 70 points</w:t>
      </w:r>
    </w:p>
    <w:p w14:paraId="41F829B1" w14:textId="77777777" w:rsidR="00A72AB4" w:rsidRDefault="00A72AB4" w:rsidP="00A72AB4">
      <w:pPr>
        <w:jc w:val="both"/>
        <w:rPr>
          <w:rFonts w:ascii="Roboto Light" w:hAnsi="Roboto Light"/>
          <w:b/>
          <w:bCs/>
          <w:sz w:val="24"/>
          <w:szCs w:val="24"/>
        </w:rPr>
      </w:pPr>
    </w:p>
    <w:p w14:paraId="73605A10" w14:textId="77777777" w:rsidR="009E38B1" w:rsidRPr="002D72A7" w:rsidRDefault="009E38B1" w:rsidP="009E38B1">
      <w:pPr>
        <w:ind w:left="90"/>
        <w:jc w:val="both"/>
        <w:rPr>
          <w:rFonts w:ascii="Roboto Light" w:hAnsi="Roboto Light"/>
        </w:rPr>
      </w:pPr>
      <w:bookmarkStart w:id="8" w:name="_Hlk131167415"/>
      <w:r w:rsidRPr="002D72A7">
        <w:rPr>
          <w:rFonts w:ascii="Roboto Light" w:hAnsi="Roboto Light"/>
          <w:b/>
          <w:bCs/>
        </w:rPr>
        <w:t xml:space="preserve">ESTIMATED DURATION OF THE CONTRACT AND PAYMENT SCHEDULES: </w:t>
      </w:r>
      <w:r w:rsidRPr="002D72A7">
        <w:rPr>
          <w:rFonts w:ascii="Roboto Light" w:hAnsi="Roboto Light"/>
        </w:rPr>
        <w:t>It is expected that the consultant will be contracted from 14</w:t>
      </w:r>
      <w:r w:rsidRPr="002D72A7">
        <w:rPr>
          <w:rFonts w:ascii="Roboto Light" w:hAnsi="Roboto Light"/>
          <w:vertAlign w:val="superscript"/>
        </w:rPr>
        <w:t>th</w:t>
      </w:r>
      <w:r w:rsidRPr="002D72A7">
        <w:rPr>
          <w:rFonts w:ascii="Roboto Light" w:hAnsi="Roboto Light"/>
        </w:rPr>
        <w:t xml:space="preserve"> April 2023. The total duration of the assignment is expected to be 9 months, </w:t>
      </w:r>
      <w:r w:rsidRPr="002D72A7">
        <w:rPr>
          <w:rFonts w:ascii="Roboto Light" w:hAnsi="Roboto Light"/>
          <w:b/>
          <w:bCs/>
          <w:u w:val="single"/>
        </w:rPr>
        <w:t>with intermittent</w:t>
      </w:r>
      <w:r w:rsidRPr="002D72A7">
        <w:rPr>
          <w:rFonts w:ascii="Roboto Light" w:hAnsi="Roboto Light"/>
        </w:rPr>
        <w:t xml:space="preserve"> engagement of consultant. The contract would cover the entire duration of the work. The contract will expire after clearance of the Project documents by IsDB by December 2023 at the latest.  Payments will be done as per contract conditions. </w:t>
      </w:r>
    </w:p>
    <w:bookmarkEnd w:id="8"/>
    <w:p w14:paraId="526C0F19" w14:textId="77777777" w:rsidR="009E38B1" w:rsidRPr="002D72A7" w:rsidRDefault="009E38B1" w:rsidP="009E38B1">
      <w:pPr>
        <w:jc w:val="both"/>
        <w:rPr>
          <w:rFonts w:ascii="Roboto Light" w:hAnsi="Roboto Light"/>
          <w:color w:val="000000" w:themeColor="text1"/>
        </w:rPr>
      </w:pPr>
      <w:r w:rsidRPr="002D72A7">
        <w:rPr>
          <w:rFonts w:ascii="Roboto Light" w:eastAsia="Calibri" w:hAnsi="Roboto Light" w:cs="Arial"/>
          <w:b/>
          <w:bCs/>
        </w:rPr>
        <w:t xml:space="preserve">Nature of the Contract and Payment Schedule: </w:t>
      </w:r>
      <w:r w:rsidRPr="002D72A7">
        <w:rPr>
          <w:rFonts w:ascii="Roboto Light" w:hAnsi="Roboto Light"/>
        </w:rPr>
        <w:t>Expected</w:t>
      </w:r>
      <w:r w:rsidRPr="002D72A7">
        <w:rPr>
          <w:rFonts w:ascii="Roboto Light" w:eastAsia="Calibri" w:hAnsi="Roboto Light" w:cs="Arial"/>
          <w:color w:val="000000"/>
        </w:rPr>
        <w:t xml:space="preserve"> start of services is 14</w:t>
      </w:r>
      <w:r w:rsidRPr="002D72A7">
        <w:rPr>
          <w:rFonts w:ascii="Roboto Light" w:eastAsia="Calibri" w:hAnsi="Roboto Light" w:cs="Arial"/>
          <w:color w:val="000000"/>
          <w:vertAlign w:val="superscript"/>
        </w:rPr>
        <w:t>th</w:t>
      </w:r>
      <w:r w:rsidRPr="002D72A7">
        <w:rPr>
          <w:rFonts w:ascii="Roboto Light" w:eastAsia="Calibri" w:hAnsi="Roboto Light" w:cs="Arial"/>
          <w:color w:val="000000"/>
        </w:rPr>
        <w:t xml:space="preserve"> April 2023. The Consultant is expected to work in Uzbekistan during the missions and must be able to travel to Uzbekistan as needed. The contract will be on lump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 </w:t>
      </w:r>
      <w:r w:rsidRPr="002D72A7">
        <w:rPr>
          <w:rFonts w:ascii="Roboto Light" w:hAnsi="Roboto Light"/>
          <w:color w:val="000000" w:themeColor="text1"/>
        </w:rPr>
        <w:t>The consultancy work will be completed after clearance and approval of the project documents by IsDB.</w:t>
      </w:r>
    </w:p>
    <w:p w14:paraId="168C1285" w14:textId="77777777" w:rsidR="009E38B1" w:rsidRPr="002D72A7" w:rsidRDefault="009E38B1" w:rsidP="009E38B1">
      <w:pPr>
        <w:jc w:val="both"/>
        <w:rPr>
          <w:rFonts w:ascii="Roboto Light" w:hAnsi="Roboto Light"/>
          <w:color w:val="000000" w:themeColor="text1"/>
        </w:rPr>
      </w:pPr>
      <w:r w:rsidRPr="002D72A7">
        <w:rPr>
          <w:rFonts w:ascii="Roboto Light" w:hAnsi="Roboto Light"/>
          <w:color w:val="000000" w:themeColor="text1"/>
        </w:rPr>
        <w:t xml:space="preserve">The tentative payment schedule is as follows: </w:t>
      </w:r>
    </w:p>
    <w:p w14:paraId="16AF2307" w14:textId="77777777" w:rsidR="009E38B1" w:rsidRPr="002D72A7" w:rsidRDefault="009E38B1" w:rsidP="009E38B1">
      <w:pPr>
        <w:spacing w:before="120" w:after="120" w:line="240" w:lineRule="auto"/>
        <w:jc w:val="both"/>
        <w:rPr>
          <w:rFonts w:ascii="Roboto Light" w:hAnsi="Roboto Light"/>
        </w:rPr>
      </w:pPr>
      <w:r w:rsidRPr="002D72A7">
        <w:rPr>
          <w:rFonts w:ascii="Roboto Light" w:hAnsi="Roboto Light"/>
        </w:rPr>
        <w:t>The contract will be lump sum basis and the consultant will be entitled for payments for the assignment outputs (deliverables). The contractual details of the assignment will be reflected in the contract to be signed between the consultant and the IsDB. The tentative payment schedule will be as follows:</w:t>
      </w:r>
    </w:p>
    <w:p w14:paraId="57DF8B8C" w14:textId="77777777" w:rsidR="009E38B1" w:rsidRPr="002D72A7" w:rsidRDefault="009E38B1" w:rsidP="009E38B1">
      <w:pPr>
        <w:numPr>
          <w:ilvl w:val="1"/>
          <w:numId w:val="10"/>
        </w:numPr>
        <w:shd w:val="clear" w:color="auto" w:fill="FFFFFF"/>
        <w:spacing w:before="60" w:after="0" w:line="240" w:lineRule="auto"/>
        <w:jc w:val="both"/>
        <w:rPr>
          <w:rFonts w:ascii="Roboto Light" w:hAnsi="Roboto Light"/>
        </w:rPr>
      </w:pPr>
      <w:r w:rsidRPr="002D72A7">
        <w:rPr>
          <w:rFonts w:ascii="Roboto Light" w:hAnsi="Roboto Light"/>
        </w:rPr>
        <w:t>Inception report: 5%</w:t>
      </w:r>
    </w:p>
    <w:p w14:paraId="35F9690E" w14:textId="77777777" w:rsidR="009E38B1" w:rsidRPr="002D72A7" w:rsidRDefault="009E38B1" w:rsidP="009E38B1">
      <w:pPr>
        <w:numPr>
          <w:ilvl w:val="1"/>
          <w:numId w:val="10"/>
        </w:numPr>
        <w:shd w:val="clear" w:color="auto" w:fill="FFFFFF"/>
        <w:spacing w:before="60" w:after="0" w:line="240" w:lineRule="auto"/>
        <w:jc w:val="both"/>
        <w:rPr>
          <w:rFonts w:ascii="Roboto Light" w:hAnsi="Roboto Light"/>
        </w:rPr>
      </w:pPr>
      <w:r w:rsidRPr="002D72A7">
        <w:rPr>
          <w:rFonts w:ascii="Roboto Light" w:hAnsi="Roboto Light"/>
        </w:rPr>
        <w:t>Final Project Design Report as per the IsDB template: 30% upon clearance of Draft-1 by IsDB</w:t>
      </w:r>
    </w:p>
    <w:p w14:paraId="3C4006D8" w14:textId="77777777" w:rsidR="009E38B1" w:rsidRPr="002D72A7" w:rsidRDefault="009E38B1" w:rsidP="009E38B1">
      <w:pPr>
        <w:numPr>
          <w:ilvl w:val="1"/>
          <w:numId w:val="10"/>
        </w:numPr>
        <w:shd w:val="clear" w:color="auto" w:fill="FFFFFF"/>
        <w:spacing w:before="60" w:after="0" w:line="240" w:lineRule="auto"/>
        <w:jc w:val="both"/>
        <w:rPr>
          <w:rFonts w:ascii="Roboto Light" w:hAnsi="Roboto Light"/>
        </w:rPr>
      </w:pPr>
      <w:r w:rsidRPr="002D72A7">
        <w:rPr>
          <w:rFonts w:ascii="Roboto Light" w:hAnsi="Roboto Light"/>
        </w:rPr>
        <w:t>Final Project Appraisal Report as per the IsDB template- Final Version: 30% upon clearance of report by IsDB</w:t>
      </w:r>
    </w:p>
    <w:p w14:paraId="7F534E41" w14:textId="77777777" w:rsidR="009E38B1" w:rsidRPr="002D72A7" w:rsidRDefault="009E38B1" w:rsidP="009E38B1">
      <w:pPr>
        <w:numPr>
          <w:ilvl w:val="1"/>
          <w:numId w:val="10"/>
        </w:numPr>
        <w:shd w:val="clear" w:color="auto" w:fill="FFFFFF"/>
        <w:spacing w:before="60" w:after="0" w:line="240" w:lineRule="auto"/>
        <w:jc w:val="both"/>
        <w:rPr>
          <w:rFonts w:ascii="Roboto Light" w:hAnsi="Roboto Light"/>
        </w:rPr>
      </w:pPr>
      <w:r w:rsidRPr="002D72A7">
        <w:rPr>
          <w:rFonts w:ascii="Roboto Light" w:hAnsi="Roboto Light"/>
        </w:rPr>
        <w:t>Final Consultancy Report: 35%</w:t>
      </w:r>
    </w:p>
    <w:p w14:paraId="39EDFFE3" w14:textId="77777777" w:rsidR="009E38B1" w:rsidRPr="002D72A7" w:rsidRDefault="009E38B1" w:rsidP="009E38B1">
      <w:pPr>
        <w:numPr>
          <w:ilvl w:val="0"/>
          <w:numId w:val="10"/>
        </w:numPr>
        <w:shd w:val="clear" w:color="auto" w:fill="FFFFFF"/>
        <w:spacing w:before="60" w:after="0" w:line="240" w:lineRule="auto"/>
        <w:ind w:left="360"/>
        <w:jc w:val="both"/>
        <w:rPr>
          <w:rFonts w:ascii="Roboto Light" w:hAnsi="Roboto Light"/>
        </w:rPr>
      </w:pPr>
      <w:r w:rsidRPr="002D72A7">
        <w:rPr>
          <w:rFonts w:ascii="Roboto Light" w:hAnsi="Roboto Light"/>
        </w:rPr>
        <w:t>Mission and travel expenses will be reimbursed upon conclusion of the mission and based on actual receipts. IsDB may pre-finance the travel tickets in advance.</w:t>
      </w:r>
    </w:p>
    <w:p w14:paraId="7A7E6D12" w14:textId="77777777" w:rsidR="009E38B1" w:rsidRPr="002D72A7" w:rsidRDefault="009E38B1" w:rsidP="009E38B1">
      <w:pPr>
        <w:jc w:val="both"/>
        <w:rPr>
          <w:rFonts w:ascii="Roboto Light" w:hAnsi="Roboto Light"/>
          <w:color w:val="000000" w:themeColor="text1"/>
        </w:rPr>
      </w:pPr>
    </w:p>
    <w:p w14:paraId="5F2B41ED" w14:textId="77777777" w:rsidR="009E38B1" w:rsidRPr="002D72A7" w:rsidRDefault="009E38B1" w:rsidP="009E38B1">
      <w:pPr>
        <w:ind w:left="90"/>
        <w:jc w:val="both"/>
        <w:rPr>
          <w:rFonts w:ascii="Roboto Light" w:hAnsi="Roboto Light"/>
        </w:rPr>
      </w:pPr>
      <w:r w:rsidRPr="002D72A7">
        <w:rPr>
          <w:rFonts w:ascii="Roboto Light" w:hAnsi="Roboto Light"/>
          <w:b/>
          <w:bCs/>
        </w:rPr>
        <w:lastRenderedPageBreak/>
        <w:t>PERFORMANCE INDICATORS FOR EVALUATION OF RESULTS</w:t>
      </w:r>
      <w:r w:rsidRPr="002D72A7">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220D736E" w14:textId="0497578A" w:rsidR="00CD1EEE" w:rsidRDefault="00CD1EEE" w:rsidP="009E38B1">
      <w:pPr>
        <w:ind w:left="90"/>
        <w:jc w:val="both"/>
        <w:rPr>
          <w:rFonts w:ascii="Roboto Light" w:hAnsi="Roboto Light"/>
          <w:color w:val="000000" w:themeColor="text1"/>
          <w:sz w:val="24"/>
          <w:szCs w:val="24"/>
        </w:rPr>
      </w:pPr>
    </w:p>
    <w:p w14:paraId="3D05FF28" w14:textId="2A1A79F3" w:rsidR="009E38B1" w:rsidRDefault="009E38B1" w:rsidP="009E38B1">
      <w:pPr>
        <w:ind w:left="90"/>
        <w:jc w:val="both"/>
        <w:rPr>
          <w:rFonts w:ascii="Roboto Light" w:hAnsi="Roboto Light"/>
          <w:color w:val="000000" w:themeColor="text1"/>
          <w:sz w:val="24"/>
          <w:szCs w:val="24"/>
        </w:rPr>
      </w:pPr>
    </w:p>
    <w:p w14:paraId="54C51FA4" w14:textId="295BB18B" w:rsidR="009E38B1" w:rsidRDefault="009E38B1" w:rsidP="009E38B1">
      <w:pPr>
        <w:ind w:left="90"/>
        <w:jc w:val="both"/>
        <w:rPr>
          <w:rFonts w:ascii="Roboto Light" w:hAnsi="Roboto Light"/>
          <w:color w:val="000000" w:themeColor="text1"/>
          <w:sz w:val="24"/>
          <w:szCs w:val="24"/>
        </w:rPr>
      </w:pPr>
    </w:p>
    <w:p w14:paraId="3DB6E89A" w14:textId="2D06443F" w:rsidR="009E38B1" w:rsidRDefault="009E38B1" w:rsidP="009E38B1">
      <w:pPr>
        <w:ind w:left="90"/>
        <w:jc w:val="both"/>
        <w:rPr>
          <w:rFonts w:ascii="Roboto Light" w:hAnsi="Roboto Light"/>
          <w:color w:val="000000" w:themeColor="text1"/>
          <w:sz w:val="24"/>
          <w:szCs w:val="24"/>
        </w:rPr>
      </w:pPr>
    </w:p>
    <w:p w14:paraId="6474F8BB" w14:textId="76770196" w:rsidR="009E38B1" w:rsidRDefault="009E38B1" w:rsidP="009E38B1">
      <w:pPr>
        <w:ind w:left="90"/>
        <w:jc w:val="both"/>
        <w:rPr>
          <w:rFonts w:ascii="Roboto Light" w:hAnsi="Roboto Light"/>
          <w:color w:val="000000" w:themeColor="text1"/>
          <w:sz w:val="24"/>
          <w:szCs w:val="24"/>
        </w:rPr>
      </w:pPr>
    </w:p>
    <w:p w14:paraId="4E84C7A9" w14:textId="56EC7516" w:rsidR="009E38B1" w:rsidRDefault="009E38B1" w:rsidP="009E38B1">
      <w:pPr>
        <w:ind w:left="90"/>
        <w:jc w:val="both"/>
        <w:rPr>
          <w:rFonts w:ascii="Roboto Light" w:hAnsi="Roboto Light"/>
          <w:color w:val="000000" w:themeColor="text1"/>
          <w:sz w:val="24"/>
          <w:szCs w:val="24"/>
        </w:rPr>
      </w:pPr>
    </w:p>
    <w:p w14:paraId="4854ACE6" w14:textId="7379E093" w:rsidR="009E38B1" w:rsidRDefault="009E38B1" w:rsidP="009E38B1">
      <w:pPr>
        <w:ind w:left="90"/>
        <w:jc w:val="both"/>
        <w:rPr>
          <w:rFonts w:ascii="Roboto Light" w:hAnsi="Roboto Light"/>
          <w:color w:val="000000" w:themeColor="text1"/>
          <w:sz w:val="24"/>
          <w:szCs w:val="24"/>
        </w:rPr>
      </w:pPr>
    </w:p>
    <w:p w14:paraId="25A94C42" w14:textId="6ADF4655" w:rsidR="009E38B1" w:rsidRDefault="009E38B1" w:rsidP="009E38B1">
      <w:pPr>
        <w:ind w:left="90"/>
        <w:jc w:val="both"/>
        <w:rPr>
          <w:rFonts w:ascii="Roboto Light" w:hAnsi="Roboto Light"/>
          <w:color w:val="000000" w:themeColor="text1"/>
          <w:sz w:val="24"/>
          <w:szCs w:val="24"/>
        </w:rPr>
      </w:pPr>
    </w:p>
    <w:p w14:paraId="129A1A3A" w14:textId="3CECD38D" w:rsidR="009E38B1" w:rsidRDefault="009E38B1" w:rsidP="009E38B1">
      <w:pPr>
        <w:ind w:left="90"/>
        <w:jc w:val="both"/>
        <w:rPr>
          <w:rFonts w:ascii="Roboto Light" w:hAnsi="Roboto Light"/>
          <w:color w:val="000000" w:themeColor="text1"/>
          <w:sz w:val="24"/>
          <w:szCs w:val="24"/>
        </w:rPr>
      </w:pPr>
    </w:p>
    <w:p w14:paraId="647C8FB4" w14:textId="19A1D12C" w:rsidR="009E38B1" w:rsidRDefault="009E38B1" w:rsidP="009E38B1">
      <w:pPr>
        <w:ind w:left="90"/>
        <w:jc w:val="both"/>
        <w:rPr>
          <w:rFonts w:ascii="Roboto Light" w:hAnsi="Roboto Light"/>
          <w:color w:val="000000" w:themeColor="text1"/>
          <w:sz w:val="24"/>
          <w:szCs w:val="24"/>
        </w:rPr>
      </w:pPr>
    </w:p>
    <w:p w14:paraId="6FE24439" w14:textId="5660243C" w:rsidR="009E38B1" w:rsidRDefault="009E38B1" w:rsidP="009E38B1">
      <w:pPr>
        <w:ind w:left="90"/>
        <w:jc w:val="both"/>
        <w:rPr>
          <w:rFonts w:ascii="Roboto Light" w:hAnsi="Roboto Light"/>
          <w:color w:val="000000" w:themeColor="text1"/>
          <w:sz w:val="24"/>
          <w:szCs w:val="24"/>
        </w:rPr>
      </w:pPr>
    </w:p>
    <w:p w14:paraId="415AF06E" w14:textId="58C6959C" w:rsidR="009E38B1" w:rsidRDefault="009E38B1" w:rsidP="009E38B1">
      <w:pPr>
        <w:ind w:left="90"/>
        <w:jc w:val="both"/>
        <w:rPr>
          <w:rFonts w:ascii="Roboto Light" w:hAnsi="Roboto Light"/>
          <w:color w:val="000000" w:themeColor="text1"/>
          <w:sz w:val="24"/>
          <w:szCs w:val="24"/>
        </w:rPr>
      </w:pPr>
    </w:p>
    <w:p w14:paraId="55665FDB" w14:textId="53783AC3" w:rsidR="009E38B1" w:rsidRDefault="009E38B1" w:rsidP="009E38B1">
      <w:pPr>
        <w:ind w:left="90"/>
        <w:jc w:val="both"/>
        <w:rPr>
          <w:rFonts w:ascii="Roboto Light" w:hAnsi="Roboto Light"/>
          <w:color w:val="000000" w:themeColor="text1"/>
          <w:sz w:val="24"/>
          <w:szCs w:val="24"/>
        </w:rPr>
      </w:pPr>
    </w:p>
    <w:p w14:paraId="46731B63" w14:textId="48EE88EB" w:rsidR="009E38B1" w:rsidRDefault="009E38B1" w:rsidP="009E38B1">
      <w:pPr>
        <w:ind w:left="90"/>
        <w:jc w:val="both"/>
        <w:rPr>
          <w:rFonts w:ascii="Roboto Light" w:hAnsi="Roboto Light"/>
          <w:color w:val="000000" w:themeColor="text1"/>
          <w:sz w:val="24"/>
          <w:szCs w:val="24"/>
        </w:rPr>
      </w:pPr>
    </w:p>
    <w:p w14:paraId="0207850E" w14:textId="758809DA" w:rsidR="009E38B1" w:rsidRDefault="009E38B1" w:rsidP="009E38B1">
      <w:pPr>
        <w:ind w:left="90"/>
        <w:jc w:val="both"/>
        <w:rPr>
          <w:rFonts w:ascii="Roboto Light" w:hAnsi="Roboto Light"/>
          <w:color w:val="000000" w:themeColor="text1"/>
          <w:sz w:val="24"/>
          <w:szCs w:val="24"/>
        </w:rPr>
      </w:pPr>
    </w:p>
    <w:p w14:paraId="7EEEF0FF" w14:textId="2FA060B2" w:rsidR="009E38B1" w:rsidRDefault="009E38B1" w:rsidP="009E38B1">
      <w:pPr>
        <w:ind w:left="90"/>
        <w:jc w:val="both"/>
        <w:rPr>
          <w:rFonts w:ascii="Roboto Light" w:hAnsi="Roboto Light"/>
          <w:color w:val="000000" w:themeColor="text1"/>
          <w:sz w:val="24"/>
          <w:szCs w:val="24"/>
        </w:rPr>
      </w:pPr>
    </w:p>
    <w:p w14:paraId="5D423381" w14:textId="77777777" w:rsidR="009E38B1" w:rsidRPr="002D72A7" w:rsidRDefault="009E38B1" w:rsidP="009E38B1">
      <w:pPr>
        <w:rPr>
          <w:rFonts w:ascii="Roboto Light" w:hAnsi="Roboto Light"/>
        </w:rPr>
      </w:pPr>
    </w:p>
    <w:p w14:paraId="4FBEB63A" w14:textId="77777777" w:rsidR="009E38B1" w:rsidRPr="002D72A7" w:rsidRDefault="009E38B1" w:rsidP="009E38B1">
      <w:pPr>
        <w:rPr>
          <w:rFonts w:ascii="Roboto Light" w:hAnsi="Roboto Light"/>
        </w:rPr>
      </w:pPr>
    </w:p>
    <w:p w14:paraId="6261AB28" w14:textId="77777777" w:rsidR="009E38B1" w:rsidRPr="002D72A7" w:rsidRDefault="009E38B1" w:rsidP="009E38B1">
      <w:pPr>
        <w:rPr>
          <w:rFonts w:ascii="Roboto Light" w:hAnsi="Roboto Light"/>
        </w:rPr>
      </w:pPr>
    </w:p>
    <w:p w14:paraId="57F0006F" w14:textId="77777777" w:rsidR="009E38B1" w:rsidRPr="002D72A7" w:rsidRDefault="009E38B1" w:rsidP="009E38B1">
      <w:pPr>
        <w:rPr>
          <w:rFonts w:ascii="Roboto Light" w:hAnsi="Roboto Light"/>
        </w:rPr>
      </w:pPr>
    </w:p>
    <w:p w14:paraId="2D4D9989" w14:textId="77777777" w:rsidR="009E38B1" w:rsidRPr="002D72A7" w:rsidRDefault="009E38B1" w:rsidP="009E38B1">
      <w:pPr>
        <w:rPr>
          <w:rFonts w:ascii="Roboto Light" w:hAnsi="Roboto Light"/>
        </w:rPr>
      </w:pPr>
    </w:p>
    <w:p w14:paraId="1507F63D" w14:textId="77777777" w:rsidR="009E38B1" w:rsidRPr="002D72A7" w:rsidRDefault="009E38B1" w:rsidP="009E38B1">
      <w:pPr>
        <w:rPr>
          <w:rFonts w:ascii="Roboto Light" w:hAnsi="Roboto Light"/>
        </w:rPr>
      </w:pPr>
    </w:p>
    <w:p w14:paraId="2C63AD65" w14:textId="77777777" w:rsidR="009E680D" w:rsidRPr="002D72A7" w:rsidRDefault="009E680D" w:rsidP="009E680D">
      <w:pPr>
        <w:ind w:left="90"/>
        <w:jc w:val="center"/>
        <w:rPr>
          <w:rFonts w:ascii="Roboto Light" w:hAnsi="Roboto Light"/>
          <w:b/>
          <w:bCs/>
        </w:rPr>
      </w:pPr>
      <w:r w:rsidRPr="002D72A7">
        <w:rPr>
          <w:rFonts w:ascii="Roboto Light" w:hAnsi="Roboto Light"/>
          <w:b/>
          <w:bCs/>
        </w:rPr>
        <w:lastRenderedPageBreak/>
        <w:t>Annex:1: Scope of the Project</w:t>
      </w:r>
    </w:p>
    <w:p w14:paraId="06FFD2B0" w14:textId="77777777" w:rsidR="009E680D" w:rsidRPr="002D72A7" w:rsidRDefault="009E680D" w:rsidP="009E680D">
      <w:pPr>
        <w:autoSpaceDE w:val="0"/>
        <w:autoSpaceDN w:val="0"/>
        <w:adjustRightInd w:val="0"/>
        <w:rPr>
          <w:rFonts w:ascii="Roboto Light" w:hAnsi="Roboto Light"/>
          <w:b/>
        </w:rPr>
      </w:pPr>
      <w:bookmarkStart w:id="9" w:name="_Hlk130997864"/>
      <w:r w:rsidRPr="002D72A7">
        <w:rPr>
          <w:rFonts w:ascii="Roboto Light" w:hAnsi="Roboto Light"/>
          <w:b/>
        </w:rPr>
        <w:t>Improving Access and Equity</w:t>
      </w:r>
      <w:bookmarkEnd w:id="9"/>
      <w:r w:rsidRPr="002D72A7">
        <w:rPr>
          <w:rFonts w:ascii="Roboto Light" w:hAnsi="Roboto Light"/>
          <w:b/>
        </w:rPr>
        <w:t xml:space="preserve">. </w:t>
      </w:r>
    </w:p>
    <w:p w14:paraId="1F4258FF"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School infrastructural development to improve and promote environment resilience and green sustainability.  </w:t>
      </w:r>
    </w:p>
    <w:p w14:paraId="4F5CE4CF"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School furniture and equipment provision (classrooms, libraries, laboratories, etc.).</w:t>
      </w:r>
    </w:p>
    <w:p w14:paraId="39C2BF8D"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 xml:space="preserve">Digital infrastructure and digital-learning facilities provision.  </w:t>
      </w:r>
    </w:p>
    <w:p w14:paraId="7F3B62B4"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Water, sanitation, and health (WASH) facilities provision based on updated standards.</w:t>
      </w:r>
    </w:p>
    <w:p w14:paraId="24469578"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Inclusive Education (IE) provisions and promoting enabling school environments to strengthen capacities of schools for child protection, learner-centeredness, and disability-friendly conditions).</w:t>
      </w:r>
    </w:p>
    <w:p w14:paraId="42E0DCA8" w14:textId="77777777" w:rsidR="009E680D" w:rsidRPr="002D72A7" w:rsidRDefault="009E680D" w:rsidP="009E680D">
      <w:pPr>
        <w:autoSpaceDE w:val="0"/>
        <w:autoSpaceDN w:val="0"/>
        <w:adjustRightInd w:val="0"/>
        <w:rPr>
          <w:rFonts w:ascii="Roboto Light" w:hAnsi="Roboto Light"/>
          <w:b/>
        </w:rPr>
      </w:pPr>
      <w:r w:rsidRPr="002D72A7">
        <w:rPr>
          <w:rFonts w:ascii="Roboto Light" w:hAnsi="Roboto Light"/>
          <w:b/>
        </w:rPr>
        <w:t>2.</w:t>
      </w:r>
      <w:r w:rsidRPr="002D72A7">
        <w:rPr>
          <w:rFonts w:ascii="Roboto Light" w:hAnsi="Roboto Light"/>
          <w:b/>
        </w:rPr>
        <w:tab/>
      </w:r>
      <w:bookmarkStart w:id="10" w:name="_Hlk130997884"/>
      <w:r w:rsidRPr="002D72A7">
        <w:rPr>
          <w:rFonts w:ascii="Roboto Light" w:hAnsi="Roboto Light"/>
          <w:b/>
        </w:rPr>
        <w:t xml:space="preserve">Education Quality and Learning Outcomes. </w:t>
      </w:r>
    </w:p>
    <w:bookmarkEnd w:id="10"/>
    <w:p w14:paraId="477DFE7C"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Support to curriculum reforms – content review and upgrade – including review and finalization of the National Curriculum Framework and associated road map for its implementation. </w:t>
      </w:r>
    </w:p>
    <w:p w14:paraId="4798B2A3"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development/revision/update of curriculum delivery materials and implementation in schools mainstreaming transversal competencies, digital learning, inclusive </w:t>
      </w:r>
      <w:proofErr w:type="gramStart"/>
      <w:r w:rsidRPr="002D72A7">
        <w:rPr>
          <w:rFonts w:ascii="Roboto Light" w:hAnsi="Roboto Light"/>
          <w:bCs/>
        </w:rPr>
        <w:t>education</w:t>
      </w:r>
      <w:proofErr w:type="gramEnd"/>
      <w:r w:rsidRPr="002D72A7">
        <w:rPr>
          <w:rFonts w:ascii="Roboto Light" w:hAnsi="Roboto Light"/>
          <w:bCs/>
        </w:rPr>
        <w:t xml:space="preserve"> and children wellbeing. </w:t>
      </w:r>
    </w:p>
    <w:p w14:paraId="4809FE04"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Provision of teaching and learning materials (TLMs) and digital learning resources in schools.</w:t>
      </w:r>
    </w:p>
    <w:p w14:paraId="4262C162"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Review and enhance preschool quality through Early Learning and Development Standards (ELDS) based on content and age validation; and development of TLM.</w:t>
      </w:r>
    </w:p>
    <w:p w14:paraId="61A1B5F3"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Support to teacher capacity development and performance in facilitating learning - teachers pre-service and in-service training, continuous professional development including in-school professional supervision and support to teachers for pre-school and school education, with focus competency-based education reform.</w:t>
      </w:r>
    </w:p>
    <w:p w14:paraId="13CE13F5"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f.</w:t>
      </w:r>
      <w:r w:rsidRPr="002D72A7">
        <w:rPr>
          <w:rFonts w:ascii="Roboto Light" w:hAnsi="Roboto Light"/>
          <w:bCs/>
        </w:rPr>
        <w:tab/>
        <w:t xml:space="preserve">Strengthening of assessment and school improvement systems. </w:t>
      </w:r>
    </w:p>
    <w:p w14:paraId="63E047F6" w14:textId="77777777" w:rsidR="009E680D" w:rsidRPr="002D72A7" w:rsidRDefault="009E680D" w:rsidP="009E680D">
      <w:pPr>
        <w:autoSpaceDE w:val="0"/>
        <w:autoSpaceDN w:val="0"/>
        <w:adjustRightInd w:val="0"/>
        <w:rPr>
          <w:rFonts w:ascii="Roboto Light" w:hAnsi="Roboto Light"/>
          <w:b/>
        </w:rPr>
      </w:pPr>
      <w:r w:rsidRPr="002D72A7">
        <w:rPr>
          <w:rFonts w:ascii="Roboto Light" w:hAnsi="Roboto Light"/>
          <w:b/>
        </w:rPr>
        <w:t>3.</w:t>
      </w:r>
      <w:r w:rsidRPr="002D72A7">
        <w:rPr>
          <w:rFonts w:ascii="Roboto Light" w:hAnsi="Roboto Light"/>
          <w:b/>
        </w:rPr>
        <w:tab/>
      </w:r>
      <w:bookmarkStart w:id="11" w:name="_Hlk130997914"/>
      <w:r w:rsidRPr="002D72A7">
        <w:rPr>
          <w:rFonts w:ascii="Roboto Light" w:hAnsi="Roboto Light"/>
          <w:b/>
        </w:rPr>
        <w:t xml:space="preserve">Systems Strengthening for enhanced efficiency </w:t>
      </w:r>
    </w:p>
    <w:bookmarkEnd w:id="11"/>
    <w:p w14:paraId="2E359DC8"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Support to Education Management Information System (EMIS) capacity strengthening and functionality and operational efficiency.</w:t>
      </w:r>
    </w:p>
    <w:p w14:paraId="59F2CD55"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evidence-based result-oriented joint sector performance monitoring, reporting and accountability mechanisms and systems. </w:t>
      </w:r>
    </w:p>
    <w:p w14:paraId="52BC2140"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lastRenderedPageBreak/>
        <w:t>c.</w:t>
      </w:r>
      <w:r w:rsidRPr="002D72A7">
        <w:rPr>
          <w:rFonts w:ascii="Roboto Light" w:hAnsi="Roboto Light"/>
          <w:bCs/>
        </w:rPr>
        <w:tab/>
        <w:t>Development of vision and associated legislative framework to facilitate coherent, structured, and sustainable reform in assessment.</w:t>
      </w:r>
    </w:p>
    <w:p w14:paraId="16547942"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Develop conceptual framework, standards/requirements and mechanisms for inclusive preschools and schools.</w:t>
      </w:r>
    </w:p>
    <w:p w14:paraId="41BC86C2" w14:textId="77777777" w:rsidR="009E680D" w:rsidRPr="002D72A7" w:rsidRDefault="009E680D" w:rsidP="009E680D">
      <w:pPr>
        <w:autoSpaceDE w:val="0"/>
        <w:autoSpaceDN w:val="0"/>
        <w:adjustRightInd w:val="0"/>
        <w:rPr>
          <w:rFonts w:ascii="Roboto Light" w:hAnsi="Roboto Light"/>
          <w:b/>
        </w:rPr>
      </w:pPr>
      <w:r w:rsidRPr="002D72A7">
        <w:rPr>
          <w:rFonts w:ascii="Roboto Light" w:hAnsi="Roboto Light"/>
          <w:b/>
        </w:rPr>
        <w:t>4.</w:t>
      </w:r>
      <w:r w:rsidRPr="002D72A7">
        <w:rPr>
          <w:rFonts w:ascii="Roboto Light" w:hAnsi="Roboto Light"/>
          <w:b/>
        </w:rPr>
        <w:tab/>
      </w:r>
      <w:bookmarkStart w:id="12" w:name="_Hlk130997936"/>
      <w:r w:rsidRPr="002D72A7">
        <w:rPr>
          <w:rFonts w:ascii="Roboto Light" w:hAnsi="Roboto Light"/>
          <w:b/>
        </w:rPr>
        <w:t>Project Management support</w:t>
      </w:r>
      <w:bookmarkEnd w:id="12"/>
      <w:r w:rsidRPr="002D72A7">
        <w:rPr>
          <w:rFonts w:ascii="Roboto Light" w:hAnsi="Roboto Light"/>
          <w:b/>
        </w:rPr>
        <w:t>.</w:t>
      </w:r>
    </w:p>
    <w:p w14:paraId="788A99A3"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PMU set-up and running costs </w:t>
      </w:r>
    </w:p>
    <w:p w14:paraId="78350842"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Project supervision services </w:t>
      </w:r>
    </w:p>
    <w:p w14:paraId="258ACA88"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Auditing services</w:t>
      </w:r>
    </w:p>
    <w:p w14:paraId="5888954D" w14:textId="77777777" w:rsidR="009E680D" w:rsidRPr="002D72A7" w:rsidRDefault="009E680D" w:rsidP="009E680D">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UNICEF will support project implementation as implementing partner</w:t>
      </w:r>
    </w:p>
    <w:p w14:paraId="0AD49945" w14:textId="77777777" w:rsidR="009E680D" w:rsidRDefault="009E680D" w:rsidP="009E680D">
      <w:pPr>
        <w:ind w:left="90"/>
        <w:jc w:val="both"/>
        <w:rPr>
          <w:rFonts w:ascii="Roboto Light" w:hAnsi="Roboto Light"/>
        </w:rPr>
      </w:pPr>
    </w:p>
    <w:p w14:paraId="6D7E30FD" w14:textId="77777777" w:rsidR="009E38B1" w:rsidRPr="002D72A7" w:rsidRDefault="009E38B1" w:rsidP="009E38B1">
      <w:pPr>
        <w:rPr>
          <w:rFonts w:ascii="Roboto Light" w:hAnsi="Roboto Light"/>
        </w:rPr>
      </w:pPr>
    </w:p>
    <w:p w14:paraId="1D2A47E8" w14:textId="77777777" w:rsidR="009E38B1" w:rsidRPr="002D72A7" w:rsidRDefault="009E38B1" w:rsidP="009E38B1">
      <w:pPr>
        <w:rPr>
          <w:rFonts w:ascii="Roboto Light" w:hAnsi="Roboto Light"/>
        </w:rPr>
      </w:pPr>
    </w:p>
    <w:p w14:paraId="7A155BA1" w14:textId="77777777" w:rsidR="009E38B1" w:rsidRPr="002D72A7" w:rsidRDefault="009E38B1" w:rsidP="009E38B1">
      <w:pPr>
        <w:rPr>
          <w:rFonts w:ascii="Roboto Light" w:hAnsi="Roboto Light"/>
        </w:rPr>
      </w:pPr>
    </w:p>
    <w:p w14:paraId="20693337" w14:textId="77777777" w:rsidR="009E38B1" w:rsidRPr="002D72A7" w:rsidRDefault="009E38B1" w:rsidP="009E38B1">
      <w:pPr>
        <w:rPr>
          <w:rFonts w:ascii="Roboto Light" w:hAnsi="Roboto Light"/>
        </w:rPr>
      </w:pPr>
    </w:p>
    <w:p w14:paraId="7EDE850A" w14:textId="77777777" w:rsidR="009E38B1" w:rsidRPr="002D72A7" w:rsidRDefault="009E38B1" w:rsidP="009E38B1">
      <w:pPr>
        <w:rPr>
          <w:rFonts w:ascii="Roboto Light" w:hAnsi="Roboto Light"/>
        </w:rPr>
      </w:pPr>
    </w:p>
    <w:p w14:paraId="39A2DC73" w14:textId="77777777" w:rsidR="009E38B1" w:rsidRPr="002D72A7" w:rsidRDefault="009E38B1" w:rsidP="009E38B1">
      <w:pPr>
        <w:rPr>
          <w:rFonts w:ascii="Roboto Light" w:hAnsi="Roboto Light"/>
        </w:rPr>
      </w:pPr>
    </w:p>
    <w:p w14:paraId="37EFFF85" w14:textId="77777777" w:rsidR="009E38B1" w:rsidRPr="002D72A7" w:rsidRDefault="009E38B1" w:rsidP="009E38B1">
      <w:pPr>
        <w:rPr>
          <w:rFonts w:ascii="Roboto Light" w:hAnsi="Roboto Light"/>
        </w:rPr>
      </w:pPr>
    </w:p>
    <w:p w14:paraId="0D2A5FB2" w14:textId="77777777" w:rsidR="009E38B1" w:rsidRPr="002D72A7" w:rsidRDefault="009E38B1" w:rsidP="009E38B1">
      <w:pPr>
        <w:rPr>
          <w:rFonts w:ascii="Roboto Light" w:hAnsi="Roboto Light"/>
        </w:rPr>
      </w:pPr>
    </w:p>
    <w:p w14:paraId="2DA5E2FE" w14:textId="77777777" w:rsidR="009E38B1" w:rsidRPr="002D72A7" w:rsidRDefault="009E38B1" w:rsidP="009E38B1">
      <w:pPr>
        <w:rPr>
          <w:rFonts w:ascii="Roboto Light" w:hAnsi="Roboto Light"/>
        </w:rPr>
      </w:pPr>
    </w:p>
    <w:p w14:paraId="5001EE02" w14:textId="77777777" w:rsidR="009E38B1" w:rsidRDefault="009E38B1" w:rsidP="009E38B1">
      <w:pPr>
        <w:rPr>
          <w:rFonts w:ascii="Roboto Light" w:hAnsi="Roboto Light"/>
        </w:rPr>
      </w:pPr>
    </w:p>
    <w:p w14:paraId="0CCA1853" w14:textId="77777777" w:rsidR="009E680D" w:rsidRDefault="009E680D" w:rsidP="009E38B1">
      <w:pPr>
        <w:rPr>
          <w:rFonts w:ascii="Roboto Light" w:hAnsi="Roboto Light"/>
        </w:rPr>
      </w:pPr>
    </w:p>
    <w:p w14:paraId="55F4549D" w14:textId="77777777" w:rsidR="009E680D" w:rsidRDefault="009E680D" w:rsidP="009E38B1">
      <w:pPr>
        <w:rPr>
          <w:rFonts w:ascii="Roboto Light" w:hAnsi="Roboto Light"/>
        </w:rPr>
      </w:pPr>
    </w:p>
    <w:p w14:paraId="6BC3B169" w14:textId="77777777" w:rsidR="009E680D" w:rsidRPr="002D72A7" w:rsidRDefault="009E680D" w:rsidP="009E38B1">
      <w:pPr>
        <w:rPr>
          <w:rFonts w:ascii="Roboto Light" w:hAnsi="Roboto Light"/>
        </w:rPr>
      </w:pPr>
    </w:p>
    <w:p w14:paraId="7514A45B" w14:textId="77777777" w:rsidR="009E38B1" w:rsidRDefault="009E38B1" w:rsidP="009E38B1">
      <w:pPr>
        <w:rPr>
          <w:rFonts w:ascii="Roboto Light" w:hAnsi="Roboto Light"/>
        </w:rPr>
      </w:pPr>
    </w:p>
    <w:p w14:paraId="33F22AE6" w14:textId="77777777" w:rsidR="009E38B1" w:rsidRDefault="009E38B1" w:rsidP="009E38B1">
      <w:pPr>
        <w:ind w:firstLine="720"/>
        <w:rPr>
          <w:rFonts w:ascii="Roboto Light" w:hAnsi="Roboto Light"/>
        </w:rPr>
      </w:pPr>
    </w:p>
    <w:p w14:paraId="5FD4C7E2" w14:textId="44D230DD" w:rsidR="009E680D" w:rsidRDefault="009E680D" w:rsidP="009E680D">
      <w:pPr>
        <w:ind w:firstLine="720"/>
        <w:rPr>
          <w:rFonts w:ascii="Roboto Light" w:hAnsi="Roboto Light"/>
        </w:rPr>
      </w:pPr>
    </w:p>
    <w:p w14:paraId="513DC5A1" w14:textId="77777777" w:rsidR="009E680D" w:rsidRDefault="009E680D" w:rsidP="009E680D">
      <w:pPr>
        <w:ind w:firstLine="720"/>
        <w:rPr>
          <w:rFonts w:ascii="Roboto Light" w:hAnsi="Roboto Light"/>
        </w:rPr>
      </w:pPr>
    </w:p>
    <w:p w14:paraId="52AEF188" w14:textId="77777777" w:rsidR="009E680D" w:rsidRDefault="009E680D" w:rsidP="009E680D">
      <w:pPr>
        <w:ind w:firstLine="720"/>
        <w:rPr>
          <w:rFonts w:ascii="Roboto Light" w:hAnsi="Roboto Light"/>
        </w:rPr>
      </w:pPr>
    </w:p>
    <w:p w14:paraId="10AAF89A" w14:textId="7D7C47E4" w:rsidR="009E680D" w:rsidRPr="009E680D" w:rsidRDefault="009E680D" w:rsidP="009E680D">
      <w:pPr>
        <w:ind w:firstLine="720"/>
        <w:rPr>
          <w:rFonts w:ascii="Roboto Light" w:hAnsi="Roboto Light"/>
          <w:b/>
          <w:bCs/>
          <w:sz w:val="40"/>
          <w:szCs w:val="40"/>
          <w:u w:val="single"/>
        </w:rPr>
      </w:pPr>
      <w:r w:rsidRPr="009E680D">
        <w:rPr>
          <w:rFonts w:ascii="Roboto Light" w:hAnsi="Roboto Light"/>
          <w:b/>
          <w:bCs/>
          <w:sz w:val="40"/>
          <w:szCs w:val="40"/>
          <w:u w:val="single"/>
        </w:rPr>
        <w:lastRenderedPageBreak/>
        <w:t>Annex-2</w:t>
      </w:r>
    </w:p>
    <w:p w14:paraId="6C648C7F" w14:textId="77777777" w:rsidR="009E38B1" w:rsidRPr="00E7203E" w:rsidRDefault="009E38B1" w:rsidP="009E38B1">
      <w:pPr>
        <w:jc w:val="center"/>
        <w:rPr>
          <w:rFonts w:ascii="Roboto Light" w:hAnsi="Roboto Light"/>
          <w:sz w:val="32"/>
          <w:szCs w:val="32"/>
        </w:rPr>
      </w:pPr>
      <w:permStart w:id="1753896601" w:edGrp="everyone"/>
      <w:r w:rsidRPr="00E7203E">
        <w:rPr>
          <w:rFonts w:ascii="Roboto Light" w:hAnsi="Roboto Light"/>
          <w:noProof/>
          <w:sz w:val="32"/>
          <w:szCs w:val="32"/>
        </w:rPr>
        <w:drawing>
          <wp:inline distT="0" distB="0" distL="0" distR="0" wp14:anchorId="3477FABC" wp14:editId="79DAD609">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686EE742" w14:textId="77777777" w:rsidR="009E38B1" w:rsidRPr="00E7203E" w:rsidRDefault="009E38B1" w:rsidP="009E38B1">
      <w:pPr>
        <w:rPr>
          <w:rFonts w:ascii="Roboto Light" w:hAnsi="Roboto Light"/>
          <w:sz w:val="32"/>
          <w:szCs w:val="32"/>
        </w:rPr>
      </w:pPr>
    </w:p>
    <w:p w14:paraId="01AACA63" w14:textId="77777777" w:rsidR="009E38B1" w:rsidRPr="00E7203E" w:rsidRDefault="009E38B1" w:rsidP="009E38B1">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7456" behindDoc="0" locked="0" layoutInCell="1" allowOverlap="1" wp14:anchorId="5B520C02" wp14:editId="75A38290">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A676CD"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1022F1AA" w14:textId="77777777" w:rsidR="009E38B1" w:rsidRPr="00E7203E" w:rsidRDefault="009E38B1" w:rsidP="009E38B1">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6432" behindDoc="0" locked="0" layoutInCell="1" allowOverlap="1" wp14:anchorId="1CD4C65A" wp14:editId="29CA1DDF">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D0A50" id="AutoShape 3" o:spid="_x0000_s1026" type="#_x0000_t32" style="position:absolute;margin-left:-22.25pt;margin-top:26.85pt;width:47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Pr>
          <w:rFonts w:ascii="Oswald" w:eastAsia="Times New Roman" w:hAnsi="Oswald"/>
          <w:bCs/>
          <w:caps w:val="0"/>
          <w:color w:val="FFFFFF"/>
          <w:sz w:val="32"/>
          <w:szCs w:val="32"/>
        </w:rPr>
        <w:t>Project Preparation Report Template</w:t>
      </w:r>
    </w:p>
    <w:p w14:paraId="279DB4FE" w14:textId="77777777" w:rsidR="009E38B1" w:rsidRPr="00E7203E" w:rsidRDefault="009E38B1" w:rsidP="009E38B1">
      <w:pPr>
        <w:rPr>
          <w:rFonts w:ascii="Roboto Light" w:hAnsi="Roboto Light"/>
        </w:rPr>
      </w:pPr>
    </w:p>
    <w:p w14:paraId="68354186" w14:textId="77777777" w:rsidR="009E38B1" w:rsidRPr="00202205" w:rsidRDefault="009E38B1" w:rsidP="009E38B1">
      <w:pPr>
        <w:tabs>
          <w:tab w:val="left" w:pos="1980"/>
        </w:tabs>
        <w:ind w:left="1980" w:hanging="1980"/>
        <w:jc w:val="center"/>
        <w:rPr>
          <w:rFonts w:ascii="Oswald" w:hAnsi="Oswald"/>
          <w:b/>
          <w:sz w:val="28"/>
          <w:szCs w:val="28"/>
        </w:rPr>
      </w:pPr>
      <w:permStart w:id="636171317" w:edGrp="everyone"/>
      <w:r w:rsidRPr="00202205">
        <w:rPr>
          <w:rFonts w:ascii="Oswald" w:hAnsi="Oswald"/>
          <w:b/>
          <w:sz w:val="28"/>
          <w:szCs w:val="28"/>
        </w:rPr>
        <w:t>PROJECT TITLE”</w:t>
      </w:r>
      <w:permEnd w:id="636171317"/>
    </w:p>
    <w:p w14:paraId="5E1F95EF" w14:textId="77777777" w:rsidR="009E38B1" w:rsidRPr="004A195B" w:rsidRDefault="009E38B1" w:rsidP="009E38B1">
      <w:pPr>
        <w:tabs>
          <w:tab w:val="left" w:pos="1980"/>
        </w:tabs>
        <w:ind w:left="1980" w:hanging="1980"/>
        <w:rPr>
          <w:rFonts w:ascii="Oswald" w:hAnsi="Oswald"/>
          <w:b/>
        </w:rPr>
      </w:pPr>
    </w:p>
    <w:p w14:paraId="7CC7CD02" w14:textId="77777777" w:rsidR="009E38B1" w:rsidRPr="004A195B" w:rsidRDefault="009E38B1" w:rsidP="009E38B1">
      <w:pPr>
        <w:tabs>
          <w:tab w:val="left" w:pos="1980"/>
        </w:tabs>
        <w:ind w:left="1980" w:hanging="1980"/>
        <w:rPr>
          <w:rFonts w:ascii="Oswald" w:hAnsi="Oswald"/>
          <w:b/>
        </w:rPr>
      </w:pPr>
    </w:p>
    <w:p w14:paraId="1810C81B" w14:textId="77777777" w:rsidR="009E38B1" w:rsidRPr="004A195B" w:rsidRDefault="009E38B1" w:rsidP="009E38B1">
      <w:pPr>
        <w:tabs>
          <w:tab w:val="left" w:pos="1980"/>
        </w:tabs>
        <w:ind w:left="1980" w:hanging="1980"/>
        <w:rPr>
          <w:rFonts w:ascii="Oswald" w:hAnsi="Oswald"/>
          <w:b/>
        </w:rPr>
      </w:pPr>
    </w:p>
    <w:p w14:paraId="56D96962" w14:textId="77777777" w:rsidR="009E38B1" w:rsidRPr="004A195B" w:rsidRDefault="009E38B1" w:rsidP="009E38B1">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307648661" w:edGrp="everyone"/>
      <w:r w:rsidRPr="004A195B">
        <w:rPr>
          <w:rFonts w:ascii="Roboto Light" w:hAnsi="Roboto Light"/>
          <w:bCs/>
        </w:rPr>
        <w:t>“Insert the Project Code”</w:t>
      </w:r>
      <w:permEnd w:id="307648661"/>
    </w:p>
    <w:p w14:paraId="6DACA991" w14:textId="77777777" w:rsidR="009E38B1" w:rsidRPr="004A195B" w:rsidRDefault="009E38B1" w:rsidP="009E38B1">
      <w:pPr>
        <w:ind w:left="1890" w:hanging="1980"/>
        <w:rPr>
          <w:rFonts w:ascii="Roboto Light" w:hAnsi="Roboto Light"/>
          <w:bCs/>
        </w:rPr>
      </w:pPr>
      <w:permStart w:id="1284445423" w:edGrp="everyone" w:colFirst="1" w:colLast="1"/>
      <w:r w:rsidRPr="004A195B">
        <w:rPr>
          <w:rFonts w:ascii="Oswald" w:hAnsi="Oswald"/>
          <w:b/>
        </w:rPr>
        <w:t>Country:</w:t>
      </w:r>
      <w:r w:rsidRPr="004A195B">
        <w:rPr>
          <w:rFonts w:ascii="Oswald" w:hAnsi="Oswald"/>
          <w:b/>
        </w:rPr>
        <w:tab/>
      </w:r>
      <w:permStart w:id="1076777013" w:edGrp="everyone"/>
      <w:r w:rsidRPr="004A195B">
        <w:rPr>
          <w:rFonts w:ascii="Roboto Light" w:hAnsi="Roboto Light"/>
          <w:bCs/>
        </w:rPr>
        <w:t>“Insert the Name of the Country”</w:t>
      </w:r>
      <w:permEnd w:id="1076777013"/>
    </w:p>
    <w:p w14:paraId="13F21F22" w14:textId="77777777" w:rsidR="009E38B1" w:rsidRPr="004A195B" w:rsidRDefault="009E38B1" w:rsidP="009E38B1">
      <w:pPr>
        <w:ind w:left="1890" w:hanging="1980"/>
        <w:rPr>
          <w:rFonts w:ascii="Oswald" w:hAnsi="Oswald"/>
          <w:b/>
        </w:rPr>
      </w:pPr>
      <w:r w:rsidRPr="004A195B">
        <w:rPr>
          <w:rFonts w:ascii="Oswald" w:hAnsi="Oswald"/>
          <w:b/>
        </w:rPr>
        <w:t>Department:</w:t>
      </w:r>
      <w:r w:rsidRPr="004A195B">
        <w:rPr>
          <w:rFonts w:ascii="Oswald" w:hAnsi="Oswald"/>
          <w:b/>
        </w:rPr>
        <w:tab/>
      </w:r>
      <w:permStart w:id="1970165835" w:edGrp="everyone"/>
      <w:r w:rsidRPr="004A195B">
        <w:rPr>
          <w:rFonts w:ascii="Roboto Light" w:hAnsi="Roboto Light"/>
          <w:bCs/>
        </w:rPr>
        <w:t>“Insert Department in charge of project”</w:t>
      </w:r>
      <w:permEnd w:id="1970165835"/>
    </w:p>
    <w:permEnd w:id="1284445423"/>
    <w:p w14:paraId="4AA10DC7" w14:textId="77777777" w:rsidR="009E38B1" w:rsidRPr="004A195B" w:rsidRDefault="009E38B1" w:rsidP="009E38B1">
      <w:pPr>
        <w:rPr>
          <w:rFonts w:ascii="Roboto Light" w:hAnsi="Roboto Light"/>
          <w:b/>
          <w:u w:val="single"/>
        </w:rPr>
      </w:pPr>
    </w:p>
    <w:p w14:paraId="1F9A6E80" w14:textId="77777777" w:rsidR="009E38B1" w:rsidRPr="004A195B" w:rsidRDefault="009E38B1" w:rsidP="009E38B1">
      <w:pPr>
        <w:rPr>
          <w:rFonts w:ascii="Roboto Light" w:hAnsi="Roboto Light"/>
          <w:b/>
          <w:u w:val="single"/>
        </w:rPr>
      </w:pPr>
    </w:p>
    <w:p w14:paraId="028DEADD" w14:textId="77777777" w:rsidR="009E38B1" w:rsidRPr="004A195B" w:rsidRDefault="009E38B1" w:rsidP="009E38B1">
      <w:pPr>
        <w:rPr>
          <w:rFonts w:ascii="Roboto Light" w:hAnsi="Roboto Light"/>
          <w:b/>
          <w:u w:val="single"/>
        </w:rPr>
      </w:pPr>
      <w:r w:rsidRPr="004A195B">
        <w:rPr>
          <w:rFonts w:ascii="Roboto Light" w:hAnsi="Roboto Light"/>
          <w:b/>
          <w:u w:val="single"/>
        </w:rPr>
        <w:br w:type="page"/>
      </w:r>
    </w:p>
    <w:p w14:paraId="1977C2E8" w14:textId="77777777" w:rsidR="009E38B1" w:rsidRPr="00202205" w:rsidRDefault="009E38B1" w:rsidP="009E38B1">
      <w:pPr>
        <w:rPr>
          <w:rFonts w:ascii="Oswald" w:hAnsi="Oswald"/>
          <w:b/>
          <w:u w:val="single"/>
        </w:rPr>
      </w:pPr>
      <w:r w:rsidRPr="00202205">
        <w:rPr>
          <w:rFonts w:ascii="Oswald" w:hAnsi="Oswald"/>
          <w:b/>
          <w:u w:val="single"/>
        </w:rPr>
        <w:lastRenderedPageBreak/>
        <w:t>Acronyms and Abbreviations</w:t>
      </w:r>
    </w:p>
    <w:p w14:paraId="227CEE9D" w14:textId="77777777" w:rsidR="009E38B1" w:rsidRDefault="009E38B1" w:rsidP="009E38B1">
      <w:pPr>
        <w:rPr>
          <w:rFonts w:ascii="Oswald" w:hAnsi="Oswald"/>
          <w:b/>
          <w:u w:val="single"/>
        </w:rPr>
      </w:pPr>
    </w:p>
    <w:p w14:paraId="2DDACD96" w14:textId="77777777" w:rsidR="009E38B1" w:rsidRPr="00202205" w:rsidRDefault="009E38B1" w:rsidP="009E38B1">
      <w:pPr>
        <w:rPr>
          <w:rFonts w:ascii="Oswald" w:hAnsi="Oswald"/>
          <w:b/>
          <w:u w:val="single"/>
        </w:rPr>
      </w:pPr>
      <w:r>
        <w:rPr>
          <w:rFonts w:ascii="Oswald" w:hAnsi="Oswald"/>
          <w:b/>
          <w:u w:val="single"/>
        </w:rPr>
        <w:t>G</w:t>
      </w:r>
      <w:r w:rsidRPr="00202205">
        <w:rPr>
          <w:rFonts w:ascii="Oswald" w:hAnsi="Oswald"/>
          <w:b/>
          <w:u w:val="single"/>
        </w:rPr>
        <w:t>lossary</w:t>
      </w:r>
    </w:p>
    <w:p w14:paraId="3E0DB115" w14:textId="77777777" w:rsidR="009E38B1" w:rsidRPr="00202205" w:rsidRDefault="009E38B1" w:rsidP="009E38B1">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2E4F584F" w14:textId="77777777" w:rsidR="009E38B1" w:rsidRPr="004A195B" w:rsidRDefault="009E38B1" w:rsidP="009E38B1">
      <w:pPr>
        <w:rPr>
          <w:rFonts w:ascii="Roboto Light" w:hAnsi="Roboto Light"/>
          <w:b/>
          <w:u w:val="single"/>
        </w:rPr>
      </w:pPr>
      <w:permStart w:id="1015564931" w:edGrp="everyone"/>
      <w:r>
        <w:rPr>
          <w:rFonts w:ascii="Oswald" w:hAnsi="Oswald"/>
          <w:b/>
          <w:u w:val="single"/>
        </w:rPr>
        <w:t>Key Stakeholders and Focal Points</w:t>
      </w:r>
      <w:permEnd w:id="1015564931"/>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9E38B1" w:rsidRPr="004A195B" w14:paraId="199B2B52" w14:textId="77777777" w:rsidTr="00047D91">
        <w:tc>
          <w:tcPr>
            <w:tcW w:w="4162" w:type="dxa"/>
          </w:tcPr>
          <w:p w14:paraId="34FB94D5" w14:textId="77777777" w:rsidR="009E38B1" w:rsidRPr="004A195B" w:rsidRDefault="009E38B1" w:rsidP="00047D91">
            <w:pPr>
              <w:rPr>
                <w:rFonts w:ascii="Roboto Light" w:hAnsi="Roboto Light"/>
                <w:b/>
                <w:bCs/>
              </w:rPr>
            </w:pPr>
            <w:r w:rsidRPr="004A195B">
              <w:rPr>
                <w:rFonts w:ascii="Roboto Light" w:hAnsi="Roboto Light"/>
                <w:b/>
                <w:bCs/>
              </w:rPr>
              <w:t>Name</w:t>
            </w:r>
          </w:p>
        </w:tc>
        <w:tc>
          <w:tcPr>
            <w:tcW w:w="2520" w:type="dxa"/>
          </w:tcPr>
          <w:p w14:paraId="328989D2" w14:textId="77777777" w:rsidR="009E38B1" w:rsidRPr="004A195B" w:rsidRDefault="009E38B1" w:rsidP="00047D91">
            <w:pPr>
              <w:jc w:val="center"/>
              <w:rPr>
                <w:rFonts w:ascii="Roboto Light" w:hAnsi="Roboto Light"/>
              </w:rPr>
            </w:pPr>
            <w:r w:rsidRPr="004A195B">
              <w:rPr>
                <w:rFonts w:ascii="Roboto Light" w:hAnsi="Roboto Light"/>
                <w:b/>
                <w:bCs/>
              </w:rPr>
              <w:t>Designation</w:t>
            </w:r>
          </w:p>
        </w:tc>
        <w:tc>
          <w:tcPr>
            <w:tcW w:w="1890" w:type="dxa"/>
            <w:vAlign w:val="center"/>
          </w:tcPr>
          <w:p w14:paraId="6178F9FB" w14:textId="77777777" w:rsidR="009E38B1" w:rsidRPr="004A195B" w:rsidRDefault="009E38B1" w:rsidP="00047D91">
            <w:pPr>
              <w:jc w:val="center"/>
              <w:rPr>
                <w:rFonts w:ascii="Roboto Light" w:hAnsi="Roboto Light"/>
                <w:b/>
                <w:bCs/>
              </w:rPr>
            </w:pPr>
            <w:r>
              <w:rPr>
                <w:rFonts w:ascii="Roboto Light" w:hAnsi="Roboto Light"/>
                <w:b/>
                <w:bCs/>
              </w:rPr>
              <w:t>Contact No</w:t>
            </w:r>
          </w:p>
        </w:tc>
        <w:tc>
          <w:tcPr>
            <w:tcW w:w="1350" w:type="dxa"/>
            <w:vAlign w:val="center"/>
          </w:tcPr>
          <w:p w14:paraId="791AF0F7" w14:textId="77777777" w:rsidR="009E38B1" w:rsidRPr="004A195B" w:rsidRDefault="009E38B1" w:rsidP="00047D91">
            <w:pPr>
              <w:jc w:val="center"/>
              <w:rPr>
                <w:rFonts w:ascii="Roboto Light" w:hAnsi="Roboto Light"/>
                <w:b/>
                <w:bCs/>
              </w:rPr>
            </w:pPr>
            <w:r>
              <w:rPr>
                <w:rFonts w:ascii="Roboto Light" w:hAnsi="Roboto Light"/>
                <w:b/>
                <w:bCs/>
              </w:rPr>
              <w:t>Email</w:t>
            </w:r>
          </w:p>
        </w:tc>
      </w:tr>
      <w:tr w:rsidR="009E38B1" w:rsidRPr="004A195B" w14:paraId="5E3D52CE" w14:textId="77777777" w:rsidTr="00047D91">
        <w:tc>
          <w:tcPr>
            <w:tcW w:w="4162" w:type="dxa"/>
          </w:tcPr>
          <w:p w14:paraId="70D9985E" w14:textId="77777777" w:rsidR="009E38B1" w:rsidRPr="004A195B" w:rsidRDefault="009E38B1" w:rsidP="00047D91">
            <w:pPr>
              <w:rPr>
                <w:rFonts w:ascii="Roboto Light" w:hAnsi="Roboto Light"/>
                <w:b/>
                <w:bCs/>
              </w:rPr>
            </w:pPr>
            <w:permStart w:id="1881107936" w:edGrp="everyone"/>
            <w:permStart w:id="334309925" w:edGrp="everyone"/>
            <w:permStart w:id="902180444" w:edGrp="everyone"/>
            <w:permStart w:id="1576872220" w:edGrp="everyone"/>
          </w:p>
        </w:tc>
        <w:tc>
          <w:tcPr>
            <w:tcW w:w="2520" w:type="dxa"/>
          </w:tcPr>
          <w:p w14:paraId="66B73519" w14:textId="77777777" w:rsidR="009E38B1" w:rsidRPr="004A195B" w:rsidRDefault="009E38B1" w:rsidP="00047D91">
            <w:pPr>
              <w:rPr>
                <w:rFonts w:ascii="Roboto Light" w:hAnsi="Roboto Light"/>
              </w:rPr>
            </w:pPr>
          </w:p>
        </w:tc>
        <w:tc>
          <w:tcPr>
            <w:tcW w:w="1890" w:type="dxa"/>
          </w:tcPr>
          <w:p w14:paraId="1D7CF01A" w14:textId="77777777" w:rsidR="009E38B1" w:rsidRPr="004A195B" w:rsidRDefault="009E38B1" w:rsidP="00047D91">
            <w:pPr>
              <w:rPr>
                <w:rFonts w:ascii="Roboto Light" w:hAnsi="Roboto Light"/>
                <w:b/>
                <w:bCs/>
              </w:rPr>
            </w:pPr>
            <w:r w:rsidRPr="004A195B">
              <w:rPr>
                <w:rFonts w:ascii="Roboto Light" w:hAnsi="Roboto Light"/>
                <w:b/>
                <w:bCs/>
              </w:rPr>
              <w:t xml:space="preserve"> </w:t>
            </w:r>
          </w:p>
        </w:tc>
        <w:tc>
          <w:tcPr>
            <w:tcW w:w="1350" w:type="dxa"/>
          </w:tcPr>
          <w:p w14:paraId="5D13DE20" w14:textId="77777777" w:rsidR="009E38B1" w:rsidRPr="004A195B" w:rsidRDefault="009E38B1" w:rsidP="00047D91">
            <w:pPr>
              <w:rPr>
                <w:rFonts w:ascii="Roboto Light" w:hAnsi="Roboto Light"/>
                <w:b/>
                <w:bCs/>
              </w:rPr>
            </w:pPr>
          </w:p>
        </w:tc>
      </w:tr>
      <w:tr w:rsidR="009E38B1" w:rsidRPr="004A195B" w14:paraId="46D71CC4" w14:textId="77777777" w:rsidTr="00047D91">
        <w:tc>
          <w:tcPr>
            <w:tcW w:w="4162" w:type="dxa"/>
          </w:tcPr>
          <w:p w14:paraId="719E993A" w14:textId="77777777" w:rsidR="009E38B1" w:rsidRPr="004A195B" w:rsidRDefault="009E38B1" w:rsidP="00047D91">
            <w:pPr>
              <w:rPr>
                <w:rFonts w:ascii="Roboto Light" w:hAnsi="Roboto Light"/>
                <w:b/>
                <w:bCs/>
              </w:rPr>
            </w:pPr>
            <w:permStart w:id="1509521471" w:edGrp="everyone"/>
            <w:permStart w:id="1445265429" w:edGrp="everyone"/>
            <w:permStart w:id="1331891625" w:edGrp="everyone"/>
            <w:permStart w:id="1998018551" w:edGrp="everyone"/>
            <w:permEnd w:id="1881107936"/>
            <w:permEnd w:id="334309925"/>
            <w:permEnd w:id="902180444"/>
            <w:permEnd w:id="1576872220"/>
          </w:p>
        </w:tc>
        <w:tc>
          <w:tcPr>
            <w:tcW w:w="2520" w:type="dxa"/>
          </w:tcPr>
          <w:p w14:paraId="6C693197" w14:textId="77777777" w:rsidR="009E38B1" w:rsidRPr="004A195B" w:rsidRDefault="009E38B1" w:rsidP="00047D91">
            <w:pPr>
              <w:rPr>
                <w:rFonts w:ascii="Roboto Light" w:hAnsi="Roboto Light"/>
              </w:rPr>
            </w:pPr>
          </w:p>
        </w:tc>
        <w:tc>
          <w:tcPr>
            <w:tcW w:w="1890" w:type="dxa"/>
          </w:tcPr>
          <w:p w14:paraId="1AA060DF" w14:textId="77777777" w:rsidR="009E38B1" w:rsidRPr="004A195B" w:rsidRDefault="009E38B1" w:rsidP="00047D91">
            <w:pPr>
              <w:rPr>
                <w:rFonts w:ascii="Roboto Light" w:hAnsi="Roboto Light"/>
                <w:b/>
                <w:bCs/>
              </w:rPr>
            </w:pPr>
          </w:p>
        </w:tc>
        <w:tc>
          <w:tcPr>
            <w:tcW w:w="1350" w:type="dxa"/>
          </w:tcPr>
          <w:p w14:paraId="15B11DF6" w14:textId="77777777" w:rsidR="009E38B1" w:rsidRPr="004A195B" w:rsidRDefault="009E38B1" w:rsidP="00047D91">
            <w:pPr>
              <w:rPr>
                <w:rFonts w:ascii="Roboto Light" w:hAnsi="Roboto Light"/>
                <w:b/>
                <w:bCs/>
              </w:rPr>
            </w:pPr>
          </w:p>
        </w:tc>
      </w:tr>
      <w:tr w:rsidR="009E38B1" w:rsidRPr="004A195B" w14:paraId="59DDB353" w14:textId="77777777" w:rsidTr="00047D91">
        <w:tc>
          <w:tcPr>
            <w:tcW w:w="4162" w:type="dxa"/>
          </w:tcPr>
          <w:p w14:paraId="45776019" w14:textId="77777777" w:rsidR="009E38B1" w:rsidRPr="004A195B" w:rsidRDefault="009E38B1" w:rsidP="00047D91">
            <w:pPr>
              <w:rPr>
                <w:rFonts w:ascii="Roboto Light" w:hAnsi="Roboto Light"/>
                <w:b/>
                <w:bCs/>
              </w:rPr>
            </w:pPr>
            <w:permStart w:id="923338112" w:edGrp="everyone"/>
            <w:permStart w:id="31989718" w:edGrp="everyone"/>
            <w:permStart w:id="1473925594" w:edGrp="everyone"/>
            <w:permStart w:id="994312496" w:edGrp="everyone"/>
            <w:permEnd w:id="1509521471"/>
            <w:permEnd w:id="1445265429"/>
            <w:permEnd w:id="1331891625"/>
            <w:permEnd w:id="1998018551"/>
          </w:p>
        </w:tc>
        <w:tc>
          <w:tcPr>
            <w:tcW w:w="2520" w:type="dxa"/>
          </w:tcPr>
          <w:p w14:paraId="0FAE7135" w14:textId="77777777" w:rsidR="009E38B1" w:rsidRPr="004A195B" w:rsidRDefault="009E38B1" w:rsidP="00047D91">
            <w:pPr>
              <w:rPr>
                <w:rFonts w:ascii="Roboto Light" w:hAnsi="Roboto Light"/>
              </w:rPr>
            </w:pPr>
          </w:p>
        </w:tc>
        <w:tc>
          <w:tcPr>
            <w:tcW w:w="1890" w:type="dxa"/>
          </w:tcPr>
          <w:p w14:paraId="3239B4BA" w14:textId="77777777" w:rsidR="009E38B1" w:rsidRPr="004A195B" w:rsidRDefault="009E38B1" w:rsidP="00047D91">
            <w:pPr>
              <w:rPr>
                <w:rFonts w:ascii="Roboto Light" w:hAnsi="Roboto Light"/>
                <w:b/>
                <w:bCs/>
              </w:rPr>
            </w:pPr>
          </w:p>
        </w:tc>
        <w:tc>
          <w:tcPr>
            <w:tcW w:w="1350" w:type="dxa"/>
          </w:tcPr>
          <w:p w14:paraId="6AD71F6E" w14:textId="77777777" w:rsidR="009E38B1" w:rsidRPr="004A195B" w:rsidRDefault="009E38B1" w:rsidP="00047D91">
            <w:pPr>
              <w:rPr>
                <w:rFonts w:ascii="Roboto Light" w:hAnsi="Roboto Light"/>
                <w:b/>
                <w:bCs/>
              </w:rPr>
            </w:pPr>
          </w:p>
        </w:tc>
      </w:tr>
      <w:tr w:rsidR="009E38B1" w:rsidRPr="004A195B" w14:paraId="581B32E9" w14:textId="77777777" w:rsidTr="00047D91">
        <w:tc>
          <w:tcPr>
            <w:tcW w:w="4162" w:type="dxa"/>
          </w:tcPr>
          <w:p w14:paraId="29355471" w14:textId="77777777" w:rsidR="009E38B1" w:rsidRPr="004A195B" w:rsidRDefault="009E38B1" w:rsidP="00047D91">
            <w:pPr>
              <w:rPr>
                <w:rFonts w:ascii="Roboto Light" w:hAnsi="Roboto Light"/>
                <w:b/>
                <w:bCs/>
              </w:rPr>
            </w:pPr>
            <w:permStart w:id="1343579371" w:edGrp="everyone"/>
            <w:permStart w:id="1032549071" w:edGrp="everyone"/>
            <w:permStart w:id="156449642" w:edGrp="everyone"/>
            <w:permStart w:id="823483655" w:edGrp="everyone"/>
            <w:permEnd w:id="923338112"/>
            <w:permEnd w:id="31989718"/>
            <w:permEnd w:id="1473925594"/>
            <w:permEnd w:id="994312496"/>
          </w:p>
        </w:tc>
        <w:tc>
          <w:tcPr>
            <w:tcW w:w="2520" w:type="dxa"/>
          </w:tcPr>
          <w:p w14:paraId="7DF52BFE" w14:textId="77777777" w:rsidR="009E38B1" w:rsidRPr="004A195B" w:rsidRDefault="009E38B1" w:rsidP="00047D91">
            <w:pPr>
              <w:rPr>
                <w:rFonts w:ascii="Roboto Light" w:hAnsi="Roboto Light"/>
              </w:rPr>
            </w:pPr>
          </w:p>
        </w:tc>
        <w:tc>
          <w:tcPr>
            <w:tcW w:w="1890" w:type="dxa"/>
          </w:tcPr>
          <w:p w14:paraId="41A5B146" w14:textId="77777777" w:rsidR="009E38B1" w:rsidRPr="004A195B" w:rsidRDefault="009E38B1" w:rsidP="00047D91">
            <w:pPr>
              <w:rPr>
                <w:rFonts w:ascii="Roboto Light" w:hAnsi="Roboto Light"/>
                <w:b/>
                <w:bCs/>
              </w:rPr>
            </w:pPr>
          </w:p>
        </w:tc>
        <w:tc>
          <w:tcPr>
            <w:tcW w:w="1350" w:type="dxa"/>
          </w:tcPr>
          <w:p w14:paraId="0C8EA9F7" w14:textId="77777777" w:rsidR="009E38B1" w:rsidRPr="004A195B" w:rsidRDefault="009E38B1" w:rsidP="00047D91">
            <w:pPr>
              <w:rPr>
                <w:rFonts w:ascii="Roboto Light" w:hAnsi="Roboto Light"/>
                <w:b/>
                <w:bCs/>
              </w:rPr>
            </w:pPr>
          </w:p>
        </w:tc>
      </w:tr>
      <w:tr w:rsidR="009E38B1" w:rsidRPr="004A195B" w14:paraId="293B2EB9" w14:textId="77777777" w:rsidTr="00047D91">
        <w:tc>
          <w:tcPr>
            <w:tcW w:w="4162" w:type="dxa"/>
            <w:tcBorders>
              <w:top w:val="single" w:sz="4" w:space="0" w:color="auto"/>
              <w:left w:val="single" w:sz="4" w:space="0" w:color="auto"/>
              <w:bottom w:val="single" w:sz="4" w:space="0" w:color="auto"/>
              <w:right w:val="single" w:sz="4" w:space="0" w:color="auto"/>
            </w:tcBorders>
          </w:tcPr>
          <w:p w14:paraId="267CE7BE" w14:textId="77777777" w:rsidR="009E38B1" w:rsidRPr="004A195B" w:rsidRDefault="009E38B1" w:rsidP="00047D91">
            <w:pPr>
              <w:rPr>
                <w:rFonts w:ascii="Roboto Light" w:hAnsi="Roboto Light"/>
                <w:b/>
                <w:bCs/>
              </w:rPr>
            </w:pPr>
            <w:permStart w:id="236142169" w:edGrp="everyone"/>
            <w:permStart w:id="923471957" w:edGrp="everyone"/>
            <w:permStart w:id="1754947045" w:edGrp="everyone"/>
            <w:permStart w:id="1914649636" w:edGrp="everyone"/>
            <w:permEnd w:id="1343579371"/>
            <w:permEnd w:id="1032549071"/>
            <w:permEnd w:id="156449642"/>
            <w:permEnd w:id="823483655"/>
          </w:p>
        </w:tc>
        <w:tc>
          <w:tcPr>
            <w:tcW w:w="2520" w:type="dxa"/>
            <w:tcBorders>
              <w:top w:val="single" w:sz="4" w:space="0" w:color="auto"/>
              <w:left w:val="single" w:sz="4" w:space="0" w:color="auto"/>
              <w:bottom w:val="single" w:sz="4" w:space="0" w:color="auto"/>
              <w:right w:val="single" w:sz="4" w:space="0" w:color="auto"/>
            </w:tcBorders>
          </w:tcPr>
          <w:p w14:paraId="20D3285C" w14:textId="77777777" w:rsidR="009E38B1" w:rsidRPr="004A195B" w:rsidRDefault="009E38B1"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FC01E12" w14:textId="77777777" w:rsidR="009E38B1" w:rsidRPr="004A195B" w:rsidRDefault="009E38B1"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84E91C5" w14:textId="77777777" w:rsidR="009E38B1" w:rsidRPr="004A195B" w:rsidRDefault="009E38B1" w:rsidP="00047D91">
            <w:pPr>
              <w:rPr>
                <w:rFonts w:ascii="Roboto Light" w:hAnsi="Roboto Light"/>
                <w:b/>
                <w:bCs/>
              </w:rPr>
            </w:pPr>
          </w:p>
        </w:tc>
      </w:tr>
      <w:tr w:rsidR="009E38B1" w:rsidRPr="004A195B" w14:paraId="43C68470" w14:textId="77777777" w:rsidTr="00047D91">
        <w:tc>
          <w:tcPr>
            <w:tcW w:w="4162" w:type="dxa"/>
            <w:tcBorders>
              <w:top w:val="single" w:sz="4" w:space="0" w:color="auto"/>
              <w:left w:val="single" w:sz="4" w:space="0" w:color="auto"/>
              <w:bottom w:val="single" w:sz="4" w:space="0" w:color="auto"/>
              <w:right w:val="single" w:sz="4" w:space="0" w:color="auto"/>
            </w:tcBorders>
          </w:tcPr>
          <w:p w14:paraId="5E7C4838" w14:textId="77777777" w:rsidR="009E38B1" w:rsidRPr="004A195B" w:rsidRDefault="009E38B1" w:rsidP="00047D91">
            <w:pPr>
              <w:rPr>
                <w:rFonts w:ascii="Roboto Light" w:hAnsi="Roboto Light"/>
                <w:b/>
                <w:bCs/>
              </w:rPr>
            </w:pPr>
            <w:permStart w:id="1567576828" w:edGrp="everyone"/>
            <w:permStart w:id="388835781" w:edGrp="everyone"/>
            <w:permStart w:id="1562133970" w:edGrp="everyone"/>
            <w:permStart w:id="1799762632" w:edGrp="everyone"/>
            <w:permEnd w:id="236142169"/>
            <w:permEnd w:id="923471957"/>
            <w:permEnd w:id="1754947045"/>
            <w:permEnd w:id="1914649636"/>
          </w:p>
        </w:tc>
        <w:tc>
          <w:tcPr>
            <w:tcW w:w="2520" w:type="dxa"/>
            <w:tcBorders>
              <w:top w:val="single" w:sz="4" w:space="0" w:color="auto"/>
              <w:left w:val="single" w:sz="4" w:space="0" w:color="auto"/>
              <w:bottom w:val="single" w:sz="4" w:space="0" w:color="auto"/>
              <w:right w:val="single" w:sz="4" w:space="0" w:color="auto"/>
            </w:tcBorders>
          </w:tcPr>
          <w:p w14:paraId="60EB8474" w14:textId="77777777" w:rsidR="009E38B1" w:rsidRPr="004A195B" w:rsidRDefault="009E38B1"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6453680" w14:textId="77777777" w:rsidR="009E38B1" w:rsidRPr="004A195B" w:rsidRDefault="009E38B1"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848969A" w14:textId="77777777" w:rsidR="009E38B1" w:rsidRPr="004A195B" w:rsidRDefault="009E38B1" w:rsidP="00047D91">
            <w:pPr>
              <w:rPr>
                <w:rFonts w:ascii="Roboto Light" w:hAnsi="Roboto Light"/>
                <w:b/>
                <w:bCs/>
              </w:rPr>
            </w:pPr>
          </w:p>
        </w:tc>
      </w:tr>
      <w:tr w:rsidR="009E38B1" w:rsidRPr="004A195B" w14:paraId="2A3F564F" w14:textId="77777777" w:rsidTr="00047D91">
        <w:tc>
          <w:tcPr>
            <w:tcW w:w="4162" w:type="dxa"/>
            <w:tcBorders>
              <w:top w:val="single" w:sz="4" w:space="0" w:color="auto"/>
              <w:left w:val="single" w:sz="4" w:space="0" w:color="auto"/>
              <w:bottom w:val="single" w:sz="4" w:space="0" w:color="auto"/>
              <w:right w:val="single" w:sz="4" w:space="0" w:color="auto"/>
            </w:tcBorders>
          </w:tcPr>
          <w:p w14:paraId="31D38525" w14:textId="77777777" w:rsidR="009E38B1" w:rsidRPr="004A195B" w:rsidRDefault="009E38B1" w:rsidP="00047D91">
            <w:pPr>
              <w:rPr>
                <w:rFonts w:ascii="Roboto Light" w:hAnsi="Roboto Light"/>
                <w:b/>
                <w:bCs/>
              </w:rPr>
            </w:pPr>
            <w:permStart w:id="204612857" w:edGrp="everyone"/>
            <w:permStart w:id="908623331" w:edGrp="everyone"/>
            <w:permStart w:id="850807243" w:edGrp="everyone"/>
            <w:permStart w:id="402595631" w:edGrp="everyone"/>
            <w:permEnd w:id="1567576828"/>
            <w:permEnd w:id="388835781"/>
            <w:permEnd w:id="1562133970"/>
            <w:permEnd w:id="1799762632"/>
          </w:p>
        </w:tc>
        <w:tc>
          <w:tcPr>
            <w:tcW w:w="2520" w:type="dxa"/>
            <w:tcBorders>
              <w:top w:val="single" w:sz="4" w:space="0" w:color="auto"/>
              <w:left w:val="single" w:sz="4" w:space="0" w:color="auto"/>
              <w:bottom w:val="single" w:sz="4" w:space="0" w:color="auto"/>
              <w:right w:val="single" w:sz="4" w:space="0" w:color="auto"/>
            </w:tcBorders>
          </w:tcPr>
          <w:p w14:paraId="1AA7A8B9" w14:textId="77777777" w:rsidR="009E38B1" w:rsidRPr="004A195B" w:rsidRDefault="009E38B1"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D00713D" w14:textId="77777777" w:rsidR="009E38B1" w:rsidRPr="004A195B" w:rsidRDefault="009E38B1"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504F533" w14:textId="77777777" w:rsidR="009E38B1" w:rsidRPr="004A195B" w:rsidRDefault="009E38B1" w:rsidP="00047D91">
            <w:pPr>
              <w:rPr>
                <w:rFonts w:ascii="Roboto Light" w:hAnsi="Roboto Light"/>
                <w:b/>
                <w:bCs/>
              </w:rPr>
            </w:pPr>
          </w:p>
        </w:tc>
      </w:tr>
      <w:tr w:rsidR="009E38B1" w:rsidRPr="004A195B" w14:paraId="10AAAE4D" w14:textId="77777777" w:rsidTr="00047D91">
        <w:tc>
          <w:tcPr>
            <w:tcW w:w="4162" w:type="dxa"/>
            <w:tcBorders>
              <w:top w:val="single" w:sz="4" w:space="0" w:color="auto"/>
              <w:left w:val="single" w:sz="4" w:space="0" w:color="auto"/>
              <w:bottom w:val="single" w:sz="4" w:space="0" w:color="auto"/>
              <w:right w:val="single" w:sz="4" w:space="0" w:color="auto"/>
            </w:tcBorders>
          </w:tcPr>
          <w:p w14:paraId="5ADED1B1" w14:textId="77777777" w:rsidR="009E38B1" w:rsidRPr="004A195B" w:rsidRDefault="009E38B1" w:rsidP="00047D91">
            <w:pPr>
              <w:rPr>
                <w:rFonts w:ascii="Roboto Light" w:hAnsi="Roboto Light"/>
                <w:b/>
                <w:bCs/>
              </w:rPr>
            </w:pPr>
            <w:permStart w:id="1190936581" w:edGrp="everyone"/>
            <w:permStart w:id="1086980951" w:edGrp="everyone"/>
            <w:permStart w:id="1826504316" w:edGrp="everyone"/>
            <w:permStart w:id="1671843380" w:edGrp="everyone"/>
            <w:permEnd w:id="204612857"/>
            <w:permEnd w:id="908623331"/>
            <w:permEnd w:id="850807243"/>
            <w:permEnd w:id="402595631"/>
          </w:p>
        </w:tc>
        <w:tc>
          <w:tcPr>
            <w:tcW w:w="2520" w:type="dxa"/>
            <w:tcBorders>
              <w:top w:val="single" w:sz="4" w:space="0" w:color="auto"/>
              <w:left w:val="single" w:sz="4" w:space="0" w:color="auto"/>
              <w:bottom w:val="single" w:sz="4" w:space="0" w:color="auto"/>
              <w:right w:val="single" w:sz="4" w:space="0" w:color="auto"/>
            </w:tcBorders>
          </w:tcPr>
          <w:p w14:paraId="311F4799" w14:textId="77777777" w:rsidR="009E38B1" w:rsidRPr="004A195B" w:rsidRDefault="009E38B1"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80A7953" w14:textId="77777777" w:rsidR="009E38B1" w:rsidRPr="004A195B" w:rsidRDefault="009E38B1"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4DD163A" w14:textId="77777777" w:rsidR="009E38B1" w:rsidRPr="004A195B" w:rsidRDefault="009E38B1" w:rsidP="00047D91">
            <w:pPr>
              <w:rPr>
                <w:rFonts w:ascii="Roboto Light" w:hAnsi="Roboto Light"/>
                <w:b/>
                <w:bCs/>
              </w:rPr>
            </w:pPr>
          </w:p>
        </w:tc>
      </w:tr>
      <w:tr w:rsidR="009E38B1" w:rsidRPr="004A195B" w14:paraId="5E7D1AE5" w14:textId="77777777" w:rsidTr="00047D91">
        <w:tc>
          <w:tcPr>
            <w:tcW w:w="4162" w:type="dxa"/>
            <w:tcBorders>
              <w:top w:val="single" w:sz="4" w:space="0" w:color="auto"/>
              <w:left w:val="single" w:sz="4" w:space="0" w:color="auto"/>
              <w:bottom w:val="single" w:sz="4" w:space="0" w:color="auto"/>
              <w:right w:val="single" w:sz="4" w:space="0" w:color="auto"/>
            </w:tcBorders>
          </w:tcPr>
          <w:p w14:paraId="7EED83C7" w14:textId="77777777" w:rsidR="009E38B1" w:rsidRPr="004A195B" w:rsidRDefault="009E38B1" w:rsidP="00047D91">
            <w:pPr>
              <w:rPr>
                <w:rFonts w:ascii="Roboto Light" w:hAnsi="Roboto Light"/>
                <w:b/>
                <w:bCs/>
              </w:rPr>
            </w:pPr>
            <w:permStart w:id="955918676" w:edGrp="everyone"/>
            <w:permStart w:id="1317935644" w:edGrp="everyone"/>
            <w:permStart w:id="75002233" w:edGrp="everyone"/>
            <w:permStart w:id="24844559" w:edGrp="everyone"/>
            <w:permEnd w:id="1190936581"/>
            <w:permEnd w:id="1086980951"/>
            <w:permEnd w:id="1826504316"/>
            <w:permEnd w:id="1671843380"/>
          </w:p>
        </w:tc>
        <w:tc>
          <w:tcPr>
            <w:tcW w:w="2520" w:type="dxa"/>
            <w:tcBorders>
              <w:top w:val="single" w:sz="4" w:space="0" w:color="auto"/>
              <w:left w:val="single" w:sz="4" w:space="0" w:color="auto"/>
              <w:bottom w:val="single" w:sz="4" w:space="0" w:color="auto"/>
              <w:right w:val="single" w:sz="4" w:space="0" w:color="auto"/>
            </w:tcBorders>
          </w:tcPr>
          <w:p w14:paraId="78E57841" w14:textId="77777777" w:rsidR="009E38B1" w:rsidRPr="004A195B" w:rsidRDefault="009E38B1"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6434556" w14:textId="77777777" w:rsidR="009E38B1" w:rsidRPr="004A195B" w:rsidRDefault="009E38B1"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DC7A120" w14:textId="77777777" w:rsidR="009E38B1" w:rsidRPr="004A195B" w:rsidRDefault="009E38B1" w:rsidP="00047D91">
            <w:pPr>
              <w:rPr>
                <w:rFonts w:ascii="Roboto Light" w:hAnsi="Roboto Light"/>
                <w:b/>
                <w:bCs/>
              </w:rPr>
            </w:pPr>
          </w:p>
        </w:tc>
      </w:tr>
      <w:tr w:rsidR="009E38B1" w:rsidRPr="004A195B" w14:paraId="51CB6793" w14:textId="77777777" w:rsidTr="00047D91">
        <w:tc>
          <w:tcPr>
            <w:tcW w:w="4162" w:type="dxa"/>
            <w:tcBorders>
              <w:top w:val="single" w:sz="4" w:space="0" w:color="auto"/>
              <w:left w:val="single" w:sz="4" w:space="0" w:color="auto"/>
              <w:bottom w:val="single" w:sz="4" w:space="0" w:color="auto"/>
              <w:right w:val="single" w:sz="4" w:space="0" w:color="auto"/>
            </w:tcBorders>
          </w:tcPr>
          <w:p w14:paraId="007DADF8" w14:textId="77777777" w:rsidR="009E38B1" w:rsidRPr="004A195B" w:rsidRDefault="009E38B1" w:rsidP="00047D91">
            <w:pPr>
              <w:rPr>
                <w:rFonts w:ascii="Roboto Light" w:hAnsi="Roboto Light"/>
                <w:b/>
                <w:bCs/>
              </w:rPr>
            </w:pPr>
            <w:permStart w:id="1822387139" w:edGrp="everyone"/>
            <w:permStart w:id="371157623" w:edGrp="everyone"/>
            <w:permStart w:id="342969836" w:edGrp="everyone"/>
            <w:permStart w:id="1224238378" w:edGrp="everyone"/>
            <w:permEnd w:id="955918676"/>
            <w:permEnd w:id="1317935644"/>
            <w:permEnd w:id="75002233"/>
            <w:permEnd w:id="24844559"/>
          </w:p>
        </w:tc>
        <w:tc>
          <w:tcPr>
            <w:tcW w:w="2520" w:type="dxa"/>
            <w:tcBorders>
              <w:top w:val="single" w:sz="4" w:space="0" w:color="auto"/>
              <w:left w:val="single" w:sz="4" w:space="0" w:color="auto"/>
              <w:bottom w:val="single" w:sz="4" w:space="0" w:color="auto"/>
              <w:right w:val="single" w:sz="4" w:space="0" w:color="auto"/>
            </w:tcBorders>
          </w:tcPr>
          <w:p w14:paraId="7087B059" w14:textId="77777777" w:rsidR="009E38B1" w:rsidRPr="004A195B" w:rsidRDefault="009E38B1"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0853B73" w14:textId="77777777" w:rsidR="009E38B1" w:rsidRPr="004A195B" w:rsidRDefault="009E38B1"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2466632" w14:textId="77777777" w:rsidR="009E38B1" w:rsidRPr="004A195B" w:rsidRDefault="009E38B1" w:rsidP="00047D91">
            <w:pPr>
              <w:rPr>
                <w:rFonts w:ascii="Roboto Light" w:hAnsi="Roboto Light"/>
                <w:b/>
                <w:bCs/>
              </w:rPr>
            </w:pPr>
          </w:p>
        </w:tc>
      </w:tr>
    </w:tbl>
    <w:permEnd w:id="1822387139"/>
    <w:permEnd w:id="371157623"/>
    <w:permEnd w:id="342969836"/>
    <w:permEnd w:id="1224238378"/>
    <w:p w14:paraId="03516353" w14:textId="77777777" w:rsidR="009E38B1" w:rsidRPr="004A195B" w:rsidRDefault="009E38B1" w:rsidP="009E38B1">
      <w:pPr>
        <w:rPr>
          <w:rFonts w:ascii="Roboto Light" w:hAnsi="Roboto Light"/>
          <w:b/>
          <w:u w:val="single"/>
        </w:rPr>
      </w:pPr>
      <w:r w:rsidRPr="004A195B">
        <w:rPr>
          <w:rStyle w:val="FootnoteReference"/>
          <w:rFonts w:ascii="Roboto Light" w:hAnsi="Roboto Light"/>
          <w:u w:val="single"/>
        </w:rPr>
        <w:footnoteReference w:id="1"/>
      </w:r>
    </w:p>
    <w:p w14:paraId="645C105C" w14:textId="77777777" w:rsidR="009E38B1" w:rsidRPr="004A195B" w:rsidRDefault="009E38B1" w:rsidP="009E38B1">
      <w:pPr>
        <w:rPr>
          <w:rFonts w:ascii="Oswald" w:hAnsi="Oswald"/>
          <w:b/>
        </w:rPr>
      </w:pPr>
    </w:p>
    <w:p w14:paraId="3AEC95E1" w14:textId="77777777" w:rsidR="009E38B1" w:rsidRPr="004A195B" w:rsidRDefault="009E38B1" w:rsidP="009E38B1">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ermStart w:id="279782862" w:edGrp="everyone"/>
    </w:p>
    <w:permEnd w:id="279782862"/>
    <w:p w14:paraId="213EBE45" w14:textId="77777777" w:rsidR="009E38B1" w:rsidRPr="004A195B" w:rsidRDefault="009E38B1" w:rsidP="009E38B1">
      <w:pPr>
        <w:rPr>
          <w:rFonts w:ascii="Roboto Light" w:hAnsi="Roboto Light"/>
          <w:bCs/>
          <w:u w:val="single"/>
        </w:rPr>
      </w:pPr>
    </w:p>
    <w:p w14:paraId="7F161542" w14:textId="77777777" w:rsidR="009E38B1" w:rsidRPr="004A195B" w:rsidRDefault="009E38B1" w:rsidP="009E38B1">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ermStart w:id="527002147" w:edGrp="everyone"/>
      <w:r w:rsidRPr="004A195B">
        <w:rPr>
          <w:rFonts w:ascii="Roboto Light" w:hAnsi="Roboto Light"/>
          <w:bCs/>
          <w:u w:val="single"/>
        </w:rPr>
        <w:t xml:space="preserve"> </w:t>
      </w:r>
      <w:permEnd w:id="527002147"/>
    </w:p>
    <w:p w14:paraId="0D3A8E06" w14:textId="77777777" w:rsidR="009E38B1" w:rsidRDefault="009E38B1" w:rsidP="009E38B1">
      <w:pPr>
        <w:jc w:val="center"/>
        <w:rPr>
          <w:rFonts w:ascii="Oswald" w:hAnsi="Oswald"/>
          <w:b/>
          <w:sz w:val="28"/>
          <w:szCs w:val="28"/>
        </w:rPr>
      </w:pPr>
    </w:p>
    <w:p w14:paraId="1A673833" w14:textId="77777777" w:rsidR="009E38B1" w:rsidRDefault="009E38B1" w:rsidP="009E38B1">
      <w:pPr>
        <w:jc w:val="center"/>
        <w:rPr>
          <w:rFonts w:ascii="Oswald" w:hAnsi="Oswald"/>
          <w:b/>
          <w:sz w:val="28"/>
          <w:szCs w:val="28"/>
        </w:rPr>
      </w:pPr>
    </w:p>
    <w:p w14:paraId="04E3C2F7" w14:textId="77777777" w:rsidR="009E38B1" w:rsidRDefault="009E38B1" w:rsidP="009E38B1">
      <w:pPr>
        <w:jc w:val="center"/>
        <w:rPr>
          <w:rFonts w:ascii="Oswald" w:hAnsi="Oswald"/>
          <w:b/>
          <w:sz w:val="28"/>
          <w:szCs w:val="28"/>
        </w:rPr>
      </w:pPr>
    </w:p>
    <w:p w14:paraId="30BB2751" w14:textId="77777777" w:rsidR="009E38B1" w:rsidRDefault="009E38B1" w:rsidP="009E38B1">
      <w:pPr>
        <w:jc w:val="center"/>
        <w:rPr>
          <w:rFonts w:ascii="Oswald" w:hAnsi="Oswald"/>
          <w:b/>
          <w:sz w:val="28"/>
          <w:szCs w:val="28"/>
        </w:rPr>
      </w:pPr>
    </w:p>
    <w:p w14:paraId="16E02100" w14:textId="77777777" w:rsidR="009E38B1" w:rsidRPr="004A195B" w:rsidRDefault="009E38B1" w:rsidP="009E38B1">
      <w:pPr>
        <w:jc w:val="center"/>
        <w:rPr>
          <w:rFonts w:ascii="Oswald" w:hAnsi="Oswald"/>
          <w:b/>
          <w:sz w:val="28"/>
          <w:szCs w:val="28"/>
        </w:rPr>
      </w:pPr>
      <w:r w:rsidRPr="004A195B">
        <w:rPr>
          <w:rFonts w:ascii="Oswald" w:hAnsi="Oswald"/>
          <w:b/>
          <w:sz w:val="28"/>
          <w:szCs w:val="28"/>
        </w:rPr>
        <w:t>Name of the Project, Country</w:t>
      </w:r>
    </w:p>
    <w:permEnd w:id="1753896601"/>
    <w:p w14:paraId="2F5EB6EC" w14:textId="77777777" w:rsidR="009E38B1" w:rsidRPr="004A195B" w:rsidRDefault="009E38B1" w:rsidP="009E38B1">
      <w:pPr>
        <w:rPr>
          <w:rFonts w:ascii="Roboto Light" w:hAnsi="Roboto Light"/>
          <w:b/>
          <w:sz w:val="28"/>
          <w:szCs w:val="28"/>
        </w:rPr>
      </w:pPr>
    </w:p>
    <w:p w14:paraId="5F9C3EDE"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0824C143" w14:textId="77777777" w:rsidR="009E38B1" w:rsidRPr="004A195B" w:rsidRDefault="009E38B1" w:rsidP="009E38B1">
      <w:pPr>
        <w:rPr>
          <w:rFonts w:ascii="Roboto Light" w:hAnsi="Roboto Light"/>
          <w:bCs/>
        </w:rPr>
      </w:pPr>
      <w:permStart w:id="381564881"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516EF6D" w14:textId="77777777" w:rsidR="009E38B1" w:rsidRPr="004A195B" w:rsidRDefault="009E38B1" w:rsidP="009E38B1">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381564881"/>
    <w:p w14:paraId="5BEBD208" w14:textId="77777777" w:rsidR="009E38B1" w:rsidRPr="004A195B" w:rsidRDefault="009E38B1" w:rsidP="009E38B1">
      <w:pPr>
        <w:rPr>
          <w:rFonts w:ascii="Roboto Light" w:hAnsi="Roboto Light"/>
          <w:b/>
        </w:rPr>
      </w:pPr>
    </w:p>
    <w:p w14:paraId="00E567E8" w14:textId="77777777" w:rsidR="009E38B1" w:rsidRPr="007E13CD" w:rsidRDefault="009E38B1" w:rsidP="009E38B1">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7BCFF171"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permStart w:id="363017479"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36E64CD" w14:textId="77777777" w:rsidR="009E38B1" w:rsidRPr="00357028" w:rsidRDefault="009E38B1" w:rsidP="009E38B1">
      <w:pPr>
        <w:pStyle w:val="ListParagraph"/>
        <w:numPr>
          <w:ilvl w:val="1"/>
          <w:numId w:val="35"/>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w:t>
      </w:r>
      <w:proofErr w:type="gramStart"/>
      <w:r w:rsidRPr="004A195B">
        <w:rPr>
          <w:rFonts w:ascii="Roboto Light" w:hAnsi="Roboto Light"/>
          <w:bCs/>
          <w:sz w:val="24"/>
          <w:szCs w:val="24"/>
        </w:rPr>
        <w:t>preparation</w:t>
      </w:r>
      <w:proofErr w:type="gramEnd"/>
      <w:r w:rsidRPr="004A195B">
        <w:rPr>
          <w:rFonts w:ascii="Roboto Light" w:hAnsi="Roboto Light"/>
          <w:bCs/>
          <w:sz w:val="24"/>
          <w:szCs w:val="24"/>
        </w:rPr>
        <w:t xml:space="preserve"> and appraisal of the project </w:t>
      </w:r>
    </w:p>
    <w:p w14:paraId="6D1DEF4D" w14:textId="77777777" w:rsidR="009E38B1" w:rsidRPr="00357028" w:rsidRDefault="009E38B1" w:rsidP="009E38B1">
      <w:pPr>
        <w:pStyle w:val="ListParagraph"/>
        <w:numPr>
          <w:ilvl w:val="1"/>
          <w:numId w:val="35"/>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30724D4B" w14:textId="77777777" w:rsidR="009E38B1" w:rsidRPr="00357028" w:rsidRDefault="009E38B1" w:rsidP="009E38B1">
      <w:pPr>
        <w:pStyle w:val="ListParagraph"/>
        <w:numPr>
          <w:ilvl w:val="1"/>
          <w:numId w:val="35"/>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2C0BF483" w14:textId="77777777" w:rsidR="009E38B1" w:rsidRPr="004A195B" w:rsidRDefault="009E38B1" w:rsidP="009E38B1">
      <w:pPr>
        <w:pStyle w:val="ListParagraph"/>
        <w:numPr>
          <w:ilvl w:val="1"/>
          <w:numId w:val="35"/>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61B01D41" w14:textId="77777777" w:rsidR="009E38B1" w:rsidRPr="004A195B" w:rsidRDefault="009E38B1" w:rsidP="009E38B1">
      <w:pPr>
        <w:pStyle w:val="ListParagraph"/>
        <w:numPr>
          <w:ilvl w:val="1"/>
          <w:numId w:val="3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3C5F3462" w14:textId="77777777" w:rsidR="009E38B1" w:rsidRPr="004A195B" w:rsidRDefault="009E38B1" w:rsidP="009E38B1">
      <w:pPr>
        <w:pStyle w:val="ListParagraph"/>
        <w:numPr>
          <w:ilvl w:val="1"/>
          <w:numId w:val="37"/>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xml:space="preserve">, studies, </w:t>
      </w:r>
      <w:proofErr w:type="gramStart"/>
      <w:r>
        <w:rPr>
          <w:rFonts w:ascii="Roboto Light" w:hAnsi="Roboto Light"/>
          <w:bCs/>
          <w:sz w:val="24"/>
          <w:szCs w:val="24"/>
        </w:rPr>
        <w:t>consultations</w:t>
      </w:r>
      <w:proofErr w:type="gramEnd"/>
      <w:r>
        <w:rPr>
          <w:rFonts w:ascii="Roboto Light" w:hAnsi="Roboto Light"/>
          <w:bCs/>
          <w:sz w:val="24"/>
          <w:szCs w:val="24"/>
        </w:rPr>
        <w:t xml:space="preserve">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363017479"/>
    <w:p w14:paraId="2B69716A" w14:textId="77777777" w:rsidR="009E38B1" w:rsidRPr="004A195B" w:rsidRDefault="009E38B1" w:rsidP="009E38B1">
      <w:pPr>
        <w:pStyle w:val="ListParagraph"/>
        <w:spacing w:after="0" w:line="240" w:lineRule="auto"/>
        <w:rPr>
          <w:rFonts w:ascii="Roboto Light" w:hAnsi="Roboto Light"/>
          <w:b/>
          <w:sz w:val="24"/>
          <w:szCs w:val="24"/>
        </w:rPr>
      </w:pPr>
    </w:p>
    <w:p w14:paraId="0730B2DF" w14:textId="77777777" w:rsidR="009E38B1" w:rsidRPr="004A195B" w:rsidRDefault="009E38B1" w:rsidP="009E38B1">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24AD3CD" w14:textId="77777777" w:rsidR="009E38B1" w:rsidRDefault="009E38B1" w:rsidP="009E38B1">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344933947"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 xml:space="preserve">their </w:t>
      </w:r>
      <w:proofErr w:type="gramStart"/>
      <w:r>
        <w:rPr>
          <w:rFonts w:ascii="Roboto Light" w:hAnsi="Roboto Light"/>
          <w:bCs/>
          <w:sz w:val="24"/>
          <w:szCs w:val="24"/>
        </w:rPr>
        <w:t>current status</w:t>
      </w:r>
      <w:proofErr w:type="gramEnd"/>
      <w:r>
        <w:rPr>
          <w:rFonts w:ascii="Roboto Light" w:hAnsi="Roboto Light"/>
          <w:bCs/>
          <w:sz w:val="24"/>
          <w:szCs w:val="24"/>
        </w:rPr>
        <w:t>, financing, and performance.</w:t>
      </w:r>
    </w:p>
    <w:p w14:paraId="3BAC418E" w14:textId="77777777" w:rsidR="009E38B1" w:rsidRPr="004A195B" w:rsidRDefault="009E38B1" w:rsidP="009E38B1">
      <w:pPr>
        <w:rPr>
          <w:rFonts w:ascii="Roboto Light" w:hAnsi="Roboto Light"/>
        </w:rPr>
      </w:pPr>
      <w:r w:rsidRPr="004A195B">
        <w:rPr>
          <w:rFonts w:ascii="Roboto Light" w:hAnsi="Roboto Light"/>
        </w:rPr>
        <w:t>Suggested table as follows:</w:t>
      </w:r>
    </w:p>
    <w:p w14:paraId="5A5BB595" w14:textId="77777777" w:rsidR="009E38B1" w:rsidRPr="004A195B" w:rsidRDefault="009E38B1" w:rsidP="009E38B1">
      <w:pPr>
        <w:rPr>
          <w:rFonts w:ascii="Roboto Light" w:hAnsi="Roboto Light"/>
        </w:rPr>
      </w:pPr>
    </w:p>
    <w:p w14:paraId="0B51FC89" w14:textId="77777777" w:rsidR="009E38B1" w:rsidRPr="004A195B" w:rsidRDefault="009E38B1" w:rsidP="009E38B1">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9E38B1" w:rsidRPr="004A195B" w14:paraId="0E9879A1" w14:textId="77777777" w:rsidTr="00047D91">
        <w:tc>
          <w:tcPr>
            <w:tcW w:w="1278" w:type="dxa"/>
            <w:shd w:val="clear" w:color="auto" w:fill="auto"/>
            <w:vAlign w:val="center"/>
          </w:tcPr>
          <w:p w14:paraId="6351BA5B" w14:textId="77777777" w:rsidR="009E38B1" w:rsidRPr="004A195B" w:rsidRDefault="009E38B1" w:rsidP="00047D91">
            <w:pPr>
              <w:jc w:val="center"/>
              <w:rPr>
                <w:rFonts w:ascii="Oswald" w:hAnsi="Oswald"/>
                <w:b/>
                <w:sz w:val="20"/>
                <w:szCs w:val="20"/>
              </w:rPr>
            </w:pPr>
          </w:p>
          <w:p w14:paraId="516723CD" w14:textId="77777777" w:rsidR="009E38B1" w:rsidRPr="004A195B" w:rsidRDefault="009E38B1" w:rsidP="00047D91">
            <w:pPr>
              <w:jc w:val="center"/>
              <w:rPr>
                <w:rFonts w:ascii="Oswald" w:hAnsi="Oswald"/>
                <w:b/>
                <w:sz w:val="20"/>
                <w:szCs w:val="20"/>
              </w:rPr>
            </w:pPr>
            <w:r w:rsidRPr="004A195B">
              <w:rPr>
                <w:rFonts w:ascii="Oswald" w:hAnsi="Oswald"/>
                <w:b/>
                <w:sz w:val="20"/>
                <w:szCs w:val="20"/>
              </w:rPr>
              <w:lastRenderedPageBreak/>
              <w:t>Source</w:t>
            </w:r>
            <w:r>
              <w:rPr>
                <w:rFonts w:ascii="Oswald" w:hAnsi="Oswald"/>
                <w:b/>
                <w:sz w:val="20"/>
                <w:szCs w:val="20"/>
              </w:rPr>
              <w:t xml:space="preserve"> of Funds</w:t>
            </w:r>
          </w:p>
          <w:p w14:paraId="7CD55B24" w14:textId="77777777" w:rsidR="009E38B1" w:rsidRPr="004A195B" w:rsidRDefault="009E38B1" w:rsidP="00047D91">
            <w:pPr>
              <w:jc w:val="center"/>
              <w:rPr>
                <w:rFonts w:ascii="Oswald" w:hAnsi="Oswald"/>
                <w:b/>
                <w:sz w:val="20"/>
                <w:szCs w:val="20"/>
              </w:rPr>
            </w:pPr>
          </w:p>
        </w:tc>
        <w:tc>
          <w:tcPr>
            <w:tcW w:w="2137" w:type="dxa"/>
            <w:shd w:val="clear" w:color="auto" w:fill="auto"/>
            <w:vAlign w:val="center"/>
          </w:tcPr>
          <w:p w14:paraId="201674F5" w14:textId="77777777" w:rsidR="009E38B1" w:rsidRPr="004A195B" w:rsidRDefault="009E38B1" w:rsidP="00047D91">
            <w:pPr>
              <w:jc w:val="center"/>
              <w:rPr>
                <w:rFonts w:ascii="Oswald" w:hAnsi="Oswald"/>
                <w:b/>
                <w:sz w:val="20"/>
                <w:szCs w:val="20"/>
              </w:rPr>
            </w:pPr>
            <w:r w:rsidRPr="004A195B">
              <w:rPr>
                <w:rFonts w:ascii="Oswald" w:hAnsi="Oswald"/>
                <w:b/>
                <w:sz w:val="20"/>
                <w:szCs w:val="20"/>
              </w:rPr>
              <w:lastRenderedPageBreak/>
              <w:t>Project Name</w:t>
            </w:r>
          </w:p>
        </w:tc>
        <w:tc>
          <w:tcPr>
            <w:tcW w:w="1620" w:type="dxa"/>
            <w:shd w:val="clear" w:color="auto" w:fill="auto"/>
            <w:vAlign w:val="center"/>
          </w:tcPr>
          <w:p w14:paraId="18919EAB" w14:textId="77777777" w:rsidR="009E38B1" w:rsidRPr="004A195B" w:rsidRDefault="009E38B1" w:rsidP="00047D91">
            <w:pPr>
              <w:jc w:val="center"/>
              <w:rPr>
                <w:rFonts w:ascii="Oswald" w:hAnsi="Oswald"/>
                <w:b/>
                <w:sz w:val="20"/>
                <w:szCs w:val="20"/>
              </w:rPr>
            </w:pPr>
            <w:r w:rsidRPr="004A195B">
              <w:rPr>
                <w:rFonts w:ascii="Oswald" w:hAnsi="Oswald"/>
                <w:b/>
                <w:sz w:val="20"/>
                <w:szCs w:val="20"/>
              </w:rPr>
              <w:t>Key Dates</w:t>
            </w:r>
          </w:p>
          <w:p w14:paraId="2580BA6C" w14:textId="77777777" w:rsidR="009E38B1" w:rsidRPr="004A195B" w:rsidRDefault="009E38B1" w:rsidP="009E38B1">
            <w:pPr>
              <w:pStyle w:val="ListParagraph"/>
              <w:numPr>
                <w:ilvl w:val="0"/>
                <w:numId w:val="3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567C92D5" w14:textId="77777777" w:rsidR="009E38B1" w:rsidRPr="004A195B" w:rsidRDefault="009E38B1" w:rsidP="009E38B1">
            <w:pPr>
              <w:pStyle w:val="ListParagraph"/>
              <w:numPr>
                <w:ilvl w:val="0"/>
                <w:numId w:val="3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419C7CE" w14:textId="77777777" w:rsidR="009E38B1" w:rsidRPr="004A195B" w:rsidRDefault="009E38B1" w:rsidP="00047D91">
            <w:pPr>
              <w:jc w:val="center"/>
              <w:rPr>
                <w:rFonts w:ascii="Oswald" w:hAnsi="Oswald"/>
                <w:b/>
                <w:sz w:val="20"/>
                <w:szCs w:val="20"/>
              </w:rPr>
            </w:pPr>
            <w:r w:rsidRPr="004A195B">
              <w:rPr>
                <w:rFonts w:ascii="Oswald" w:hAnsi="Oswald"/>
                <w:b/>
                <w:sz w:val="20"/>
                <w:szCs w:val="20"/>
              </w:rPr>
              <w:t>Amount (US$ m eq.)</w:t>
            </w:r>
          </w:p>
          <w:p w14:paraId="6C12D5D1" w14:textId="77777777" w:rsidR="009E38B1" w:rsidRPr="004A195B" w:rsidRDefault="009E38B1"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29A1A4AB" w14:textId="77777777" w:rsidR="009E38B1" w:rsidRPr="004A195B" w:rsidRDefault="009E38B1" w:rsidP="00047D91">
            <w:pPr>
              <w:jc w:val="center"/>
              <w:rPr>
                <w:rFonts w:ascii="Oswald" w:hAnsi="Oswald"/>
                <w:b/>
                <w:sz w:val="20"/>
                <w:szCs w:val="20"/>
              </w:rPr>
            </w:pPr>
            <w:r w:rsidRPr="004A195B">
              <w:rPr>
                <w:rFonts w:ascii="Oswald" w:hAnsi="Oswald"/>
                <w:b/>
                <w:sz w:val="20"/>
                <w:szCs w:val="20"/>
              </w:rPr>
              <w:t>Status</w:t>
            </w:r>
          </w:p>
          <w:p w14:paraId="393703C5" w14:textId="77777777" w:rsidR="009E38B1" w:rsidRPr="004A195B" w:rsidRDefault="009E38B1" w:rsidP="00047D91">
            <w:pPr>
              <w:jc w:val="center"/>
              <w:rPr>
                <w:rFonts w:ascii="Oswald" w:hAnsi="Oswald"/>
                <w:b/>
                <w:sz w:val="20"/>
                <w:szCs w:val="20"/>
              </w:rPr>
            </w:pPr>
            <w:r w:rsidRPr="004A195B">
              <w:rPr>
                <w:rFonts w:ascii="Oswald" w:hAnsi="Oswald"/>
                <w:b/>
                <w:sz w:val="20"/>
                <w:szCs w:val="20"/>
              </w:rPr>
              <w:lastRenderedPageBreak/>
              <w:t>Ongoing or Completed</w:t>
            </w:r>
            <w:r>
              <w:rPr>
                <w:rFonts w:ascii="Oswald" w:hAnsi="Oswald"/>
                <w:b/>
                <w:sz w:val="20"/>
                <w:szCs w:val="20"/>
              </w:rPr>
              <w:t xml:space="preserve"> and other details</w:t>
            </w:r>
          </w:p>
        </w:tc>
      </w:tr>
      <w:tr w:rsidR="009E38B1" w:rsidRPr="004A195B" w14:paraId="19979524" w14:textId="77777777" w:rsidTr="00047D91">
        <w:trPr>
          <w:trHeight w:val="348"/>
        </w:trPr>
        <w:tc>
          <w:tcPr>
            <w:tcW w:w="1278" w:type="dxa"/>
            <w:vMerge w:val="restart"/>
            <w:shd w:val="clear" w:color="auto" w:fill="auto"/>
            <w:vAlign w:val="center"/>
          </w:tcPr>
          <w:p w14:paraId="0A7EDFE5" w14:textId="77777777" w:rsidR="009E38B1" w:rsidRPr="004A195B" w:rsidRDefault="009E38B1" w:rsidP="00047D91">
            <w:pPr>
              <w:jc w:val="center"/>
              <w:rPr>
                <w:rFonts w:ascii="Oswald" w:hAnsi="Oswald"/>
                <w:b/>
                <w:sz w:val="20"/>
                <w:szCs w:val="20"/>
              </w:rPr>
            </w:pPr>
          </w:p>
        </w:tc>
        <w:tc>
          <w:tcPr>
            <w:tcW w:w="2137" w:type="dxa"/>
            <w:shd w:val="clear" w:color="auto" w:fill="auto"/>
            <w:vAlign w:val="center"/>
          </w:tcPr>
          <w:p w14:paraId="406015D4" w14:textId="77777777" w:rsidR="009E38B1" w:rsidRPr="004A195B" w:rsidRDefault="009E38B1" w:rsidP="00047D91">
            <w:pPr>
              <w:rPr>
                <w:rFonts w:ascii="Roboto Light" w:hAnsi="Roboto Light"/>
                <w:b/>
                <w:sz w:val="20"/>
                <w:szCs w:val="20"/>
              </w:rPr>
            </w:pPr>
          </w:p>
        </w:tc>
        <w:tc>
          <w:tcPr>
            <w:tcW w:w="1620" w:type="dxa"/>
            <w:shd w:val="clear" w:color="auto" w:fill="auto"/>
            <w:vAlign w:val="center"/>
          </w:tcPr>
          <w:p w14:paraId="4132445A"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4074FE79"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63533043"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096F5F0C"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09E07A2" w14:textId="77777777" w:rsidR="009E38B1" w:rsidRPr="004A195B" w:rsidRDefault="009E38B1" w:rsidP="00047D91">
            <w:pPr>
              <w:rPr>
                <w:rFonts w:ascii="Roboto Light" w:hAnsi="Roboto Light"/>
                <w:b/>
                <w:sz w:val="20"/>
                <w:szCs w:val="20"/>
              </w:rPr>
            </w:pPr>
          </w:p>
        </w:tc>
      </w:tr>
      <w:tr w:rsidR="009E38B1" w:rsidRPr="004A195B" w14:paraId="7999E5AA" w14:textId="77777777" w:rsidTr="00047D91">
        <w:trPr>
          <w:trHeight w:val="330"/>
        </w:trPr>
        <w:tc>
          <w:tcPr>
            <w:tcW w:w="1278" w:type="dxa"/>
            <w:vMerge/>
            <w:shd w:val="clear" w:color="auto" w:fill="auto"/>
            <w:vAlign w:val="center"/>
          </w:tcPr>
          <w:p w14:paraId="67413DE6" w14:textId="77777777" w:rsidR="009E38B1" w:rsidRPr="004A195B" w:rsidRDefault="009E38B1" w:rsidP="00047D91">
            <w:pPr>
              <w:jc w:val="center"/>
              <w:rPr>
                <w:rFonts w:ascii="Oswald" w:hAnsi="Oswald"/>
                <w:b/>
                <w:sz w:val="20"/>
                <w:szCs w:val="20"/>
              </w:rPr>
            </w:pPr>
          </w:p>
        </w:tc>
        <w:tc>
          <w:tcPr>
            <w:tcW w:w="2137" w:type="dxa"/>
            <w:shd w:val="clear" w:color="auto" w:fill="auto"/>
            <w:vAlign w:val="center"/>
          </w:tcPr>
          <w:p w14:paraId="4CF086C2" w14:textId="77777777" w:rsidR="009E38B1" w:rsidRPr="004A195B" w:rsidRDefault="009E38B1" w:rsidP="00047D91">
            <w:pPr>
              <w:rPr>
                <w:rFonts w:ascii="Roboto Light" w:hAnsi="Roboto Light"/>
                <w:b/>
                <w:sz w:val="20"/>
                <w:szCs w:val="20"/>
              </w:rPr>
            </w:pPr>
          </w:p>
        </w:tc>
        <w:tc>
          <w:tcPr>
            <w:tcW w:w="1620" w:type="dxa"/>
            <w:shd w:val="clear" w:color="auto" w:fill="auto"/>
            <w:vAlign w:val="center"/>
          </w:tcPr>
          <w:p w14:paraId="426E9106"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26BE7723"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3ED3907"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6EB1AE09"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16E9013" w14:textId="77777777" w:rsidR="009E38B1" w:rsidRPr="004A195B" w:rsidRDefault="009E38B1" w:rsidP="00047D91">
            <w:pPr>
              <w:rPr>
                <w:rFonts w:ascii="Roboto Light" w:hAnsi="Roboto Light"/>
                <w:b/>
                <w:sz w:val="20"/>
                <w:szCs w:val="20"/>
              </w:rPr>
            </w:pPr>
          </w:p>
        </w:tc>
      </w:tr>
      <w:tr w:rsidR="009E38B1" w:rsidRPr="004A195B" w14:paraId="59A4E48A" w14:textId="77777777" w:rsidTr="00047D91">
        <w:trPr>
          <w:trHeight w:val="125"/>
        </w:trPr>
        <w:tc>
          <w:tcPr>
            <w:tcW w:w="1278" w:type="dxa"/>
            <w:vMerge/>
            <w:shd w:val="clear" w:color="auto" w:fill="auto"/>
            <w:vAlign w:val="center"/>
          </w:tcPr>
          <w:p w14:paraId="200CB6E0" w14:textId="77777777" w:rsidR="009E38B1" w:rsidRPr="004A195B" w:rsidRDefault="009E38B1" w:rsidP="00047D91">
            <w:pPr>
              <w:jc w:val="center"/>
              <w:rPr>
                <w:rFonts w:ascii="Oswald" w:hAnsi="Oswald"/>
                <w:b/>
                <w:sz w:val="20"/>
                <w:szCs w:val="20"/>
              </w:rPr>
            </w:pPr>
          </w:p>
        </w:tc>
        <w:tc>
          <w:tcPr>
            <w:tcW w:w="2137" w:type="dxa"/>
            <w:shd w:val="clear" w:color="auto" w:fill="auto"/>
            <w:vAlign w:val="center"/>
          </w:tcPr>
          <w:p w14:paraId="22D07CA1" w14:textId="77777777" w:rsidR="009E38B1" w:rsidRPr="004A195B" w:rsidRDefault="009E38B1" w:rsidP="00047D91">
            <w:pPr>
              <w:rPr>
                <w:rFonts w:ascii="Roboto Light" w:hAnsi="Roboto Light"/>
                <w:b/>
                <w:sz w:val="20"/>
                <w:szCs w:val="20"/>
              </w:rPr>
            </w:pPr>
          </w:p>
        </w:tc>
        <w:tc>
          <w:tcPr>
            <w:tcW w:w="1620" w:type="dxa"/>
            <w:shd w:val="clear" w:color="auto" w:fill="auto"/>
            <w:vAlign w:val="center"/>
          </w:tcPr>
          <w:p w14:paraId="3349EA61"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35B1666D"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1B33F9B"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049C1F9D"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747578B6" w14:textId="77777777" w:rsidR="009E38B1" w:rsidRPr="004A195B" w:rsidRDefault="009E38B1" w:rsidP="00047D91">
            <w:pPr>
              <w:rPr>
                <w:rFonts w:ascii="Roboto Light" w:hAnsi="Roboto Light"/>
                <w:b/>
                <w:sz w:val="20"/>
                <w:szCs w:val="20"/>
              </w:rPr>
            </w:pPr>
          </w:p>
        </w:tc>
      </w:tr>
      <w:tr w:rsidR="009E38B1" w:rsidRPr="004A195B" w14:paraId="0D560AF4" w14:textId="77777777" w:rsidTr="00047D91">
        <w:trPr>
          <w:trHeight w:val="438"/>
        </w:trPr>
        <w:tc>
          <w:tcPr>
            <w:tcW w:w="1278" w:type="dxa"/>
            <w:vMerge/>
            <w:shd w:val="clear" w:color="auto" w:fill="auto"/>
            <w:vAlign w:val="center"/>
          </w:tcPr>
          <w:p w14:paraId="25E056E1" w14:textId="77777777" w:rsidR="009E38B1" w:rsidRPr="004A195B" w:rsidRDefault="009E38B1" w:rsidP="00047D91">
            <w:pPr>
              <w:jc w:val="center"/>
              <w:rPr>
                <w:rFonts w:ascii="Oswald" w:hAnsi="Oswald"/>
                <w:b/>
                <w:sz w:val="20"/>
                <w:szCs w:val="20"/>
              </w:rPr>
            </w:pPr>
          </w:p>
        </w:tc>
        <w:tc>
          <w:tcPr>
            <w:tcW w:w="2137" w:type="dxa"/>
            <w:shd w:val="clear" w:color="auto" w:fill="auto"/>
            <w:vAlign w:val="center"/>
          </w:tcPr>
          <w:p w14:paraId="2A71B9ED" w14:textId="77777777" w:rsidR="009E38B1" w:rsidRPr="004A195B" w:rsidRDefault="009E38B1" w:rsidP="00047D91">
            <w:pPr>
              <w:rPr>
                <w:rFonts w:ascii="Roboto Light" w:hAnsi="Roboto Light"/>
                <w:b/>
                <w:sz w:val="20"/>
                <w:szCs w:val="20"/>
              </w:rPr>
            </w:pPr>
          </w:p>
        </w:tc>
        <w:tc>
          <w:tcPr>
            <w:tcW w:w="1620" w:type="dxa"/>
            <w:shd w:val="clear" w:color="auto" w:fill="auto"/>
            <w:vAlign w:val="center"/>
          </w:tcPr>
          <w:p w14:paraId="67F677CF"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755F41AC"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62675EE4"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32B030F6"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2C5328EE" w14:textId="77777777" w:rsidR="009E38B1" w:rsidRPr="004A195B" w:rsidRDefault="009E38B1" w:rsidP="00047D91">
            <w:pPr>
              <w:rPr>
                <w:rFonts w:ascii="Roboto Light" w:hAnsi="Roboto Light"/>
                <w:b/>
                <w:sz w:val="20"/>
                <w:szCs w:val="20"/>
              </w:rPr>
            </w:pPr>
          </w:p>
        </w:tc>
      </w:tr>
      <w:tr w:rsidR="009E38B1" w:rsidRPr="004A195B" w14:paraId="4EC650A3" w14:textId="77777777" w:rsidTr="00047D91">
        <w:trPr>
          <w:trHeight w:val="433"/>
        </w:trPr>
        <w:tc>
          <w:tcPr>
            <w:tcW w:w="1278" w:type="dxa"/>
            <w:vMerge/>
            <w:shd w:val="clear" w:color="auto" w:fill="auto"/>
            <w:vAlign w:val="center"/>
          </w:tcPr>
          <w:p w14:paraId="38EEF9F9" w14:textId="77777777" w:rsidR="009E38B1" w:rsidRPr="004A195B" w:rsidRDefault="009E38B1" w:rsidP="00047D91">
            <w:pPr>
              <w:jc w:val="center"/>
              <w:rPr>
                <w:rFonts w:ascii="Roboto Light" w:hAnsi="Roboto Light"/>
                <w:b/>
                <w:sz w:val="20"/>
                <w:szCs w:val="20"/>
              </w:rPr>
            </w:pPr>
          </w:p>
        </w:tc>
        <w:tc>
          <w:tcPr>
            <w:tcW w:w="2137" w:type="dxa"/>
            <w:shd w:val="clear" w:color="auto" w:fill="auto"/>
            <w:vAlign w:val="center"/>
          </w:tcPr>
          <w:p w14:paraId="42F89C4D" w14:textId="77777777" w:rsidR="009E38B1" w:rsidRPr="004A195B" w:rsidRDefault="009E38B1" w:rsidP="00047D91">
            <w:pPr>
              <w:rPr>
                <w:rFonts w:ascii="Roboto Light" w:hAnsi="Roboto Light"/>
                <w:b/>
                <w:sz w:val="20"/>
                <w:szCs w:val="20"/>
              </w:rPr>
            </w:pPr>
          </w:p>
        </w:tc>
        <w:tc>
          <w:tcPr>
            <w:tcW w:w="1620" w:type="dxa"/>
            <w:shd w:val="clear" w:color="auto" w:fill="auto"/>
            <w:vAlign w:val="center"/>
          </w:tcPr>
          <w:p w14:paraId="5690FD74"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13582FEC"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9332FF9"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7BC448FB"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430CA1C" w14:textId="77777777" w:rsidR="009E38B1" w:rsidRPr="004A195B" w:rsidRDefault="009E38B1" w:rsidP="00047D91">
            <w:pPr>
              <w:rPr>
                <w:rFonts w:ascii="Roboto Light" w:hAnsi="Roboto Light"/>
                <w:b/>
                <w:sz w:val="20"/>
                <w:szCs w:val="20"/>
              </w:rPr>
            </w:pPr>
          </w:p>
        </w:tc>
      </w:tr>
      <w:tr w:rsidR="009E38B1" w:rsidRPr="004A195B" w14:paraId="33739B90" w14:textId="77777777" w:rsidTr="00047D91">
        <w:trPr>
          <w:trHeight w:val="433"/>
        </w:trPr>
        <w:tc>
          <w:tcPr>
            <w:tcW w:w="1278" w:type="dxa"/>
            <w:vMerge/>
            <w:shd w:val="clear" w:color="auto" w:fill="auto"/>
            <w:vAlign w:val="center"/>
          </w:tcPr>
          <w:p w14:paraId="29106D76" w14:textId="77777777" w:rsidR="009E38B1" w:rsidRPr="004A195B" w:rsidRDefault="009E38B1" w:rsidP="00047D91">
            <w:pPr>
              <w:jc w:val="center"/>
              <w:rPr>
                <w:rFonts w:ascii="Roboto Light" w:hAnsi="Roboto Light"/>
                <w:b/>
                <w:sz w:val="20"/>
                <w:szCs w:val="20"/>
              </w:rPr>
            </w:pPr>
          </w:p>
        </w:tc>
        <w:tc>
          <w:tcPr>
            <w:tcW w:w="2137" w:type="dxa"/>
            <w:shd w:val="clear" w:color="auto" w:fill="auto"/>
            <w:vAlign w:val="center"/>
          </w:tcPr>
          <w:p w14:paraId="7643FF16" w14:textId="77777777" w:rsidR="009E38B1" w:rsidRPr="004A195B" w:rsidRDefault="009E38B1" w:rsidP="00047D91">
            <w:pPr>
              <w:rPr>
                <w:rFonts w:ascii="Roboto Light" w:hAnsi="Roboto Light"/>
                <w:b/>
                <w:sz w:val="20"/>
                <w:szCs w:val="20"/>
              </w:rPr>
            </w:pPr>
          </w:p>
        </w:tc>
        <w:tc>
          <w:tcPr>
            <w:tcW w:w="1620" w:type="dxa"/>
            <w:shd w:val="clear" w:color="auto" w:fill="auto"/>
            <w:vAlign w:val="center"/>
          </w:tcPr>
          <w:p w14:paraId="299DEA2D"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2A2D8B81"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04D8E75" w14:textId="77777777" w:rsidR="009E38B1" w:rsidRPr="004A195B" w:rsidRDefault="009E38B1" w:rsidP="00047D91">
            <w:pPr>
              <w:rPr>
                <w:rFonts w:ascii="Roboto Light" w:hAnsi="Roboto Light"/>
                <w:sz w:val="20"/>
                <w:szCs w:val="20"/>
              </w:rPr>
            </w:pPr>
            <w:r w:rsidRPr="004A195B">
              <w:rPr>
                <w:rFonts w:ascii="Roboto Light" w:hAnsi="Roboto Light"/>
                <w:sz w:val="20"/>
                <w:szCs w:val="20"/>
              </w:rPr>
              <w:t>a.</w:t>
            </w:r>
          </w:p>
          <w:p w14:paraId="2A5EF9FE" w14:textId="77777777" w:rsidR="009E38B1" w:rsidRPr="004A195B" w:rsidRDefault="009E38B1"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8A956CC" w14:textId="77777777" w:rsidR="009E38B1" w:rsidRPr="004A195B" w:rsidRDefault="009E38B1" w:rsidP="00047D91">
            <w:pPr>
              <w:rPr>
                <w:rFonts w:ascii="Roboto Light" w:hAnsi="Roboto Light"/>
                <w:b/>
                <w:sz w:val="20"/>
                <w:szCs w:val="20"/>
              </w:rPr>
            </w:pPr>
          </w:p>
        </w:tc>
      </w:tr>
    </w:tbl>
    <w:p w14:paraId="7523B9C7" w14:textId="77777777" w:rsidR="009E38B1" w:rsidRPr="004A195B" w:rsidRDefault="009E38B1" w:rsidP="009E38B1">
      <w:pPr>
        <w:rPr>
          <w:rFonts w:ascii="Roboto Light" w:hAnsi="Roboto Light"/>
        </w:rPr>
      </w:pPr>
    </w:p>
    <w:p w14:paraId="769AF8A8" w14:textId="77777777" w:rsidR="009E38B1" w:rsidRPr="004A195B" w:rsidRDefault="009E38B1" w:rsidP="009E38B1">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344933947"/>
    <w:p w14:paraId="32423E7E" w14:textId="77777777" w:rsidR="009E38B1" w:rsidRPr="004A195B" w:rsidRDefault="009E38B1" w:rsidP="009E38B1">
      <w:pPr>
        <w:pStyle w:val="ListParagraph"/>
        <w:spacing w:after="0" w:line="240" w:lineRule="auto"/>
        <w:rPr>
          <w:rFonts w:ascii="Roboto Light" w:hAnsi="Roboto Light"/>
          <w:sz w:val="24"/>
          <w:szCs w:val="24"/>
        </w:rPr>
      </w:pPr>
    </w:p>
    <w:p w14:paraId="32642C2F" w14:textId="77777777" w:rsidR="009E38B1" w:rsidRPr="004A195B" w:rsidRDefault="009E38B1" w:rsidP="009E38B1">
      <w:pPr>
        <w:rPr>
          <w:rFonts w:ascii="Oswald" w:hAnsi="Oswald"/>
          <w:b/>
        </w:rPr>
      </w:pPr>
      <w:r w:rsidRPr="004A195B">
        <w:rPr>
          <w:rFonts w:ascii="Oswald" w:hAnsi="Oswald"/>
          <w:b/>
        </w:rPr>
        <w:t xml:space="preserve">Project Context: </w:t>
      </w:r>
    </w:p>
    <w:p w14:paraId="47FFDAB2" w14:textId="77777777" w:rsidR="009E38B1" w:rsidRPr="004A195B" w:rsidRDefault="009E38B1" w:rsidP="009E38B1">
      <w:pPr>
        <w:ind w:left="360"/>
        <w:rPr>
          <w:rFonts w:ascii="Oswald" w:hAnsi="Oswald"/>
          <w:b/>
          <w:i/>
          <w:iCs/>
        </w:rPr>
      </w:pPr>
      <w:r w:rsidRPr="004A195B">
        <w:rPr>
          <w:rFonts w:ascii="Oswald" w:hAnsi="Oswald"/>
          <w:b/>
          <w:i/>
          <w:iCs/>
        </w:rPr>
        <w:t xml:space="preserve">Sector Context: </w:t>
      </w:r>
    </w:p>
    <w:p w14:paraId="3D75AD6A" w14:textId="77777777" w:rsidR="009E38B1" w:rsidRPr="004A195B" w:rsidRDefault="009E38B1" w:rsidP="009E38B1">
      <w:pPr>
        <w:pStyle w:val="ListParagraph"/>
        <w:numPr>
          <w:ilvl w:val="0"/>
          <w:numId w:val="37"/>
        </w:numPr>
        <w:spacing w:after="0" w:line="240" w:lineRule="auto"/>
        <w:ind w:left="360"/>
        <w:rPr>
          <w:rFonts w:ascii="Oswald" w:hAnsi="Oswald"/>
          <w:b/>
          <w:sz w:val="24"/>
          <w:szCs w:val="24"/>
        </w:rPr>
      </w:pPr>
      <w:r w:rsidRPr="004A195B">
        <w:rPr>
          <w:rFonts w:ascii="Roboto Light" w:hAnsi="Roboto Light"/>
          <w:sz w:val="24"/>
          <w:szCs w:val="24"/>
        </w:rPr>
        <w:t xml:space="preserve"> </w:t>
      </w:r>
      <w:permStart w:id="948926646"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668A91AC" w14:textId="77777777" w:rsidR="009E38B1" w:rsidRDefault="009E38B1" w:rsidP="009E38B1">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6D036F57" w14:textId="77777777" w:rsidR="009E38B1" w:rsidRPr="0013714C" w:rsidRDefault="009E38B1" w:rsidP="009E38B1">
      <w:pPr>
        <w:pStyle w:val="ListParagraph"/>
        <w:numPr>
          <w:ilvl w:val="1"/>
          <w:numId w:val="37"/>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37D3401C" w14:textId="77777777" w:rsidR="009E38B1" w:rsidRPr="0013714C" w:rsidRDefault="009E38B1" w:rsidP="009E38B1">
      <w:pPr>
        <w:pStyle w:val="ListParagraph"/>
        <w:numPr>
          <w:ilvl w:val="1"/>
          <w:numId w:val="37"/>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3E4F5467" w14:textId="77777777" w:rsidR="009E38B1" w:rsidRPr="0013714C" w:rsidRDefault="009E38B1" w:rsidP="009E38B1">
      <w:pPr>
        <w:pStyle w:val="ListParagraph"/>
        <w:numPr>
          <w:ilvl w:val="1"/>
          <w:numId w:val="37"/>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0465D248" w14:textId="77777777" w:rsidR="009E38B1" w:rsidRDefault="009E38B1" w:rsidP="009E38B1">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5140C5FC" w14:textId="77777777" w:rsidR="009E38B1" w:rsidRDefault="009E38B1" w:rsidP="009E38B1">
      <w:pPr>
        <w:pStyle w:val="ListParagraph"/>
        <w:numPr>
          <w:ilvl w:val="1"/>
          <w:numId w:val="37"/>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3CF8265E" w14:textId="77777777" w:rsidR="009E38B1" w:rsidRPr="004A195B" w:rsidRDefault="009E38B1" w:rsidP="009E38B1">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lastRenderedPageBreak/>
        <w:t>Interventions by other Development Partners (DPs) helping to improve this sector in the country / address sector challenges.</w:t>
      </w:r>
    </w:p>
    <w:permEnd w:id="948926646"/>
    <w:p w14:paraId="16E4CB7A" w14:textId="77777777" w:rsidR="009E38B1" w:rsidRDefault="009E38B1" w:rsidP="009E38B1">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625ECD4D" w14:textId="77777777" w:rsidR="009E38B1" w:rsidRPr="004A195B" w:rsidRDefault="009E38B1" w:rsidP="009E38B1">
      <w:pPr>
        <w:ind w:left="360"/>
        <w:rPr>
          <w:rFonts w:ascii="Oswald" w:hAnsi="Oswald"/>
          <w:b/>
          <w:i/>
          <w:iCs/>
        </w:rPr>
      </w:pPr>
      <w:r w:rsidRPr="004A195B">
        <w:rPr>
          <w:rFonts w:ascii="Oswald" w:hAnsi="Oswald"/>
          <w:b/>
          <w:i/>
          <w:iCs/>
        </w:rPr>
        <w:t xml:space="preserve">Thematic Context: </w:t>
      </w:r>
    </w:p>
    <w:p w14:paraId="69F6F5D6" w14:textId="77777777" w:rsidR="009E38B1" w:rsidRPr="004A195B" w:rsidRDefault="009E38B1" w:rsidP="009E38B1">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2020703666"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2020703666"/>
    <w:p w14:paraId="4241FE0A" w14:textId="77777777" w:rsidR="009E38B1" w:rsidRPr="004A195B" w:rsidRDefault="009E38B1" w:rsidP="009E38B1">
      <w:pPr>
        <w:ind w:firstLine="720"/>
        <w:rPr>
          <w:rFonts w:ascii="Roboto Light" w:hAnsi="Roboto Light"/>
        </w:rPr>
      </w:pPr>
    </w:p>
    <w:p w14:paraId="78BBA3AA" w14:textId="77777777" w:rsidR="009E38B1" w:rsidRDefault="009E38B1" w:rsidP="009E38B1">
      <w:pPr>
        <w:pStyle w:val="ListParagraph"/>
        <w:spacing w:after="0" w:line="240" w:lineRule="auto"/>
        <w:rPr>
          <w:rFonts w:ascii="Roboto Light" w:hAnsi="Roboto Light"/>
          <w:sz w:val="24"/>
          <w:szCs w:val="24"/>
        </w:rPr>
      </w:pPr>
    </w:p>
    <w:p w14:paraId="5182AF63" w14:textId="77777777" w:rsidR="009E38B1" w:rsidRPr="00A66FF0" w:rsidRDefault="009E38B1" w:rsidP="009E38B1">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1D8F41E8" w14:textId="77777777" w:rsidR="009E38B1" w:rsidRPr="00D62564" w:rsidRDefault="009E38B1" w:rsidP="009E38B1">
      <w:pPr>
        <w:pStyle w:val="ListParagraph"/>
        <w:numPr>
          <w:ilvl w:val="0"/>
          <w:numId w:val="37"/>
        </w:numPr>
        <w:spacing w:after="0" w:line="240" w:lineRule="auto"/>
        <w:rPr>
          <w:rFonts w:ascii="Roboto Light" w:hAnsi="Roboto Light"/>
          <w:bCs/>
          <w:sz w:val="24"/>
          <w:szCs w:val="24"/>
        </w:rPr>
      </w:pPr>
      <w:permStart w:id="346055740"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346055740"/>
    <w:p w14:paraId="1BE02C10" w14:textId="77777777" w:rsidR="009E38B1" w:rsidRPr="004A195B" w:rsidRDefault="009E38B1" w:rsidP="009E38B1">
      <w:pPr>
        <w:pStyle w:val="ListParagraph"/>
        <w:spacing w:after="0" w:line="240" w:lineRule="auto"/>
        <w:rPr>
          <w:rFonts w:ascii="Roboto Light" w:hAnsi="Roboto Light"/>
          <w:sz w:val="24"/>
          <w:szCs w:val="24"/>
        </w:rPr>
      </w:pPr>
    </w:p>
    <w:p w14:paraId="02071FEF" w14:textId="77777777" w:rsidR="009E38B1" w:rsidRPr="004A195B" w:rsidRDefault="009E38B1" w:rsidP="009E38B1">
      <w:pPr>
        <w:pStyle w:val="ListParagraph"/>
        <w:spacing w:after="0" w:line="240" w:lineRule="auto"/>
        <w:rPr>
          <w:rFonts w:ascii="Roboto Light" w:hAnsi="Roboto Light"/>
          <w:sz w:val="24"/>
          <w:szCs w:val="24"/>
        </w:rPr>
      </w:pPr>
    </w:p>
    <w:p w14:paraId="6660B730"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2760A274" w14:textId="77777777" w:rsidR="009E38B1" w:rsidRDefault="009E38B1" w:rsidP="009E38B1">
      <w:pPr>
        <w:rPr>
          <w:rFonts w:ascii="Roboto Light" w:hAnsi="Roboto Light"/>
          <w:bCs/>
        </w:rPr>
      </w:pPr>
      <w:permStart w:id="1595176166"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414509D7" w14:textId="77777777" w:rsidR="009E38B1" w:rsidRDefault="009E38B1" w:rsidP="009E38B1">
      <w:pPr>
        <w:pStyle w:val="ListParagraph"/>
        <w:numPr>
          <w:ilvl w:val="0"/>
          <w:numId w:val="38"/>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109764CF" w14:textId="77777777" w:rsidR="009E38B1" w:rsidRDefault="009E38B1" w:rsidP="009E38B1">
      <w:pPr>
        <w:pStyle w:val="ListParagraph"/>
        <w:numPr>
          <w:ilvl w:val="0"/>
          <w:numId w:val="38"/>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1B031BAA" w14:textId="77777777" w:rsidR="009E38B1" w:rsidRDefault="009E38B1" w:rsidP="009E38B1">
      <w:pPr>
        <w:pStyle w:val="ListParagraph"/>
        <w:numPr>
          <w:ilvl w:val="0"/>
          <w:numId w:val="38"/>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614900A7" w14:textId="77777777" w:rsidR="009E38B1" w:rsidRPr="00BF3D21" w:rsidRDefault="009E38B1" w:rsidP="009E38B1">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595176166"/>
    <w:p w14:paraId="48AAF3D7" w14:textId="77777777" w:rsidR="009E38B1" w:rsidRPr="004A195B" w:rsidRDefault="009E38B1" w:rsidP="009E38B1">
      <w:pPr>
        <w:rPr>
          <w:rFonts w:ascii="Roboto Light" w:hAnsi="Roboto Light"/>
          <w:b/>
        </w:rPr>
      </w:pPr>
    </w:p>
    <w:p w14:paraId="61594B88" w14:textId="77777777" w:rsidR="009E38B1" w:rsidRPr="004A195B" w:rsidRDefault="009E38B1" w:rsidP="009E38B1">
      <w:pPr>
        <w:rPr>
          <w:rFonts w:ascii="Oswald" w:hAnsi="Oswald"/>
          <w:b/>
        </w:rPr>
      </w:pPr>
      <w:r w:rsidRPr="004A195B">
        <w:rPr>
          <w:rFonts w:ascii="Oswald" w:hAnsi="Oswald"/>
          <w:b/>
        </w:rPr>
        <w:t>Project Objectives:</w:t>
      </w:r>
    </w:p>
    <w:p w14:paraId="39B384BC"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36607470"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36F80274" w14:textId="77777777" w:rsidR="009E38B1" w:rsidRPr="004A195B" w:rsidRDefault="009E38B1" w:rsidP="009E38B1">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w:t>
      </w:r>
      <w:proofErr w:type="gramStart"/>
      <w:r>
        <w:rPr>
          <w:rFonts w:ascii="Roboto Light" w:hAnsi="Roboto Light"/>
          <w:sz w:val="24"/>
          <w:szCs w:val="24"/>
        </w:rPr>
        <w:t>constraint</w:t>
      </w:r>
      <w:proofErr w:type="gramEnd"/>
      <w:r>
        <w:rPr>
          <w:rFonts w:ascii="Roboto Light" w:hAnsi="Roboto Light"/>
          <w:sz w:val="24"/>
          <w:szCs w:val="24"/>
        </w:rPr>
        <w:t xml:space="preserve"> or a priority earlier </w:t>
      </w:r>
      <w:r>
        <w:rPr>
          <w:rFonts w:ascii="Roboto Light" w:hAnsi="Roboto Light"/>
          <w:sz w:val="24"/>
          <w:szCs w:val="24"/>
        </w:rPr>
        <w:lastRenderedPageBreak/>
        <w:t>mentioned in sector context. Presenting a problem tree is essential to show how the project (see project description) will address the sector constraint through project activities.</w:t>
      </w:r>
    </w:p>
    <w:p w14:paraId="6382F408" w14:textId="77777777" w:rsidR="009E38B1" w:rsidRPr="004A195B" w:rsidRDefault="009E38B1" w:rsidP="009E38B1">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236607470"/>
    </w:p>
    <w:p w14:paraId="31D8B338" w14:textId="77777777" w:rsidR="009E38B1" w:rsidRDefault="009E38B1" w:rsidP="009E38B1">
      <w:pPr>
        <w:rPr>
          <w:rFonts w:ascii="Roboto Light" w:hAnsi="Roboto Light"/>
        </w:rPr>
      </w:pPr>
      <w:permStart w:id="1117729623" w:edGrp="everyone"/>
      <w:r w:rsidRPr="004A195B">
        <w:rPr>
          <w:rFonts w:ascii="Roboto Light" w:hAnsi="Roboto Light"/>
        </w:rPr>
        <w:t xml:space="preserve">NOTE: Project Development Objective is a clear, </w:t>
      </w:r>
      <w:proofErr w:type="gramStart"/>
      <w:r w:rsidRPr="004A195B">
        <w:rPr>
          <w:rFonts w:ascii="Roboto Light" w:hAnsi="Roboto Light"/>
        </w:rPr>
        <w:t>succinct</w:t>
      </w:r>
      <w:proofErr w:type="gramEnd"/>
      <w:r w:rsidRPr="004A195B">
        <w:rPr>
          <w:rFonts w:ascii="Roboto Light" w:hAnsi="Roboto Light"/>
        </w:rPr>
        <w:t xml:space="preserve"> and measurable objective statement</w:t>
      </w:r>
      <w:r>
        <w:rPr>
          <w:rFonts w:ascii="Roboto Light" w:hAnsi="Roboto Light"/>
        </w:rPr>
        <w:t>.</w:t>
      </w:r>
    </w:p>
    <w:p w14:paraId="61603CCA" w14:textId="77777777" w:rsidR="009E38B1" w:rsidRDefault="009E38B1" w:rsidP="009E38B1">
      <w:pPr>
        <w:rPr>
          <w:rFonts w:ascii="Roboto Light" w:hAnsi="Roboto Light"/>
        </w:rPr>
      </w:pPr>
      <w:r>
        <w:rPr>
          <w:rFonts w:ascii="Roboto Light" w:hAnsi="Roboto Light"/>
        </w:rPr>
        <w:t>Provide the project log-frame as below:</w:t>
      </w:r>
    </w:p>
    <w:p w14:paraId="4408FC3B" w14:textId="77777777" w:rsidR="009E38B1" w:rsidRPr="00E51981" w:rsidRDefault="009E38B1" w:rsidP="009E38B1">
      <w:pPr>
        <w:rPr>
          <w:rFonts w:ascii="Roboto Light" w:hAnsi="Roboto Light"/>
        </w:rPr>
      </w:pPr>
      <w:r w:rsidRPr="00E51981">
        <w:rPr>
          <w:rFonts w:ascii="Roboto Light" w:hAnsi="Roboto Light"/>
        </w:rPr>
        <w:t xml:space="preserve">SMART and CREAM indicators are the following: </w:t>
      </w:r>
    </w:p>
    <w:p w14:paraId="27C13E06" w14:textId="77777777" w:rsidR="009E38B1" w:rsidRPr="00E51981" w:rsidRDefault="009E38B1" w:rsidP="009E38B1">
      <w:pPr>
        <w:rPr>
          <w:rFonts w:ascii="Roboto Light" w:hAnsi="Roboto Light"/>
        </w:rPr>
      </w:pPr>
    </w:p>
    <w:p w14:paraId="3B7536CF"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Specific</w:t>
      </w:r>
      <w:r w:rsidRPr="00E51981">
        <w:rPr>
          <w:rFonts w:ascii="Roboto Light" w:hAnsi="Roboto Light"/>
        </w:rPr>
        <w:t xml:space="preserve"> – stated clearly and relate to the results the project seeks to achieve.</w:t>
      </w:r>
    </w:p>
    <w:p w14:paraId="1AC479BE"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7E7F3FFE"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2C6E889"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53D3B3F3"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7BAB4591"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7498D923"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26CF1185"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70DFF441" w14:textId="77777777" w:rsidR="009E38B1" w:rsidRPr="00E51981" w:rsidRDefault="009E38B1" w:rsidP="009E38B1">
      <w:pPr>
        <w:pStyle w:val="Reporttext"/>
        <w:numPr>
          <w:ilvl w:val="0"/>
          <w:numId w:val="39"/>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w:t>
      </w:r>
      <w:proofErr w:type="gramStart"/>
      <w:r w:rsidRPr="00E51981">
        <w:rPr>
          <w:rFonts w:ascii="Roboto Light" w:hAnsi="Roboto Light"/>
        </w:rPr>
        <w:t>in order to</w:t>
      </w:r>
      <w:proofErr w:type="gramEnd"/>
      <w:r w:rsidRPr="00E51981">
        <w:rPr>
          <w:rFonts w:ascii="Roboto Light" w:hAnsi="Roboto Light"/>
        </w:rPr>
        <w:t xml:space="preserve"> reduce the number of indicators for a given result).</w:t>
      </w:r>
    </w:p>
    <w:p w14:paraId="5AAA52C1" w14:textId="77777777" w:rsidR="009E38B1" w:rsidRPr="00E51981" w:rsidRDefault="009E38B1" w:rsidP="009E38B1">
      <w:pPr>
        <w:pStyle w:val="Reporttext"/>
        <w:numPr>
          <w:ilvl w:val="0"/>
          <w:numId w:val="39"/>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53359ABE" w14:textId="77777777" w:rsidR="009E38B1" w:rsidRPr="00E51981" w:rsidRDefault="009E38B1" w:rsidP="009E38B1">
      <w:pPr>
        <w:rPr>
          <w:rFonts w:ascii="Roboto Light" w:hAnsi="Roboto Light"/>
        </w:rPr>
      </w:pPr>
    </w:p>
    <w:p w14:paraId="4A7E42B0" w14:textId="77777777" w:rsidR="009E38B1" w:rsidRPr="00E51981" w:rsidRDefault="009E38B1" w:rsidP="009E38B1">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9E38B1" w:rsidRPr="00E51981" w14:paraId="2EF3260A" w14:textId="77777777" w:rsidTr="00047D91">
        <w:trPr>
          <w:trHeight w:val="601"/>
        </w:trPr>
        <w:tc>
          <w:tcPr>
            <w:tcW w:w="9049" w:type="dxa"/>
            <w:gridSpan w:val="6"/>
            <w:shd w:val="clear" w:color="auto" w:fill="D99594"/>
          </w:tcPr>
          <w:p w14:paraId="68D147B5" w14:textId="77777777" w:rsidR="009E38B1" w:rsidRPr="00E51981" w:rsidRDefault="009E38B1" w:rsidP="00047D91">
            <w:pPr>
              <w:pStyle w:val="Reporttext"/>
              <w:rPr>
                <w:rFonts w:ascii="Roboto Light" w:hAnsi="Roboto Light"/>
              </w:rPr>
            </w:pPr>
            <w:r w:rsidRPr="00E51981">
              <w:rPr>
                <w:rFonts w:ascii="Roboto Light" w:hAnsi="Roboto Light"/>
              </w:rPr>
              <w:t>Country and Project Title:</w:t>
            </w:r>
          </w:p>
          <w:p w14:paraId="3FB8C891" w14:textId="77777777" w:rsidR="009E38B1" w:rsidRPr="00E51981" w:rsidRDefault="009E38B1" w:rsidP="00047D91">
            <w:pPr>
              <w:pStyle w:val="Reporttext"/>
              <w:rPr>
                <w:rFonts w:ascii="Roboto Light" w:hAnsi="Roboto Light"/>
              </w:rPr>
            </w:pPr>
            <w:r w:rsidRPr="00E51981">
              <w:rPr>
                <w:rFonts w:ascii="Roboto Light" w:hAnsi="Roboto Light"/>
              </w:rPr>
              <w:t>Project Purpose:</w:t>
            </w:r>
          </w:p>
        </w:tc>
      </w:tr>
      <w:tr w:rsidR="009E38B1" w:rsidRPr="00E51981" w14:paraId="42DD835A" w14:textId="77777777" w:rsidTr="00047D91">
        <w:trPr>
          <w:trHeight w:val="300"/>
        </w:trPr>
        <w:tc>
          <w:tcPr>
            <w:tcW w:w="1590" w:type="dxa"/>
            <w:vMerge w:val="restart"/>
            <w:shd w:val="clear" w:color="auto" w:fill="548DD4"/>
          </w:tcPr>
          <w:p w14:paraId="41070C6C" w14:textId="77777777" w:rsidR="009E38B1" w:rsidRPr="00E51981" w:rsidRDefault="009E38B1"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46746D51" w14:textId="77777777" w:rsidR="009E38B1" w:rsidRPr="00E51981" w:rsidRDefault="009E38B1"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7B928D58" w14:textId="77777777" w:rsidR="009E38B1" w:rsidRPr="00E51981" w:rsidRDefault="009E38B1"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40456FC4" w14:textId="77777777" w:rsidR="009E38B1" w:rsidRPr="00E51981" w:rsidRDefault="009E38B1" w:rsidP="00047D91">
            <w:pPr>
              <w:pStyle w:val="Reporttext"/>
              <w:rPr>
                <w:rFonts w:ascii="Roboto Light" w:hAnsi="Roboto Light"/>
              </w:rPr>
            </w:pPr>
            <w:r w:rsidRPr="00E51981">
              <w:rPr>
                <w:rFonts w:ascii="Roboto Light" w:hAnsi="Roboto Light"/>
              </w:rPr>
              <w:t>Assumptions</w:t>
            </w:r>
          </w:p>
        </w:tc>
      </w:tr>
      <w:tr w:rsidR="009E38B1" w:rsidRPr="00E51981" w14:paraId="79B9B43A" w14:textId="77777777" w:rsidTr="00047D91">
        <w:trPr>
          <w:trHeight w:val="308"/>
        </w:trPr>
        <w:tc>
          <w:tcPr>
            <w:tcW w:w="1590" w:type="dxa"/>
            <w:vMerge/>
            <w:shd w:val="clear" w:color="auto" w:fill="548DD4"/>
          </w:tcPr>
          <w:p w14:paraId="4704E2AB" w14:textId="77777777" w:rsidR="009E38B1" w:rsidRPr="00E51981" w:rsidRDefault="009E38B1" w:rsidP="00047D91">
            <w:pPr>
              <w:pStyle w:val="Reporttext"/>
              <w:rPr>
                <w:rFonts w:ascii="Roboto Light" w:hAnsi="Roboto Light"/>
              </w:rPr>
            </w:pPr>
          </w:p>
        </w:tc>
        <w:tc>
          <w:tcPr>
            <w:tcW w:w="1655" w:type="dxa"/>
            <w:shd w:val="clear" w:color="auto" w:fill="E5B8B7"/>
          </w:tcPr>
          <w:p w14:paraId="2178A532" w14:textId="77777777" w:rsidR="009E38B1" w:rsidRPr="00E51981" w:rsidRDefault="009E38B1"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C66384C" w14:textId="77777777" w:rsidR="009E38B1" w:rsidRPr="00E51981" w:rsidRDefault="009E38B1"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88A79DF" w14:textId="77777777" w:rsidR="009E38B1" w:rsidRPr="00E51981" w:rsidRDefault="009E38B1" w:rsidP="00047D91">
            <w:pPr>
              <w:pStyle w:val="Reporttext"/>
              <w:rPr>
                <w:rFonts w:ascii="Roboto Light" w:hAnsi="Roboto Light"/>
              </w:rPr>
            </w:pPr>
            <w:r w:rsidRPr="00E51981">
              <w:rPr>
                <w:rFonts w:ascii="Roboto Light" w:hAnsi="Roboto Light"/>
              </w:rPr>
              <w:t>Target</w:t>
            </w:r>
          </w:p>
        </w:tc>
        <w:tc>
          <w:tcPr>
            <w:tcW w:w="1439" w:type="dxa"/>
            <w:vMerge/>
          </w:tcPr>
          <w:p w14:paraId="23725E0B" w14:textId="77777777" w:rsidR="009E38B1" w:rsidRPr="00E51981" w:rsidRDefault="009E38B1" w:rsidP="00047D91">
            <w:pPr>
              <w:pStyle w:val="Reporttext"/>
              <w:rPr>
                <w:rFonts w:ascii="Roboto Light" w:hAnsi="Roboto Light"/>
              </w:rPr>
            </w:pPr>
          </w:p>
        </w:tc>
        <w:tc>
          <w:tcPr>
            <w:tcW w:w="1828" w:type="dxa"/>
            <w:vMerge/>
            <w:shd w:val="clear" w:color="auto" w:fill="E5B8B7"/>
          </w:tcPr>
          <w:p w14:paraId="758E9366" w14:textId="77777777" w:rsidR="009E38B1" w:rsidRPr="00E51981" w:rsidRDefault="009E38B1" w:rsidP="00047D91">
            <w:pPr>
              <w:pStyle w:val="Reporttext"/>
              <w:rPr>
                <w:rFonts w:ascii="Roboto Light" w:hAnsi="Roboto Light"/>
              </w:rPr>
            </w:pPr>
          </w:p>
        </w:tc>
      </w:tr>
      <w:tr w:rsidR="009E38B1" w:rsidRPr="00E51981" w14:paraId="73CF813D" w14:textId="77777777" w:rsidTr="00047D91">
        <w:trPr>
          <w:trHeight w:val="814"/>
        </w:trPr>
        <w:tc>
          <w:tcPr>
            <w:tcW w:w="1590" w:type="dxa"/>
            <w:shd w:val="clear" w:color="auto" w:fill="548DD4"/>
          </w:tcPr>
          <w:p w14:paraId="6443FECB" w14:textId="77777777" w:rsidR="009E38B1" w:rsidRPr="00E51981" w:rsidRDefault="009E38B1" w:rsidP="00047D91">
            <w:pPr>
              <w:pStyle w:val="Reporttext"/>
              <w:rPr>
                <w:rFonts w:ascii="Roboto Light" w:hAnsi="Roboto Light"/>
              </w:rPr>
            </w:pPr>
            <w:r w:rsidRPr="00E51981">
              <w:rPr>
                <w:rFonts w:ascii="Roboto Light" w:hAnsi="Roboto Light"/>
              </w:rPr>
              <w:t>Impact(s)</w:t>
            </w:r>
          </w:p>
          <w:p w14:paraId="1F9296FA" w14:textId="77777777" w:rsidR="009E38B1" w:rsidRPr="00E51981" w:rsidRDefault="009E38B1"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384" behindDoc="0" locked="0" layoutInCell="1" allowOverlap="1" wp14:anchorId="49E8D02C" wp14:editId="038711DD">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6C11F" id="Straight Arrow Connector 7" o:spid="_x0000_s1026" type="#_x0000_t32" style="position:absolute;margin-left:63pt;margin-top:11.85pt;width:0;height:17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55B6B781" w14:textId="77777777" w:rsidR="009E38B1" w:rsidRPr="00E51981" w:rsidRDefault="009E38B1" w:rsidP="00047D91">
            <w:pPr>
              <w:pStyle w:val="Reporttext"/>
              <w:rPr>
                <w:rFonts w:ascii="Roboto Light" w:hAnsi="Roboto Light"/>
              </w:rPr>
            </w:pPr>
          </w:p>
        </w:tc>
        <w:tc>
          <w:tcPr>
            <w:tcW w:w="1288" w:type="dxa"/>
            <w:shd w:val="clear" w:color="auto" w:fill="FFFFFF"/>
          </w:tcPr>
          <w:p w14:paraId="5DAAC307" w14:textId="77777777" w:rsidR="009E38B1" w:rsidRPr="00E51981" w:rsidRDefault="009E38B1" w:rsidP="00047D91">
            <w:pPr>
              <w:pStyle w:val="Reporttext"/>
              <w:rPr>
                <w:rFonts w:ascii="Roboto Light" w:hAnsi="Roboto Light"/>
              </w:rPr>
            </w:pPr>
          </w:p>
        </w:tc>
        <w:tc>
          <w:tcPr>
            <w:tcW w:w="1245" w:type="dxa"/>
            <w:shd w:val="clear" w:color="auto" w:fill="FFFFFF"/>
          </w:tcPr>
          <w:p w14:paraId="7B08C459" w14:textId="77777777" w:rsidR="009E38B1" w:rsidRPr="00E51981" w:rsidRDefault="009E38B1" w:rsidP="00047D91">
            <w:pPr>
              <w:pStyle w:val="Reporttext"/>
              <w:rPr>
                <w:rFonts w:ascii="Roboto Light" w:hAnsi="Roboto Light"/>
              </w:rPr>
            </w:pPr>
          </w:p>
        </w:tc>
        <w:tc>
          <w:tcPr>
            <w:tcW w:w="1439" w:type="dxa"/>
          </w:tcPr>
          <w:p w14:paraId="1A617E40" w14:textId="77777777" w:rsidR="009E38B1" w:rsidRPr="00E51981" w:rsidRDefault="009E38B1" w:rsidP="00047D91">
            <w:pPr>
              <w:pStyle w:val="Reporttext"/>
              <w:rPr>
                <w:rFonts w:ascii="Roboto Light" w:hAnsi="Roboto Light"/>
              </w:rPr>
            </w:pPr>
          </w:p>
        </w:tc>
        <w:tc>
          <w:tcPr>
            <w:tcW w:w="1828" w:type="dxa"/>
            <w:shd w:val="clear" w:color="auto" w:fill="auto"/>
          </w:tcPr>
          <w:p w14:paraId="293510BA" w14:textId="77777777" w:rsidR="009E38B1" w:rsidRPr="00E51981" w:rsidRDefault="009E38B1" w:rsidP="00047D91">
            <w:pPr>
              <w:pStyle w:val="Reporttext"/>
              <w:rPr>
                <w:rFonts w:ascii="Roboto Light" w:hAnsi="Roboto Light"/>
              </w:rPr>
            </w:pPr>
            <w:r w:rsidRPr="00E51981">
              <w:rPr>
                <w:rFonts w:ascii="Roboto Light" w:hAnsi="Roboto Light"/>
              </w:rPr>
              <w:t>Sustainability assumptions</w:t>
            </w:r>
          </w:p>
        </w:tc>
      </w:tr>
      <w:tr w:rsidR="009E38B1" w:rsidRPr="00E51981" w14:paraId="777AFE65" w14:textId="77777777" w:rsidTr="00047D91">
        <w:trPr>
          <w:trHeight w:val="1026"/>
        </w:trPr>
        <w:tc>
          <w:tcPr>
            <w:tcW w:w="1590" w:type="dxa"/>
            <w:shd w:val="clear" w:color="auto" w:fill="548DD4"/>
          </w:tcPr>
          <w:p w14:paraId="7A9E00E9" w14:textId="77777777" w:rsidR="009E38B1" w:rsidRPr="00E51981" w:rsidRDefault="009E38B1" w:rsidP="00047D91">
            <w:pPr>
              <w:pStyle w:val="Reporttext"/>
              <w:rPr>
                <w:rFonts w:ascii="Roboto Light" w:hAnsi="Roboto Light"/>
              </w:rPr>
            </w:pPr>
            <w:r w:rsidRPr="00E51981">
              <w:rPr>
                <w:rFonts w:ascii="Roboto Light" w:hAnsi="Roboto Light"/>
              </w:rPr>
              <w:t>Outcome(s)</w:t>
            </w:r>
          </w:p>
          <w:p w14:paraId="1A95DF4F" w14:textId="77777777" w:rsidR="009E38B1" w:rsidRPr="00E51981" w:rsidRDefault="009E38B1" w:rsidP="00047D91">
            <w:pPr>
              <w:pStyle w:val="Reporttext"/>
              <w:rPr>
                <w:rFonts w:ascii="Roboto Light" w:hAnsi="Roboto Light"/>
              </w:rPr>
            </w:pPr>
          </w:p>
        </w:tc>
        <w:tc>
          <w:tcPr>
            <w:tcW w:w="1655" w:type="dxa"/>
            <w:shd w:val="clear" w:color="auto" w:fill="FFFFFF"/>
          </w:tcPr>
          <w:p w14:paraId="02A4AC80" w14:textId="77777777" w:rsidR="009E38B1" w:rsidRPr="00E51981" w:rsidRDefault="009E38B1" w:rsidP="00047D91">
            <w:pPr>
              <w:pStyle w:val="Reporttext"/>
              <w:rPr>
                <w:rFonts w:ascii="Roboto Light" w:hAnsi="Roboto Light"/>
              </w:rPr>
            </w:pPr>
          </w:p>
        </w:tc>
        <w:tc>
          <w:tcPr>
            <w:tcW w:w="1288" w:type="dxa"/>
            <w:shd w:val="clear" w:color="auto" w:fill="FFFFFF"/>
          </w:tcPr>
          <w:p w14:paraId="027A52F7" w14:textId="77777777" w:rsidR="009E38B1" w:rsidRPr="00E51981" w:rsidRDefault="009E38B1" w:rsidP="00047D91">
            <w:pPr>
              <w:pStyle w:val="Reporttext"/>
              <w:rPr>
                <w:rFonts w:ascii="Roboto Light" w:hAnsi="Roboto Light"/>
              </w:rPr>
            </w:pPr>
          </w:p>
        </w:tc>
        <w:tc>
          <w:tcPr>
            <w:tcW w:w="1245" w:type="dxa"/>
            <w:shd w:val="clear" w:color="auto" w:fill="FFFFFF"/>
          </w:tcPr>
          <w:p w14:paraId="29CD8482" w14:textId="77777777" w:rsidR="009E38B1" w:rsidRPr="00E51981" w:rsidRDefault="009E38B1" w:rsidP="00047D91">
            <w:pPr>
              <w:pStyle w:val="Reporttext"/>
              <w:rPr>
                <w:rFonts w:ascii="Roboto Light" w:hAnsi="Roboto Light"/>
              </w:rPr>
            </w:pPr>
          </w:p>
        </w:tc>
        <w:tc>
          <w:tcPr>
            <w:tcW w:w="1439" w:type="dxa"/>
          </w:tcPr>
          <w:p w14:paraId="4C61313C" w14:textId="77777777" w:rsidR="009E38B1" w:rsidRPr="00E51981" w:rsidRDefault="009E38B1" w:rsidP="00047D91">
            <w:pPr>
              <w:pStyle w:val="Reporttext"/>
              <w:rPr>
                <w:rFonts w:ascii="Roboto Light" w:hAnsi="Roboto Light"/>
              </w:rPr>
            </w:pPr>
          </w:p>
        </w:tc>
        <w:tc>
          <w:tcPr>
            <w:tcW w:w="1828" w:type="dxa"/>
            <w:shd w:val="clear" w:color="auto" w:fill="auto"/>
          </w:tcPr>
          <w:p w14:paraId="47AA9DF8" w14:textId="77777777" w:rsidR="009E38B1" w:rsidRPr="00E51981" w:rsidRDefault="009E38B1" w:rsidP="00047D91">
            <w:pPr>
              <w:pStyle w:val="Reporttext"/>
              <w:rPr>
                <w:rFonts w:ascii="Roboto Light" w:hAnsi="Roboto Light"/>
              </w:rPr>
            </w:pPr>
            <w:r w:rsidRPr="00E51981">
              <w:rPr>
                <w:rFonts w:ascii="Roboto Light" w:hAnsi="Roboto Light"/>
              </w:rPr>
              <w:t>Country effectiveness assumptions</w:t>
            </w:r>
          </w:p>
        </w:tc>
      </w:tr>
      <w:tr w:rsidR="009E38B1" w:rsidRPr="00E51981" w14:paraId="5F0B49D3" w14:textId="77777777" w:rsidTr="00047D91">
        <w:trPr>
          <w:trHeight w:val="1026"/>
        </w:trPr>
        <w:tc>
          <w:tcPr>
            <w:tcW w:w="1590" w:type="dxa"/>
            <w:shd w:val="clear" w:color="auto" w:fill="548DD4"/>
          </w:tcPr>
          <w:p w14:paraId="447E5796" w14:textId="77777777" w:rsidR="009E38B1" w:rsidRPr="00E51981" w:rsidRDefault="009E38B1" w:rsidP="00047D91">
            <w:pPr>
              <w:pStyle w:val="Reporttext"/>
              <w:rPr>
                <w:rFonts w:ascii="Roboto Light" w:hAnsi="Roboto Light"/>
              </w:rPr>
            </w:pPr>
            <w:r w:rsidRPr="00E51981">
              <w:rPr>
                <w:rFonts w:ascii="Roboto Light" w:hAnsi="Roboto Light"/>
              </w:rPr>
              <w:lastRenderedPageBreak/>
              <w:t>Outputs</w:t>
            </w:r>
          </w:p>
          <w:p w14:paraId="3DF2E8BD" w14:textId="77777777" w:rsidR="009E38B1" w:rsidRPr="00E51981" w:rsidRDefault="009E38B1" w:rsidP="00047D91">
            <w:pPr>
              <w:pStyle w:val="Reporttext"/>
              <w:rPr>
                <w:rFonts w:ascii="Roboto Light" w:hAnsi="Roboto Light"/>
              </w:rPr>
            </w:pPr>
          </w:p>
        </w:tc>
        <w:tc>
          <w:tcPr>
            <w:tcW w:w="1655" w:type="dxa"/>
            <w:shd w:val="clear" w:color="auto" w:fill="FFFFFF"/>
          </w:tcPr>
          <w:p w14:paraId="2AD76CEF" w14:textId="77777777" w:rsidR="009E38B1" w:rsidRPr="00E51981" w:rsidRDefault="009E38B1" w:rsidP="00047D91">
            <w:pPr>
              <w:pStyle w:val="Reporttext"/>
              <w:rPr>
                <w:rFonts w:ascii="Roboto Light" w:hAnsi="Roboto Light"/>
              </w:rPr>
            </w:pPr>
          </w:p>
        </w:tc>
        <w:tc>
          <w:tcPr>
            <w:tcW w:w="1288" w:type="dxa"/>
            <w:shd w:val="clear" w:color="auto" w:fill="FFFFFF"/>
          </w:tcPr>
          <w:p w14:paraId="257AD13C" w14:textId="77777777" w:rsidR="009E38B1" w:rsidRPr="00E51981" w:rsidRDefault="009E38B1" w:rsidP="00047D91">
            <w:pPr>
              <w:pStyle w:val="Reporttext"/>
              <w:rPr>
                <w:rFonts w:ascii="Roboto Light" w:hAnsi="Roboto Light"/>
              </w:rPr>
            </w:pPr>
          </w:p>
        </w:tc>
        <w:tc>
          <w:tcPr>
            <w:tcW w:w="1245" w:type="dxa"/>
            <w:shd w:val="clear" w:color="auto" w:fill="FFFFFF"/>
          </w:tcPr>
          <w:p w14:paraId="73B9BE6A" w14:textId="77777777" w:rsidR="009E38B1" w:rsidRPr="00E51981" w:rsidRDefault="009E38B1" w:rsidP="00047D91">
            <w:pPr>
              <w:pStyle w:val="Reporttext"/>
              <w:rPr>
                <w:rFonts w:ascii="Roboto Light" w:hAnsi="Roboto Light"/>
              </w:rPr>
            </w:pPr>
          </w:p>
        </w:tc>
        <w:tc>
          <w:tcPr>
            <w:tcW w:w="1439" w:type="dxa"/>
          </w:tcPr>
          <w:p w14:paraId="37CADD9F" w14:textId="77777777" w:rsidR="009E38B1" w:rsidRPr="00E51981" w:rsidRDefault="009E38B1" w:rsidP="00047D91">
            <w:pPr>
              <w:pStyle w:val="Reporttext"/>
              <w:rPr>
                <w:rFonts w:ascii="Roboto Light" w:hAnsi="Roboto Light"/>
              </w:rPr>
            </w:pPr>
          </w:p>
        </w:tc>
        <w:tc>
          <w:tcPr>
            <w:tcW w:w="1828" w:type="dxa"/>
            <w:shd w:val="clear" w:color="auto" w:fill="auto"/>
          </w:tcPr>
          <w:p w14:paraId="7CA4F300" w14:textId="77777777" w:rsidR="009E38B1" w:rsidRPr="00E51981" w:rsidRDefault="009E38B1" w:rsidP="00047D91">
            <w:pPr>
              <w:pStyle w:val="Reporttext"/>
              <w:rPr>
                <w:rFonts w:ascii="Roboto Light" w:hAnsi="Roboto Light"/>
              </w:rPr>
            </w:pPr>
            <w:r w:rsidRPr="00E51981">
              <w:rPr>
                <w:rFonts w:ascii="Roboto Light" w:hAnsi="Roboto Light"/>
              </w:rPr>
              <w:t>Project effectiveness assumptions</w:t>
            </w:r>
          </w:p>
        </w:tc>
      </w:tr>
      <w:tr w:rsidR="009E38B1" w:rsidRPr="00E51981" w14:paraId="71887913" w14:textId="77777777" w:rsidTr="00047D91">
        <w:trPr>
          <w:trHeight w:val="1266"/>
        </w:trPr>
        <w:tc>
          <w:tcPr>
            <w:tcW w:w="1590" w:type="dxa"/>
            <w:shd w:val="clear" w:color="auto" w:fill="548DD4"/>
          </w:tcPr>
          <w:p w14:paraId="4F1C032F" w14:textId="77777777" w:rsidR="009E38B1" w:rsidRPr="00E51981" w:rsidRDefault="009E38B1"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0B3129F" w14:textId="77777777" w:rsidR="009E38B1" w:rsidRPr="00E51981" w:rsidRDefault="009E38B1" w:rsidP="00047D91">
            <w:pPr>
              <w:pStyle w:val="Reporttext"/>
              <w:rPr>
                <w:rFonts w:ascii="Roboto Light" w:hAnsi="Roboto Light"/>
              </w:rPr>
            </w:pPr>
            <w:r w:rsidRPr="00E51981">
              <w:rPr>
                <w:rFonts w:ascii="Roboto Light" w:hAnsi="Roboto Light"/>
              </w:rPr>
              <w:t>Component 1:</w:t>
            </w:r>
          </w:p>
          <w:p w14:paraId="70DE0A7E" w14:textId="77777777" w:rsidR="009E38B1" w:rsidRPr="00E51981" w:rsidRDefault="009E38B1"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5408" behindDoc="0" locked="0" layoutInCell="1" allowOverlap="1" wp14:anchorId="6FC4F1A5" wp14:editId="71774724">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97B61" id="Straight Arrow Connector 8" o:spid="_x0000_s1026" type="#_x0000_t32" style="position:absolute;margin-left:34.9pt;margin-top:7.7pt;width:103.1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11456E7A" w14:textId="77777777" w:rsidR="009E38B1" w:rsidRPr="00E51981" w:rsidRDefault="009E38B1" w:rsidP="00047D91">
            <w:pPr>
              <w:pStyle w:val="Reporttext"/>
              <w:rPr>
                <w:rFonts w:ascii="Roboto Light" w:hAnsi="Roboto Light"/>
              </w:rPr>
            </w:pPr>
            <w:r w:rsidRPr="00E51981">
              <w:rPr>
                <w:rFonts w:ascii="Roboto Light" w:hAnsi="Roboto Light"/>
              </w:rPr>
              <w:t>Component 2:</w:t>
            </w:r>
          </w:p>
          <w:p w14:paraId="2FABF026" w14:textId="77777777" w:rsidR="009E38B1" w:rsidRPr="00E51981" w:rsidRDefault="009E38B1"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7228B3A0" w14:textId="77777777" w:rsidR="009E38B1" w:rsidRPr="00E51981" w:rsidRDefault="009E38B1" w:rsidP="00047D91">
            <w:pPr>
              <w:pStyle w:val="Reporttext"/>
              <w:rPr>
                <w:rFonts w:ascii="Roboto Light" w:hAnsi="Roboto Light"/>
              </w:rPr>
            </w:pPr>
            <w:r w:rsidRPr="00E51981">
              <w:rPr>
                <w:rFonts w:ascii="Roboto Light" w:hAnsi="Roboto Light"/>
              </w:rPr>
              <w:t xml:space="preserve">Inputs  </w:t>
            </w:r>
          </w:p>
          <w:p w14:paraId="1E7FE874" w14:textId="77777777" w:rsidR="009E38B1" w:rsidRPr="00E51981" w:rsidRDefault="009E38B1" w:rsidP="00047D91">
            <w:pPr>
              <w:pStyle w:val="Reporttext"/>
              <w:rPr>
                <w:rFonts w:ascii="Roboto Light" w:hAnsi="Roboto Light"/>
              </w:rPr>
            </w:pPr>
            <w:r w:rsidRPr="00E51981">
              <w:rPr>
                <w:rFonts w:ascii="Roboto Light" w:hAnsi="Roboto Light"/>
              </w:rPr>
              <w:t>Component 1:</w:t>
            </w:r>
          </w:p>
          <w:p w14:paraId="2C057033" w14:textId="77777777" w:rsidR="009E38B1" w:rsidRPr="00E51981" w:rsidRDefault="009E38B1" w:rsidP="00047D91">
            <w:pPr>
              <w:pStyle w:val="Reporttext"/>
              <w:rPr>
                <w:rFonts w:ascii="Roboto Light" w:hAnsi="Roboto Light"/>
              </w:rPr>
            </w:pPr>
          </w:p>
          <w:p w14:paraId="67AE27FF" w14:textId="77777777" w:rsidR="009E38B1" w:rsidRPr="00E51981" w:rsidRDefault="009E38B1" w:rsidP="00047D91">
            <w:pPr>
              <w:pStyle w:val="Reporttext"/>
              <w:rPr>
                <w:rFonts w:ascii="Roboto Light" w:hAnsi="Roboto Light"/>
              </w:rPr>
            </w:pPr>
            <w:r w:rsidRPr="00E51981">
              <w:rPr>
                <w:rFonts w:ascii="Roboto Light" w:hAnsi="Roboto Light"/>
              </w:rPr>
              <w:t>Component 2</w:t>
            </w:r>
            <w:proofErr w:type="gramStart"/>
            <w:r w:rsidRPr="00E51981">
              <w:rPr>
                <w:rFonts w:ascii="Roboto Light" w:hAnsi="Roboto Light"/>
              </w:rPr>
              <w:t>:  (</w:t>
            </w:r>
            <w:proofErr w:type="gramEnd"/>
            <w:r w:rsidRPr="00E51981">
              <w:rPr>
                <w:rFonts w:ascii="Roboto Light" w:hAnsi="Roboto Light"/>
              </w:rPr>
              <w:t>etc.)</w:t>
            </w:r>
          </w:p>
        </w:tc>
        <w:tc>
          <w:tcPr>
            <w:tcW w:w="1439" w:type="dxa"/>
            <w:shd w:val="clear" w:color="auto" w:fill="auto"/>
          </w:tcPr>
          <w:p w14:paraId="1F4148D1" w14:textId="77777777" w:rsidR="009E38B1" w:rsidRPr="00E51981" w:rsidRDefault="009E38B1" w:rsidP="00047D91">
            <w:pPr>
              <w:pStyle w:val="Reporttext"/>
              <w:rPr>
                <w:rFonts w:ascii="Roboto Light" w:hAnsi="Roboto Light"/>
              </w:rPr>
            </w:pPr>
          </w:p>
        </w:tc>
        <w:tc>
          <w:tcPr>
            <w:tcW w:w="1828" w:type="dxa"/>
            <w:shd w:val="clear" w:color="auto" w:fill="auto"/>
          </w:tcPr>
          <w:p w14:paraId="269331F9" w14:textId="77777777" w:rsidR="009E38B1" w:rsidRPr="00E51981" w:rsidRDefault="009E38B1" w:rsidP="00047D91">
            <w:pPr>
              <w:pStyle w:val="Reporttext"/>
              <w:rPr>
                <w:rFonts w:ascii="Roboto Light" w:hAnsi="Roboto Light"/>
              </w:rPr>
            </w:pPr>
            <w:r w:rsidRPr="00E51981">
              <w:rPr>
                <w:rFonts w:ascii="Roboto Light" w:hAnsi="Roboto Light"/>
              </w:rPr>
              <w:t>Project implementation assumptions</w:t>
            </w:r>
          </w:p>
          <w:p w14:paraId="77F0F233" w14:textId="77777777" w:rsidR="009E38B1" w:rsidRPr="00E51981" w:rsidRDefault="009E38B1" w:rsidP="00047D91">
            <w:pPr>
              <w:pStyle w:val="Reporttext"/>
              <w:rPr>
                <w:rFonts w:ascii="Roboto Light" w:hAnsi="Roboto Light"/>
              </w:rPr>
            </w:pPr>
          </w:p>
        </w:tc>
      </w:tr>
    </w:tbl>
    <w:p w14:paraId="1B99B322" w14:textId="77777777" w:rsidR="009E38B1" w:rsidRDefault="009E38B1" w:rsidP="009E38B1">
      <w:pPr>
        <w:rPr>
          <w:rFonts w:ascii="Roboto Light" w:hAnsi="Roboto Light"/>
        </w:rPr>
      </w:pPr>
      <w:r>
        <w:rPr>
          <w:noProof/>
        </w:rPr>
        <w:drawing>
          <wp:inline distT="0" distB="0" distL="0" distR="0" wp14:anchorId="07F12831" wp14:editId="499F99DF">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5657" cy="3641711"/>
                    </a:xfrm>
                    <a:prstGeom prst="rect">
                      <a:avLst/>
                    </a:prstGeom>
                  </pic:spPr>
                </pic:pic>
              </a:graphicData>
            </a:graphic>
          </wp:inline>
        </w:drawing>
      </w:r>
    </w:p>
    <w:p w14:paraId="7279E21C" w14:textId="77777777" w:rsidR="009E38B1" w:rsidRPr="00E51981" w:rsidRDefault="009E38B1" w:rsidP="009E38B1">
      <w:pPr>
        <w:rPr>
          <w:rFonts w:ascii="Roboto Light" w:hAnsi="Roboto Light"/>
        </w:rPr>
      </w:pPr>
      <w:r>
        <w:rPr>
          <w:noProof/>
        </w:rPr>
        <w:drawing>
          <wp:inline distT="0" distB="0" distL="0" distR="0" wp14:anchorId="0ADED116" wp14:editId="2108010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013585"/>
                    </a:xfrm>
                    <a:prstGeom prst="rect">
                      <a:avLst/>
                    </a:prstGeom>
                  </pic:spPr>
                </pic:pic>
              </a:graphicData>
            </a:graphic>
          </wp:inline>
        </w:drawing>
      </w:r>
    </w:p>
    <w:permEnd w:id="1117729623"/>
    <w:p w14:paraId="48E4464E" w14:textId="77777777" w:rsidR="009E38B1" w:rsidRPr="00E51981" w:rsidRDefault="009E38B1" w:rsidP="009E38B1">
      <w:pPr>
        <w:pStyle w:val="ListParagraph"/>
        <w:spacing w:after="0" w:line="240" w:lineRule="auto"/>
        <w:rPr>
          <w:rFonts w:ascii="Roboto Light" w:hAnsi="Roboto Light"/>
          <w:sz w:val="24"/>
          <w:szCs w:val="24"/>
        </w:rPr>
      </w:pPr>
    </w:p>
    <w:p w14:paraId="7869FB2B" w14:textId="77777777" w:rsidR="009E38B1" w:rsidRPr="004A195B" w:rsidRDefault="009E38B1" w:rsidP="009E38B1">
      <w:pPr>
        <w:rPr>
          <w:rFonts w:ascii="Oswald" w:hAnsi="Oswald"/>
          <w:b/>
        </w:rPr>
      </w:pPr>
      <w:r w:rsidRPr="004A195B">
        <w:rPr>
          <w:rFonts w:ascii="Oswald" w:hAnsi="Oswald"/>
          <w:b/>
        </w:rPr>
        <w:lastRenderedPageBreak/>
        <w:t xml:space="preserve">Project Location: </w:t>
      </w:r>
    </w:p>
    <w:p w14:paraId="14D5A2D9" w14:textId="77777777" w:rsidR="009E38B1" w:rsidRDefault="009E38B1" w:rsidP="009E38B1">
      <w:pPr>
        <w:pStyle w:val="ListParagraph"/>
        <w:numPr>
          <w:ilvl w:val="0"/>
          <w:numId w:val="3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3265199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62D52CFB" w14:textId="77777777" w:rsidR="009E38B1" w:rsidRPr="004A195B" w:rsidRDefault="009E38B1" w:rsidP="009E38B1">
      <w:pPr>
        <w:pStyle w:val="ListParagraph"/>
        <w:numPr>
          <w:ilvl w:val="0"/>
          <w:numId w:val="37"/>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272B8455" w14:textId="77777777" w:rsidR="009E38B1" w:rsidRPr="004A195B" w:rsidRDefault="009E38B1" w:rsidP="009E38B1">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32651990"/>
    <w:p w14:paraId="4B8080FA" w14:textId="77777777" w:rsidR="009E38B1" w:rsidRPr="004A195B" w:rsidRDefault="009E38B1" w:rsidP="009E38B1">
      <w:pPr>
        <w:pStyle w:val="ListParagraph"/>
        <w:spacing w:after="0" w:line="240" w:lineRule="auto"/>
        <w:rPr>
          <w:rFonts w:ascii="Roboto Light" w:hAnsi="Roboto Light"/>
          <w:b/>
          <w:sz w:val="24"/>
          <w:szCs w:val="24"/>
        </w:rPr>
      </w:pPr>
    </w:p>
    <w:p w14:paraId="1BE0D755" w14:textId="77777777" w:rsidR="009E38B1" w:rsidRPr="004A195B" w:rsidRDefault="009E38B1" w:rsidP="009E38B1">
      <w:pPr>
        <w:rPr>
          <w:rFonts w:ascii="Oswald" w:hAnsi="Oswald"/>
          <w:b/>
        </w:rPr>
      </w:pPr>
      <w:r w:rsidRPr="004A195B">
        <w:rPr>
          <w:rFonts w:ascii="Oswald" w:hAnsi="Oswald"/>
          <w:b/>
        </w:rPr>
        <w:t xml:space="preserve">Project Beneficiaries and Stakeholder Consultations: </w:t>
      </w:r>
    </w:p>
    <w:p w14:paraId="1BB1898F" w14:textId="77777777" w:rsidR="009E38B1" w:rsidRPr="00FA45C5" w:rsidRDefault="009E38B1" w:rsidP="009E38B1">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7532904"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4A195B">
        <w:rPr>
          <w:rFonts w:ascii="Roboto Light" w:hAnsi="Roboto Light"/>
          <w:bCs/>
          <w:sz w:val="24"/>
          <w:szCs w:val="24"/>
        </w:rPr>
        <w:t>youth</w:t>
      </w:r>
      <w:proofErr w:type="gramEnd"/>
      <w:r w:rsidRPr="004A195B">
        <w:rPr>
          <w:rFonts w:ascii="Roboto Light" w:hAnsi="Roboto Light"/>
          <w:bCs/>
          <w:sz w:val="24"/>
          <w:szCs w:val="24"/>
        </w:rPr>
        <w:t xml:space="preserve">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4F6F6D7" w14:textId="77777777" w:rsidR="009E38B1" w:rsidRPr="001D3464" w:rsidRDefault="009E38B1" w:rsidP="009E38B1">
      <w:pPr>
        <w:pStyle w:val="Floating"/>
        <w:numPr>
          <w:ilvl w:val="0"/>
          <w:numId w:val="37"/>
        </w:numPr>
        <w:jc w:val="center"/>
      </w:pPr>
      <w:r w:rsidRPr="001D3464">
        <w:t>Stakeholders Chart</w:t>
      </w:r>
    </w:p>
    <w:p w14:paraId="116838F3" w14:textId="77777777" w:rsidR="009E38B1" w:rsidRPr="00FA45C5" w:rsidRDefault="009E38B1" w:rsidP="009E38B1">
      <w:pPr>
        <w:pStyle w:val="ListParagraph"/>
        <w:numPr>
          <w:ilvl w:val="0"/>
          <w:numId w:val="37"/>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9E38B1" w:rsidRPr="001D3464" w14:paraId="6C54867E" w14:textId="77777777" w:rsidTr="00047D91">
        <w:tc>
          <w:tcPr>
            <w:tcW w:w="3799" w:type="pct"/>
            <w:gridSpan w:val="5"/>
            <w:tcBorders>
              <w:right w:val="double" w:sz="4" w:space="0" w:color="auto"/>
            </w:tcBorders>
            <w:shd w:val="clear" w:color="auto" w:fill="D99594"/>
          </w:tcPr>
          <w:p w14:paraId="665D8782" w14:textId="77777777" w:rsidR="009E38B1" w:rsidRDefault="009E38B1" w:rsidP="00047D91">
            <w:pPr>
              <w:pStyle w:val="Table"/>
            </w:pPr>
            <w:r>
              <w:t>Diagnostic Phase</w:t>
            </w:r>
          </w:p>
        </w:tc>
        <w:tc>
          <w:tcPr>
            <w:tcW w:w="1201" w:type="pct"/>
            <w:gridSpan w:val="2"/>
            <w:tcBorders>
              <w:left w:val="double" w:sz="4" w:space="0" w:color="auto"/>
            </w:tcBorders>
            <w:shd w:val="clear" w:color="auto" w:fill="D99594"/>
          </w:tcPr>
          <w:p w14:paraId="2D248023" w14:textId="77777777" w:rsidR="009E38B1" w:rsidRPr="0029022A" w:rsidRDefault="009E38B1" w:rsidP="00047D91">
            <w:pPr>
              <w:pStyle w:val="Table"/>
            </w:pPr>
            <w:r>
              <w:t>Design Phase</w:t>
            </w:r>
          </w:p>
        </w:tc>
      </w:tr>
      <w:tr w:rsidR="009E38B1" w:rsidRPr="001D3464" w14:paraId="4D4AB46A" w14:textId="77777777" w:rsidTr="00047D91">
        <w:tc>
          <w:tcPr>
            <w:tcW w:w="1326" w:type="pct"/>
            <w:shd w:val="clear" w:color="auto" w:fill="FBD4B4"/>
          </w:tcPr>
          <w:p w14:paraId="01B8906E" w14:textId="77777777" w:rsidR="009E38B1" w:rsidRPr="0029022A" w:rsidRDefault="009E38B1" w:rsidP="00047D91">
            <w:pPr>
              <w:pStyle w:val="Table"/>
            </w:pPr>
            <w:r w:rsidRPr="0029022A">
              <w:t>(</w:t>
            </w:r>
            <w:r>
              <w:t>1</w:t>
            </w:r>
            <w:r w:rsidRPr="0029022A">
              <w:t>)</w:t>
            </w:r>
          </w:p>
          <w:p w14:paraId="20897ACB" w14:textId="77777777" w:rsidR="009E38B1" w:rsidRPr="008D660F" w:rsidRDefault="009E38B1" w:rsidP="00047D91">
            <w:pPr>
              <w:pStyle w:val="Table"/>
            </w:pPr>
            <w:r>
              <w:t>Stakeholder</w:t>
            </w:r>
          </w:p>
          <w:p w14:paraId="55388561" w14:textId="77777777" w:rsidR="009E38B1" w:rsidRPr="0029022A" w:rsidRDefault="009E38B1" w:rsidP="00047D91">
            <w:pPr>
              <w:pStyle w:val="Table"/>
            </w:pPr>
          </w:p>
          <w:p w14:paraId="7461BD97" w14:textId="77777777" w:rsidR="009E38B1" w:rsidRPr="0029022A" w:rsidRDefault="009E38B1" w:rsidP="00047D91">
            <w:pPr>
              <w:pStyle w:val="Table"/>
            </w:pPr>
            <w:r w:rsidRPr="0029022A">
              <w:t>Group</w:t>
            </w:r>
          </w:p>
        </w:tc>
        <w:tc>
          <w:tcPr>
            <w:tcW w:w="557" w:type="pct"/>
            <w:shd w:val="clear" w:color="auto" w:fill="FBD4B4"/>
          </w:tcPr>
          <w:p w14:paraId="64B34483" w14:textId="77777777" w:rsidR="009E38B1" w:rsidRPr="0029022A" w:rsidRDefault="009E38B1" w:rsidP="00047D91">
            <w:pPr>
              <w:pStyle w:val="Table"/>
            </w:pPr>
            <w:r w:rsidRPr="0029022A">
              <w:t>(2)</w:t>
            </w:r>
          </w:p>
          <w:p w14:paraId="4C583CC4" w14:textId="77777777" w:rsidR="009E38B1" w:rsidRPr="0029022A" w:rsidRDefault="009E38B1" w:rsidP="00047D91">
            <w:pPr>
              <w:pStyle w:val="Table"/>
            </w:pPr>
            <w:r w:rsidRPr="0029022A">
              <w:t>Interests</w:t>
            </w:r>
          </w:p>
        </w:tc>
        <w:tc>
          <w:tcPr>
            <w:tcW w:w="619" w:type="pct"/>
            <w:shd w:val="clear" w:color="auto" w:fill="FBD4B4"/>
          </w:tcPr>
          <w:p w14:paraId="7020099C" w14:textId="77777777" w:rsidR="009E38B1" w:rsidRPr="0029022A" w:rsidRDefault="009E38B1" w:rsidP="00047D91">
            <w:pPr>
              <w:pStyle w:val="Table"/>
            </w:pPr>
            <w:r w:rsidRPr="0029022A">
              <w:t>(3)</w:t>
            </w:r>
          </w:p>
          <w:p w14:paraId="181DA0C8" w14:textId="77777777" w:rsidR="009E38B1" w:rsidRPr="0029022A" w:rsidRDefault="009E38B1" w:rsidP="00047D91">
            <w:pPr>
              <w:pStyle w:val="Table"/>
            </w:pPr>
            <w:r w:rsidRPr="0029022A">
              <w:t>Problems Perceived</w:t>
            </w:r>
          </w:p>
        </w:tc>
        <w:tc>
          <w:tcPr>
            <w:tcW w:w="692" w:type="pct"/>
            <w:tcBorders>
              <w:right w:val="single" w:sz="4" w:space="0" w:color="auto"/>
            </w:tcBorders>
            <w:shd w:val="clear" w:color="auto" w:fill="FBD4B4"/>
          </w:tcPr>
          <w:p w14:paraId="43ADDCEB" w14:textId="77777777" w:rsidR="009E38B1" w:rsidRPr="0029022A" w:rsidRDefault="009E38B1" w:rsidP="00047D91">
            <w:pPr>
              <w:pStyle w:val="Table"/>
            </w:pPr>
            <w:r w:rsidRPr="0029022A">
              <w:t>(4)</w:t>
            </w:r>
          </w:p>
          <w:p w14:paraId="0000E90F" w14:textId="77777777" w:rsidR="009E38B1" w:rsidRPr="0029022A" w:rsidRDefault="009E38B1"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DF99514" w14:textId="77777777" w:rsidR="009E38B1" w:rsidRDefault="009E38B1" w:rsidP="00047D91">
            <w:pPr>
              <w:pStyle w:val="Table"/>
            </w:pPr>
            <w:r>
              <w:t>(5)</w:t>
            </w:r>
          </w:p>
          <w:p w14:paraId="2AD8F5B0" w14:textId="77777777" w:rsidR="009E38B1" w:rsidRPr="0029022A" w:rsidRDefault="009E38B1" w:rsidP="00047D91">
            <w:pPr>
              <w:pStyle w:val="Table"/>
            </w:pPr>
            <w:r w:rsidRPr="0029022A">
              <w:t>Mandates</w:t>
            </w:r>
          </w:p>
        </w:tc>
        <w:tc>
          <w:tcPr>
            <w:tcW w:w="649" w:type="pct"/>
            <w:tcBorders>
              <w:left w:val="double" w:sz="4" w:space="0" w:color="auto"/>
            </w:tcBorders>
            <w:shd w:val="clear" w:color="auto" w:fill="FBD4B4"/>
          </w:tcPr>
          <w:p w14:paraId="605624E5" w14:textId="77777777" w:rsidR="009E38B1" w:rsidRPr="0029022A" w:rsidRDefault="009E38B1" w:rsidP="00047D91">
            <w:pPr>
              <w:pStyle w:val="Table"/>
            </w:pPr>
            <w:r w:rsidRPr="0029022A">
              <w:t>(</w:t>
            </w:r>
            <w:r>
              <w:t>6</w:t>
            </w:r>
            <w:r w:rsidRPr="0029022A">
              <w:t>)</w:t>
            </w:r>
          </w:p>
          <w:p w14:paraId="63D25BBA" w14:textId="77777777" w:rsidR="009E38B1" w:rsidRPr="0029022A" w:rsidRDefault="009E38B1" w:rsidP="00047D91">
            <w:pPr>
              <w:pStyle w:val="Table"/>
            </w:pPr>
            <w:r w:rsidRPr="0029022A">
              <w:t xml:space="preserve">Interest in </w:t>
            </w:r>
            <w:proofErr w:type="gramStart"/>
            <w:r w:rsidRPr="0029022A">
              <w:t>the  Project</w:t>
            </w:r>
            <w:proofErr w:type="gramEnd"/>
            <w:r w:rsidRPr="0029022A">
              <w:t xml:space="preserve"> (proposed or underway)</w:t>
            </w:r>
          </w:p>
        </w:tc>
        <w:tc>
          <w:tcPr>
            <w:tcW w:w="551" w:type="pct"/>
            <w:shd w:val="clear" w:color="auto" w:fill="FBD4B4"/>
          </w:tcPr>
          <w:p w14:paraId="1815D60D" w14:textId="77777777" w:rsidR="009E38B1" w:rsidRPr="0029022A" w:rsidRDefault="009E38B1" w:rsidP="00047D91">
            <w:pPr>
              <w:pStyle w:val="Table"/>
            </w:pPr>
            <w:r w:rsidRPr="0029022A">
              <w:t>(</w:t>
            </w:r>
            <w:r>
              <w:t>7</w:t>
            </w:r>
            <w:r w:rsidRPr="0029022A">
              <w:t>)</w:t>
            </w:r>
          </w:p>
          <w:p w14:paraId="18C15E48" w14:textId="77777777" w:rsidR="009E38B1" w:rsidRPr="0029022A" w:rsidRDefault="009E38B1" w:rsidP="00047D91">
            <w:pPr>
              <w:pStyle w:val="Table"/>
            </w:pPr>
            <w:r>
              <w:t>Force-field Analysis</w:t>
            </w:r>
          </w:p>
        </w:tc>
      </w:tr>
      <w:tr w:rsidR="009E38B1" w:rsidRPr="001D3464" w14:paraId="07544B03" w14:textId="77777777" w:rsidTr="00047D91">
        <w:tc>
          <w:tcPr>
            <w:tcW w:w="1326" w:type="pct"/>
          </w:tcPr>
          <w:p w14:paraId="45F8328E" w14:textId="77777777" w:rsidR="009E38B1" w:rsidRPr="0029022A" w:rsidRDefault="009E38B1" w:rsidP="00047D91">
            <w:pPr>
              <w:pStyle w:val="Table"/>
            </w:pPr>
          </w:p>
        </w:tc>
        <w:tc>
          <w:tcPr>
            <w:tcW w:w="557" w:type="pct"/>
          </w:tcPr>
          <w:p w14:paraId="5DB84894" w14:textId="77777777" w:rsidR="009E38B1" w:rsidRPr="0029022A" w:rsidRDefault="009E38B1" w:rsidP="00047D91">
            <w:pPr>
              <w:pStyle w:val="Table"/>
            </w:pPr>
          </w:p>
        </w:tc>
        <w:tc>
          <w:tcPr>
            <w:tcW w:w="619" w:type="pct"/>
          </w:tcPr>
          <w:p w14:paraId="01C52B30" w14:textId="77777777" w:rsidR="009E38B1" w:rsidRPr="0029022A" w:rsidRDefault="009E38B1" w:rsidP="00047D91">
            <w:pPr>
              <w:pStyle w:val="Table"/>
            </w:pPr>
          </w:p>
        </w:tc>
        <w:tc>
          <w:tcPr>
            <w:tcW w:w="692" w:type="pct"/>
            <w:tcBorders>
              <w:right w:val="single" w:sz="4" w:space="0" w:color="auto"/>
            </w:tcBorders>
            <w:shd w:val="clear" w:color="auto" w:fill="FFFFFF"/>
          </w:tcPr>
          <w:p w14:paraId="0416869D" w14:textId="77777777" w:rsidR="009E38B1" w:rsidRPr="0029022A" w:rsidRDefault="009E38B1" w:rsidP="00047D91">
            <w:pPr>
              <w:pStyle w:val="Table"/>
            </w:pPr>
          </w:p>
        </w:tc>
        <w:tc>
          <w:tcPr>
            <w:tcW w:w="606" w:type="pct"/>
            <w:tcBorders>
              <w:left w:val="single" w:sz="4" w:space="0" w:color="auto"/>
              <w:right w:val="double" w:sz="4" w:space="0" w:color="auto"/>
            </w:tcBorders>
            <w:shd w:val="clear" w:color="auto" w:fill="FFFFFF"/>
          </w:tcPr>
          <w:p w14:paraId="6F36F506" w14:textId="77777777" w:rsidR="009E38B1" w:rsidRPr="0029022A" w:rsidRDefault="009E38B1" w:rsidP="00047D91">
            <w:pPr>
              <w:pStyle w:val="Table"/>
            </w:pPr>
          </w:p>
        </w:tc>
        <w:tc>
          <w:tcPr>
            <w:tcW w:w="649" w:type="pct"/>
            <w:tcBorders>
              <w:left w:val="double" w:sz="4" w:space="0" w:color="auto"/>
            </w:tcBorders>
          </w:tcPr>
          <w:p w14:paraId="2A62DCA9" w14:textId="77777777" w:rsidR="009E38B1" w:rsidRPr="0029022A" w:rsidRDefault="009E38B1" w:rsidP="00047D91">
            <w:pPr>
              <w:pStyle w:val="Table"/>
            </w:pPr>
          </w:p>
        </w:tc>
        <w:tc>
          <w:tcPr>
            <w:tcW w:w="551" w:type="pct"/>
          </w:tcPr>
          <w:p w14:paraId="2DB802E8" w14:textId="77777777" w:rsidR="009E38B1" w:rsidRPr="0029022A" w:rsidRDefault="009E38B1" w:rsidP="00047D91">
            <w:pPr>
              <w:pStyle w:val="Table"/>
            </w:pPr>
          </w:p>
        </w:tc>
      </w:tr>
      <w:tr w:rsidR="009E38B1" w:rsidRPr="001D3464" w14:paraId="5EFCAB31" w14:textId="77777777" w:rsidTr="00047D91">
        <w:tc>
          <w:tcPr>
            <w:tcW w:w="1326" w:type="pct"/>
          </w:tcPr>
          <w:p w14:paraId="47CE6591" w14:textId="77777777" w:rsidR="009E38B1" w:rsidRPr="0029022A" w:rsidRDefault="009E38B1" w:rsidP="00047D91">
            <w:pPr>
              <w:pStyle w:val="Table"/>
            </w:pPr>
          </w:p>
        </w:tc>
        <w:tc>
          <w:tcPr>
            <w:tcW w:w="557" w:type="pct"/>
          </w:tcPr>
          <w:p w14:paraId="541B3D59" w14:textId="77777777" w:rsidR="009E38B1" w:rsidRPr="0029022A" w:rsidRDefault="009E38B1" w:rsidP="00047D91">
            <w:pPr>
              <w:pStyle w:val="Table"/>
            </w:pPr>
          </w:p>
        </w:tc>
        <w:tc>
          <w:tcPr>
            <w:tcW w:w="619" w:type="pct"/>
          </w:tcPr>
          <w:p w14:paraId="340D58B9" w14:textId="77777777" w:rsidR="009E38B1" w:rsidRPr="0029022A" w:rsidRDefault="009E38B1" w:rsidP="00047D91">
            <w:pPr>
              <w:pStyle w:val="Table"/>
            </w:pPr>
          </w:p>
        </w:tc>
        <w:tc>
          <w:tcPr>
            <w:tcW w:w="692" w:type="pct"/>
            <w:tcBorders>
              <w:right w:val="single" w:sz="4" w:space="0" w:color="auto"/>
            </w:tcBorders>
            <w:shd w:val="clear" w:color="auto" w:fill="FFFFFF"/>
          </w:tcPr>
          <w:p w14:paraId="7F117F6E" w14:textId="77777777" w:rsidR="009E38B1" w:rsidRPr="0029022A" w:rsidRDefault="009E38B1" w:rsidP="00047D91">
            <w:pPr>
              <w:pStyle w:val="Table"/>
            </w:pPr>
          </w:p>
        </w:tc>
        <w:tc>
          <w:tcPr>
            <w:tcW w:w="606" w:type="pct"/>
            <w:tcBorders>
              <w:left w:val="single" w:sz="4" w:space="0" w:color="auto"/>
              <w:right w:val="double" w:sz="4" w:space="0" w:color="auto"/>
            </w:tcBorders>
            <w:shd w:val="clear" w:color="auto" w:fill="FFFFFF"/>
          </w:tcPr>
          <w:p w14:paraId="5D529113" w14:textId="77777777" w:rsidR="009E38B1" w:rsidRPr="0029022A" w:rsidRDefault="009E38B1" w:rsidP="00047D91">
            <w:pPr>
              <w:pStyle w:val="Table"/>
            </w:pPr>
          </w:p>
        </w:tc>
        <w:tc>
          <w:tcPr>
            <w:tcW w:w="649" w:type="pct"/>
            <w:tcBorders>
              <w:left w:val="double" w:sz="4" w:space="0" w:color="auto"/>
            </w:tcBorders>
          </w:tcPr>
          <w:p w14:paraId="43947851" w14:textId="77777777" w:rsidR="009E38B1" w:rsidRPr="0029022A" w:rsidRDefault="009E38B1" w:rsidP="00047D91">
            <w:pPr>
              <w:pStyle w:val="Table"/>
            </w:pPr>
          </w:p>
        </w:tc>
        <w:tc>
          <w:tcPr>
            <w:tcW w:w="551" w:type="pct"/>
          </w:tcPr>
          <w:p w14:paraId="31D8A347" w14:textId="77777777" w:rsidR="009E38B1" w:rsidRPr="0029022A" w:rsidRDefault="009E38B1" w:rsidP="00047D91">
            <w:pPr>
              <w:pStyle w:val="Table"/>
            </w:pPr>
          </w:p>
        </w:tc>
      </w:tr>
      <w:tr w:rsidR="009E38B1" w:rsidRPr="001D3464" w14:paraId="534643FC" w14:textId="77777777" w:rsidTr="00047D91">
        <w:tc>
          <w:tcPr>
            <w:tcW w:w="1326" w:type="pct"/>
          </w:tcPr>
          <w:p w14:paraId="1E404CD2" w14:textId="77777777" w:rsidR="009E38B1" w:rsidRPr="0029022A" w:rsidRDefault="009E38B1" w:rsidP="00047D91">
            <w:pPr>
              <w:pStyle w:val="Table"/>
            </w:pPr>
          </w:p>
        </w:tc>
        <w:tc>
          <w:tcPr>
            <w:tcW w:w="557" w:type="pct"/>
          </w:tcPr>
          <w:p w14:paraId="23CFDBD9" w14:textId="77777777" w:rsidR="009E38B1" w:rsidRPr="0029022A" w:rsidRDefault="009E38B1" w:rsidP="00047D91">
            <w:pPr>
              <w:pStyle w:val="Table"/>
            </w:pPr>
          </w:p>
        </w:tc>
        <w:tc>
          <w:tcPr>
            <w:tcW w:w="619" w:type="pct"/>
          </w:tcPr>
          <w:p w14:paraId="7831D936" w14:textId="77777777" w:rsidR="009E38B1" w:rsidRPr="0029022A" w:rsidRDefault="009E38B1" w:rsidP="00047D91">
            <w:pPr>
              <w:pStyle w:val="Table"/>
            </w:pPr>
          </w:p>
        </w:tc>
        <w:tc>
          <w:tcPr>
            <w:tcW w:w="692" w:type="pct"/>
            <w:tcBorders>
              <w:right w:val="single" w:sz="4" w:space="0" w:color="auto"/>
            </w:tcBorders>
            <w:shd w:val="clear" w:color="auto" w:fill="FFFFFF"/>
          </w:tcPr>
          <w:p w14:paraId="2B66F477" w14:textId="77777777" w:rsidR="009E38B1" w:rsidRPr="0029022A" w:rsidRDefault="009E38B1" w:rsidP="00047D91">
            <w:pPr>
              <w:pStyle w:val="Table"/>
            </w:pPr>
          </w:p>
        </w:tc>
        <w:tc>
          <w:tcPr>
            <w:tcW w:w="606" w:type="pct"/>
            <w:tcBorders>
              <w:left w:val="single" w:sz="4" w:space="0" w:color="auto"/>
              <w:right w:val="double" w:sz="4" w:space="0" w:color="auto"/>
            </w:tcBorders>
            <w:shd w:val="clear" w:color="auto" w:fill="FFFFFF"/>
          </w:tcPr>
          <w:p w14:paraId="27BD38D9" w14:textId="77777777" w:rsidR="009E38B1" w:rsidRPr="0029022A" w:rsidRDefault="009E38B1" w:rsidP="00047D91">
            <w:pPr>
              <w:pStyle w:val="Table"/>
            </w:pPr>
          </w:p>
        </w:tc>
        <w:tc>
          <w:tcPr>
            <w:tcW w:w="649" w:type="pct"/>
            <w:tcBorders>
              <w:left w:val="double" w:sz="4" w:space="0" w:color="auto"/>
            </w:tcBorders>
          </w:tcPr>
          <w:p w14:paraId="213A987A" w14:textId="77777777" w:rsidR="009E38B1" w:rsidRPr="0029022A" w:rsidRDefault="009E38B1" w:rsidP="00047D91">
            <w:pPr>
              <w:pStyle w:val="Table"/>
            </w:pPr>
          </w:p>
        </w:tc>
        <w:tc>
          <w:tcPr>
            <w:tcW w:w="551" w:type="pct"/>
          </w:tcPr>
          <w:p w14:paraId="5FF84A46" w14:textId="77777777" w:rsidR="009E38B1" w:rsidRPr="0029022A" w:rsidRDefault="009E38B1" w:rsidP="00047D91">
            <w:pPr>
              <w:pStyle w:val="Table"/>
            </w:pPr>
          </w:p>
        </w:tc>
      </w:tr>
      <w:tr w:rsidR="009E38B1" w:rsidRPr="001D3464" w14:paraId="6D685DE8" w14:textId="77777777" w:rsidTr="00047D91">
        <w:tc>
          <w:tcPr>
            <w:tcW w:w="1326" w:type="pct"/>
          </w:tcPr>
          <w:p w14:paraId="49AAEB3F" w14:textId="77777777" w:rsidR="009E38B1" w:rsidRPr="0029022A" w:rsidRDefault="009E38B1" w:rsidP="00047D91">
            <w:pPr>
              <w:pStyle w:val="Table"/>
            </w:pPr>
          </w:p>
        </w:tc>
        <w:tc>
          <w:tcPr>
            <w:tcW w:w="557" w:type="pct"/>
          </w:tcPr>
          <w:p w14:paraId="3D0F9B6A" w14:textId="77777777" w:rsidR="009E38B1" w:rsidRPr="0029022A" w:rsidRDefault="009E38B1" w:rsidP="00047D91">
            <w:pPr>
              <w:pStyle w:val="Table"/>
            </w:pPr>
          </w:p>
        </w:tc>
        <w:tc>
          <w:tcPr>
            <w:tcW w:w="619" w:type="pct"/>
          </w:tcPr>
          <w:p w14:paraId="1ACA0EF2" w14:textId="77777777" w:rsidR="009E38B1" w:rsidRPr="0029022A" w:rsidRDefault="009E38B1" w:rsidP="00047D91">
            <w:pPr>
              <w:pStyle w:val="Table"/>
            </w:pPr>
          </w:p>
        </w:tc>
        <w:tc>
          <w:tcPr>
            <w:tcW w:w="692" w:type="pct"/>
            <w:tcBorders>
              <w:right w:val="single" w:sz="4" w:space="0" w:color="auto"/>
            </w:tcBorders>
            <w:shd w:val="clear" w:color="auto" w:fill="FFFFFF"/>
          </w:tcPr>
          <w:p w14:paraId="54AC20CC" w14:textId="77777777" w:rsidR="009E38B1" w:rsidRPr="0029022A" w:rsidRDefault="009E38B1" w:rsidP="00047D91">
            <w:pPr>
              <w:pStyle w:val="Table"/>
            </w:pPr>
          </w:p>
        </w:tc>
        <w:tc>
          <w:tcPr>
            <w:tcW w:w="606" w:type="pct"/>
            <w:tcBorders>
              <w:left w:val="single" w:sz="4" w:space="0" w:color="auto"/>
              <w:right w:val="double" w:sz="4" w:space="0" w:color="auto"/>
            </w:tcBorders>
            <w:shd w:val="clear" w:color="auto" w:fill="FFFFFF"/>
          </w:tcPr>
          <w:p w14:paraId="6A730581" w14:textId="77777777" w:rsidR="009E38B1" w:rsidRPr="0029022A" w:rsidRDefault="009E38B1" w:rsidP="00047D91">
            <w:pPr>
              <w:pStyle w:val="Table"/>
            </w:pPr>
          </w:p>
        </w:tc>
        <w:tc>
          <w:tcPr>
            <w:tcW w:w="649" w:type="pct"/>
            <w:tcBorders>
              <w:left w:val="double" w:sz="4" w:space="0" w:color="auto"/>
            </w:tcBorders>
          </w:tcPr>
          <w:p w14:paraId="59A70612" w14:textId="77777777" w:rsidR="009E38B1" w:rsidRPr="0029022A" w:rsidRDefault="009E38B1" w:rsidP="00047D91">
            <w:pPr>
              <w:pStyle w:val="Table"/>
            </w:pPr>
          </w:p>
        </w:tc>
        <w:tc>
          <w:tcPr>
            <w:tcW w:w="551" w:type="pct"/>
          </w:tcPr>
          <w:p w14:paraId="77A0C311" w14:textId="77777777" w:rsidR="009E38B1" w:rsidRPr="0029022A" w:rsidRDefault="009E38B1" w:rsidP="00047D91">
            <w:pPr>
              <w:pStyle w:val="Table"/>
            </w:pPr>
          </w:p>
        </w:tc>
      </w:tr>
      <w:tr w:rsidR="009E38B1" w:rsidRPr="001D3464" w14:paraId="3AFAAF30" w14:textId="77777777" w:rsidTr="00047D91">
        <w:tc>
          <w:tcPr>
            <w:tcW w:w="1326" w:type="pct"/>
          </w:tcPr>
          <w:p w14:paraId="57E77B80" w14:textId="77777777" w:rsidR="009E38B1" w:rsidRPr="0029022A" w:rsidRDefault="009E38B1" w:rsidP="00047D91">
            <w:pPr>
              <w:pStyle w:val="Table"/>
            </w:pPr>
          </w:p>
        </w:tc>
        <w:tc>
          <w:tcPr>
            <w:tcW w:w="557" w:type="pct"/>
          </w:tcPr>
          <w:p w14:paraId="6679BED4" w14:textId="77777777" w:rsidR="009E38B1" w:rsidRPr="0029022A" w:rsidRDefault="009E38B1" w:rsidP="00047D91">
            <w:pPr>
              <w:pStyle w:val="Table"/>
            </w:pPr>
          </w:p>
        </w:tc>
        <w:tc>
          <w:tcPr>
            <w:tcW w:w="619" w:type="pct"/>
          </w:tcPr>
          <w:p w14:paraId="679AC958" w14:textId="77777777" w:rsidR="009E38B1" w:rsidRPr="0029022A" w:rsidRDefault="009E38B1" w:rsidP="00047D91">
            <w:pPr>
              <w:pStyle w:val="Table"/>
            </w:pPr>
          </w:p>
        </w:tc>
        <w:tc>
          <w:tcPr>
            <w:tcW w:w="692" w:type="pct"/>
            <w:tcBorders>
              <w:right w:val="single" w:sz="4" w:space="0" w:color="auto"/>
            </w:tcBorders>
            <w:shd w:val="clear" w:color="auto" w:fill="FFFFFF"/>
          </w:tcPr>
          <w:p w14:paraId="382B1840" w14:textId="77777777" w:rsidR="009E38B1" w:rsidRPr="0029022A" w:rsidRDefault="009E38B1" w:rsidP="00047D91">
            <w:pPr>
              <w:pStyle w:val="Table"/>
            </w:pPr>
          </w:p>
        </w:tc>
        <w:tc>
          <w:tcPr>
            <w:tcW w:w="606" w:type="pct"/>
            <w:tcBorders>
              <w:left w:val="single" w:sz="4" w:space="0" w:color="auto"/>
              <w:right w:val="double" w:sz="4" w:space="0" w:color="auto"/>
            </w:tcBorders>
            <w:shd w:val="clear" w:color="auto" w:fill="FFFFFF"/>
          </w:tcPr>
          <w:p w14:paraId="684E1C93" w14:textId="77777777" w:rsidR="009E38B1" w:rsidRPr="0029022A" w:rsidRDefault="009E38B1" w:rsidP="00047D91">
            <w:pPr>
              <w:pStyle w:val="Table"/>
            </w:pPr>
          </w:p>
        </w:tc>
        <w:tc>
          <w:tcPr>
            <w:tcW w:w="649" w:type="pct"/>
            <w:tcBorders>
              <w:left w:val="double" w:sz="4" w:space="0" w:color="auto"/>
            </w:tcBorders>
          </w:tcPr>
          <w:p w14:paraId="17AB1EA1" w14:textId="77777777" w:rsidR="009E38B1" w:rsidRPr="0029022A" w:rsidRDefault="009E38B1" w:rsidP="00047D91">
            <w:pPr>
              <w:pStyle w:val="Table"/>
            </w:pPr>
          </w:p>
        </w:tc>
        <w:tc>
          <w:tcPr>
            <w:tcW w:w="551" w:type="pct"/>
          </w:tcPr>
          <w:p w14:paraId="1AC2B732" w14:textId="77777777" w:rsidR="009E38B1" w:rsidRPr="0029022A" w:rsidRDefault="009E38B1" w:rsidP="00047D91">
            <w:pPr>
              <w:pStyle w:val="Table"/>
            </w:pPr>
          </w:p>
        </w:tc>
      </w:tr>
    </w:tbl>
    <w:p w14:paraId="3E1F9CDA" w14:textId="77777777" w:rsidR="009E38B1" w:rsidRPr="004A195B" w:rsidRDefault="009E38B1" w:rsidP="009E38B1">
      <w:pPr>
        <w:pStyle w:val="ListParagraph"/>
        <w:spacing w:after="0" w:line="240" w:lineRule="auto"/>
        <w:ind w:left="360"/>
        <w:rPr>
          <w:rFonts w:ascii="Roboto Light" w:hAnsi="Roboto Light"/>
          <w:b/>
          <w:sz w:val="24"/>
          <w:szCs w:val="24"/>
        </w:rPr>
      </w:pPr>
    </w:p>
    <w:permEnd w:id="67532904"/>
    <w:p w14:paraId="5DD13DEC" w14:textId="77777777" w:rsidR="009E38B1" w:rsidRDefault="009E38B1" w:rsidP="009E38B1">
      <w:pPr>
        <w:pStyle w:val="ListParagraph"/>
        <w:spacing w:after="0" w:line="240" w:lineRule="auto"/>
        <w:rPr>
          <w:rFonts w:ascii="Roboto Light" w:hAnsi="Roboto Light"/>
          <w:sz w:val="24"/>
          <w:szCs w:val="24"/>
        </w:rPr>
      </w:pPr>
    </w:p>
    <w:p w14:paraId="3F4161B3" w14:textId="77777777" w:rsidR="009E38B1" w:rsidRPr="004A195B" w:rsidRDefault="009E38B1" w:rsidP="009E38B1">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4A4DD722" w14:textId="77777777" w:rsidR="009E38B1" w:rsidRPr="004A195B" w:rsidRDefault="009E38B1" w:rsidP="009E38B1">
      <w:pPr>
        <w:pStyle w:val="ListParagraph"/>
        <w:numPr>
          <w:ilvl w:val="0"/>
          <w:numId w:val="3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520584310" w:edGrp="everyone"/>
      <w:r w:rsidRPr="004A195B">
        <w:rPr>
          <w:rFonts w:ascii="Roboto Light" w:hAnsi="Roboto Light"/>
          <w:bCs/>
          <w:sz w:val="24"/>
          <w:szCs w:val="24"/>
        </w:rPr>
        <w:t xml:space="preserve">State the rationale for proposed IsDB financing, including the following: </w:t>
      </w:r>
    </w:p>
    <w:p w14:paraId="27431BA7" w14:textId="77777777" w:rsidR="009E38B1" w:rsidRPr="004A195B" w:rsidRDefault="009E38B1" w:rsidP="009E38B1">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5488A983" w14:textId="77777777" w:rsidR="009E38B1" w:rsidRPr="004A195B" w:rsidRDefault="009E38B1" w:rsidP="009E38B1">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9DBEA3F" w14:textId="77777777" w:rsidR="009E38B1" w:rsidRPr="004A195B" w:rsidRDefault="009E38B1" w:rsidP="009E38B1">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24B63CB1" w14:textId="77777777" w:rsidR="009E38B1" w:rsidRPr="004A195B" w:rsidRDefault="009E38B1" w:rsidP="009E38B1">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520584310"/>
    </w:p>
    <w:p w14:paraId="7E4328EA" w14:textId="77777777" w:rsidR="009E38B1" w:rsidRPr="004A195B" w:rsidRDefault="009E38B1" w:rsidP="009E38B1">
      <w:pPr>
        <w:pStyle w:val="ListParagraph"/>
        <w:spacing w:after="0" w:line="240" w:lineRule="auto"/>
        <w:rPr>
          <w:rFonts w:ascii="Roboto Light" w:hAnsi="Roboto Light"/>
          <w:sz w:val="24"/>
          <w:szCs w:val="24"/>
        </w:rPr>
      </w:pPr>
    </w:p>
    <w:p w14:paraId="7185984F"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2D30FFEB" w14:textId="77777777" w:rsidR="009E38B1" w:rsidRPr="004A195B" w:rsidRDefault="009E38B1" w:rsidP="009E38B1">
      <w:pPr>
        <w:rPr>
          <w:rFonts w:ascii="Roboto Light" w:hAnsi="Roboto Light"/>
          <w:bCs/>
        </w:rPr>
      </w:pPr>
      <w:permStart w:id="710414641"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710414641"/>
    <w:p w14:paraId="4BD69F88" w14:textId="77777777" w:rsidR="009E38B1" w:rsidRPr="004A195B" w:rsidRDefault="009E38B1" w:rsidP="009E38B1">
      <w:pPr>
        <w:rPr>
          <w:rFonts w:ascii="Roboto Light" w:hAnsi="Roboto Light"/>
        </w:rPr>
      </w:pPr>
    </w:p>
    <w:p w14:paraId="03B2F0FD" w14:textId="77777777" w:rsidR="009E38B1" w:rsidRPr="004A195B" w:rsidRDefault="009E38B1" w:rsidP="009E38B1">
      <w:pPr>
        <w:rPr>
          <w:rFonts w:ascii="Oswald" w:hAnsi="Oswald"/>
          <w:b/>
        </w:rPr>
      </w:pPr>
      <w:r w:rsidRPr="004A195B">
        <w:rPr>
          <w:rFonts w:ascii="Oswald" w:hAnsi="Oswald"/>
          <w:b/>
        </w:rPr>
        <w:t>Project Design and Scope/Components:</w:t>
      </w:r>
    </w:p>
    <w:p w14:paraId="02D3BF74" w14:textId="77777777" w:rsidR="009E38B1" w:rsidRPr="00D01A11" w:rsidRDefault="009E38B1" w:rsidP="009E38B1">
      <w:pPr>
        <w:pStyle w:val="ListParagraph"/>
        <w:numPr>
          <w:ilvl w:val="0"/>
          <w:numId w:val="37"/>
        </w:numPr>
        <w:spacing w:after="0" w:line="240" w:lineRule="auto"/>
        <w:ind w:left="360"/>
        <w:rPr>
          <w:rFonts w:ascii="Roboto Light" w:hAnsi="Roboto Light"/>
          <w:b/>
          <w:sz w:val="24"/>
          <w:szCs w:val="24"/>
        </w:rPr>
      </w:pPr>
      <w:permStart w:id="819864398"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106478B2" w14:textId="77777777" w:rsidR="009E38B1" w:rsidRPr="00D01A11" w:rsidRDefault="009E38B1" w:rsidP="009E38B1">
      <w:pPr>
        <w:pStyle w:val="ListParagraph"/>
        <w:numPr>
          <w:ilvl w:val="1"/>
          <w:numId w:val="37"/>
        </w:numPr>
        <w:spacing w:after="0" w:line="240" w:lineRule="auto"/>
        <w:rPr>
          <w:rFonts w:ascii="Roboto Light" w:hAnsi="Roboto Light"/>
          <w:b/>
          <w:sz w:val="24"/>
          <w:szCs w:val="24"/>
        </w:rPr>
      </w:pPr>
      <w:r>
        <w:rPr>
          <w:rFonts w:ascii="Roboto Light" w:hAnsi="Roboto Light"/>
          <w:bCs/>
          <w:sz w:val="24"/>
          <w:szCs w:val="24"/>
        </w:rPr>
        <w:t>civil works</w:t>
      </w:r>
    </w:p>
    <w:p w14:paraId="7976F6F1" w14:textId="77777777" w:rsidR="009E38B1" w:rsidRPr="00D01A11" w:rsidRDefault="009E38B1" w:rsidP="009E38B1">
      <w:pPr>
        <w:pStyle w:val="ListParagraph"/>
        <w:numPr>
          <w:ilvl w:val="1"/>
          <w:numId w:val="37"/>
        </w:numPr>
        <w:spacing w:after="0" w:line="240" w:lineRule="auto"/>
        <w:rPr>
          <w:rFonts w:ascii="Roboto Light" w:hAnsi="Roboto Light"/>
          <w:b/>
          <w:sz w:val="24"/>
          <w:szCs w:val="24"/>
        </w:rPr>
      </w:pPr>
      <w:r>
        <w:rPr>
          <w:rFonts w:ascii="Roboto Light" w:hAnsi="Roboto Light"/>
          <w:bCs/>
          <w:sz w:val="24"/>
          <w:szCs w:val="24"/>
        </w:rPr>
        <w:t>equipment</w:t>
      </w:r>
    </w:p>
    <w:p w14:paraId="63EC67D2" w14:textId="77777777" w:rsidR="009E38B1" w:rsidRPr="00D01A11" w:rsidRDefault="009E38B1" w:rsidP="009E38B1">
      <w:pPr>
        <w:pStyle w:val="ListParagraph"/>
        <w:numPr>
          <w:ilvl w:val="1"/>
          <w:numId w:val="37"/>
        </w:numPr>
        <w:spacing w:after="0" w:line="240" w:lineRule="auto"/>
        <w:rPr>
          <w:rFonts w:ascii="Roboto Light" w:hAnsi="Roboto Light"/>
          <w:b/>
          <w:sz w:val="24"/>
          <w:szCs w:val="24"/>
        </w:rPr>
      </w:pPr>
      <w:r>
        <w:rPr>
          <w:rFonts w:ascii="Roboto Light" w:hAnsi="Roboto Light"/>
          <w:bCs/>
          <w:sz w:val="24"/>
          <w:szCs w:val="24"/>
        </w:rPr>
        <w:t>consultancies</w:t>
      </w:r>
    </w:p>
    <w:p w14:paraId="7F57CF42" w14:textId="77777777" w:rsidR="009E38B1" w:rsidRPr="00D01A11" w:rsidRDefault="009E38B1" w:rsidP="009E38B1">
      <w:pPr>
        <w:pStyle w:val="ListParagraph"/>
        <w:numPr>
          <w:ilvl w:val="1"/>
          <w:numId w:val="37"/>
        </w:numPr>
        <w:spacing w:after="0" w:line="240" w:lineRule="auto"/>
        <w:rPr>
          <w:rFonts w:ascii="Roboto Light" w:hAnsi="Roboto Light"/>
          <w:b/>
          <w:sz w:val="24"/>
          <w:szCs w:val="24"/>
        </w:rPr>
      </w:pPr>
      <w:r>
        <w:rPr>
          <w:rFonts w:ascii="Roboto Light" w:hAnsi="Roboto Light"/>
          <w:bCs/>
          <w:sz w:val="24"/>
          <w:szCs w:val="24"/>
        </w:rPr>
        <w:t>training and capacity building</w:t>
      </w:r>
    </w:p>
    <w:p w14:paraId="66B70D5C" w14:textId="77777777" w:rsidR="009E38B1" w:rsidRPr="00D01A11" w:rsidRDefault="009E38B1" w:rsidP="009E38B1">
      <w:pPr>
        <w:pStyle w:val="ListParagraph"/>
        <w:numPr>
          <w:ilvl w:val="1"/>
          <w:numId w:val="37"/>
        </w:numPr>
        <w:spacing w:after="0" w:line="240" w:lineRule="auto"/>
        <w:rPr>
          <w:rFonts w:ascii="Roboto Light" w:hAnsi="Roboto Light"/>
          <w:b/>
          <w:sz w:val="24"/>
          <w:szCs w:val="24"/>
        </w:rPr>
      </w:pPr>
      <w:r>
        <w:rPr>
          <w:rFonts w:ascii="Roboto Light" w:hAnsi="Roboto Light"/>
          <w:bCs/>
          <w:sz w:val="24"/>
          <w:szCs w:val="24"/>
        </w:rPr>
        <w:t>project management arrangements</w:t>
      </w:r>
    </w:p>
    <w:p w14:paraId="17888254" w14:textId="77777777" w:rsidR="009E38B1" w:rsidRPr="00C50EA9" w:rsidRDefault="009E38B1" w:rsidP="009E38B1">
      <w:pPr>
        <w:pStyle w:val="ListParagraph"/>
        <w:numPr>
          <w:ilvl w:val="1"/>
          <w:numId w:val="37"/>
        </w:numPr>
        <w:spacing w:after="0" w:line="240" w:lineRule="auto"/>
        <w:rPr>
          <w:rFonts w:ascii="Roboto Light" w:hAnsi="Roboto Light"/>
          <w:b/>
          <w:sz w:val="24"/>
          <w:szCs w:val="24"/>
        </w:rPr>
      </w:pPr>
      <w:r>
        <w:rPr>
          <w:rFonts w:ascii="Roboto Light" w:hAnsi="Roboto Light"/>
          <w:bCs/>
          <w:sz w:val="24"/>
          <w:szCs w:val="24"/>
        </w:rPr>
        <w:t>audit arrangements</w:t>
      </w:r>
    </w:p>
    <w:p w14:paraId="6AFC8650" w14:textId="77777777" w:rsidR="009E38B1" w:rsidRPr="006F6102" w:rsidRDefault="009E38B1" w:rsidP="009E38B1">
      <w:pPr>
        <w:pStyle w:val="ListParagraph"/>
        <w:numPr>
          <w:ilvl w:val="1"/>
          <w:numId w:val="37"/>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4B994EF" w14:textId="77777777" w:rsidR="009E38B1" w:rsidRDefault="009E38B1" w:rsidP="009E38B1">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0E9387FE" w14:textId="77777777" w:rsidR="009E38B1" w:rsidRDefault="009E38B1" w:rsidP="009E38B1">
      <w:pPr>
        <w:pStyle w:val="ListParagraph"/>
        <w:numPr>
          <w:ilvl w:val="0"/>
          <w:numId w:val="37"/>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CD4D5CB" w14:textId="77777777" w:rsidR="009E38B1" w:rsidRDefault="009E38B1" w:rsidP="009E38B1">
      <w:pPr>
        <w:rPr>
          <w:rFonts w:ascii="Roboto Light" w:hAnsi="Roboto Light"/>
          <w:bCs/>
        </w:rPr>
      </w:pPr>
    </w:p>
    <w:p w14:paraId="1C1AA145" w14:textId="77777777" w:rsidR="009E38B1" w:rsidRDefault="009E38B1" w:rsidP="009E38B1">
      <w:pPr>
        <w:rPr>
          <w:rFonts w:ascii="Roboto Light" w:hAnsi="Roboto Light"/>
          <w:bCs/>
        </w:rPr>
      </w:pPr>
    </w:p>
    <w:p w14:paraId="44A98359" w14:textId="77777777" w:rsidR="009E38B1" w:rsidRDefault="009E38B1" w:rsidP="009E38B1">
      <w:pPr>
        <w:rPr>
          <w:rFonts w:ascii="Roboto Light" w:hAnsi="Roboto Light"/>
          <w:bCs/>
        </w:rPr>
      </w:pPr>
    </w:p>
    <w:p w14:paraId="3620B869" w14:textId="77777777" w:rsidR="009E38B1" w:rsidRDefault="009E38B1" w:rsidP="009E38B1">
      <w:pPr>
        <w:rPr>
          <w:rFonts w:ascii="Roboto Light" w:hAnsi="Roboto Light"/>
          <w:bCs/>
        </w:rPr>
      </w:pPr>
      <w:r>
        <w:rPr>
          <w:noProof/>
        </w:rPr>
        <w:drawing>
          <wp:inline distT="0" distB="0" distL="0" distR="0" wp14:anchorId="4B1B25D4" wp14:editId="6B872522">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899535"/>
                    </a:xfrm>
                    <a:prstGeom prst="rect">
                      <a:avLst/>
                    </a:prstGeom>
                  </pic:spPr>
                </pic:pic>
              </a:graphicData>
            </a:graphic>
          </wp:inline>
        </w:drawing>
      </w:r>
    </w:p>
    <w:p w14:paraId="204F6E23" w14:textId="77777777" w:rsidR="009E38B1" w:rsidRPr="006F6102" w:rsidRDefault="009E38B1" w:rsidP="009E38B1">
      <w:pPr>
        <w:rPr>
          <w:rFonts w:ascii="Roboto Light" w:hAnsi="Roboto Light"/>
          <w:bCs/>
        </w:rPr>
      </w:pPr>
      <w:r>
        <w:rPr>
          <w:noProof/>
        </w:rPr>
        <w:lastRenderedPageBreak/>
        <w:drawing>
          <wp:inline distT="0" distB="0" distL="0" distR="0" wp14:anchorId="3AA87181" wp14:editId="6B1727EB">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998595"/>
                    </a:xfrm>
                    <a:prstGeom prst="rect">
                      <a:avLst/>
                    </a:prstGeom>
                  </pic:spPr>
                </pic:pic>
              </a:graphicData>
            </a:graphic>
          </wp:inline>
        </w:drawing>
      </w:r>
    </w:p>
    <w:p w14:paraId="2240EDF6" w14:textId="77777777" w:rsidR="009E38B1" w:rsidRPr="004A195B" w:rsidRDefault="009E38B1" w:rsidP="009E38B1">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819864398"/>
    <w:p w14:paraId="2FF5C784" w14:textId="77777777" w:rsidR="009E38B1" w:rsidRPr="004A195B" w:rsidRDefault="009E38B1" w:rsidP="009E38B1">
      <w:pPr>
        <w:pStyle w:val="ListParagraph"/>
        <w:spacing w:after="0" w:line="240" w:lineRule="auto"/>
        <w:ind w:left="1440"/>
        <w:rPr>
          <w:rFonts w:ascii="Roboto Light" w:hAnsi="Roboto Light"/>
          <w:sz w:val="24"/>
          <w:szCs w:val="24"/>
        </w:rPr>
      </w:pPr>
    </w:p>
    <w:p w14:paraId="02F3E1EE" w14:textId="77777777" w:rsidR="009E38B1" w:rsidRPr="004A195B" w:rsidRDefault="009E38B1" w:rsidP="009E38B1">
      <w:pPr>
        <w:rPr>
          <w:rFonts w:ascii="Oswald" w:hAnsi="Oswald"/>
          <w:b/>
        </w:rPr>
      </w:pPr>
      <w:r w:rsidRPr="004A195B">
        <w:rPr>
          <w:rFonts w:ascii="Oswald" w:hAnsi="Oswald"/>
          <w:b/>
        </w:rPr>
        <w:t xml:space="preserve">Past Lessons Learned and Reflected in Project Design: </w:t>
      </w:r>
    </w:p>
    <w:p w14:paraId="612F2C2B"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733714345"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69BE5D1D" w14:textId="77777777" w:rsidR="009E38B1" w:rsidRDefault="009E38B1" w:rsidP="009E38B1">
      <w:pPr>
        <w:pStyle w:val="ListParagraph"/>
        <w:numPr>
          <w:ilvl w:val="0"/>
          <w:numId w:val="23"/>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47071D2B" w14:textId="77777777" w:rsidR="009E38B1" w:rsidRDefault="009E38B1" w:rsidP="009E38B1">
      <w:pPr>
        <w:pStyle w:val="ListParagraph"/>
        <w:numPr>
          <w:ilvl w:val="0"/>
          <w:numId w:val="23"/>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76F6C938" w14:textId="77777777" w:rsidR="009E38B1" w:rsidRPr="004A195B" w:rsidRDefault="009E38B1" w:rsidP="009E38B1">
      <w:pPr>
        <w:pStyle w:val="ListParagraph"/>
        <w:numPr>
          <w:ilvl w:val="0"/>
          <w:numId w:val="23"/>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749257EF" w14:textId="77777777" w:rsidR="009E38B1" w:rsidRDefault="009E38B1" w:rsidP="009E38B1">
      <w:pPr>
        <w:pStyle w:val="ListParagraph"/>
        <w:numPr>
          <w:ilvl w:val="0"/>
          <w:numId w:val="2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2D446FED" w14:textId="77777777" w:rsidR="009E38B1" w:rsidRPr="004A195B" w:rsidRDefault="009E38B1" w:rsidP="009E38B1">
      <w:pPr>
        <w:pStyle w:val="ListParagraph"/>
        <w:numPr>
          <w:ilvl w:val="0"/>
          <w:numId w:val="23"/>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1733714345"/>
    </w:p>
    <w:p w14:paraId="35869391" w14:textId="77777777" w:rsidR="009E38B1" w:rsidRPr="004A195B" w:rsidRDefault="009E38B1" w:rsidP="009E38B1">
      <w:pPr>
        <w:pStyle w:val="ListParagraph"/>
        <w:spacing w:after="0" w:line="240" w:lineRule="auto"/>
        <w:ind w:left="1440"/>
        <w:jc w:val="both"/>
        <w:rPr>
          <w:rFonts w:ascii="Roboto Light" w:hAnsi="Roboto Light"/>
          <w:sz w:val="24"/>
          <w:szCs w:val="24"/>
        </w:rPr>
      </w:pPr>
    </w:p>
    <w:p w14:paraId="06D7EB8F"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2474842C" w14:textId="77777777" w:rsidR="009E38B1" w:rsidRPr="004A195B" w:rsidRDefault="009E38B1" w:rsidP="009E38B1">
      <w:pPr>
        <w:rPr>
          <w:rFonts w:ascii="Roboto Light" w:hAnsi="Roboto Light"/>
          <w:bCs/>
        </w:rPr>
      </w:pPr>
      <w:permStart w:id="9247448" w:edGrp="everyone"/>
      <w:r w:rsidRPr="004A195B">
        <w:rPr>
          <w:rFonts w:ascii="Roboto Light" w:hAnsi="Roboto Light"/>
          <w:bCs/>
        </w:rPr>
        <w:lastRenderedPageBreak/>
        <w:t>This section will include a discussion of the project’s orientation towards the Bank’s thematic areas.</w:t>
      </w:r>
    </w:p>
    <w:permEnd w:id="9247448"/>
    <w:p w14:paraId="24FF60CE" w14:textId="77777777" w:rsidR="009E38B1" w:rsidRPr="004A195B" w:rsidRDefault="009E38B1" w:rsidP="009E38B1">
      <w:pPr>
        <w:rPr>
          <w:rFonts w:ascii="Roboto Light" w:hAnsi="Roboto Light"/>
        </w:rPr>
      </w:pPr>
    </w:p>
    <w:p w14:paraId="743189FC" w14:textId="77777777" w:rsidR="009E38B1" w:rsidRPr="004A195B" w:rsidRDefault="009E38B1" w:rsidP="009E38B1">
      <w:pPr>
        <w:rPr>
          <w:rFonts w:ascii="Oswald" w:hAnsi="Oswald"/>
          <w:b/>
        </w:rPr>
      </w:pPr>
      <w:r w:rsidRPr="004A195B">
        <w:rPr>
          <w:rFonts w:ascii="Oswald" w:hAnsi="Oswald"/>
          <w:b/>
        </w:rPr>
        <w:t xml:space="preserve">Climate Change: </w:t>
      </w:r>
    </w:p>
    <w:p w14:paraId="2B878FDE" w14:textId="77777777" w:rsidR="009E38B1" w:rsidRPr="004A195B" w:rsidRDefault="009E38B1" w:rsidP="009E38B1">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77427921" w:edGrp="everyone"/>
      <w:r w:rsidRPr="004A195B">
        <w:rPr>
          <w:rFonts w:ascii="Roboto Light" w:hAnsi="Roboto Light"/>
          <w:bCs/>
          <w:sz w:val="24"/>
          <w:szCs w:val="24"/>
        </w:rPr>
        <w:t>Provide a brief on integration of climate considerations in the project, including the following:</w:t>
      </w:r>
    </w:p>
    <w:p w14:paraId="0AA7134A" w14:textId="77777777" w:rsidR="009E38B1" w:rsidRPr="004A195B" w:rsidRDefault="009E38B1" w:rsidP="009E38B1">
      <w:pPr>
        <w:pStyle w:val="ListParagraph"/>
        <w:numPr>
          <w:ilvl w:val="0"/>
          <w:numId w:val="25"/>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469BB6FA" w14:textId="77777777" w:rsidR="009E38B1" w:rsidRPr="004A195B" w:rsidRDefault="009E38B1" w:rsidP="009E38B1">
      <w:pPr>
        <w:pStyle w:val="ListParagraph"/>
        <w:numPr>
          <w:ilvl w:val="0"/>
          <w:numId w:val="2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5EC77E65" w14:textId="77777777" w:rsidR="009E38B1" w:rsidRPr="004A195B" w:rsidRDefault="009E38B1" w:rsidP="009E38B1">
      <w:pPr>
        <w:pStyle w:val="ListParagraph"/>
        <w:numPr>
          <w:ilvl w:val="0"/>
          <w:numId w:val="2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2648BFE9" w14:textId="77777777" w:rsidR="009E38B1" w:rsidRPr="00DF0206" w:rsidRDefault="009E38B1" w:rsidP="009E38B1">
      <w:pPr>
        <w:pStyle w:val="ListParagraph"/>
        <w:numPr>
          <w:ilvl w:val="0"/>
          <w:numId w:val="2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4FF7119B" w14:textId="77777777" w:rsidR="009E38B1" w:rsidRPr="004A195B" w:rsidRDefault="009E38B1" w:rsidP="009E38B1">
      <w:pPr>
        <w:pStyle w:val="ListParagraph"/>
        <w:numPr>
          <w:ilvl w:val="0"/>
          <w:numId w:val="25"/>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77427921"/>
    <w:p w14:paraId="546B377B" w14:textId="77777777" w:rsidR="009E38B1" w:rsidRPr="004A195B" w:rsidRDefault="009E38B1" w:rsidP="009E38B1">
      <w:pPr>
        <w:pStyle w:val="ListParagraph"/>
        <w:spacing w:after="0" w:line="240" w:lineRule="auto"/>
        <w:ind w:left="1440"/>
        <w:rPr>
          <w:rFonts w:ascii="Roboto Light" w:hAnsi="Roboto Light"/>
          <w:sz w:val="24"/>
          <w:szCs w:val="24"/>
        </w:rPr>
      </w:pPr>
    </w:p>
    <w:p w14:paraId="303C5129" w14:textId="77777777" w:rsidR="009E38B1" w:rsidRPr="004A195B" w:rsidRDefault="009E38B1" w:rsidP="009E38B1">
      <w:pPr>
        <w:rPr>
          <w:rFonts w:ascii="Oswald" w:hAnsi="Oswald"/>
          <w:b/>
        </w:rPr>
      </w:pPr>
      <w:r w:rsidRPr="004A195B">
        <w:rPr>
          <w:rFonts w:ascii="Oswald" w:hAnsi="Oswald"/>
          <w:b/>
        </w:rPr>
        <w:t xml:space="preserve">Women and Youth Empowerment: </w:t>
      </w:r>
    </w:p>
    <w:p w14:paraId="150265D1" w14:textId="77777777" w:rsidR="009E38B1" w:rsidRPr="004A195B" w:rsidRDefault="009E38B1" w:rsidP="009E38B1">
      <w:pPr>
        <w:pStyle w:val="ListParagraph"/>
        <w:numPr>
          <w:ilvl w:val="0"/>
          <w:numId w:val="3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177115542" w:edGrp="everyone"/>
      <w:r w:rsidRPr="004A195B">
        <w:rPr>
          <w:rFonts w:ascii="Roboto Light" w:hAnsi="Roboto Light"/>
          <w:bCs/>
          <w:sz w:val="24"/>
          <w:szCs w:val="24"/>
        </w:rPr>
        <w:t xml:space="preserve">Provide a brief on the analysis on women and youth empowerment, </w:t>
      </w:r>
      <w:proofErr w:type="gramStart"/>
      <w:r w:rsidRPr="004A195B">
        <w:rPr>
          <w:rFonts w:ascii="Roboto Light" w:hAnsi="Roboto Light"/>
          <w:bCs/>
          <w:sz w:val="24"/>
          <w:szCs w:val="24"/>
        </w:rPr>
        <w:t>fragility</w:t>
      </w:r>
      <w:proofErr w:type="gramEnd"/>
      <w:r w:rsidRPr="004A195B">
        <w:rPr>
          <w:rFonts w:ascii="Roboto Light" w:hAnsi="Roboto Light"/>
          <w:bCs/>
          <w:sz w:val="24"/>
          <w:szCs w:val="24"/>
        </w:rPr>
        <w:t xml:space="preserve">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implementation and benefit from its results. What is the project doing to ensure that these outcomes are </w:t>
      </w:r>
      <w:proofErr w:type="gramStart"/>
      <w:r>
        <w:rPr>
          <w:rFonts w:ascii="Roboto Light" w:hAnsi="Roboto Light"/>
          <w:bCs/>
          <w:sz w:val="24"/>
          <w:szCs w:val="24"/>
        </w:rPr>
        <w:t>achieved.</w:t>
      </w:r>
      <w:proofErr w:type="gramEnd"/>
    </w:p>
    <w:permEnd w:id="1177115542"/>
    <w:p w14:paraId="1808C730" w14:textId="77777777" w:rsidR="009E38B1" w:rsidRPr="004A195B" w:rsidRDefault="009E38B1" w:rsidP="009E38B1">
      <w:pPr>
        <w:pStyle w:val="ListParagraph"/>
        <w:spacing w:after="0" w:line="240" w:lineRule="auto"/>
        <w:ind w:left="1080"/>
        <w:jc w:val="both"/>
        <w:rPr>
          <w:rFonts w:ascii="Roboto Light" w:hAnsi="Roboto Light"/>
          <w:sz w:val="24"/>
          <w:szCs w:val="24"/>
        </w:rPr>
      </w:pPr>
    </w:p>
    <w:p w14:paraId="23CE421F" w14:textId="77777777" w:rsidR="009E38B1" w:rsidRPr="004A195B" w:rsidRDefault="009E38B1" w:rsidP="009E38B1">
      <w:pPr>
        <w:pStyle w:val="ListParagraph"/>
        <w:spacing w:after="0" w:line="240" w:lineRule="auto"/>
        <w:ind w:left="1080"/>
        <w:jc w:val="both"/>
        <w:rPr>
          <w:rFonts w:ascii="Roboto Light" w:hAnsi="Roboto Light"/>
          <w:sz w:val="24"/>
          <w:szCs w:val="24"/>
          <w:lang w:val="en-GB"/>
        </w:rPr>
      </w:pPr>
    </w:p>
    <w:p w14:paraId="3ACB7641"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2A847108" w14:textId="77777777" w:rsidR="009E38B1" w:rsidRPr="004A195B" w:rsidRDefault="009E38B1" w:rsidP="009E38B1">
      <w:pPr>
        <w:rPr>
          <w:rFonts w:ascii="Roboto Light" w:hAnsi="Roboto Light"/>
          <w:bCs/>
        </w:rPr>
      </w:pPr>
      <w:permStart w:id="356147947" w:edGrp="everyone"/>
      <w:r w:rsidRPr="004A195B">
        <w:rPr>
          <w:rFonts w:ascii="Roboto Light" w:hAnsi="Roboto Light"/>
          <w:bCs/>
        </w:rPr>
        <w:t>This section includes the project cost and financing plan information.</w:t>
      </w:r>
    </w:p>
    <w:permEnd w:id="356147947"/>
    <w:p w14:paraId="35F11C72" w14:textId="77777777" w:rsidR="009E38B1" w:rsidRPr="004A195B" w:rsidRDefault="009E38B1" w:rsidP="009E38B1">
      <w:pPr>
        <w:pStyle w:val="ListParagraph"/>
        <w:spacing w:after="0" w:line="240" w:lineRule="auto"/>
        <w:ind w:left="1440"/>
        <w:rPr>
          <w:rFonts w:ascii="Roboto Light" w:hAnsi="Roboto Light"/>
          <w:sz w:val="24"/>
          <w:szCs w:val="24"/>
        </w:rPr>
      </w:pPr>
    </w:p>
    <w:p w14:paraId="7DDD0166" w14:textId="77777777" w:rsidR="009E38B1" w:rsidRPr="004A195B" w:rsidRDefault="009E38B1" w:rsidP="009E38B1">
      <w:pPr>
        <w:rPr>
          <w:rFonts w:ascii="Oswald" w:hAnsi="Oswald"/>
          <w:b/>
        </w:rPr>
      </w:pPr>
      <w:r w:rsidRPr="004A195B">
        <w:rPr>
          <w:rFonts w:ascii="Oswald" w:hAnsi="Oswald"/>
          <w:b/>
        </w:rPr>
        <w:t xml:space="preserve">Project Costs: </w:t>
      </w:r>
    </w:p>
    <w:p w14:paraId="228BAAE8" w14:textId="77777777" w:rsidR="009E38B1" w:rsidRPr="00DB2D71" w:rsidRDefault="009E38B1" w:rsidP="009E38B1">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875696326"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w:t>
      </w:r>
      <w:r>
        <w:rPr>
          <w:rFonts w:ascii="Roboto Light" w:hAnsi="Roboto Light"/>
          <w:sz w:val="24"/>
          <w:szCs w:val="24"/>
        </w:rPr>
        <w:lastRenderedPageBreak/>
        <w:t>TOR based tables where applicable for specific activities should be separately provided in addition to overall project table.</w:t>
      </w:r>
    </w:p>
    <w:p w14:paraId="63283BB4"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198755CA" w14:textId="77777777" w:rsidR="009E38B1" w:rsidRPr="004A195B" w:rsidRDefault="009E38B1" w:rsidP="009E38B1">
      <w:pPr>
        <w:pStyle w:val="ListParagraph"/>
        <w:spacing w:after="0" w:line="240" w:lineRule="auto"/>
        <w:rPr>
          <w:rFonts w:ascii="Roboto Light" w:hAnsi="Roboto Light"/>
          <w:b/>
          <w:sz w:val="24"/>
          <w:szCs w:val="24"/>
        </w:rPr>
      </w:pPr>
    </w:p>
    <w:permEnd w:id="875696326"/>
    <w:p w14:paraId="77F2E159" w14:textId="77777777" w:rsidR="009E38B1" w:rsidRPr="004A195B" w:rsidRDefault="009E38B1" w:rsidP="009E38B1">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9E38B1" w:rsidRPr="004A195B" w14:paraId="2F03110A" w14:textId="77777777" w:rsidTr="00047D91">
        <w:tc>
          <w:tcPr>
            <w:tcW w:w="518" w:type="dxa"/>
          </w:tcPr>
          <w:p w14:paraId="3BBC11A9" w14:textId="77777777" w:rsidR="009E38B1" w:rsidRPr="004A195B" w:rsidRDefault="009E38B1" w:rsidP="00047D91">
            <w:pPr>
              <w:pStyle w:val="ListParagraph"/>
              <w:ind w:left="0"/>
              <w:jc w:val="center"/>
              <w:rPr>
                <w:rFonts w:ascii="Roboto Light" w:hAnsi="Roboto Light"/>
                <w:b/>
                <w:bCs/>
              </w:rPr>
            </w:pPr>
            <w:permStart w:id="307899828" w:edGrp="everyone"/>
            <w:r w:rsidRPr="004A195B">
              <w:rPr>
                <w:rFonts w:ascii="Roboto Light" w:hAnsi="Roboto Light"/>
                <w:b/>
                <w:bCs/>
              </w:rPr>
              <w:t>Sr. No.</w:t>
            </w:r>
          </w:p>
        </w:tc>
        <w:tc>
          <w:tcPr>
            <w:tcW w:w="4612" w:type="dxa"/>
          </w:tcPr>
          <w:p w14:paraId="38FE63D3"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124870EB"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020A3FE"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F3FF8B9"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5435CCEA"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Total Cost</w:t>
            </w:r>
          </w:p>
        </w:tc>
      </w:tr>
      <w:tr w:rsidR="009E38B1" w:rsidRPr="004A195B" w14:paraId="322091C0" w14:textId="77777777" w:rsidTr="00047D91">
        <w:tc>
          <w:tcPr>
            <w:tcW w:w="518" w:type="dxa"/>
          </w:tcPr>
          <w:p w14:paraId="23B172EB" w14:textId="77777777" w:rsidR="009E38B1" w:rsidRPr="004A195B" w:rsidRDefault="009E38B1" w:rsidP="00047D91">
            <w:pPr>
              <w:pStyle w:val="ListParagraph"/>
              <w:ind w:left="0"/>
              <w:jc w:val="both"/>
              <w:rPr>
                <w:rFonts w:ascii="Roboto Light" w:hAnsi="Roboto Light"/>
              </w:rPr>
            </w:pPr>
          </w:p>
        </w:tc>
        <w:tc>
          <w:tcPr>
            <w:tcW w:w="4612" w:type="dxa"/>
          </w:tcPr>
          <w:p w14:paraId="69926361" w14:textId="77777777" w:rsidR="009E38B1" w:rsidRPr="004A195B" w:rsidRDefault="009E38B1" w:rsidP="00047D91">
            <w:pPr>
              <w:pStyle w:val="ListParagraph"/>
              <w:ind w:left="0"/>
              <w:jc w:val="both"/>
              <w:rPr>
                <w:rFonts w:ascii="Roboto Light" w:hAnsi="Roboto Light"/>
              </w:rPr>
            </w:pPr>
          </w:p>
        </w:tc>
        <w:tc>
          <w:tcPr>
            <w:tcW w:w="1379" w:type="dxa"/>
          </w:tcPr>
          <w:p w14:paraId="2FFB816A" w14:textId="77777777" w:rsidR="009E38B1" w:rsidRPr="004A195B" w:rsidRDefault="009E38B1" w:rsidP="00047D91">
            <w:pPr>
              <w:pStyle w:val="ListParagraph"/>
              <w:ind w:left="0"/>
              <w:jc w:val="both"/>
              <w:rPr>
                <w:rFonts w:ascii="Roboto Light" w:hAnsi="Roboto Light"/>
              </w:rPr>
            </w:pPr>
          </w:p>
        </w:tc>
        <w:tc>
          <w:tcPr>
            <w:tcW w:w="692" w:type="dxa"/>
          </w:tcPr>
          <w:p w14:paraId="5EA09F0A" w14:textId="77777777" w:rsidR="009E38B1" w:rsidRPr="004A195B" w:rsidRDefault="009E38B1" w:rsidP="00047D91">
            <w:pPr>
              <w:pStyle w:val="ListParagraph"/>
              <w:ind w:left="0"/>
              <w:jc w:val="both"/>
              <w:rPr>
                <w:rFonts w:ascii="Roboto Light" w:hAnsi="Roboto Light"/>
              </w:rPr>
            </w:pPr>
          </w:p>
        </w:tc>
        <w:tc>
          <w:tcPr>
            <w:tcW w:w="883" w:type="dxa"/>
          </w:tcPr>
          <w:p w14:paraId="5302332D" w14:textId="77777777" w:rsidR="009E38B1" w:rsidRPr="004A195B" w:rsidRDefault="009E38B1" w:rsidP="00047D91">
            <w:pPr>
              <w:pStyle w:val="ListParagraph"/>
              <w:ind w:left="0"/>
              <w:jc w:val="both"/>
              <w:rPr>
                <w:rFonts w:ascii="Roboto Light" w:hAnsi="Roboto Light"/>
              </w:rPr>
            </w:pPr>
          </w:p>
        </w:tc>
        <w:tc>
          <w:tcPr>
            <w:tcW w:w="964" w:type="dxa"/>
          </w:tcPr>
          <w:p w14:paraId="16721872" w14:textId="77777777" w:rsidR="009E38B1" w:rsidRPr="004A195B" w:rsidRDefault="009E38B1" w:rsidP="00047D91">
            <w:pPr>
              <w:pStyle w:val="ListParagraph"/>
              <w:ind w:left="0"/>
              <w:jc w:val="both"/>
              <w:rPr>
                <w:rFonts w:ascii="Roboto Light" w:hAnsi="Roboto Light"/>
              </w:rPr>
            </w:pPr>
          </w:p>
        </w:tc>
      </w:tr>
      <w:tr w:rsidR="009E38B1" w:rsidRPr="004A195B" w14:paraId="6D2817CE" w14:textId="77777777" w:rsidTr="00047D91">
        <w:tc>
          <w:tcPr>
            <w:tcW w:w="518" w:type="dxa"/>
          </w:tcPr>
          <w:p w14:paraId="26843F67" w14:textId="77777777" w:rsidR="009E38B1" w:rsidRPr="004A195B" w:rsidRDefault="009E38B1" w:rsidP="00047D91">
            <w:pPr>
              <w:pStyle w:val="ListParagraph"/>
              <w:ind w:left="0"/>
              <w:jc w:val="both"/>
              <w:rPr>
                <w:rFonts w:ascii="Roboto Light" w:hAnsi="Roboto Light"/>
              </w:rPr>
            </w:pPr>
          </w:p>
        </w:tc>
        <w:tc>
          <w:tcPr>
            <w:tcW w:w="4612" w:type="dxa"/>
          </w:tcPr>
          <w:p w14:paraId="3A81254A" w14:textId="77777777" w:rsidR="009E38B1" w:rsidRPr="004A195B" w:rsidRDefault="009E38B1" w:rsidP="00047D91">
            <w:pPr>
              <w:pStyle w:val="ListParagraph"/>
              <w:ind w:left="0"/>
              <w:jc w:val="both"/>
              <w:rPr>
                <w:rFonts w:ascii="Roboto Light" w:hAnsi="Roboto Light"/>
              </w:rPr>
            </w:pPr>
          </w:p>
        </w:tc>
        <w:tc>
          <w:tcPr>
            <w:tcW w:w="1379" w:type="dxa"/>
          </w:tcPr>
          <w:p w14:paraId="07805DAE" w14:textId="77777777" w:rsidR="009E38B1" w:rsidRPr="004A195B" w:rsidRDefault="009E38B1" w:rsidP="00047D91">
            <w:pPr>
              <w:pStyle w:val="ListParagraph"/>
              <w:ind w:left="0"/>
              <w:jc w:val="both"/>
              <w:rPr>
                <w:rFonts w:ascii="Roboto Light" w:hAnsi="Roboto Light"/>
              </w:rPr>
            </w:pPr>
          </w:p>
        </w:tc>
        <w:tc>
          <w:tcPr>
            <w:tcW w:w="692" w:type="dxa"/>
          </w:tcPr>
          <w:p w14:paraId="62968EDC" w14:textId="77777777" w:rsidR="009E38B1" w:rsidRPr="004A195B" w:rsidRDefault="009E38B1" w:rsidP="00047D91">
            <w:pPr>
              <w:pStyle w:val="ListParagraph"/>
              <w:ind w:left="0"/>
              <w:jc w:val="both"/>
              <w:rPr>
                <w:rFonts w:ascii="Roboto Light" w:hAnsi="Roboto Light"/>
              </w:rPr>
            </w:pPr>
          </w:p>
        </w:tc>
        <w:tc>
          <w:tcPr>
            <w:tcW w:w="883" w:type="dxa"/>
          </w:tcPr>
          <w:p w14:paraId="44F38608" w14:textId="77777777" w:rsidR="009E38B1" w:rsidRPr="004A195B" w:rsidRDefault="009E38B1" w:rsidP="00047D91">
            <w:pPr>
              <w:pStyle w:val="ListParagraph"/>
              <w:ind w:left="0"/>
              <w:jc w:val="both"/>
              <w:rPr>
                <w:rFonts w:ascii="Roboto Light" w:hAnsi="Roboto Light"/>
              </w:rPr>
            </w:pPr>
          </w:p>
        </w:tc>
        <w:tc>
          <w:tcPr>
            <w:tcW w:w="964" w:type="dxa"/>
          </w:tcPr>
          <w:p w14:paraId="4D69C143" w14:textId="77777777" w:rsidR="009E38B1" w:rsidRPr="004A195B" w:rsidRDefault="009E38B1" w:rsidP="00047D91">
            <w:pPr>
              <w:pStyle w:val="ListParagraph"/>
              <w:ind w:left="0"/>
              <w:jc w:val="both"/>
              <w:rPr>
                <w:rFonts w:ascii="Roboto Light" w:hAnsi="Roboto Light"/>
              </w:rPr>
            </w:pPr>
          </w:p>
        </w:tc>
      </w:tr>
      <w:tr w:rsidR="009E38B1" w:rsidRPr="004A195B" w14:paraId="2EAC175D" w14:textId="77777777" w:rsidTr="00047D91">
        <w:tc>
          <w:tcPr>
            <w:tcW w:w="518" w:type="dxa"/>
          </w:tcPr>
          <w:p w14:paraId="36262C54" w14:textId="77777777" w:rsidR="009E38B1" w:rsidRPr="004A195B" w:rsidRDefault="009E38B1" w:rsidP="00047D91">
            <w:pPr>
              <w:pStyle w:val="ListParagraph"/>
              <w:ind w:left="0"/>
              <w:jc w:val="both"/>
              <w:rPr>
                <w:rFonts w:ascii="Roboto Light" w:hAnsi="Roboto Light"/>
              </w:rPr>
            </w:pPr>
          </w:p>
        </w:tc>
        <w:tc>
          <w:tcPr>
            <w:tcW w:w="4612" w:type="dxa"/>
          </w:tcPr>
          <w:p w14:paraId="717F5AF8" w14:textId="77777777" w:rsidR="009E38B1" w:rsidRPr="004A195B" w:rsidRDefault="009E38B1" w:rsidP="00047D91">
            <w:pPr>
              <w:pStyle w:val="ListParagraph"/>
              <w:ind w:left="0"/>
              <w:jc w:val="both"/>
              <w:rPr>
                <w:rFonts w:ascii="Roboto Light" w:hAnsi="Roboto Light"/>
              </w:rPr>
            </w:pPr>
          </w:p>
        </w:tc>
        <w:tc>
          <w:tcPr>
            <w:tcW w:w="1379" w:type="dxa"/>
          </w:tcPr>
          <w:p w14:paraId="3DD1CEBC" w14:textId="77777777" w:rsidR="009E38B1" w:rsidRPr="004A195B" w:rsidRDefault="009E38B1" w:rsidP="00047D91">
            <w:pPr>
              <w:pStyle w:val="ListParagraph"/>
              <w:ind w:left="0"/>
              <w:jc w:val="both"/>
              <w:rPr>
                <w:rFonts w:ascii="Roboto Light" w:hAnsi="Roboto Light"/>
              </w:rPr>
            </w:pPr>
          </w:p>
        </w:tc>
        <w:tc>
          <w:tcPr>
            <w:tcW w:w="692" w:type="dxa"/>
          </w:tcPr>
          <w:p w14:paraId="34F4D8D7" w14:textId="77777777" w:rsidR="009E38B1" w:rsidRPr="004A195B" w:rsidRDefault="009E38B1" w:rsidP="00047D91">
            <w:pPr>
              <w:pStyle w:val="ListParagraph"/>
              <w:ind w:left="0"/>
              <w:jc w:val="both"/>
              <w:rPr>
                <w:rFonts w:ascii="Roboto Light" w:hAnsi="Roboto Light"/>
              </w:rPr>
            </w:pPr>
          </w:p>
        </w:tc>
        <w:tc>
          <w:tcPr>
            <w:tcW w:w="883" w:type="dxa"/>
          </w:tcPr>
          <w:p w14:paraId="302F8214" w14:textId="77777777" w:rsidR="009E38B1" w:rsidRPr="004A195B" w:rsidRDefault="009E38B1" w:rsidP="00047D91">
            <w:pPr>
              <w:pStyle w:val="ListParagraph"/>
              <w:ind w:left="0"/>
              <w:jc w:val="both"/>
              <w:rPr>
                <w:rFonts w:ascii="Roboto Light" w:hAnsi="Roboto Light"/>
              </w:rPr>
            </w:pPr>
          </w:p>
        </w:tc>
        <w:tc>
          <w:tcPr>
            <w:tcW w:w="964" w:type="dxa"/>
          </w:tcPr>
          <w:p w14:paraId="299E082B" w14:textId="77777777" w:rsidR="009E38B1" w:rsidRPr="004A195B" w:rsidRDefault="009E38B1" w:rsidP="00047D91">
            <w:pPr>
              <w:pStyle w:val="ListParagraph"/>
              <w:ind w:left="0"/>
              <w:jc w:val="both"/>
              <w:rPr>
                <w:rFonts w:ascii="Roboto Light" w:hAnsi="Roboto Light"/>
              </w:rPr>
            </w:pPr>
          </w:p>
        </w:tc>
      </w:tr>
      <w:tr w:rsidR="009E38B1" w:rsidRPr="004A195B" w14:paraId="7EFB8211" w14:textId="77777777" w:rsidTr="00047D91">
        <w:tc>
          <w:tcPr>
            <w:tcW w:w="518" w:type="dxa"/>
          </w:tcPr>
          <w:p w14:paraId="1B09180A" w14:textId="77777777" w:rsidR="009E38B1" w:rsidRPr="004A195B" w:rsidRDefault="009E38B1" w:rsidP="00047D91">
            <w:pPr>
              <w:pStyle w:val="ListParagraph"/>
              <w:ind w:left="0"/>
              <w:jc w:val="both"/>
              <w:rPr>
                <w:rFonts w:ascii="Roboto Light" w:hAnsi="Roboto Light"/>
              </w:rPr>
            </w:pPr>
          </w:p>
        </w:tc>
        <w:tc>
          <w:tcPr>
            <w:tcW w:w="4612" w:type="dxa"/>
          </w:tcPr>
          <w:p w14:paraId="46EBF586" w14:textId="77777777" w:rsidR="009E38B1" w:rsidRPr="004A195B" w:rsidRDefault="009E38B1" w:rsidP="00047D91">
            <w:pPr>
              <w:pStyle w:val="ListParagraph"/>
              <w:ind w:left="0"/>
              <w:jc w:val="both"/>
              <w:rPr>
                <w:rFonts w:ascii="Roboto Light" w:hAnsi="Roboto Light"/>
              </w:rPr>
            </w:pPr>
          </w:p>
        </w:tc>
        <w:tc>
          <w:tcPr>
            <w:tcW w:w="1379" w:type="dxa"/>
          </w:tcPr>
          <w:p w14:paraId="6536F0DE" w14:textId="77777777" w:rsidR="009E38B1" w:rsidRPr="004A195B" w:rsidRDefault="009E38B1" w:rsidP="00047D91">
            <w:pPr>
              <w:pStyle w:val="ListParagraph"/>
              <w:ind w:left="0"/>
              <w:jc w:val="both"/>
              <w:rPr>
                <w:rFonts w:ascii="Roboto Light" w:hAnsi="Roboto Light"/>
              </w:rPr>
            </w:pPr>
          </w:p>
        </w:tc>
        <w:tc>
          <w:tcPr>
            <w:tcW w:w="692" w:type="dxa"/>
          </w:tcPr>
          <w:p w14:paraId="07C350AA" w14:textId="77777777" w:rsidR="009E38B1" w:rsidRPr="004A195B" w:rsidRDefault="009E38B1" w:rsidP="00047D91">
            <w:pPr>
              <w:pStyle w:val="ListParagraph"/>
              <w:ind w:left="0"/>
              <w:jc w:val="both"/>
              <w:rPr>
                <w:rFonts w:ascii="Roboto Light" w:hAnsi="Roboto Light"/>
              </w:rPr>
            </w:pPr>
          </w:p>
        </w:tc>
        <w:tc>
          <w:tcPr>
            <w:tcW w:w="883" w:type="dxa"/>
          </w:tcPr>
          <w:p w14:paraId="6AFA3F54" w14:textId="77777777" w:rsidR="009E38B1" w:rsidRPr="004A195B" w:rsidRDefault="009E38B1" w:rsidP="00047D91">
            <w:pPr>
              <w:pStyle w:val="ListParagraph"/>
              <w:ind w:left="0"/>
              <w:jc w:val="both"/>
              <w:rPr>
                <w:rFonts w:ascii="Roboto Light" w:hAnsi="Roboto Light"/>
              </w:rPr>
            </w:pPr>
          </w:p>
        </w:tc>
        <w:tc>
          <w:tcPr>
            <w:tcW w:w="964" w:type="dxa"/>
          </w:tcPr>
          <w:p w14:paraId="1D5C74DA" w14:textId="77777777" w:rsidR="009E38B1" w:rsidRPr="004A195B" w:rsidRDefault="009E38B1" w:rsidP="00047D91">
            <w:pPr>
              <w:pStyle w:val="ListParagraph"/>
              <w:ind w:left="0"/>
              <w:jc w:val="both"/>
              <w:rPr>
                <w:rFonts w:ascii="Roboto Light" w:hAnsi="Roboto Light"/>
              </w:rPr>
            </w:pPr>
          </w:p>
        </w:tc>
      </w:tr>
      <w:tr w:rsidR="009E38B1" w:rsidRPr="004A195B" w14:paraId="6A7D61B4" w14:textId="77777777" w:rsidTr="00047D91">
        <w:tc>
          <w:tcPr>
            <w:tcW w:w="518" w:type="dxa"/>
          </w:tcPr>
          <w:p w14:paraId="11B9D332" w14:textId="77777777" w:rsidR="009E38B1" w:rsidRPr="004A195B" w:rsidRDefault="009E38B1" w:rsidP="00047D91">
            <w:pPr>
              <w:pStyle w:val="ListParagraph"/>
              <w:ind w:left="0"/>
              <w:jc w:val="both"/>
              <w:rPr>
                <w:rFonts w:ascii="Roboto Light" w:hAnsi="Roboto Light"/>
              </w:rPr>
            </w:pPr>
          </w:p>
        </w:tc>
        <w:tc>
          <w:tcPr>
            <w:tcW w:w="4612" w:type="dxa"/>
          </w:tcPr>
          <w:p w14:paraId="20E7D2F3" w14:textId="77777777" w:rsidR="009E38B1" w:rsidRPr="004A195B" w:rsidRDefault="009E38B1"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78946713" w14:textId="77777777" w:rsidR="009E38B1" w:rsidRPr="004A195B" w:rsidRDefault="009E38B1" w:rsidP="00047D91">
            <w:pPr>
              <w:pStyle w:val="ListParagraph"/>
              <w:ind w:left="0"/>
              <w:jc w:val="both"/>
              <w:rPr>
                <w:rFonts w:ascii="Roboto Light" w:hAnsi="Roboto Light"/>
              </w:rPr>
            </w:pPr>
          </w:p>
        </w:tc>
        <w:tc>
          <w:tcPr>
            <w:tcW w:w="692" w:type="dxa"/>
          </w:tcPr>
          <w:p w14:paraId="704349F2" w14:textId="77777777" w:rsidR="009E38B1" w:rsidRPr="004A195B" w:rsidRDefault="009E38B1" w:rsidP="00047D91">
            <w:pPr>
              <w:pStyle w:val="ListParagraph"/>
              <w:ind w:left="0"/>
              <w:jc w:val="both"/>
              <w:rPr>
                <w:rFonts w:ascii="Roboto Light" w:hAnsi="Roboto Light"/>
              </w:rPr>
            </w:pPr>
          </w:p>
        </w:tc>
        <w:tc>
          <w:tcPr>
            <w:tcW w:w="883" w:type="dxa"/>
          </w:tcPr>
          <w:p w14:paraId="6078C777" w14:textId="77777777" w:rsidR="009E38B1" w:rsidRPr="004A195B" w:rsidRDefault="009E38B1" w:rsidP="00047D91">
            <w:pPr>
              <w:pStyle w:val="ListParagraph"/>
              <w:ind w:left="0"/>
              <w:jc w:val="both"/>
              <w:rPr>
                <w:rFonts w:ascii="Roboto Light" w:hAnsi="Roboto Light"/>
              </w:rPr>
            </w:pPr>
          </w:p>
        </w:tc>
        <w:tc>
          <w:tcPr>
            <w:tcW w:w="964" w:type="dxa"/>
          </w:tcPr>
          <w:p w14:paraId="1489187E" w14:textId="77777777" w:rsidR="009E38B1" w:rsidRPr="004A195B" w:rsidRDefault="009E38B1" w:rsidP="00047D91">
            <w:pPr>
              <w:pStyle w:val="ListParagraph"/>
              <w:ind w:left="0"/>
              <w:jc w:val="both"/>
              <w:rPr>
                <w:rFonts w:ascii="Roboto Light" w:hAnsi="Roboto Light"/>
              </w:rPr>
            </w:pPr>
          </w:p>
        </w:tc>
      </w:tr>
      <w:tr w:rsidR="009E38B1" w:rsidRPr="004A195B" w14:paraId="1E5865C2" w14:textId="77777777" w:rsidTr="00047D91">
        <w:tc>
          <w:tcPr>
            <w:tcW w:w="518" w:type="dxa"/>
          </w:tcPr>
          <w:p w14:paraId="671A1E9D" w14:textId="77777777" w:rsidR="009E38B1" w:rsidRPr="004A195B" w:rsidRDefault="009E38B1" w:rsidP="00047D91">
            <w:pPr>
              <w:pStyle w:val="ListParagraph"/>
              <w:ind w:left="0"/>
              <w:jc w:val="both"/>
              <w:rPr>
                <w:rFonts w:ascii="Roboto Light" w:hAnsi="Roboto Light"/>
              </w:rPr>
            </w:pPr>
          </w:p>
        </w:tc>
        <w:tc>
          <w:tcPr>
            <w:tcW w:w="4612" w:type="dxa"/>
          </w:tcPr>
          <w:p w14:paraId="70156046" w14:textId="77777777" w:rsidR="009E38B1" w:rsidRPr="004A195B" w:rsidRDefault="009E38B1"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7F1B4534" w14:textId="77777777" w:rsidR="009E38B1" w:rsidRPr="004A195B" w:rsidRDefault="009E38B1" w:rsidP="00047D91">
            <w:pPr>
              <w:pStyle w:val="ListParagraph"/>
              <w:ind w:left="0"/>
              <w:jc w:val="both"/>
              <w:rPr>
                <w:rFonts w:ascii="Roboto Light" w:hAnsi="Roboto Light"/>
              </w:rPr>
            </w:pPr>
          </w:p>
        </w:tc>
        <w:tc>
          <w:tcPr>
            <w:tcW w:w="692" w:type="dxa"/>
          </w:tcPr>
          <w:p w14:paraId="543ACBC2" w14:textId="77777777" w:rsidR="009E38B1" w:rsidRPr="004A195B" w:rsidRDefault="009E38B1" w:rsidP="00047D91">
            <w:pPr>
              <w:pStyle w:val="ListParagraph"/>
              <w:ind w:left="0"/>
              <w:jc w:val="both"/>
              <w:rPr>
                <w:rFonts w:ascii="Roboto Light" w:hAnsi="Roboto Light"/>
              </w:rPr>
            </w:pPr>
          </w:p>
        </w:tc>
        <w:tc>
          <w:tcPr>
            <w:tcW w:w="883" w:type="dxa"/>
          </w:tcPr>
          <w:p w14:paraId="6EA7B2A8" w14:textId="77777777" w:rsidR="009E38B1" w:rsidRPr="004A195B" w:rsidRDefault="009E38B1" w:rsidP="00047D91">
            <w:pPr>
              <w:pStyle w:val="ListParagraph"/>
              <w:ind w:left="0"/>
              <w:jc w:val="both"/>
              <w:rPr>
                <w:rFonts w:ascii="Roboto Light" w:hAnsi="Roboto Light"/>
              </w:rPr>
            </w:pPr>
          </w:p>
        </w:tc>
        <w:tc>
          <w:tcPr>
            <w:tcW w:w="964" w:type="dxa"/>
          </w:tcPr>
          <w:p w14:paraId="327DC76D" w14:textId="77777777" w:rsidR="009E38B1" w:rsidRPr="004A195B" w:rsidRDefault="009E38B1" w:rsidP="00047D91">
            <w:pPr>
              <w:pStyle w:val="ListParagraph"/>
              <w:ind w:left="0"/>
              <w:jc w:val="both"/>
              <w:rPr>
                <w:rFonts w:ascii="Roboto Light" w:hAnsi="Roboto Light"/>
              </w:rPr>
            </w:pPr>
          </w:p>
        </w:tc>
      </w:tr>
      <w:tr w:rsidR="009E38B1" w:rsidRPr="004A195B" w14:paraId="601459D1" w14:textId="77777777" w:rsidTr="00047D91">
        <w:tc>
          <w:tcPr>
            <w:tcW w:w="518" w:type="dxa"/>
          </w:tcPr>
          <w:p w14:paraId="4044900E" w14:textId="77777777" w:rsidR="009E38B1" w:rsidRPr="004A195B" w:rsidRDefault="009E38B1" w:rsidP="00047D91">
            <w:pPr>
              <w:pStyle w:val="ListParagraph"/>
              <w:ind w:left="0"/>
              <w:jc w:val="both"/>
              <w:rPr>
                <w:rFonts w:ascii="Roboto Light" w:hAnsi="Roboto Light"/>
              </w:rPr>
            </w:pPr>
          </w:p>
        </w:tc>
        <w:tc>
          <w:tcPr>
            <w:tcW w:w="4612" w:type="dxa"/>
          </w:tcPr>
          <w:p w14:paraId="215734FE" w14:textId="77777777" w:rsidR="009E38B1" w:rsidRPr="004A195B" w:rsidRDefault="009E38B1"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998A7D3" w14:textId="77777777" w:rsidR="009E38B1" w:rsidRPr="004A195B" w:rsidRDefault="009E38B1" w:rsidP="00047D91">
            <w:pPr>
              <w:pStyle w:val="ListParagraph"/>
              <w:ind w:left="0"/>
              <w:jc w:val="both"/>
              <w:rPr>
                <w:rFonts w:ascii="Roboto Light" w:hAnsi="Roboto Light"/>
              </w:rPr>
            </w:pPr>
          </w:p>
        </w:tc>
        <w:tc>
          <w:tcPr>
            <w:tcW w:w="692" w:type="dxa"/>
          </w:tcPr>
          <w:p w14:paraId="606B224A" w14:textId="77777777" w:rsidR="009E38B1" w:rsidRPr="004A195B" w:rsidRDefault="009E38B1" w:rsidP="00047D91">
            <w:pPr>
              <w:pStyle w:val="ListParagraph"/>
              <w:ind w:left="0"/>
              <w:jc w:val="both"/>
              <w:rPr>
                <w:rFonts w:ascii="Roboto Light" w:hAnsi="Roboto Light"/>
              </w:rPr>
            </w:pPr>
          </w:p>
        </w:tc>
        <w:tc>
          <w:tcPr>
            <w:tcW w:w="883" w:type="dxa"/>
          </w:tcPr>
          <w:p w14:paraId="090F6C85" w14:textId="77777777" w:rsidR="009E38B1" w:rsidRPr="004A195B" w:rsidRDefault="009E38B1" w:rsidP="00047D91">
            <w:pPr>
              <w:pStyle w:val="ListParagraph"/>
              <w:ind w:left="0"/>
              <w:jc w:val="both"/>
              <w:rPr>
                <w:rFonts w:ascii="Roboto Light" w:hAnsi="Roboto Light"/>
              </w:rPr>
            </w:pPr>
          </w:p>
        </w:tc>
        <w:tc>
          <w:tcPr>
            <w:tcW w:w="964" w:type="dxa"/>
          </w:tcPr>
          <w:p w14:paraId="2FC2D28E" w14:textId="77777777" w:rsidR="009E38B1" w:rsidRPr="004A195B" w:rsidRDefault="009E38B1" w:rsidP="00047D91">
            <w:pPr>
              <w:pStyle w:val="ListParagraph"/>
              <w:ind w:left="0"/>
              <w:jc w:val="both"/>
              <w:rPr>
                <w:rFonts w:ascii="Roboto Light" w:hAnsi="Roboto Light"/>
              </w:rPr>
            </w:pPr>
          </w:p>
        </w:tc>
      </w:tr>
      <w:tr w:rsidR="009E38B1" w:rsidRPr="004A195B" w14:paraId="4CDFE36B" w14:textId="77777777" w:rsidTr="00047D91">
        <w:tc>
          <w:tcPr>
            <w:tcW w:w="518" w:type="dxa"/>
          </w:tcPr>
          <w:p w14:paraId="07C684AA" w14:textId="77777777" w:rsidR="009E38B1" w:rsidRPr="004A195B" w:rsidRDefault="009E38B1" w:rsidP="00047D91">
            <w:pPr>
              <w:pStyle w:val="ListParagraph"/>
              <w:ind w:left="0"/>
              <w:jc w:val="both"/>
              <w:rPr>
                <w:rFonts w:ascii="Roboto Light" w:hAnsi="Roboto Light"/>
              </w:rPr>
            </w:pPr>
          </w:p>
        </w:tc>
        <w:tc>
          <w:tcPr>
            <w:tcW w:w="4612" w:type="dxa"/>
          </w:tcPr>
          <w:p w14:paraId="65DC2A26" w14:textId="77777777" w:rsidR="009E38B1" w:rsidRPr="004A195B" w:rsidRDefault="009E38B1"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A49DD14" w14:textId="77777777" w:rsidR="009E38B1" w:rsidRPr="004A195B" w:rsidRDefault="009E38B1" w:rsidP="00047D91">
            <w:pPr>
              <w:pStyle w:val="ListParagraph"/>
              <w:ind w:left="0"/>
              <w:jc w:val="both"/>
              <w:rPr>
                <w:rFonts w:ascii="Roboto Light" w:hAnsi="Roboto Light"/>
              </w:rPr>
            </w:pPr>
          </w:p>
        </w:tc>
        <w:tc>
          <w:tcPr>
            <w:tcW w:w="692" w:type="dxa"/>
          </w:tcPr>
          <w:p w14:paraId="0EB329FA" w14:textId="77777777" w:rsidR="009E38B1" w:rsidRPr="004A195B" w:rsidRDefault="009E38B1" w:rsidP="00047D91">
            <w:pPr>
              <w:pStyle w:val="ListParagraph"/>
              <w:ind w:left="0"/>
              <w:jc w:val="both"/>
              <w:rPr>
                <w:rFonts w:ascii="Roboto Light" w:hAnsi="Roboto Light"/>
              </w:rPr>
            </w:pPr>
          </w:p>
        </w:tc>
        <w:tc>
          <w:tcPr>
            <w:tcW w:w="883" w:type="dxa"/>
          </w:tcPr>
          <w:p w14:paraId="0A5E09E8" w14:textId="77777777" w:rsidR="009E38B1" w:rsidRPr="004A195B" w:rsidRDefault="009E38B1" w:rsidP="00047D91">
            <w:pPr>
              <w:pStyle w:val="ListParagraph"/>
              <w:ind w:left="0"/>
              <w:jc w:val="both"/>
              <w:rPr>
                <w:rFonts w:ascii="Roboto Light" w:hAnsi="Roboto Light"/>
              </w:rPr>
            </w:pPr>
          </w:p>
        </w:tc>
        <w:tc>
          <w:tcPr>
            <w:tcW w:w="964" w:type="dxa"/>
          </w:tcPr>
          <w:p w14:paraId="54AEB197" w14:textId="77777777" w:rsidR="009E38B1" w:rsidRPr="004A195B" w:rsidRDefault="009E38B1" w:rsidP="00047D91">
            <w:pPr>
              <w:pStyle w:val="ListParagraph"/>
              <w:ind w:left="0"/>
              <w:jc w:val="both"/>
              <w:rPr>
                <w:rFonts w:ascii="Roboto Light" w:hAnsi="Roboto Light"/>
              </w:rPr>
            </w:pPr>
          </w:p>
        </w:tc>
      </w:tr>
      <w:permEnd w:id="307899828"/>
    </w:tbl>
    <w:p w14:paraId="4424597C" w14:textId="77777777" w:rsidR="009E38B1" w:rsidRDefault="009E38B1" w:rsidP="009E38B1">
      <w:pPr>
        <w:pStyle w:val="ListParagraph"/>
        <w:spacing w:after="0" w:line="240" w:lineRule="auto"/>
        <w:ind w:left="1440"/>
        <w:jc w:val="both"/>
        <w:rPr>
          <w:rFonts w:ascii="Roboto Light" w:hAnsi="Roboto Light"/>
          <w:sz w:val="24"/>
          <w:szCs w:val="24"/>
        </w:rPr>
      </w:pPr>
    </w:p>
    <w:p w14:paraId="4189CD2D" w14:textId="77777777" w:rsidR="009E38B1" w:rsidRDefault="009E38B1" w:rsidP="009E38B1">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5E911D19" w14:textId="77777777" w:rsidR="009E38B1" w:rsidRPr="004A195B" w:rsidRDefault="009E38B1" w:rsidP="009E38B1">
      <w:pPr>
        <w:pStyle w:val="ListParagraph"/>
        <w:spacing w:after="0" w:line="240" w:lineRule="auto"/>
        <w:ind w:left="1440"/>
        <w:rPr>
          <w:rFonts w:ascii="Roboto Light" w:hAnsi="Roboto Light"/>
          <w:sz w:val="24"/>
          <w:szCs w:val="24"/>
        </w:rPr>
      </w:pPr>
      <w:r>
        <w:rPr>
          <w:noProof/>
        </w:rPr>
        <w:drawing>
          <wp:inline distT="0" distB="0" distL="0" distR="0" wp14:anchorId="72635C34" wp14:editId="68D51E37">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054985"/>
                    </a:xfrm>
                    <a:prstGeom prst="rect">
                      <a:avLst/>
                    </a:prstGeom>
                  </pic:spPr>
                </pic:pic>
              </a:graphicData>
            </a:graphic>
          </wp:inline>
        </w:drawing>
      </w:r>
    </w:p>
    <w:p w14:paraId="00163B8D" w14:textId="77777777" w:rsidR="009E38B1" w:rsidRPr="004A195B" w:rsidRDefault="009E38B1" w:rsidP="009E38B1">
      <w:pPr>
        <w:rPr>
          <w:rFonts w:ascii="Oswald" w:hAnsi="Oswald"/>
          <w:b/>
        </w:rPr>
      </w:pPr>
      <w:r w:rsidRPr="004A195B">
        <w:rPr>
          <w:rFonts w:ascii="Oswald" w:hAnsi="Oswald"/>
          <w:b/>
        </w:rPr>
        <w:t xml:space="preserve">Proposed Financing Plan: </w:t>
      </w:r>
    </w:p>
    <w:p w14:paraId="6FF7402D" w14:textId="77777777" w:rsidR="009E38B1" w:rsidRPr="004A195B" w:rsidRDefault="009E38B1" w:rsidP="009E38B1">
      <w:pPr>
        <w:pStyle w:val="ListParagraph"/>
        <w:numPr>
          <w:ilvl w:val="0"/>
          <w:numId w:val="37"/>
        </w:numPr>
        <w:spacing w:after="0" w:line="240" w:lineRule="auto"/>
        <w:ind w:left="360"/>
        <w:rPr>
          <w:rFonts w:ascii="Roboto Light" w:hAnsi="Roboto Light"/>
          <w:bCs/>
        </w:rPr>
      </w:pPr>
      <w:r w:rsidRPr="004A195B">
        <w:rPr>
          <w:rFonts w:ascii="Roboto Light" w:hAnsi="Roboto Light"/>
          <w:bCs/>
        </w:rPr>
        <w:t xml:space="preserve"> </w:t>
      </w:r>
      <w:permStart w:id="2030193131"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7B65E1C7" w14:textId="77777777" w:rsidR="009E38B1" w:rsidRPr="004A195B" w:rsidRDefault="009E38B1" w:rsidP="009E38B1">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2030193131"/>
    </w:p>
    <w:p w14:paraId="0E937845" w14:textId="77777777" w:rsidR="009E38B1" w:rsidRPr="004A195B" w:rsidRDefault="009E38B1" w:rsidP="009E38B1">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9E38B1" w:rsidRPr="004A195B" w14:paraId="41EF5DB0" w14:textId="77777777" w:rsidTr="00047D91">
        <w:tc>
          <w:tcPr>
            <w:tcW w:w="518" w:type="dxa"/>
          </w:tcPr>
          <w:p w14:paraId="4A79B4F9" w14:textId="77777777" w:rsidR="009E38B1" w:rsidRPr="004A195B" w:rsidRDefault="009E38B1" w:rsidP="00047D91">
            <w:pPr>
              <w:pStyle w:val="ListParagraph"/>
              <w:ind w:left="0"/>
              <w:jc w:val="center"/>
              <w:rPr>
                <w:rFonts w:ascii="Roboto Light" w:hAnsi="Roboto Light"/>
                <w:b/>
                <w:bCs/>
              </w:rPr>
            </w:pPr>
            <w:permStart w:id="2081495501" w:edGrp="everyone"/>
            <w:r w:rsidRPr="004A195B">
              <w:rPr>
                <w:rFonts w:ascii="Roboto Light" w:hAnsi="Roboto Light"/>
                <w:b/>
                <w:bCs/>
              </w:rPr>
              <w:t>Sr. No.</w:t>
            </w:r>
          </w:p>
        </w:tc>
        <w:tc>
          <w:tcPr>
            <w:tcW w:w="3442" w:type="dxa"/>
          </w:tcPr>
          <w:p w14:paraId="3A20A05B"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10B48C1E"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79701231"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5B76E3F3"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7B13CEBF" w14:textId="77777777" w:rsidR="009E38B1" w:rsidRPr="004A195B" w:rsidRDefault="009E38B1" w:rsidP="00047D91">
            <w:pPr>
              <w:pStyle w:val="ListParagraph"/>
              <w:ind w:left="0"/>
              <w:jc w:val="center"/>
              <w:rPr>
                <w:rFonts w:ascii="Roboto Light" w:hAnsi="Roboto Light"/>
                <w:b/>
                <w:bCs/>
              </w:rPr>
            </w:pPr>
            <w:r w:rsidRPr="004A195B">
              <w:rPr>
                <w:rFonts w:ascii="Roboto Light" w:hAnsi="Roboto Light"/>
                <w:b/>
                <w:bCs/>
              </w:rPr>
              <w:t>Total Cost</w:t>
            </w:r>
          </w:p>
        </w:tc>
      </w:tr>
      <w:tr w:rsidR="009E38B1" w:rsidRPr="004A195B" w14:paraId="19D5F153" w14:textId="77777777" w:rsidTr="00047D91">
        <w:tc>
          <w:tcPr>
            <w:tcW w:w="518" w:type="dxa"/>
          </w:tcPr>
          <w:p w14:paraId="16E9FCC9" w14:textId="77777777" w:rsidR="009E38B1" w:rsidRPr="004A195B" w:rsidRDefault="009E38B1" w:rsidP="00047D91">
            <w:pPr>
              <w:pStyle w:val="ListParagraph"/>
              <w:ind w:left="0"/>
              <w:jc w:val="both"/>
              <w:rPr>
                <w:rFonts w:ascii="Roboto Light" w:hAnsi="Roboto Light"/>
              </w:rPr>
            </w:pPr>
          </w:p>
        </w:tc>
        <w:tc>
          <w:tcPr>
            <w:tcW w:w="3442" w:type="dxa"/>
          </w:tcPr>
          <w:p w14:paraId="29936850" w14:textId="77777777" w:rsidR="009E38B1" w:rsidRPr="004A195B" w:rsidRDefault="009E38B1" w:rsidP="00047D91">
            <w:pPr>
              <w:pStyle w:val="ListParagraph"/>
              <w:ind w:left="0"/>
              <w:jc w:val="both"/>
              <w:rPr>
                <w:rFonts w:ascii="Roboto Light" w:hAnsi="Roboto Light"/>
              </w:rPr>
            </w:pPr>
          </w:p>
        </w:tc>
        <w:tc>
          <w:tcPr>
            <w:tcW w:w="990" w:type="dxa"/>
          </w:tcPr>
          <w:p w14:paraId="17158EDF" w14:textId="77777777" w:rsidR="009E38B1" w:rsidRPr="004A195B" w:rsidRDefault="009E38B1" w:rsidP="00047D91">
            <w:pPr>
              <w:pStyle w:val="ListParagraph"/>
              <w:ind w:left="0"/>
              <w:jc w:val="both"/>
              <w:rPr>
                <w:rFonts w:ascii="Roboto Light" w:hAnsi="Roboto Light"/>
              </w:rPr>
            </w:pPr>
          </w:p>
        </w:tc>
        <w:tc>
          <w:tcPr>
            <w:tcW w:w="1530" w:type="dxa"/>
          </w:tcPr>
          <w:p w14:paraId="3116B144" w14:textId="77777777" w:rsidR="009E38B1" w:rsidRPr="004A195B" w:rsidRDefault="009E38B1" w:rsidP="00047D91">
            <w:pPr>
              <w:pStyle w:val="ListParagraph"/>
              <w:ind w:left="0"/>
              <w:jc w:val="both"/>
              <w:rPr>
                <w:rFonts w:ascii="Roboto Light" w:hAnsi="Roboto Light"/>
              </w:rPr>
            </w:pPr>
          </w:p>
        </w:tc>
        <w:tc>
          <w:tcPr>
            <w:tcW w:w="1304" w:type="dxa"/>
          </w:tcPr>
          <w:p w14:paraId="4E9B56A4" w14:textId="77777777" w:rsidR="009E38B1" w:rsidRPr="004A195B" w:rsidRDefault="009E38B1" w:rsidP="00047D91">
            <w:pPr>
              <w:pStyle w:val="ListParagraph"/>
              <w:ind w:left="0"/>
              <w:jc w:val="both"/>
              <w:rPr>
                <w:rFonts w:ascii="Roboto Light" w:hAnsi="Roboto Light"/>
              </w:rPr>
            </w:pPr>
          </w:p>
        </w:tc>
        <w:tc>
          <w:tcPr>
            <w:tcW w:w="1306" w:type="dxa"/>
          </w:tcPr>
          <w:p w14:paraId="3857C2B8" w14:textId="77777777" w:rsidR="009E38B1" w:rsidRPr="004A195B" w:rsidRDefault="009E38B1" w:rsidP="00047D91">
            <w:pPr>
              <w:pStyle w:val="ListParagraph"/>
              <w:ind w:left="0"/>
              <w:jc w:val="both"/>
              <w:rPr>
                <w:rFonts w:ascii="Roboto Light" w:hAnsi="Roboto Light"/>
              </w:rPr>
            </w:pPr>
          </w:p>
        </w:tc>
      </w:tr>
      <w:tr w:rsidR="009E38B1" w:rsidRPr="004A195B" w14:paraId="7BDE05D7" w14:textId="77777777" w:rsidTr="00047D91">
        <w:tc>
          <w:tcPr>
            <w:tcW w:w="518" w:type="dxa"/>
          </w:tcPr>
          <w:p w14:paraId="3F97C6E2" w14:textId="77777777" w:rsidR="009E38B1" w:rsidRPr="004A195B" w:rsidRDefault="009E38B1" w:rsidP="00047D91">
            <w:pPr>
              <w:pStyle w:val="ListParagraph"/>
              <w:ind w:left="0"/>
              <w:jc w:val="both"/>
              <w:rPr>
                <w:rFonts w:ascii="Roboto Light" w:hAnsi="Roboto Light"/>
              </w:rPr>
            </w:pPr>
          </w:p>
        </w:tc>
        <w:tc>
          <w:tcPr>
            <w:tcW w:w="3442" w:type="dxa"/>
          </w:tcPr>
          <w:p w14:paraId="3CB59BC0" w14:textId="77777777" w:rsidR="009E38B1" w:rsidRPr="004A195B" w:rsidRDefault="009E38B1" w:rsidP="00047D91">
            <w:pPr>
              <w:pStyle w:val="ListParagraph"/>
              <w:ind w:left="0"/>
              <w:jc w:val="both"/>
              <w:rPr>
                <w:rFonts w:ascii="Roboto Light" w:hAnsi="Roboto Light"/>
              </w:rPr>
            </w:pPr>
          </w:p>
        </w:tc>
        <w:tc>
          <w:tcPr>
            <w:tcW w:w="990" w:type="dxa"/>
          </w:tcPr>
          <w:p w14:paraId="1E24F1D0" w14:textId="77777777" w:rsidR="009E38B1" w:rsidRPr="004A195B" w:rsidRDefault="009E38B1" w:rsidP="00047D91">
            <w:pPr>
              <w:pStyle w:val="ListParagraph"/>
              <w:ind w:left="0"/>
              <w:jc w:val="both"/>
              <w:rPr>
                <w:rFonts w:ascii="Roboto Light" w:hAnsi="Roboto Light"/>
              </w:rPr>
            </w:pPr>
          </w:p>
        </w:tc>
        <w:tc>
          <w:tcPr>
            <w:tcW w:w="1530" w:type="dxa"/>
          </w:tcPr>
          <w:p w14:paraId="0A5D82F8" w14:textId="77777777" w:rsidR="009E38B1" w:rsidRPr="004A195B" w:rsidRDefault="009E38B1" w:rsidP="00047D91">
            <w:pPr>
              <w:pStyle w:val="ListParagraph"/>
              <w:ind w:left="0"/>
              <w:jc w:val="both"/>
              <w:rPr>
                <w:rFonts w:ascii="Roboto Light" w:hAnsi="Roboto Light"/>
              </w:rPr>
            </w:pPr>
          </w:p>
        </w:tc>
        <w:tc>
          <w:tcPr>
            <w:tcW w:w="1304" w:type="dxa"/>
          </w:tcPr>
          <w:p w14:paraId="407625BB" w14:textId="77777777" w:rsidR="009E38B1" w:rsidRPr="004A195B" w:rsidRDefault="009E38B1" w:rsidP="00047D91">
            <w:pPr>
              <w:pStyle w:val="ListParagraph"/>
              <w:ind w:left="0"/>
              <w:jc w:val="both"/>
              <w:rPr>
                <w:rFonts w:ascii="Roboto Light" w:hAnsi="Roboto Light"/>
              </w:rPr>
            </w:pPr>
          </w:p>
        </w:tc>
        <w:tc>
          <w:tcPr>
            <w:tcW w:w="1306" w:type="dxa"/>
          </w:tcPr>
          <w:p w14:paraId="0F925546" w14:textId="77777777" w:rsidR="009E38B1" w:rsidRPr="004A195B" w:rsidRDefault="009E38B1" w:rsidP="00047D91">
            <w:pPr>
              <w:pStyle w:val="ListParagraph"/>
              <w:ind w:left="0"/>
              <w:jc w:val="both"/>
              <w:rPr>
                <w:rFonts w:ascii="Roboto Light" w:hAnsi="Roboto Light"/>
              </w:rPr>
            </w:pPr>
          </w:p>
        </w:tc>
      </w:tr>
      <w:tr w:rsidR="009E38B1" w:rsidRPr="004A195B" w14:paraId="3A38BFB9" w14:textId="77777777" w:rsidTr="00047D91">
        <w:tc>
          <w:tcPr>
            <w:tcW w:w="518" w:type="dxa"/>
          </w:tcPr>
          <w:p w14:paraId="0F92F7C7" w14:textId="77777777" w:rsidR="009E38B1" w:rsidRPr="004A195B" w:rsidRDefault="009E38B1" w:rsidP="00047D91">
            <w:pPr>
              <w:pStyle w:val="ListParagraph"/>
              <w:ind w:left="0"/>
              <w:jc w:val="both"/>
              <w:rPr>
                <w:rFonts w:ascii="Roboto Light" w:hAnsi="Roboto Light"/>
              </w:rPr>
            </w:pPr>
          </w:p>
        </w:tc>
        <w:tc>
          <w:tcPr>
            <w:tcW w:w="3442" w:type="dxa"/>
          </w:tcPr>
          <w:p w14:paraId="14384BB6" w14:textId="77777777" w:rsidR="009E38B1" w:rsidRPr="004A195B" w:rsidRDefault="009E38B1" w:rsidP="00047D91">
            <w:pPr>
              <w:pStyle w:val="ListParagraph"/>
              <w:ind w:left="0"/>
              <w:jc w:val="both"/>
              <w:rPr>
                <w:rFonts w:ascii="Roboto Light" w:hAnsi="Roboto Light"/>
              </w:rPr>
            </w:pPr>
          </w:p>
        </w:tc>
        <w:tc>
          <w:tcPr>
            <w:tcW w:w="990" w:type="dxa"/>
          </w:tcPr>
          <w:p w14:paraId="4EBD445B" w14:textId="77777777" w:rsidR="009E38B1" w:rsidRPr="004A195B" w:rsidRDefault="009E38B1" w:rsidP="00047D91">
            <w:pPr>
              <w:pStyle w:val="ListParagraph"/>
              <w:ind w:left="0"/>
              <w:jc w:val="both"/>
              <w:rPr>
                <w:rFonts w:ascii="Roboto Light" w:hAnsi="Roboto Light"/>
              </w:rPr>
            </w:pPr>
          </w:p>
        </w:tc>
        <w:tc>
          <w:tcPr>
            <w:tcW w:w="1530" w:type="dxa"/>
          </w:tcPr>
          <w:p w14:paraId="4DF43C96" w14:textId="77777777" w:rsidR="009E38B1" w:rsidRPr="004A195B" w:rsidRDefault="009E38B1" w:rsidP="00047D91">
            <w:pPr>
              <w:pStyle w:val="ListParagraph"/>
              <w:ind w:left="0"/>
              <w:jc w:val="both"/>
              <w:rPr>
                <w:rFonts w:ascii="Roboto Light" w:hAnsi="Roboto Light"/>
              </w:rPr>
            </w:pPr>
          </w:p>
        </w:tc>
        <w:tc>
          <w:tcPr>
            <w:tcW w:w="1304" w:type="dxa"/>
          </w:tcPr>
          <w:p w14:paraId="2DC5250E" w14:textId="77777777" w:rsidR="009E38B1" w:rsidRPr="004A195B" w:rsidRDefault="009E38B1" w:rsidP="00047D91">
            <w:pPr>
              <w:pStyle w:val="ListParagraph"/>
              <w:ind w:left="0"/>
              <w:jc w:val="both"/>
              <w:rPr>
                <w:rFonts w:ascii="Roboto Light" w:hAnsi="Roboto Light"/>
              </w:rPr>
            </w:pPr>
          </w:p>
        </w:tc>
        <w:tc>
          <w:tcPr>
            <w:tcW w:w="1306" w:type="dxa"/>
          </w:tcPr>
          <w:p w14:paraId="7F2B4666" w14:textId="77777777" w:rsidR="009E38B1" w:rsidRPr="004A195B" w:rsidRDefault="009E38B1" w:rsidP="00047D91">
            <w:pPr>
              <w:pStyle w:val="ListParagraph"/>
              <w:ind w:left="0"/>
              <w:jc w:val="both"/>
              <w:rPr>
                <w:rFonts w:ascii="Roboto Light" w:hAnsi="Roboto Light"/>
              </w:rPr>
            </w:pPr>
          </w:p>
        </w:tc>
      </w:tr>
      <w:tr w:rsidR="009E38B1" w:rsidRPr="004A195B" w14:paraId="760FE821" w14:textId="77777777" w:rsidTr="00047D91">
        <w:tc>
          <w:tcPr>
            <w:tcW w:w="518" w:type="dxa"/>
          </w:tcPr>
          <w:p w14:paraId="2E200209" w14:textId="77777777" w:rsidR="009E38B1" w:rsidRPr="004A195B" w:rsidRDefault="009E38B1" w:rsidP="00047D91">
            <w:pPr>
              <w:pStyle w:val="ListParagraph"/>
              <w:ind w:left="0"/>
              <w:jc w:val="both"/>
              <w:rPr>
                <w:rFonts w:ascii="Roboto Light" w:hAnsi="Roboto Light"/>
              </w:rPr>
            </w:pPr>
          </w:p>
        </w:tc>
        <w:tc>
          <w:tcPr>
            <w:tcW w:w="3442" w:type="dxa"/>
          </w:tcPr>
          <w:p w14:paraId="1CFAE757" w14:textId="77777777" w:rsidR="009E38B1" w:rsidRPr="004A195B" w:rsidRDefault="009E38B1" w:rsidP="00047D91">
            <w:pPr>
              <w:pStyle w:val="ListParagraph"/>
              <w:ind w:left="0"/>
              <w:jc w:val="both"/>
              <w:rPr>
                <w:rFonts w:ascii="Roboto Light" w:hAnsi="Roboto Light"/>
              </w:rPr>
            </w:pPr>
          </w:p>
        </w:tc>
        <w:tc>
          <w:tcPr>
            <w:tcW w:w="990" w:type="dxa"/>
          </w:tcPr>
          <w:p w14:paraId="6089C6CD" w14:textId="77777777" w:rsidR="009E38B1" w:rsidRPr="004A195B" w:rsidRDefault="009E38B1" w:rsidP="00047D91">
            <w:pPr>
              <w:pStyle w:val="ListParagraph"/>
              <w:ind w:left="0"/>
              <w:jc w:val="both"/>
              <w:rPr>
                <w:rFonts w:ascii="Roboto Light" w:hAnsi="Roboto Light"/>
              </w:rPr>
            </w:pPr>
          </w:p>
        </w:tc>
        <w:tc>
          <w:tcPr>
            <w:tcW w:w="1530" w:type="dxa"/>
          </w:tcPr>
          <w:p w14:paraId="209C8A48" w14:textId="77777777" w:rsidR="009E38B1" w:rsidRPr="004A195B" w:rsidRDefault="009E38B1" w:rsidP="00047D91">
            <w:pPr>
              <w:pStyle w:val="ListParagraph"/>
              <w:ind w:left="0"/>
              <w:jc w:val="both"/>
              <w:rPr>
                <w:rFonts w:ascii="Roboto Light" w:hAnsi="Roboto Light"/>
              </w:rPr>
            </w:pPr>
          </w:p>
        </w:tc>
        <w:tc>
          <w:tcPr>
            <w:tcW w:w="1304" w:type="dxa"/>
          </w:tcPr>
          <w:p w14:paraId="30719D89" w14:textId="77777777" w:rsidR="009E38B1" w:rsidRPr="004A195B" w:rsidRDefault="009E38B1" w:rsidP="00047D91">
            <w:pPr>
              <w:pStyle w:val="ListParagraph"/>
              <w:ind w:left="0"/>
              <w:jc w:val="both"/>
              <w:rPr>
                <w:rFonts w:ascii="Roboto Light" w:hAnsi="Roboto Light"/>
              </w:rPr>
            </w:pPr>
          </w:p>
        </w:tc>
        <w:tc>
          <w:tcPr>
            <w:tcW w:w="1306" w:type="dxa"/>
          </w:tcPr>
          <w:p w14:paraId="11B55F26" w14:textId="77777777" w:rsidR="009E38B1" w:rsidRPr="004A195B" w:rsidRDefault="009E38B1" w:rsidP="00047D91">
            <w:pPr>
              <w:pStyle w:val="ListParagraph"/>
              <w:ind w:left="0"/>
              <w:jc w:val="both"/>
              <w:rPr>
                <w:rFonts w:ascii="Roboto Light" w:hAnsi="Roboto Light"/>
              </w:rPr>
            </w:pPr>
          </w:p>
        </w:tc>
      </w:tr>
      <w:tr w:rsidR="009E38B1" w:rsidRPr="004A195B" w14:paraId="07CD198B" w14:textId="77777777" w:rsidTr="00047D91">
        <w:tc>
          <w:tcPr>
            <w:tcW w:w="518" w:type="dxa"/>
          </w:tcPr>
          <w:p w14:paraId="5B492416" w14:textId="77777777" w:rsidR="009E38B1" w:rsidRPr="004A195B" w:rsidRDefault="009E38B1" w:rsidP="00047D91">
            <w:pPr>
              <w:pStyle w:val="ListParagraph"/>
              <w:ind w:left="0"/>
              <w:jc w:val="both"/>
              <w:rPr>
                <w:rFonts w:ascii="Roboto Light" w:hAnsi="Roboto Light"/>
              </w:rPr>
            </w:pPr>
          </w:p>
        </w:tc>
        <w:tc>
          <w:tcPr>
            <w:tcW w:w="3442" w:type="dxa"/>
          </w:tcPr>
          <w:p w14:paraId="1FFA41A0" w14:textId="77777777" w:rsidR="009E38B1" w:rsidRPr="004A195B" w:rsidRDefault="009E38B1"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EB46499" w14:textId="77777777" w:rsidR="009E38B1" w:rsidRPr="004A195B" w:rsidRDefault="009E38B1" w:rsidP="00047D91">
            <w:pPr>
              <w:pStyle w:val="ListParagraph"/>
              <w:ind w:left="0"/>
              <w:jc w:val="both"/>
              <w:rPr>
                <w:rFonts w:ascii="Roboto Light" w:hAnsi="Roboto Light"/>
              </w:rPr>
            </w:pPr>
          </w:p>
        </w:tc>
        <w:tc>
          <w:tcPr>
            <w:tcW w:w="1530" w:type="dxa"/>
          </w:tcPr>
          <w:p w14:paraId="49843ABE" w14:textId="77777777" w:rsidR="009E38B1" w:rsidRPr="004A195B" w:rsidRDefault="009E38B1" w:rsidP="00047D91">
            <w:pPr>
              <w:pStyle w:val="ListParagraph"/>
              <w:ind w:left="0"/>
              <w:jc w:val="both"/>
              <w:rPr>
                <w:rFonts w:ascii="Roboto Light" w:hAnsi="Roboto Light"/>
              </w:rPr>
            </w:pPr>
          </w:p>
        </w:tc>
        <w:tc>
          <w:tcPr>
            <w:tcW w:w="1304" w:type="dxa"/>
          </w:tcPr>
          <w:p w14:paraId="70CE59D8" w14:textId="77777777" w:rsidR="009E38B1" w:rsidRPr="004A195B" w:rsidRDefault="009E38B1" w:rsidP="00047D91">
            <w:pPr>
              <w:pStyle w:val="ListParagraph"/>
              <w:ind w:left="0"/>
              <w:jc w:val="both"/>
              <w:rPr>
                <w:rFonts w:ascii="Roboto Light" w:hAnsi="Roboto Light"/>
              </w:rPr>
            </w:pPr>
          </w:p>
        </w:tc>
        <w:tc>
          <w:tcPr>
            <w:tcW w:w="1306" w:type="dxa"/>
          </w:tcPr>
          <w:p w14:paraId="3759B6F8" w14:textId="77777777" w:rsidR="009E38B1" w:rsidRPr="004A195B" w:rsidRDefault="009E38B1" w:rsidP="00047D91">
            <w:pPr>
              <w:pStyle w:val="ListParagraph"/>
              <w:ind w:left="0"/>
              <w:jc w:val="both"/>
              <w:rPr>
                <w:rFonts w:ascii="Roboto Light" w:hAnsi="Roboto Light"/>
              </w:rPr>
            </w:pPr>
          </w:p>
        </w:tc>
      </w:tr>
      <w:tr w:rsidR="009E38B1" w:rsidRPr="004A195B" w14:paraId="21277984" w14:textId="77777777" w:rsidTr="00047D91">
        <w:tc>
          <w:tcPr>
            <w:tcW w:w="518" w:type="dxa"/>
          </w:tcPr>
          <w:p w14:paraId="6259ADFB" w14:textId="77777777" w:rsidR="009E38B1" w:rsidRPr="004A195B" w:rsidRDefault="009E38B1" w:rsidP="00047D91">
            <w:pPr>
              <w:pStyle w:val="ListParagraph"/>
              <w:ind w:left="0"/>
              <w:jc w:val="both"/>
              <w:rPr>
                <w:rFonts w:ascii="Roboto Light" w:hAnsi="Roboto Light"/>
              </w:rPr>
            </w:pPr>
          </w:p>
        </w:tc>
        <w:tc>
          <w:tcPr>
            <w:tcW w:w="3442" w:type="dxa"/>
          </w:tcPr>
          <w:p w14:paraId="257450C6" w14:textId="77777777" w:rsidR="009E38B1" w:rsidRPr="004A195B" w:rsidRDefault="009E38B1"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A4B868E" w14:textId="77777777" w:rsidR="009E38B1" w:rsidRPr="004A195B" w:rsidRDefault="009E38B1" w:rsidP="00047D91">
            <w:pPr>
              <w:pStyle w:val="ListParagraph"/>
              <w:ind w:left="0"/>
              <w:jc w:val="both"/>
              <w:rPr>
                <w:rFonts w:ascii="Roboto Light" w:hAnsi="Roboto Light"/>
              </w:rPr>
            </w:pPr>
          </w:p>
        </w:tc>
        <w:tc>
          <w:tcPr>
            <w:tcW w:w="1530" w:type="dxa"/>
          </w:tcPr>
          <w:p w14:paraId="3E75F27E" w14:textId="77777777" w:rsidR="009E38B1" w:rsidRPr="004A195B" w:rsidRDefault="009E38B1" w:rsidP="00047D91">
            <w:pPr>
              <w:pStyle w:val="ListParagraph"/>
              <w:ind w:left="0"/>
              <w:jc w:val="both"/>
              <w:rPr>
                <w:rFonts w:ascii="Roboto Light" w:hAnsi="Roboto Light"/>
              </w:rPr>
            </w:pPr>
          </w:p>
        </w:tc>
        <w:tc>
          <w:tcPr>
            <w:tcW w:w="1304" w:type="dxa"/>
          </w:tcPr>
          <w:p w14:paraId="4DE49DD2" w14:textId="77777777" w:rsidR="009E38B1" w:rsidRPr="004A195B" w:rsidRDefault="009E38B1" w:rsidP="00047D91">
            <w:pPr>
              <w:pStyle w:val="ListParagraph"/>
              <w:ind w:left="0"/>
              <w:jc w:val="both"/>
              <w:rPr>
                <w:rFonts w:ascii="Roboto Light" w:hAnsi="Roboto Light"/>
              </w:rPr>
            </w:pPr>
          </w:p>
        </w:tc>
        <w:tc>
          <w:tcPr>
            <w:tcW w:w="1306" w:type="dxa"/>
          </w:tcPr>
          <w:p w14:paraId="56875728" w14:textId="77777777" w:rsidR="009E38B1" w:rsidRPr="004A195B" w:rsidRDefault="009E38B1" w:rsidP="00047D91">
            <w:pPr>
              <w:pStyle w:val="ListParagraph"/>
              <w:ind w:left="0"/>
              <w:jc w:val="both"/>
              <w:rPr>
                <w:rFonts w:ascii="Roboto Light" w:hAnsi="Roboto Light"/>
              </w:rPr>
            </w:pPr>
          </w:p>
        </w:tc>
      </w:tr>
      <w:tr w:rsidR="009E38B1" w:rsidRPr="004A195B" w14:paraId="24D08725" w14:textId="77777777" w:rsidTr="00047D91">
        <w:tc>
          <w:tcPr>
            <w:tcW w:w="518" w:type="dxa"/>
          </w:tcPr>
          <w:p w14:paraId="026D8A95" w14:textId="77777777" w:rsidR="009E38B1" w:rsidRPr="004A195B" w:rsidRDefault="009E38B1" w:rsidP="00047D91">
            <w:pPr>
              <w:pStyle w:val="ListParagraph"/>
              <w:ind w:left="0"/>
              <w:jc w:val="both"/>
              <w:rPr>
                <w:rFonts w:ascii="Roboto Light" w:hAnsi="Roboto Light"/>
              </w:rPr>
            </w:pPr>
          </w:p>
        </w:tc>
        <w:tc>
          <w:tcPr>
            <w:tcW w:w="3442" w:type="dxa"/>
          </w:tcPr>
          <w:p w14:paraId="3F6A3080" w14:textId="77777777" w:rsidR="009E38B1" w:rsidRPr="004A195B" w:rsidRDefault="009E38B1"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67D36515" w14:textId="77777777" w:rsidR="009E38B1" w:rsidRPr="004A195B" w:rsidRDefault="009E38B1" w:rsidP="00047D91">
            <w:pPr>
              <w:pStyle w:val="ListParagraph"/>
              <w:ind w:left="0"/>
              <w:jc w:val="both"/>
              <w:rPr>
                <w:rFonts w:ascii="Roboto Light" w:hAnsi="Roboto Light"/>
              </w:rPr>
            </w:pPr>
          </w:p>
        </w:tc>
        <w:tc>
          <w:tcPr>
            <w:tcW w:w="1530" w:type="dxa"/>
          </w:tcPr>
          <w:p w14:paraId="33D9CB85" w14:textId="77777777" w:rsidR="009E38B1" w:rsidRPr="004A195B" w:rsidRDefault="009E38B1" w:rsidP="00047D91">
            <w:pPr>
              <w:pStyle w:val="ListParagraph"/>
              <w:ind w:left="0"/>
              <w:jc w:val="both"/>
              <w:rPr>
                <w:rFonts w:ascii="Roboto Light" w:hAnsi="Roboto Light"/>
              </w:rPr>
            </w:pPr>
          </w:p>
        </w:tc>
        <w:tc>
          <w:tcPr>
            <w:tcW w:w="1304" w:type="dxa"/>
          </w:tcPr>
          <w:p w14:paraId="45616E94" w14:textId="77777777" w:rsidR="009E38B1" w:rsidRPr="004A195B" w:rsidRDefault="009E38B1" w:rsidP="00047D91">
            <w:pPr>
              <w:pStyle w:val="ListParagraph"/>
              <w:ind w:left="0"/>
              <w:jc w:val="both"/>
              <w:rPr>
                <w:rFonts w:ascii="Roboto Light" w:hAnsi="Roboto Light"/>
              </w:rPr>
            </w:pPr>
          </w:p>
        </w:tc>
        <w:tc>
          <w:tcPr>
            <w:tcW w:w="1306" w:type="dxa"/>
          </w:tcPr>
          <w:p w14:paraId="45DC059F" w14:textId="77777777" w:rsidR="009E38B1" w:rsidRPr="004A195B" w:rsidRDefault="009E38B1" w:rsidP="00047D91">
            <w:pPr>
              <w:pStyle w:val="ListParagraph"/>
              <w:ind w:left="0"/>
              <w:jc w:val="both"/>
              <w:rPr>
                <w:rFonts w:ascii="Roboto Light" w:hAnsi="Roboto Light"/>
              </w:rPr>
            </w:pPr>
          </w:p>
        </w:tc>
      </w:tr>
      <w:tr w:rsidR="009E38B1" w:rsidRPr="004A195B" w14:paraId="7D44C26B" w14:textId="77777777" w:rsidTr="00047D91">
        <w:tc>
          <w:tcPr>
            <w:tcW w:w="518" w:type="dxa"/>
          </w:tcPr>
          <w:p w14:paraId="6EDD5CDF" w14:textId="77777777" w:rsidR="009E38B1" w:rsidRPr="004A195B" w:rsidRDefault="009E38B1" w:rsidP="00047D91">
            <w:pPr>
              <w:pStyle w:val="ListParagraph"/>
              <w:ind w:left="0"/>
              <w:jc w:val="both"/>
              <w:rPr>
                <w:rFonts w:ascii="Roboto Light" w:hAnsi="Roboto Light"/>
              </w:rPr>
            </w:pPr>
          </w:p>
        </w:tc>
        <w:tc>
          <w:tcPr>
            <w:tcW w:w="3442" w:type="dxa"/>
          </w:tcPr>
          <w:p w14:paraId="3D40CD53" w14:textId="77777777" w:rsidR="009E38B1" w:rsidRPr="004A195B" w:rsidRDefault="009E38B1"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7A11BBCC" w14:textId="77777777" w:rsidR="009E38B1" w:rsidRPr="004A195B" w:rsidRDefault="009E38B1" w:rsidP="00047D91">
            <w:pPr>
              <w:pStyle w:val="ListParagraph"/>
              <w:ind w:left="0"/>
              <w:jc w:val="both"/>
              <w:rPr>
                <w:rFonts w:ascii="Roboto Light" w:hAnsi="Roboto Light"/>
              </w:rPr>
            </w:pPr>
          </w:p>
        </w:tc>
        <w:tc>
          <w:tcPr>
            <w:tcW w:w="1530" w:type="dxa"/>
          </w:tcPr>
          <w:p w14:paraId="155E685D" w14:textId="77777777" w:rsidR="009E38B1" w:rsidRPr="004A195B" w:rsidRDefault="009E38B1" w:rsidP="00047D91">
            <w:pPr>
              <w:pStyle w:val="ListParagraph"/>
              <w:ind w:left="0"/>
              <w:jc w:val="both"/>
              <w:rPr>
                <w:rFonts w:ascii="Roboto Light" w:hAnsi="Roboto Light"/>
              </w:rPr>
            </w:pPr>
          </w:p>
        </w:tc>
        <w:tc>
          <w:tcPr>
            <w:tcW w:w="1304" w:type="dxa"/>
          </w:tcPr>
          <w:p w14:paraId="61D676F3" w14:textId="77777777" w:rsidR="009E38B1" w:rsidRPr="004A195B" w:rsidRDefault="009E38B1" w:rsidP="00047D91">
            <w:pPr>
              <w:pStyle w:val="ListParagraph"/>
              <w:ind w:left="0"/>
              <w:jc w:val="both"/>
              <w:rPr>
                <w:rFonts w:ascii="Roboto Light" w:hAnsi="Roboto Light"/>
              </w:rPr>
            </w:pPr>
          </w:p>
        </w:tc>
        <w:tc>
          <w:tcPr>
            <w:tcW w:w="1306" w:type="dxa"/>
          </w:tcPr>
          <w:p w14:paraId="7B9E26D5" w14:textId="77777777" w:rsidR="009E38B1" w:rsidRPr="004A195B" w:rsidRDefault="009E38B1" w:rsidP="00047D91">
            <w:pPr>
              <w:pStyle w:val="ListParagraph"/>
              <w:ind w:left="0"/>
              <w:jc w:val="both"/>
              <w:rPr>
                <w:rFonts w:ascii="Roboto Light" w:hAnsi="Roboto Light"/>
              </w:rPr>
            </w:pPr>
          </w:p>
        </w:tc>
      </w:tr>
      <w:permEnd w:id="2081495501"/>
    </w:tbl>
    <w:p w14:paraId="51E38B9D" w14:textId="77777777" w:rsidR="009E38B1" w:rsidRPr="004A195B" w:rsidRDefault="009E38B1" w:rsidP="009E38B1">
      <w:pPr>
        <w:pStyle w:val="ListParagraph"/>
        <w:spacing w:after="0" w:line="240" w:lineRule="auto"/>
        <w:ind w:left="1440"/>
        <w:rPr>
          <w:rFonts w:ascii="Roboto Light" w:hAnsi="Roboto Light"/>
        </w:rPr>
      </w:pPr>
    </w:p>
    <w:p w14:paraId="216FF2E8"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5EC68532" w14:textId="77777777" w:rsidR="009E38B1" w:rsidRPr="004A195B" w:rsidRDefault="009E38B1" w:rsidP="009E38B1">
      <w:pPr>
        <w:rPr>
          <w:rFonts w:ascii="Roboto Light" w:hAnsi="Roboto Light"/>
          <w:bCs/>
        </w:rPr>
      </w:pPr>
      <w:permStart w:id="577532152"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577532152"/>
    <w:p w14:paraId="00F0C3FB" w14:textId="77777777" w:rsidR="009E38B1" w:rsidRPr="004A195B" w:rsidRDefault="009E38B1" w:rsidP="009E38B1">
      <w:pPr>
        <w:rPr>
          <w:rFonts w:ascii="Roboto Light" w:hAnsi="Roboto Light"/>
        </w:rPr>
      </w:pPr>
    </w:p>
    <w:p w14:paraId="2F9B2E7B" w14:textId="77777777" w:rsidR="009E38B1" w:rsidRPr="004A195B" w:rsidRDefault="009E38B1" w:rsidP="009E38B1">
      <w:pPr>
        <w:rPr>
          <w:rFonts w:ascii="Oswald" w:hAnsi="Oswald"/>
          <w:b/>
        </w:rPr>
      </w:pPr>
      <w:r w:rsidRPr="004A195B">
        <w:rPr>
          <w:rFonts w:ascii="Oswald" w:hAnsi="Oswald"/>
          <w:b/>
        </w:rPr>
        <w:t xml:space="preserve">Executing Agency / Agencies (EAs): </w:t>
      </w:r>
    </w:p>
    <w:p w14:paraId="6F52E44C"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593355"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5A0D251E"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4555C88A"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06FB2B68"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4A195B">
        <w:rPr>
          <w:rFonts w:ascii="Roboto Light" w:hAnsi="Roboto Light"/>
          <w:bCs/>
          <w:sz w:val="24"/>
          <w:szCs w:val="24"/>
        </w:rPr>
        <w:t>programs;</w:t>
      </w:r>
      <w:proofErr w:type="gramEnd"/>
      <w:r w:rsidRPr="004A195B">
        <w:rPr>
          <w:rFonts w:ascii="Roboto Light" w:hAnsi="Roboto Light"/>
          <w:bCs/>
          <w:sz w:val="24"/>
          <w:szCs w:val="24"/>
        </w:rPr>
        <w:t xml:space="preserve"> </w:t>
      </w:r>
    </w:p>
    <w:p w14:paraId="6CBCDD04"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Assessment of agencies capacity, </w:t>
      </w:r>
      <w:proofErr w:type="gramStart"/>
      <w:r w:rsidRPr="004A195B">
        <w:rPr>
          <w:rFonts w:ascii="Roboto Light" w:hAnsi="Roboto Light"/>
          <w:bCs/>
          <w:sz w:val="24"/>
          <w:szCs w:val="24"/>
        </w:rPr>
        <w:t>experience</w:t>
      </w:r>
      <w:proofErr w:type="gramEnd"/>
      <w:r w:rsidRPr="004A195B">
        <w:rPr>
          <w:rFonts w:ascii="Roboto Light" w:hAnsi="Roboto Light"/>
          <w:bCs/>
          <w:sz w:val="24"/>
          <w:szCs w:val="24"/>
        </w:rPr>
        <w:t xml:space="preserv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2477D10D"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w:t>
      </w:r>
      <w:proofErr w:type="gramStart"/>
      <w:r w:rsidRPr="004A195B">
        <w:rPr>
          <w:rFonts w:ascii="Roboto Light" w:hAnsi="Roboto Light"/>
          <w:bCs/>
          <w:sz w:val="24"/>
          <w:szCs w:val="24"/>
        </w:rPr>
        <w:t>procedures</w:t>
      </w:r>
      <w:proofErr w:type="gramEnd"/>
      <w:r w:rsidRPr="004A195B">
        <w:rPr>
          <w:rFonts w:ascii="Roboto Light" w:hAnsi="Roboto Light"/>
          <w:bCs/>
          <w:sz w:val="24"/>
          <w:szCs w:val="24"/>
        </w:rPr>
        <w:t xml:space="preserve"> and staff incentives</w:t>
      </w:r>
      <w:r>
        <w:rPr>
          <w:rFonts w:ascii="Roboto Light" w:hAnsi="Roboto Light"/>
          <w:bCs/>
          <w:sz w:val="24"/>
          <w:szCs w:val="24"/>
        </w:rPr>
        <w:t xml:space="preserve"> that will enable the agency/</w:t>
      </w:r>
      <w:proofErr w:type="spellStart"/>
      <w:r>
        <w:rPr>
          <w:rFonts w:ascii="Roboto Light" w:hAnsi="Roboto Light"/>
          <w:bCs/>
          <w:sz w:val="24"/>
          <w:szCs w:val="24"/>
        </w:rPr>
        <w:t>ies</w:t>
      </w:r>
      <w:proofErr w:type="spellEnd"/>
      <w:r>
        <w:rPr>
          <w:rFonts w:ascii="Roboto Light" w:hAnsi="Roboto Light"/>
          <w:bCs/>
          <w:sz w:val="24"/>
          <w:szCs w:val="24"/>
        </w:rPr>
        <w:t xml:space="preserve"> to successfully implement and later operationalize the project.</w:t>
      </w:r>
    </w:p>
    <w:p w14:paraId="239B9719"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Assessment of financial management systems and capacity of the EA/ IA and their systems </w:t>
      </w:r>
      <w:proofErr w:type="gramStart"/>
      <w:r w:rsidRPr="004A195B">
        <w:rPr>
          <w:rFonts w:ascii="Roboto Light" w:hAnsi="Roboto Light"/>
          <w:bCs/>
          <w:sz w:val="24"/>
          <w:szCs w:val="24"/>
        </w:rPr>
        <w:t>in the area of</w:t>
      </w:r>
      <w:proofErr w:type="gramEnd"/>
      <w:r w:rsidRPr="004A195B">
        <w:rPr>
          <w:rFonts w:ascii="Roboto Light" w:hAnsi="Roboto Light"/>
          <w:bCs/>
          <w:sz w:val="24"/>
          <w:szCs w:val="24"/>
        </w:rPr>
        <w:t xml:space="preserve"> planning and budgeting, management and financial accounting, reporting, auditing, and internal controls for efficient project implementation and sustainability.</w:t>
      </w:r>
    </w:p>
    <w:p w14:paraId="2300567A" w14:textId="77777777" w:rsidR="009E38B1" w:rsidRPr="004A195B" w:rsidRDefault="009E38B1" w:rsidP="009E38B1">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593355"/>
    </w:p>
    <w:p w14:paraId="5F02493B" w14:textId="77777777" w:rsidR="009E38B1" w:rsidRPr="004A195B" w:rsidRDefault="009E38B1" w:rsidP="009E38B1">
      <w:pPr>
        <w:rPr>
          <w:rFonts w:ascii="Oswald" w:hAnsi="Oswald"/>
          <w:b/>
        </w:rPr>
      </w:pPr>
    </w:p>
    <w:p w14:paraId="75C03E23" w14:textId="77777777" w:rsidR="009E38B1" w:rsidRPr="004A195B" w:rsidRDefault="009E38B1" w:rsidP="009E38B1">
      <w:pPr>
        <w:rPr>
          <w:rFonts w:ascii="Oswald" w:hAnsi="Oswald"/>
          <w:b/>
        </w:rPr>
      </w:pPr>
      <w:r w:rsidRPr="004A195B">
        <w:rPr>
          <w:rFonts w:ascii="Oswald" w:hAnsi="Oswald"/>
          <w:b/>
        </w:rPr>
        <w:t xml:space="preserve">Institutional Arrangements: </w:t>
      </w:r>
    </w:p>
    <w:p w14:paraId="6B1CBF85"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1721586812"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w:t>
      </w:r>
      <w:proofErr w:type="gramStart"/>
      <w:r>
        <w:rPr>
          <w:rFonts w:ascii="Roboto Light" w:hAnsi="Roboto Light"/>
          <w:bCs/>
          <w:sz w:val="24"/>
          <w:szCs w:val="24"/>
        </w:rPr>
        <w:t>decision making</w:t>
      </w:r>
      <w:proofErr w:type="gramEnd"/>
      <w:r>
        <w:rPr>
          <w:rFonts w:ascii="Roboto Light" w:hAnsi="Roboto Light"/>
          <w:bCs/>
          <w:sz w:val="24"/>
          <w:szCs w:val="24"/>
        </w:rPr>
        <w:t xml:space="preserve"> roles on day to day basis)</w:t>
      </w:r>
      <w:r w:rsidRPr="004A195B">
        <w:rPr>
          <w:rFonts w:ascii="Roboto Light" w:hAnsi="Roboto Light"/>
          <w:bCs/>
          <w:sz w:val="24"/>
          <w:szCs w:val="24"/>
        </w:rPr>
        <w:t xml:space="preserve"> for project implementation and the required reporting structure, including the following:</w:t>
      </w:r>
    </w:p>
    <w:p w14:paraId="48EC466E" w14:textId="77777777" w:rsidR="009E38B1" w:rsidRPr="004A195B" w:rsidRDefault="009E38B1" w:rsidP="009E38B1">
      <w:pPr>
        <w:pStyle w:val="ListParagraph"/>
        <w:numPr>
          <w:ilvl w:val="0"/>
          <w:numId w:val="26"/>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2B56C034"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p>
    <w:p w14:paraId="3A18675A"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Project Management Unit (PMU): Mention where the PMU is housed, including its main responsibilities, experience, reasons for selecting </w:t>
      </w:r>
      <w:proofErr w:type="gramStart"/>
      <w:r w:rsidRPr="004A195B">
        <w:rPr>
          <w:rFonts w:ascii="Roboto Light" w:hAnsi="Roboto Light"/>
          <w:bCs/>
          <w:sz w:val="24"/>
          <w:szCs w:val="24"/>
        </w:rPr>
        <w:t>particular type of PMU</w:t>
      </w:r>
      <w:proofErr w:type="gramEnd"/>
      <w:r w:rsidRPr="004A195B">
        <w:rPr>
          <w:rFonts w:ascii="Roboto Light" w:hAnsi="Roboto Light"/>
          <w:bCs/>
          <w:sz w:val="24"/>
          <w:szCs w:val="24"/>
        </w:rPr>
        <w:t xml:space="preserve"> structure, financing of PMU and Budget / capacity building needs of the PMU</w:t>
      </w:r>
    </w:p>
    <w:p w14:paraId="5541C714"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577F2CDF"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4E94259" w14:textId="77777777" w:rsidR="009E38B1"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xml:space="preserve">: provide the reasons and corresponding </w:t>
      </w:r>
      <w:proofErr w:type="spellStart"/>
      <w:r w:rsidRPr="004A195B">
        <w:rPr>
          <w:rFonts w:ascii="Roboto Light" w:hAnsi="Roboto Light"/>
          <w:bCs/>
          <w:sz w:val="24"/>
          <w:szCs w:val="24"/>
        </w:rPr>
        <w:t>ToR</w:t>
      </w:r>
      <w:proofErr w:type="spellEnd"/>
    </w:p>
    <w:p w14:paraId="43A33A48" w14:textId="77777777" w:rsidR="009E38B1" w:rsidRPr="004A195B" w:rsidRDefault="009E38B1" w:rsidP="009E38B1">
      <w:pPr>
        <w:pStyle w:val="ListParagraph"/>
        <w:numPr>
          <w:ilvl w:val="0"/>
          <w:numId w:val="26"/>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7FFAFD9" w14:textId="77777777" w:rsidR="009E38B1" w:rsidRPr="004A195B" w:rsidRDefault="009E38B1" w:rsidP="009E38B1">
      <w:pPr>
        <w:pStyle w:val="ListParagraph"/>
        <w:spacing w:after="0" w:line="240" w:lineRule="auto"/>
        <w:jc w:val="both"/>
        <w:rPr>
          <w:rFonts w:ascii="Roboto Light" w:hAnsi="Roboto Light"/>
        </w:rPr>
      </w:pPr>
    </w:p>
    <w:p w14:paraId="570A13EA" w14:textId="77777777" w:rsidR="009E38B1" w:rsidRPr="004A195B" w:rsidRDefault="009E38B1" w:rsidP="009E38B1">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1721586812"/>
    </w:p>
    <w:p w14:paraId="38AACA0E" w14:textId="77777777" w:rsidR="009E38B1" w:rsidRPr="004A195B" w:rsidRDefault="009E38B1" w:rsidP="009E38B1">
      <w:pPr>
        <w:pStyle w:val="ListParagraph"/>
        <w:spacing w:after="0" w:line="240" w:lineRule="auto"/>
        <w:ind w:left="1440"/>
        <w:rPr>
          <w:rFonts w:ascii="Roboto Light" w:hAnsi="Roboto Light"/>
          <w:sz w:val="24"/>
          <w:szCs w:val="24"/>
        </w:rPr>
      </w:pPr>
    </w:p>
    <w:p w14:paraId="0B1650F5" w14:textId="77777777" w:rsidR="009E38B1" w:rsidRPr="004A195B" w:rsidRDefault="009E38B1" w:rsidP="009E38B1">
      <w:pPr>
        <w:rPr>
          <w:rFonts w:ascii="Oswald" w:hAnsi="Oswald"/>
          <w:b/>
        </w:rPr>
      </w:pPr>
      <w:r w:rsidRPr="004A195B">
        <w:rPr>
          <w:rFonts w:ascii="Oswald" w:hAnsi="Oswald"/>
          <w:b/>
        </w:rPr>
        <w:t xml:space="preserve">Implementation Plan and Project Readiness: </w:t>
      </w:r>
    </w:p>
    <w:p w14:paraId="722C809F"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57119715" w:edGrp="everyone"/>
      <w:r w:rsidRPr="004A195B">
        <w:rPr>
          <w:rFonts w:ascii="Roboto Light" w:hAnsi="Roboto Light"/>
          <w:bCs/>
          <w:sz w:val="24"/>
          <w:szCs w:val="24"/>
        </w:rPr>
        <w:t>Provide a brief on the status of project readiness, including the following:</w:t>
      </w:r>
    </w:p>
    <w:p w14:paraId="304F47C1" w14:textId="77777777" w:rsidR="009E38B1"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w:t>
      </w:r>
      <w:proofErr w:type="spellStart"/>
      <w:r>
        <w:rPr>
          <w:rFonts w:ascii="Roboto Light" w:hAnsi="Roboto Light"/>
          <w:sz w:val="24"/>
          <w:szCs w:val="24"/>
        </w:rPr>
        <w:t>gantt</w:t>
      </w:r>
      <w:proofErr w:type="spellEnd"/>
      <w:r>
        <w:rPr>
          <w:rFonts w:ascii="Roboto Light" w:hAnsi="Roboto Light"/>
          <w:sz w:val="24"/>
          <w:szCs w:val="24"/>
        </w:rPr>
        <w:t xml:space="preserve"> chart is below: </w:t>
      </w:r>
    </w:p>
    <w:p w14:paraId="6C80717B" w14:textId="77777777" w:rsidR="009E38B1" w:rsidRPr="004A195B" w:rsidRDefault="009E38B1" w:rsidP="009E38B1">
      <w:pPr>
        <w:pStyle w:val="ListParagraph"/>
        <w:spacing w:after="0" w:line="240" w:lineRule="auto"/>
        <w:ind w:left="1440"/>
        <w:rPr>
          <w:rFonts w:ascii="Roboto Light" w:hAnsi="Roboto Light"/>
          <w:sz w:val="24"/>
          <w:szCs w:val="24"/>
        </w:rPr>
      </w:pPr>
      <w:r>
        <w:rPr>
          <w:noProof/>
        </w:rPr>
        <w:lastRenderedPageBreak/>
        <w:drawing>
          <wp:inline distT="0" distB="0" distL="0" distR="0" wp14:anchorId="52F51067" wp14:editId="1E8312E4">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821940"/>
                    </a:xfrm>
                    <a:prstGeom prst="rect">
                      <a:avLst/>
                    </a:prstGeom>
                  </pic:spPr>
                </pic:pic>
              </a:graphicData>
            </a:graphic>
          </wp:inline>
        </w:drawing>
      </w:r>
    </w:p>
    <w:p w14:paraId="168E68A2" w14:textId="77777777" w:rsidR="009E38B1" w:rsidRPr="004A195B"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7050C685" w14:textId="77777777" w:rsidR="009E38B1" w:rsidRPr="004A195B"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65DCDAF1" w14:textId="77777777" w:rsidR="009E38B1" w:rsidRDefault="009E38B1" w:rsidP="009E38B1">
      <w:pPr>
        <w:pStyle w:val="ListParagraph"/>
        <w:numPr>
          <w:ilvl w:val="1"/>
          <w:numId w:val="2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64C84EDA" w14:textId="77777777" w:rsidR="009E38B1" w:rsidRPr="004A195B" w:rsidRDefault="009E38B1" w:rsidP="009E38B1">
      <w:pPr>
        <w:pStyle w:val="ListParagraph"/>
        <w:numPr>
          <w:ilvl w:val="1"/>
          <w:numId w:val="27"/>
        </w:numPr>
        <w:spacing w:after="0" w:line="240" w:lineRule="auto"/>
        <w:rPr>
          <w:rFonts w:ascii="Roboto Light" w:hAnsi="Roboto Light"/>
          <w:sz w:val="24"/>
          <w:szCs w:val="24"/>
        </w:rPr>
      </w:pPr>
      <w:r>
        <w:rPr>
          <w:rFonts w:ascii="Roboto Light" w:hAnsi="Roboto Light"/>
          <w:sz w:val="24"/>
          <w:szCs w:val="24"/>
        </w:rPr>
        <w:t xml:space="preserve">What is the status of readiness of specifications or the timeline to do that and who will do </w:t>
      </w:r>
      <w:proofErr w:type="gramStart"/>
      <w:r>
        <w:rPr>
          <w:rFonts w:ascii="Roboto Light" w:hAnsi="Roboto Light"/>
          <w:sz w:val="24"/>
          <w:szCs w:val="24"/>
        </w:rPr>
        <w:t>it</w:t>
      </w:r>
      <w:proofErr w:type="gramEnd"/>
    </w:p>
    <w:p w14:paraId="7385F256" w14:textId="77777777" w:rsidR="009E38B1" w:rsidRPr="004A195B" w:rsidRDefault="009E38B1" w:rsidP="009E38B1">
      <w:pPr>
        <w:pStyle w:val="ListParagraph"/>
        <w:numPr>
          <w:ilvl w:val="1"/>
          <w:numId w:val="27"/>
        </w:numPr>
        <w:spacing w:after="0" w:line="240" w:lineRule="auto"/>
        <w:rPr>
          <w:rFonts w:ascii="Roboto Light" w:hAnsi="Roboto Light"/>
          <w:sz w:val="24"/>
          <w:szCs w:val="24"/>
        </w:rPr>
      </w:pPr>
      <w:r w:rsidRPr="004A195B">
        <w:rPr>
          <w:rFonts w:ascii="Roboto Light" w:hAnsi="Roboto Light"/>
          <w:sz w:val="24"/>
          <w:szCs w:val="24"/>
        </w:rPr>
        <w:t xml:space="preserve">What is the status of PMU, </w:t>
      </w:r>
      <w:proofErr w:type="gramStart"/>
      <w:r w:rsidRPr="004A195B">
        <w:rPr>
          <w:rFonts w:ascii="Roboto Light" w:hAnsi="Roboto Light"/>
          <w:sz w:val="24"/>
          <w:szCs w:val="24"/>
        </w:rPr>
        <w:t>i.e.</w:t>
      </w:r>
      <w:proofErr w:type="gramEnd"/>
      <w:r w:rsidRPr="004A195B">
        <w:rPr>
          <w:rFonts w:ascii="Roboto Light" w:hAnsi="Roboto Light"/>
          <w:sz w:val="24"/>
          <w:szCs w:val="24"/>
        </w:rPr>
        <w:t xml:space="preserve"> is it in-place and staffed?</w:t>
      </w:r>
      <w:r>
        <w:rPr>
          <w:rFonts w:ascii="Roboto Light" w:hAnsi="Roboto Light"/>
          <w:sz w:val="24"/>
          <w:szCs w:val="24"/>
        </w:rPr>
        <w:t xml:space="preserve"> and timeline for that (should also be reflected in Gantt chart above</w:t>
      </w:r>
    </w:p>
    <w:p w14:paraId="74AEB1B8" w14:textId="77777777" w:rsidR="009E38B1" w:rsidRPr="004A195B" w:rsidRDefault="009E38B1" w:rsidP="009E38B1">
      <w:pPr>
        <w:pStyle w:val="ListParagraph"/>
        <w:numPr>
          <w:ilvl w:val="1"/>
          <w:numId w:val="2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6CE4D002" w14:textId="77777777" w:rsidR="009E38B1" w:rsidRDefault="009E38B1" w:rsidP="009E38B1">
      <w:pPr>
        <w:pStyle w:val="ListParagraph"/>
        <w:numPr>
          <w:ilvl w:val="1"/>
          <w:numId w:val="2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210CD9C9" w14:textId="77777777" w:rsidR="009E38B1" w:rsidRDefault="009E38B1" w:rsidP="009E38B1">
      <w:pPr>
        <w:pStyle w:val="ListParagraph"/>
        <w:numPr>
          <w:ilvl w:val="1"/>
          <w:numId w:val="27"/>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050BADA5" w14:textId="77777777" w:rsidR="009E38B1" w:rsidRPr="004A195B"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2C113A35" w14:textId="77777777" w:rsidR="009E38B1" w:rsidRPr="004A195B" w:rsidRDefault="009E38B1" w:rsidP="009E38B1">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7119715"/>
    <w:p w14:paraId="2BF2BDA0" w14:textId="77777777" w:rsidR="009E38B1" w:rsidRPr="004A195B" w:rsidRDefault="009E38B1" w:rsidP="009E38B1">
      <w:pPr>
        <w:pStyle w:val="ListParagraph"/>
        <w:spacing w:after="0" w:line="240" w:lineRule="auto"/>
        <w:ind w:left="1440"/>
        <w:rPr>
          <w:rFonts w:ascii="Roboto Light" w:hAnsi="Roboto Light"/>
          <w:sz w:val="24"/>
          <w:szCs w:val="24"/>
        </w:rPr>
      </w:pPr>
    </w:p>
    <w:p w14:paraId="1A6169B6"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262122A4" w14:textId="77777777" w:rsidR="009E38B1" w:rsidRPr="004A195B" w:rsidRDefault="009E38B1" w:rsidP="009E38B1">
      <w:pPr>
        <w:rPr>
          <w:rFonts w:ascii="Roboto Light" w:hAnsi="Roboto Light"/>
          <w:bCs/>
        </w:rPr>
      </w:pPr>
      <w:permStart w:id="99509141" w:edGrp="everyone"/>
      <w:r w:rsidRPr="004A195B">
        <w:rPr>
          <w:rFonts w:ascii="Roboto Light" w:hAnsi="Roboto Light"/>
          <w:bCs/>
        </w:rPr>
        <w:t>This section includes a description of the project results and monitoring and evaluation (M&amp;E) framework.</w:t>
      </w:r>
    </w:p>
    <w:permEnd w:id="99509141"/>
    <w:p w14:paraId="603AB7E8" w14:textId="77777777" w:rsidR="009E38B1" w:rsidRPr="004A195B" w:rsidRDefault="009E38B1" w:rsidP="009E38B1">
      <w:pPr>
        <w:rPr>
          <w:rFonts w:ascii="Roboto Light" w:hAnsi="Roboto Light"/>
        </w:rPr>
      </w:pPr>
    </w:p>
    <w:p w14:paraId="47AE2050" w14:textId="77777777" w:rsidR="009E38B1" w:rsidRPr="004A195B" w:rsidRDefault="009E38B1" w:rsidP="009E38B1">
      <w:pPr>
        <w:rPr>
          <w:rFonts w:ascii="Oswald" w:hAnsi="Oswald"/>
          <w:b/>
        </w:rPr>
      </w:pPr>
      <w:r w:rsidRPr="004A195B">
        <w:rPr>
          <w:rFonts w:ascii="Oswald" w:hAnsi="Oswald"/>
          <w:b/>
        </w:rPr>
        <w:t xml:space="preserve">Key Development Results Indicators: </w:t>
      </w:r>
    </w:p>
    <w:p w14:paraId="7E1A7F84"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permStart w:id="897332315" w:edGrp="everyone"/>
      <w:r w:rsidRPr="004A195B">
        <w:rPr>
          <w:rFonts w:ascii="Roboto Light" w:hAnsi="Roboto Light"/>
          <w:sz w:val="24"/>
          <w:szCs w:val="24"/>
        </w:rPr>
        <w:lastRenderedPageBreak/>
        <w:t xml:space="preserve">Include a summary of development results that the project will deliver in line with its objectives, with clearly defined cause-and-effect relationship all along the result chain, i.e., inputs, activities, outputs, </w:t>
      </w:r>
      <w:proofErr w:type="gramStart"/>
      <w:r w:rsidRPr="004A195B">
        <w:rPr>
          <w:rFonts w:ascii="Roboto Light" w:hAnsi="Roboto Light"/>
          <w:sz w:val="24"/>
          <w:szCs w:val="24"/>
        </w:rPr>
        <w:t>outcomes</w:t>
      </w:r>
      <w:proofErr w:type="gramEnd"/>
      <w:r w:rsidRPr="004A195B">
        <w:rPr>
          <w:rFonts w:ascii="Roboto Light" w:hAnsi="Roboto Light"/>
          <w:sz w:val="24"/>
          <w:szCs w:val="24"/>
        </w:rPr>
        <w:t xml:space="preserve">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w:t>
      </w:r>
      <w:proofErr w:type="gramStart"/>
      <w:r w:rsidRPr="004A195B">
        <w:rPr>
          <w:rFonts w:ascii="Roboto Light" w:hAnsi="Roboto Light"/>
          <w:sz w:val="24"/>
          <w:szCs w:val="24"/>
        </w:rPr>
        <w:t>)</w:t>
      </w:r>
      <w:proofErr w:type="gramEnd"/>
      <w:r w:rsidRPr="004A195B">
        <w:rPr>
          <w:rFonts w:ascii="Roboto Light" w:hAnsi="Roboto Light"/>
          <w:sz w:val="24"/>
          <w:szCs w:val="24"/>
        </w:rPr>
        <w:t xml:space="preserve"> and impact with the associated SMART results indicators.</w:t>
      </w:r>
    </w:p>
    <w:p w14:paraId="599ADEB7" w14:textId="77777777" w:rsidR="009E38B1" w:rsidRPr="004A195B" w:rsidRDefault="009E38B1" w:rsidP="009E38B1">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897332315"/>
    <w:p w14:paraId="255F04C0" w14:textId="77777777" w:rsidR="009E38B1" w:rsidRPr="004A195B" w:rsidRDefault="009E38B1" w:rsidP="009E38B1">
      <w:pPr>
        <w:pStyle w:val="ListParagraph"/>
        <w:spacing w:after="0" w:line="240" w:lineRule="auto"/>
        <w:rPr>
          <w:rFonts w:ascii="Roboto Light" w:hAnsi="Roboto Light"/>
          <w:b/>
          <w:sz w:val="24"/>
          <w:szCs w:val="24"/>
        </w:rPr>
      </w:pPr>
    </w:p>
    <w:p w14:paraId="4945ED4D" w14:textId="77777777" w:rsidR="009E38B1" w:rsidRPr="004A195B" w:rsidRDefault="009E38B1" w:rsidP="009E38B1">
      <w:pPr>
        <w:rPr>
          <w:rFonts w:ascii="Oswald" w:hAnsi="Oswald"/>
          <w:b/>
        </w:rPr>
      </w:pPr>
      <w:r w:rsidRPr="004A195B">
        <w:rPr>
          <w:rFonts w:ascii="Oswald" w:hAnsi="Oswald"/>
          <w:b/>
        </w:rPr>
        <w:t xml:space="preserve">Monitoring and Evaluation of Outcomes/Results: </w:t>
      </w:r>
    </w:p>
    <w:p w14:paraId="1AAD7B9E"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permStart w:id="1387537995" w:edGrp="everyone"/>
      <w:r w:rsidRPr="004A195B">
        <w:rPr>
          <w:rFonts w:ascii="Roboto Light" w:hAnsi="Roboto Light"/>
          <w:bCs/>
          <w:sz w:val="24"/>
          <w:szCs w:val="24"/>
        </w:rPr>
        <w:t>Provide a brief description of project’s M&amp;E framework, including the following:</w:t>
      </w:r>
    </w:p>
    <w:p w14:paraId="0C6C0B4F" w14:textId="77777777" w:rsidR="009E38B1" w:rsidRPr="004A195B"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27FA7DF0" w14:textId="77777777" w:rsidR="009E38B1" w:rsidRPr="004A195B"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4FBE286B" w14:textId="77777777" w:rsidR="009E38B1"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4D216E9B" w14:textId="77777777" w:rsidR="009E38B1" w:rsidRDefault="009E38B1" w:rsidP="009E38B1">
      <w:pPr>
        <w:rPr>
          <w:rFonts w:ascii="Oswald" w:hAnsi="Oswald"/>
          <w:b/>
        </w:rPr>
      </w:pPr>
    </w:p>
    <w:p w14:paraId="169D1311" w14:textId="77777777" w:rsidR="009E38B1" w:rsidRPr="004A195B" w:rsidRDefault="009E38B1" w:rsidP="009E38B1">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22F13617"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permStart w:id="305333558" w:edGrp="everyone"/>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1AB4CBB4" w14:textId="77777777" w:rsidR="009E38B1" w:rsidRDefault="009E38B1" w:rsidP="009E38B1">
      <w:pPr>
        <w:pStyle w:val="ListParagraph"/>
        <w:numPr>
          <w:ilvl w:val="0"/>
          <w:numId w:val="28"/>
        </w:numPr>
        <w:spacing w:after="0" w:line="240" w:lineRule="auto"/>
        <w:rPr>
          <w:rFonts w:ascii="Roboto Light" w:hAnsi="Roboto Light"/>
          <w:sz w:val="24"/>
          <w:szCs w:val="24"/>
        </w:rPr>
      </w:pPr>
      <w:r>
        <w:rPr>
          <w:rFonts w:ascii="Roboto Light" w:hAnsi="Roboto Light"/>
          <w:sz w:val="24"/>
          <w:szCs w:val="24"/>
        </w:rPr>
        <w:t xml:space="preserve">Provide a </w:t>
      </w:r>
      <w:proofErr w:type="gramStart"/>
      <w:r>
        <w:rPr>
          <w:rFonts w:ascii="Roboto Light" w:hAnsi="Roboto Light"/>
          <w:sz w:val="24"/>
          <w:szCs w:val="24"/>
        </w:rPr>
        <w:t>project results</w:t>
      </w:r>
      <w:proofErr w:type="gramEnd"/>
      <w:r>
        <w:rPr>
          <w:rFonts w:ascii="Roboto Light" w:hAnsi="Roboto Light"/>
          <w:sz w:val="24"/>
          <w:szCs w:val="24"/>
        </w:rPr>
        <w:t xml:space="preserve"> monitoring plan covering key objective, KPIs, source of information, frequency of information collection, responsible party to collect the information, cost of information collection, storage and compiling of information, MIS to be used etc.</w:t>
      </w:r>
    </w:p>
    <w:p w14:paraId="24F76679" w14:textId="77777777" w:rsidR="009E38B1" w:rsidRPr="004A195B" w:rsidRDefault="009E38B1" w:rsidP="009E38B1">
      <w:pPr>
        <w:pStyle w:val="ListParagraph"/>
        <w:numPr>
          <w:ilvl w:val="0"/>
          <w:numId w:val="28"/>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4222FEA2" w14:textId="77777777" w:rsidR="009E38B1"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requirements</w:t>
      </w:r>
      <w:r>
        <w:rPr>
          <w:rFonts w:ascii="Roboto Light" w:hAnsi="Roboto Light"/>
          <w:sz w:val="24"/>
          <w:szCs w:val="24"/>
        </w:rPr>
        <w:t>, related to reporting on project implementation, KPIs, procurement, financial management and risks</w:t>
      </w:r>
    </w:p>
    <w:p w14:paraId="538F5C0D" w14:textId="77777777" w:rsidR="009E38B1" w:rsidRPr="004A195B" w:rsidRDefault="009E38B1" w:rsidP="009E38B1">
      <w:pPr>
        <w:pStyle w:val="ListParagraph"/>
        <w:numPr>
          <w:ilvl w:val="0"/>
          <w:numId w:val="26"/>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DCB3856" w14:textId="77777777" w:rsidR="009E38B1" w:rsidRPr="004A195B" w:rsidRDefault="009E38B1" w:rsidP="009E38B1">
      <w:pPr>
        <w:pStyle w:val="ListParagraph"/>
        <w:numPr>
          <w:ilvl w:val="0"/>
          <w:numId w:val="26"/>
        </w:numPr>
        <w:spacing w:after="0" w:line="240" w:lineRule="auto"/>
        <w:jc w:val="both"/>
        <w:rPr>
          <w:rFonts w:ascii="Roboto Light" w:hAnsi="Roboto Light"/>
        </w:rPr>
      </w:pPr>
      <w:r w:rsidRPr="004A195B">
        <w:rPr>
          <w:rFonts w:ascii="Roboto Light" w:hAnsi="Roboto Light"/>
        </w:rPr>
        <w:lastRenderedPageBreak/>
        <w:t xml:space="preserve">M&amp;E reporting requirements. </w:t>
      </w:r>
    </w:p>
    <w:p w14:paraId="383D1E60" w14:textId="77777777" w:rsidR="009E38B1" w:rsidRPr="004A195B"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Type of activities, tools and mechanisms used for supervising, </w:t>
      </w:r>
      <w:proofErr w:type="gramStart"/>
      <w:r w:rsidRPr="004A195B">
        <w:rPr>
          <w:rFonts w:ascii="Roboto Light" w:hAnsi="Roboto Light"/>
          <w:sz w:val="24"/>
          <w:szCs w:val="24"/>
        </w:rPr>
        <w:t>monitoring</w:t>
      </w:r>
      <w:proofErr w:type="gramEnd"/>
      <w:r w:rsidRPr="004A195B">
        <w:rPr>
          <w:rFonts w:ascii="Roboto Light" w:hAnsi="Roboto Light"/>
          <w:sz w:val="24"/>
          <w:szCs w:val="24"/>
        </w:rPr>
        <w:t xml:space="preserve"> and reporting progress:</w:t>
      </w:r>
    </w:p>
    <w:p w14:paraId="1BC30844" w14:textId="77777777" w:rsidR="009E38B1" w:rsidRPr="004A195B" w:rsidRDefault="009E38B1" w:rsidP="009E38B1">
      <w:pPr>
        <w:pStyle w:val="ListParagraph"/>
        <w:numPr>
          <w:ilvl w:val="1"/>
          <w:numId w:val="29"/>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2420E5CE" w14:textId="77777777" w:rsidR="009E38B1" w:rsidRPr="004A195B" w:rsidRDefault="009E38B1" w:rsidP="009E38B1">
      <w:pPr>
        <w:pStyle w:val="ListParagraph"/>
        <w:numPr>
          <w:ilvl w:val="1"/>
          <w:numId w:val="2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1D1CE628" w14:textId="77777777" w:rsidR="009E38B1" w:rsidRPr="004A195B" w:rsidRDefault="009E38B1" w:rsidP="009E38B1">
      <w:pPr>
        <w:pStyle w:val="ListParagraph"/>
        <w:numPr>
          <w:ilvl w:val="1"/>
          <w:numId w:val="29"/>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78B64998" w14:textId="77777777" w:rsidR="009E38B1" w:rsidRPr="004A195B" w:rsidRDefault="009E38B1" w:rsidP="009E38B1">
      <w:pPr>
        <w:pStyle w:val="ListParagraph"/>
        <w:numPr>
          <w:ilvl w:val="1"/>
          <w:numId w:val="29"/>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04324DD9" w14:textId="77777777" w:rsidR="009E38B1" w:rsidRPr="004A195B" w:rsidRDefault="009E38B1" w:rsidP="009E38B1">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305333558"/>
    </w:p>
    <w:p w14:paraId="18E13A9A" w14:textId="77777777" w:rsidR="009E38B1" w:rsidRPr="004A195B" w:rsidRDefault="009E38B1" w:rsidP="009E38B1">
      <w:pPr>
        <w:pStyle w:val="ListParagraph"/>
        <w:spacing w:after="0" w:line="240" w:lineRule="auto"/>
        <w:ind w:left="1440"/>
        <w:rPr>
          <w:rFonts w:ascii="Roboto Light" w:hAnsi="Roboto Light"/>
          <w:sz w:val="24"/>
          <w:szCs w:val="24"/>
        </w:rPr>
      </w:pPr>
    </w:p>
    <w:permEnd w:id="1387537995"/>
    <w:p w14:paraId="1391E556" w14:textId="77777777" w:rsidR="009E38B1" w:rsidRPr="004A195B" w:rsidRDefault="009E38B1" w:rsidP="009E38B1">
      <w:pPr>
        <w:pStyle w:val="ListParagraph"/>
        <w:spacing w:after="0" w:line="240" w:lineRule="auto"/>
        <w:jc w:val="both"/>
        <w:rPr>
          <w:rFonts w:ascii="Roboto Light" w:hAnsi="Roboto Light"/>
          <w:b/>
          <w:sz w:val="24"/>
          <w:szCs w:val="24"/>
        </w:rPr>
      </w:pPr>
    </w:p>
    <w:p w14:paraId="5F17E158"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322CC34A" w14:textId="77777777" w:rsidR="009E38B1" w:rsidRPr="004A195B" w:rsidRDefault="009E38B1" w:rsidP="009E38B1">
      <w:pPr>
        <w:rPr>
          <w:rFonts w:ascii="Roboto Light" w:hAnsi="Roboto Light"/>
          <w:bCs/>
        </w:rPr>
      </w:pPr>
      <w:permStart w:id="1520193910" w:edGrp="everyone"/>
      <w:r w:rsidRPr="004A195B">
        <w:rPr>
          <w:rFonts w:ascii="Roboto Light" w:hAnsi="Roboto Light"/>
          <w:bCs/>
        </w:rPr>
        <w:t xml:space="preserve">This section includes description of the project risks and project sustainability. </w:t>
      </w:r>
    </w:p>
    <w:permEnd w:id="1520193910"/>
    <w:p w14:paraId="7A4CAAF2" w14:textId="77777777" w:rsidR="009E38B1" w:rsidRPr="004A195B" w:rsidRDefault="009E38B1" w:rsidP="009E38B1">
      <w:pPr>
        <w:rPr>
          <w:rFonts w:ascii="Roboto Light" w:hAnsi="Roboto Light"/>
          <w:b/>
        </w:rPr>
      </w:pPr>
    </w:p>
    <w:p w14:paraId="6A47078A" w14:textId="77777777" w:rsidR="009E38B1" w:rsidRPr="004A195B" w:rsidRDefault="009E38B1" w:rsidP="009E38B1">
      <w:pPr>
        <w:rPr>
          <w:rFonts w:ascii="Oswald" w:hAnsi="Oswald"/>
          <w:b/>
        </w:rPr>
      </w:pPr>
      <w:r w:rsidRPr="004A195B">
        <w:rPr>
          <w:rFonts w:ascii="Oswald" w:hAnsi="Oswald"/>
          <w:b/>
        </w:rPr>
        <w:t>Project Risks:</w:t>
      </w:r>
    </w:p>
    <w:p w14:paraId="41F91C43" w14:textId="77777777" w:rsidR="009E38B1" w:rsidRPr="004A195B" w:rsidRDefault="009E38B1" w:rsidP="009E38B1">
      <w:pPr>
        <w:pStyle w:val="ListParagraph"/>
        <w:numPr>
          <w:ilvl w:val="0"/>
          <w:numId w:val="37"/>
        </w:numPr>
        <w:spacing w:after="0" w:line="240" w:lineRule="auto"/>
        <w:ind w:left="360"/>
        <w:rPr>
          <w:rFonts w:ascii="Roboto Light" w:hAnsi="Roboto Light"/>
          <w:b/>
          <w:sz w:val="24"/>
          <w:szCs w:val="24"/>
        </w:rPr>
      </w:pPr>
      <w:permStart w:id="89963860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0CBE1C19" w14:textId="77777777" w:rsidR="009E38B1" w:rsidRPr="004A195B" w:rsidRDefault="009E38B1" w:rsidP="009E38B1">
      <w:pPr>
        <w:pStyle w:val="ListParagraph"/>
        <w:spacing w:after="0" w:line="240" w:lineRule="auto"/>
        <w:ind w:left="1440"/>
        <w:rPr>
          <w:rFonts w:ascii="Roboto Light" w:hAnsi="Roboto Light"/>
          <w:sz w:val="24"/>
          <w:szCs w:val="24"/>
        </w:rPr>
      </w:pPr>
    </w:p>
    <w:p w14:paraId="744891D1" w14:textId="77777777" w:rsidR="009E38B1" w:rsidRPr="004A195B" w:rsidRDefault="009E38B1" w:rsidP="009E38B1">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w:t>
      </w:r>
      <w:proofErr w:type="gramStart"/>
      <w:r>
        <w:rPr>
          <w:rFonts w:ascii="Roboto Light" w:hAnsi="Roboto Light"/>
          <w:bCs/>
          <w:sz w:val="24"/>
          <w:szCs w:val="24"/>
        </w:rPr>
        <w:t>then</w:t>
      </w:r>
      <w:proofErr w:type="gramEnd"/>
      <w:r>
        <w:rPr>
          <w:rFonts w:ascii="Roboto Light" w:hAnsi="Roboto Light"/>
          <w:bCs/>
          <w:sz w:val="24"/>
          <w:szCs w:val="24"/>
        </w:rPr>
        <w:t xml:space="preserve">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1F0EFB9C" w14:textId="77777777" w:rsidR="009E38B1" w:rsidRPr="004A195B" w:rsidRDefault="009E38B1" w:rsidP="009E38B1">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1CD74CBE" w14:textId="77777777" w:rsidR="009E38B1" w:rsidRDefault="009E38B1" w:rsidP="009E38B1">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lastRenderedPageBreak/>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w:t>
      </w:r>
      <w:proofErr w:type="gramStart"/>
      <w:r w:rsidRPr="004A195B">
        <w:rPr>
          <w:rFonts w:ascii="Roboto Light" w:hAnsi="Roboto Light"/>
          <w:bCs/>
          <w:sz w:val="24"/>
          <w:szCs w:val="24"/>
        </w:rPr>
        <w:t>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y</w:t>
      </w:r>
      <w:proofErr w:type="gramEnd"/>
      <w:r>
        <w:rPr>
          <w:rFonts w:ascii="Roboto Light" w:hAnsi="Roboto Light"/>
          <w:bCs/>
          <w:sz w:val="24"/>
          <w:szCs w:val="24"/>
        </w:rPr>
        <w:t xml:space="preserve"> </w:t>
      </w:r>
      <w:r w:rsidRPr="004A195B">
        <w:rPr>
          <w:rFonts w:ascii="Roboto Light" w:hAnsi="Roboto Light"/>
          <w:bCs/>
          <w:sz w:val="24"/>
          <w:szCs w:val="24"/>
        </w:rPr>
        <w:t>and Legal Risks</w:t>
      </w:r>
      <w:r>
        <w:rPr>
          <w:rFonts w:ascii="Roboto Light" w:hAnsi="Roboto Light"/>
          <w:bCs/>
          <w:sz w:val="24"/>
          <w:szCs w:val="24"/>
        </w:rPr>
        <w:t>.</w:t>
      </w:r>
    </w:p>
    <w:p w14:paraId="0AA7C9ED" w14:textId="77777777" w:rsidR="009E38B1"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61FA45B7" w14:textId="77777777" w:rsidR="009E38B1" w:rsidRDefault="009E38B1" w:rsidP="009E38B1">
      <w:pPr>
        <w:pStyle w:val="ListParagraph"/>
        <w:numPr>
          <w:ilvl w:val="2"/>
          <w:numId w:val="33"/>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5951554C" w14:textId="77777777" w:rsidR="009E38B1" w:rsidRDefault="009E38B1" w:rsidP="009E38B1">
      <w:pPr>
        <w:pStyle w:val="ListParagraph"/>
        <w:numPr>
          <w:ilvl w:val="2"/>
          <w:numId w:val="33"/>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204219F4" w14:textId="77777777" w:rsidR="009E38B1" w:rsidRDefault="009E38B1" w:rsidP="009E38B1">
      <w:pPr>
        <w:pStyle w:val="ListParagraph"/>
        <w:numPr>
          <w:ilvl w:val="2"/>
          <w:numId w:val="33"/>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22EA7B36" w14:textId="77777777" w:rsidR="009E38B1" w:rsidRDefault="009E38B1" w:rsidP="009E38B1">
      <w:pPr>
        <w:pStyle w:val="ListParagraph"/>
        <w:numPr>
          <w:ilvl w:val="2"/>
          <w:numId w:val="33"/>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w:t>
      </w:r>
      <w:proofErr w:type="spellStart"/>
      <w:r>
        <w:rPr>
          <w:rFonts w:ascii="Roboto Light" w:hAnsi="Roboto Light"/>
          <w:bCs/>
          <w:i/>
          <w:iCs/>
          <w:sz w:val="24"/>
          <w:szCs w:val="24"/>
        </w:rPr>
        <w:t>etc</w:t>
      </w:r>
      <w:proofErr w:type="spellEnd"/>
      <w:r>
        <w:rPr>
          <w:rFonts w:ascii="Roboto Light" w:hAnsi="Roboto Light"/>
          <w:bCs/>
          <w:i/>
          <w:iCs/>
          <w:sz w:val="24"/>
          <w:szCs w:val="24"/>
        </w:rPr>
        <w:t xml:space="preserve"> that impact project during implementation and operations. </w:t>
      </w:r>
    </w:p>
    <w:p w14:paraId="18858ABB" w14:textId="77777777" w:rsidR="009E38B1" w:rsidRPr="001061D2" w:rsidRDefault="009E38B1" w:rsidP="009E38B1">
      <w:pPr>
        <w:pStyle w:val="ListParagraph"/>
        <w:numPr>
          <w:ilvl w:val="2"/>
          <w:numId w:val="33"/>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5627DFAE" w14:textId="77777777" w:rsidR="009E38B1" w:rsidRDefault="009E38B1" w:rsidP="009E38B1">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52BCF572" w14:textId="77777777" w:rsidR="009E38B1" w:rsidRPr="003D7FB9"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 xml:space="preserve">Demand risk: how much demand is present for project goods/ services. Is the market growing or shrinking; what are local, </w:t>
      </w:r>
      <w:proofErr w:type="gramStart"/>
      <w:r w:rsidRPr="003D7FB9">
        <w:rPr>
          <w:rFonts w:ascii="Roboto Light" w:hAnsi="Roboto Light"/>
          <w:bCs/>
          <w:i/>
          <w:iCs/>
          <w:sz w:val="24"/>
          <w:szCs w:val="24"/>
        </w:rPr>
        <w:t>regional</w:t>
      </w:r>
      <w:proofErr w:type="gramEnd"/>
      <w:r w:rsidRPr="003D7FB9">
        <w:rPr>
          <w:rFonts w:ascii="Roboto Light" w:hAnsi="Roboto Light"/>
          <w:bCs/>
          <w:i/>
          <w:iCs/>
          <w:sz w:val="24"/>
          <w:szCs w:val="24"/>
        </w:rPr>
        <w:t xml:space="preserve"> and global trends? What are the alternative markets </w:t>
      </w:r>
      <w:proofErr w:type="gramStart"/>
      <w:r w:rsidRPr="003D7FB9">
        <w:rPr>
          <w:rFonts w:ascii="Roboto Light" w:hAnsi="Roboto Light"/>
          <w:bCs/>
          <w:i/>
          <w:iCs/>
          <w:sz w:val="24"/>
          <w:szCs w:val="24"/>
        </w:rPr>
        <w:t>available.</w:t>
      </w:r>
      <w:proofErr w:type="gramEnd"/>
      <w:r w:rsidRPr="003D7FB9">
        <w:rPr>
          <w:rFonts w:ascii="Roboto Light" w:hAnsi="Roboto Light"/>
          <w:bCs/>
          <w:i/>
          <w:iCs/>
          <w:sz w:val="24"/>
          <w:szCs w:val="24"/>
        </w:rPr>
        <w:t xml:space="preserv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3620EB15" w14:textId="77777777" w:rsidR="009E38B1" w:rsidRPr="003D7FB9"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Price Risk: Are prices for products or services offered by project reasonable? How much can market price vary for inputs and outputs? How volatile are the prices? can the prices be locked or long-term agreements to secure prices available in any market? how much market power would </w:t>
      </w:r>
      <w:r w:rsidRPr="003D7FB9">
        <w:rPr>
          <w:rFonts w:ascii="Roboto Light" w:hAnsi="Roboto Light"/>
          <w:bCs/>
          <w:i/>
          <w:iCs/>
          <w:sz w:val="24"/>
          <w:szCs w:val="24"/>
        </w:rPr>
        <w:lastRenderedPageBreak/>
        <w:t>project have in determining prices? Is there a govt set price? Are there subsidies available or required and how do they distort the market? Are prices determined locally or internationally? What is the ability to pass through inflation through high prices?</w:t>
      </w:r>
    </w:p>
    <w:p w14:paraId="27E76836" w14:textId="77777777" w:rsidR="009E38B1" w:rsidRPr="003D7FB9"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Product Differentiation/ Competition: Is the service or product different from what is available in the market. Is the market competitive. Who gets the margins and how can they be maximized for targeted </w:t>
      </w:r>
      <w:proofErr w:type="gramStart"/>
      <w:r w:rsidRPr="003D7FB9">
        <w:rPr>
          <w:rFonts w:ascii="Roboto Light" w:hAnsi="Roboto Light"/>
          <w:bCs/>
          <w:i/>
          <w:iCs/>
          <w:sz w:val="24"/>
          <w:szCs w:val="24"/>
        </w:rPr>
        <w:t>beneficiaries.</w:t>
      </w:r>
      <w:proofErr w:type="gramEnd"/>
      <w:r w:rsidRPr="003D7FB9">
        <w:rPr>
          <w:rFonts w:ascii="Roboto Light" w:hAnsi="Roboto Light"/>
          <w:bCs/>
          <w:i/>
          <w:iCs/>
          <w:sz w:val="24"/>
          <w:szCs w:val="24"/>
        </w:rPr>
        <w:t xml:space="preserve"> Is the product solely provided by the project or government or other </w:t>
      </w:r>
      <w:proofErr w:type="gramStart"/>
      <w:r w:rsidRPr="003D7FB9">
        <w:rPr>
          <w:rFonts w:ascii="Roboto Light" w:hAnsi="Roboto Light"/>
          <w:bCs/>
          <w:i/>
          <w:iCs/>
          <w:sz w:val="24"/>
          <w:szCs w:val="24"/>
        </w:rPr>
        <w:t>entity.</w:t>
      </w:r>
      <w:proofErr w:type="gramEnd"/>
      <w:r w:rsidRPr="003D7FB9">
        <w:rPr>
          <w:rFonts w:ascii="Roboto Light" w:hAnsi="Roboto Light"/>
          <w:bCs/>
          <w:i/>
          <w:iCs/>
          <w:sz w:val="24"/>
          <w:szCs w:val="24"/>
        </w:rPr>
        <w:t xml:space="preserve"> What risks or benefits that entails? How will the product market change, competitors react or impact on </w:t>
      </w:r>
      <w:proofErr w:type="spellStart"/>
      <w:r w:rsidRPr="003D7FB9">
        <w:rPr>
          <w:rFonts w:ascii="Roboto Light" w:hAnsi="Roboto Light"/>
          <w:bCs/>
          <w:i/>
          <w:iCs/>
          <w:sz w:val="24"/>
          <w:szCs w:val="24"/>
        </w:rPr>
        <w:t>behaviour</w:t>
      </w:r>
      <w:proofErr w:type="spellEnd"/>
      <w:r w:rsidRPr="003D7FB9">
        <w:rPr>
          <w:rFonts w:ascii="Roboto Light" w:hAnsi="Roboto Light"/>
          <w:bCs/>
          <w:i/>
          <w:iCs/>
          <w:sz w:val="24"/>
          <w:szCs w:val="24"/>
        </w:rPr>
        <w:t xml:space="preserve"> of other providers of same products and services? Does the project “crowd-out” private </w:t>
      </w:r>
      <w:proofErr w:type="gramStart"/>
      <w:r w:rsidRPr="003D7FB9">
        <w:rPr>
          <w:rFonts w:ascii="Roboto Light" w:hAnsi="Roboto Light"/>
          <w:bCs/>
          <w:i/>
          <w:iCs/>
          <w:sz w:val="24"/>
          <w:szCs w:val="24"/>
        </w:rPr>
        <w:t>suppliers</w:t>
      </w:r>
      <w:proofErr w:type="gramEnd"/>
      <w:r w:rsidRPr="003D7FB9">
        <w:rPr>
          <w:rFonts w:ascii="Roboto Light" w:hAnsi="Roboto Light"/>
          <w:bCs/>
          <w:i/>
          <w:iCs/>
          <w:sz w:val="24"/>
          <w:szCs w:val="24"/>
        </w:rPr>
        <w:t xml:space="preserve"> market? Are their markets for “special” products such as organic production? Is country member of such agreements which offer access to these markets?</w:t>
      </w:r>
    </w:p>
    <w:p w14:paraId="7395A273" w14:textId="77777777" w:rsidR="009E38B1" w:rsidRPr="003D7FB9"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Counter party or consumer risks: Can consumers pay for the product/ service. Do they have capacity or credit worthiness? Are their guarantees (such as govt guarantees) available that minimize the risk? What mechanisms are available if counter party defaults?</w:t>
      </w:r>
    </w:p>
    <w:p w14:paraId="4E8616E1" w14:textId="77777777" w:rsidR="009E38B1" w:rsidRPr="003D7FB9"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09288E62" w14:textId="77777777" w:rsidR="009E38B1" w:rsidRPr="003D7FB9"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 xml:space="preserve">Resourcing Risks: Can the required materials, </w:t>
      </w:r>
      <w:proofErr w:type="gramStart"/>
      <w:r w:rsidRPr="003D7FB9">
        <w:rPr>
          <w:rFonts w:ascii="Roboto Light" w:hAnsi="Roboto Light"/>
          <w:bCs/>
          <w:i/>
          <w:iCs/>
          <w:sz w:val="24"/>
          <w:szCs w:val="24"/>
        </w:rPr>
        <w:t>labor</w:t>
      </w:r>
      <w:proofErr w:type="gramEnd"/>
      <w:r w:rsidRPr="003D7FB9">
        <w:rPr>
          <w:rFonts w:ascii="Roboto Light" w:hAnsi="Roboto Light"/>
          <w:bCs/>
          <w:i/>
          <w:iCs/>
          <w:sz w:val="24"/>
          <w:szCs w:val="24"/>
        </w:rPr>
        <w:t xml:space="preserve"> and other inputs to project during investment and operation be obtained at reasonable cost and time.</w:t>
      </w:r>
    </w:p>
    <w:p w14:paraId="73EAF481" w14:textId="77777777" w:rsidR="009E38B1" w:rsidRPr="003D7FB9"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Financing Risk: is there a gap in project financing. What are the risks to obtaining the financing at reasonable rate and what alternates are available for cheaper financing? How will co-</w:t>
      </w:r>
      <w:proofErr w:type="gramStart"/>
      <w:r w:rsidRPr="003D7FB9">
        <w:rPr>
          <w:rFonts w:ascii="Roboto Light" w:hAnsi="Roboto Light"/>
          <w:bCs/>
          <w:i/>
          <w:iCs/>
          <w:sz w:val="24"/>
          <w:szCs w:val="24"/>
        </w:rPr>
        <w:t>financiers</w:t>
      </w:r>
      <w:proofErr w:type="gramEnd"/>
      <w:r w:rsidRPr="003D7FB9">
        <w:rPr>
          <w:rFonts w:ascii="Roboto Light" w:hAnsi="Roboto Light"/>
          <w:bCs/>
          <w:i/>
          <w:iCs/>
          <w:sz w:val="24"/>
          <w:szCs w:val="24"/>
        </w:rPr>
        <w:t xml:space="preserve"> engagement increase or change project risks and returns? </w:t>
      </w:r>
    </w:p>
    <w:p w14:paraId="17B2EDD4" w14:textId="77777777" w:rsidR="009E38B1" w:rsidRPr="003D7FB9" w:rsidRDefault="009E38B1" w:rsidP="009E38B1">
      <w:pPr>
        <w:pStyle w:val="ListParagraph"/>
        <w:numPr>
          <w:ilvl w:val="2"/>
          <w:numId w:val="33"/>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65AA652" w14:textId="77777777" w:rsidR="009E38B1" w:rsidRDefault="009E38B1" w:rsidP="009E38B1">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1EAB7C7F" w14:textId="77777777" w:rsidR="009E38B1" w:rsidRPr="00F805E8" w:rsidRDefault="009E38B1" w:rsidP="009E38B1">
      <w:pPr>
        <w:pStyle w:val="ListParagraph"/>
        <w:numPr>
          <w:ilvl w:val="2"/>
          <w:numId w:val="33"/>
        </w:numPr>
        <w:spacing w:after="0" w:line="240" w:lineRule="auto"/>
        <w:rPr>
          <w:rFonts w:ascii="Roboto Light" w:hAnsi="Roboto Light"/>
          <w:bCs/>
          <w:i/>
          <w:iCs/>
          <w:sz w:val="24"/>
          <w:szCs w:val="24"/>
        </w:rPr>
      </w:pPr>
      <w:r w:rsidRPr="00F805E8">
        <w:rPr>
          <w:rFonts w:ascii="Roboto Light" w:hAnsi="Roboto Light"/>
          <w:bCs/>
          <w:i/>
          <w:iCs/>
          <w:sz w:val="24"/>
          <w:szCs w:val="24"/>
        </w:rPr>
        <w:t xml:space="preserve">Environmental risks: the risks related to environmental hazards, environmental degradation, </w:t>
      </w:r>
      <w:proofErr w:type="spellStart"/>
      <w:r w:rsidRPr="00F805E8">
        <w:rPr>
          <w:rFonts w:ascii="Roboto Light" w:hAnsi="Roboto Light"/>
          <w:bCs/>
          <w:i/>
          <w:iCs/>
          <w:sz w:val="24"/>
          <w:szCs w:val="24"/>
        </w:rPr>
        <w:t>etc</w:t>
      </w:r>
      <w:proofErr w:type="spellEnd"/>
    </w:p>
    <w:p w14:paraId="33D3CC69" w14:textId="77777777" w:rsidR="009E38B1" w:rsidRPr="00F805E8" w:rsidRDefault="009E38B1" w:rsidP="009E38B1">
      <w:pPr>
        <w:pStyle w:val="ListParagraph"/>
        <w:numPr>
          <w:ilvl w:val="2"/>
          <w:numId w:val="33"/>
        </w:numPr>
        <w:spacing w:after="0" w:line="240" w:lineRule="auto"/>
        <w:rPr>
          <w:rFonts w:ascii="Roboto Light" w:hAnsi="Roboto Light"/>
          <w:bCs/>
          <w:i/>
          <w:iCs/>
          <w:sz w:val="24"/>
          <w:szCs w:val="24"/>
        </w:rPr>
      </w:pPr>
      <w:r w:rsidRPr="00F805E8">
        <w:rPr>
          <w:rFonts w:ascii="Roboto Light" w:hAnsi="Roboto Light"/>
          <w:bCs/>
          <w:i/>
          <w:iCs/>
          <w:sz w:val="24"/>
          <w:szCs w:val="24"/>
        </w:rPr>
        <w:lastRenderedPageBreak/>
        <w:t>Health risks: related to possible negative health impacts to project direct and in direct stakeholders.</w:t>
      </w:r>
    </w:p>
    <w:p w14:paraId="5F559B6E" w14:textId="77777777" w:rsidR="009E38B1" w:rsidRPr="00F805E8" w:rsidRDefault="009E38B1" w:rsidP="009E38B1">
      <w:pPr>
        <w:pStyle w:val="ListParagraph"/>
        <w:numPr>
          <w:ilvl w:val="2"/>
          <w:numId w:val="33"/>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7238A925" w14:textId="77777777" w:rsidR="009E38B1" w:rsidRDefault="009E38B1" w:rsidP="009E38B1">
      <w:pPr>
        <w:pStyle w:val="ListParagraph"/>
        <w:numPr>
          <w:ilvl w:val="1"/>
          <w:numId w:val="33"/>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02BDD6A6" w14:textId="77777777" w:rsidR="009E38B1" w:rsidRDefault="009E38B1" w:rsidP="009E38B1">
      <w:pPr>
        <w:pStyle w:val="ListParagraph"/>
        <w:numPr>
          <w:ilvl w:val="2"/>
          <w:numId w:val="33"/>
        </w:numPr>
        <w:spacing w:after="0" w:line="240" w:lineRule="auto"/>
        <w:rPr>
          <w:rFonts w:ascii="Roboto Light" w:hAnsi="Roboto Light"/>
          <w:bCs/>
          <w:sz w:val="24"/>
          <w:szCs w:val="24"/>
        </w:rPr>
      </w:pPr>
      <w:r>
        <w:rPr>
          <w:rFonts w:ascii="Roboto Light" w:hAnsi="Roboto Light"/>
          <w:bCs/>
          <w:sz w:val="24"/>
          <w:szCs w:val="24"/>
        </w:rPr>
        <w:t>Operational risks, including:</w:t>
      </w:r>
    </w:p>
    <w:p w14:paraId="47E0487D" w14:textId="77777777" w:rsidR="009E38B1" w:rsidRPr="00501E97" w:rsidRDefault="009E38B1" w:rsidP="009E38B1">
      <w:pPr>
        <w:pStyle w:val="ListParagraph"/>
        <w:numPr>
          <w:ilvl w:val="3"/>
          <w:numId w:val="33"/>
        </w:numPr>
        <w:spacing w:after="0" w:line="240" w:lineRule="auto"/>
        <w:rPr>
          <w:rFonts w:ascii="Roboto Light" w:hAnsi="Roboto Light"/>
          <w:bCs/>
          <w:i/>
          <w:iCs/>
          <w:sz w:val="24"/>
          <w:szCs w:val="24"/>
        </w:rPr>
      </w:pPr>
      <w:r w:rsidRPr="006C6208">
        <w:rPr>
          <w:rFonts w:ascii="Roboto Light" w:hAnsi="Roboto Light"/>
          <w:bCs/>
          <w:i/>
          <w:iCs/>
          <w:sz w:val="24"/>
          <w:szCs w:val="24"/>
        </w:rPr>
        <w:t>Capex Risk:</w:t>
      </w:r>
      <w:r>
        <w:rPr>
          <w:rFonts w:ascii="Roboto Light" w:hAnsi="Roboto Light"/>
          <w:bCs/>
          <w:sz w:val="24"/>
          <w:szCs w:val="24"/>
        </w:rPr>
        <w:t xml:space="preserve"> </w:t>
      </w:r>
      <w:r w:rsidRPr="00501E97">
        <w:rPr>
          <w:rFonts w:ascii="Roboto Light" w:hAnsi="Roboto Light"/>
          <w:bCs/>
          <w:i/>
          <w:iCs/>
          <w:sz w:val="24"/>
          <w:szCs w:val="24"/>
        </w:rPr>
        <w:t xml:space="preserve">capital expenditure risk (or cost overrun)- what if it costs more </w:t>
      </w:r>
      <w:proofErr w:type="spellStart"/>
      <w:r w:rsidRPr="00501E97">
        <w:rPr>
          <w:rFonts w:ascii="Roboto Light" w:hAnsi="Roboto Light"/>
          <w:bCs/>
          <w:i/>
          <w:iCs/>
          <w:sz w:val="24"/>
          <w:szCs w:val="24"/>
        </w:rPr>
        <w:t>then</w:t>
      </w:r>
      <w:proofErr w:type="spellEnd"/>
      <w:r w:rsidRPr="00501E97">
        <w:rPr>
          <w:rFonts w:ascii="Roboto Light" w:hAnsi="Roboto Light"/>
          <w:bCs/>
          <w:i/>
          <w:iCs/>
          <w:sz w:val="24"/>
          <w:szCs w:val="24"/>
        </w:rPr>
        <w:t xml:space="preserve"> estimated and what has been done to mitigate this. What will be done if there is cost overrun?</w:t>
      </w:r>
    </w:p>
    <w:p w14:paraId="0249C75F" w14:textId="77777777" w:rsidR="009E38B1" w:rsidRPr="00501E97" w:rsidRDefault="009E38B1" w:rsidP="009E38B1">
      <w:pPr>
        <w:pStyle w:val="ListParagraph"/>
        <w:numPr>
          <w:ilvl w:val="3"/>
          <w:numId w:val="33"/>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63723777" w14:textId="77777777" w:rsidR="009E38B1" w:rsidRDefault="009E38B1" w:rsidP="009E38B1">
      <w:pPr>
        <w:pStyle w:val="ListParagraph"/>
        <w:numPr>
          <w:ilvl w:val="3"/>
          <w:numId w:val="33"/>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2FC6B3AA" w14:textId="77777777" w:rsidR="009E38B1" w:rsidRPr="00501E97" w:rsidRDefault="009E38B1" w:rsidP="009E38B1">
      <w:pPr>
        <w:pStyle w:val="ListParagraph"/>
        <w:numPr>
          <w:ilvl w:val="3"/>
          <w:numId w:val="33"/>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74E74CA8" w14:textId="77777777" w:rsidR="009E38B1" w:rsidRPr="00501E97" w:rsidRDefault="009E38B1" w:rsidP="009E38B1">
      <w:pPr>
        <w:pStyle w:val="ListParagraph"/>
        <w:numPr>
          <w:ilvl w:val="3"/>
          <w:numId w:val="33"/>
        </w:numPr>
        <w:spacing w:after="0" w:line="240" w:lineRule="auto"/>
        <w:rPr>
          <w:rFonts w:ascii="Roboto Light" w:hAnsi="Roboto Light"/>
          <w:bCs/>
          <w:i/>
          <w:iCs/>
          <w:sz w:val="24"/>
          <w:szCs w:val="24"/>
        </w:rPr>
      </w:pPr>
      <w:r w:rsidRPr="00501E97">
        <w:rPr>
          <w:rFonts w:ascii="Roboto Light" w:hAnsi="Roboto Light"/>
          <w:bCs/>
          <w:i/>
          <w:iCs/>
          <w:sz w:val="24"/>
          <w:szCs w:val="24"/>
        </w:rPr>
        <w:t xml:space="preserve">Technological risk: Will the technology used work in the project context as intended? Do we have guarantees? Are their test runs or defect liability period? Who holds this </w:t>
      </w:r>
      <w:proofErr w:type="gramStart"/>
      <w:r w:rsidRPr="00501E97">
        <w:rPr>
          <w:rFonts w:ascii="Roboto Light" w:hAnsi="Roboto Light"/>
          <w:bCs/>
          <w:i/>
          <w:iCs/>
          <w:sz w:val="24"/>
          <w:szCs w:val="24"/>
        </w:rPr>
        <w:t>risk.</w:t>
      </w:r>
      <w:proofErr w:type="gramEnd"/>
    </w:p>
    <w:p w14:paraId="6874C94E" w14:textId="77777777" w:rsidR="009E38B1" w:rsidRPr="00501E97" w:rsidRDefault="009E38B1" w:rsidP="009E38B1">
      <w:pPr>
        <w:pStyle w:val="ListParagraph"/>
        <w:numPr>
          <w:ilvl w:val="3"/>
          <w:numId w:val="33"/>
        </w:numPr>
        <w:spacing w:after="0" w:line="240" w:lineRule="auto"/>
        <w:rPr>
          <w:rFonts w:ascii="Roboto Light" w:hAnsi="Roboto Light"/>
          <w:bCs/>
          <w:i/>
          <w:iCs/>
          <w:sz w:val="24"/>
          <w:szCs w:val="24"/>
        </w:rPr>
      </w:pPr>
      <w:r w:rsidRPr="00501E97">
        <w:rPr>
          <w:rFonts w:ascii="Roboto Light" w:hAnsi="Roboto Light"/>
          <w:bCs/>
          <w:i/>
          <w:iCs/>
          <w:sz w:val="24"/>
          <w:szCs w:val="24"/>
        </w:rPr>
        <w:t xml:space="preserve">Obsolescence risk: will the technology become obsolete before the intended project life? How can we leave possibilities for upgrades? How much investment is worth </w:t>
      </w:r>
      <w:proofErr w:type="gramStart"/>
      <w:r w:rsidRPr="00501E97">
        <w:rPr>
          <w:rFonts w:ascii="Roboto Light" w:hAnsi="Roboto Light"/>
          <w:bCs/>
          <w:i/>
          <w:iCs/>
          <w:sz w:val="24"/>
          <w:szCs w:val="24"/>
        </w:rPr>
        <w:t>putting.</w:t>
      </w:r>
      <w:proofErr w:type="gramEnd"/>
      <w:r w:rsidRPr="00501E97">
        <w:rPr>
          <w:rFonts w:ascii="Roboto Light" w:hAnsi="Roboto Light"/>
          <w:bCs/>
          <w:i/>
          <w:iCs/>
          <w:sz w:val="24"/>
          <w:szCs w:val="24"/>
        </w:rPr>
        <w:t xml:space="preserve"> How would new technology impact the project?</w:t>
      </w:r>
    </w:p>
    <w:p w14:paraId="635BB456" w14:textId="77777777" w:rsidR="009E38B1" w:rsidRPr="00501E97" w:rsidRDefault="009E38B1" w:rsidP="009E38B1">
      <w:pPr>
        <w:pStyle w:val="ListParagraph"/>
        <w:numPr>
          <w:ilvl w:val="3"/>
          <w:numId w:val="33"/>
        </w:numPr>
        <w:spacing w:after="0" w:line="240" w:lineRule="auto"/>
        <w:rPr>
          <w:rFonts w:ascii="Roboto Light" w:hAnsi="Roboto Light"/>
          <w:bCs/>
          <w:i/>
          <w:iCs/>
          <w:sz w:val="24"/>
          <w:szCs w:val="24"/>
        </w:rPr>
      </w:pPr>
      <w:r w:rsidRPr="00501E97">
        <w:rPr>
          <w:rFonts w:ascii="Roboto Light" w:hAnsi="Roboto Light"/>
          <w:bCs/>
          <w:i/>
          <w:iCs/>
          <w:sz w:val="24"/>
          <w:szCs w:val="24"/>
        </w:rPr>
        <w:t xml:space="preserve">Volume risk: will the project solution(s) be able to deliver if scale changes? What would be the costs of such scale changes? How can we improve </w:t>
      </w:r>
      <w:r w:rsidRPr="00501E97">
        <w:rPr>
          <w:rFonts w:ascii="Roboto Light" w:hAnsi="Roboto Light"/>
          <w:bCs/>
          <w:i/>
          <w:iCs/>
          <w:sz w:val="24"/>
          <w:szCs w:val="24"/>
        </w:rPr>
        <w:lastRenderedPageBreak/>
        <w:t>sustainability at low volumes? Can volume be scaled up or down quickly?</w:t>
      </w:r>
    </w:p>
    <w:p w14:paraId="502242E0" w14:textId="77777777" w:rsidR="009E38B1" w:rsidRDefault="009E38B1" w:rsidP="009E38B1">
      <w:pPr>
        <w:pStyle w:val="ListParagraph"/>
        <w:numPr>
          <w:ilvl w:val="3"/>
          <w:numId w:val="33"/>
        </w:numPr>
        <w:spacing w:after="0" w:line="240" w:lineRule="auto"/>
        <w:rPr>
          <w:rFonts w:ascii="Roboto Light" w:hAnsi="Roboto Light"/>
          <w:bCs/>
          <w:i/>
          <w:iCs/>
          <w:sz w:val="24"/>
          <w:szCs w:val="24"/>
        </w:rPr>
      </w:pPr>
      <w:r w:rsidRPr="00501E97">
        <w:rPr>
          <w:rFonts w:ascii="Roboto Light" w:hAnsi="Roboto Light"/>
          <w:bCs/>
          <w:i/>
          <w:iCs/>
          <w:sz w:val="24"/>
          <w:szCs w:val="24"/>
        </w:rPr>
        <w:t xml:space="preserve">Input risks: Are relevant inputs available for delivery and operations of project. What happens if their price </w:t>
      </w:r>
      <w:proofErr w:type="gramStart"/>
      <w:r w:rsidRPr="00501E97">
        <w:rPr>
          <w:rFonts w:ascii="Roboto Light" w:hAnsi="Roboto Light"/>
          <w:bCs/>
          <w:i/>
          <w:iCs/>
          <w:sz w:val="24"/>
          <w:szCs w:val="24"/>
        </w:rPr>
        <w:t>changes.</w:t>
      </w:r>
      <w:proofErr w:type="gramEnd"/>
      <w:r w:rsidRPr="00501E97">
        <w:rPr>
          <w:rFonts w:ascii="Roboto Light" w:hAnsi="Roboto Light"/>
          <w:bCs/>
          <w:i/>
          <w:iCs/>
          <w:sz w:val="24"/>
          <w:szCs w:val="24"/>
        </w:rPr>
        <w:t xml:space="preserve"> Do we have supply guarantees?</w:t>
      </w:r>
    </w:p>
    <w:p w14:paraId="4D6C59F9" w14:textId="77777777" w:rsidR="009E38B1" w:rsidRDefault="009E38B1" w:rsidP="009E38B1">
      <w:pPr>
        <w:pStyle w:val="ListParagraph"/>
        <w:numPr>
          <w:ilvl w:val="3"/>
          <w:numId w:val="33"/>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50C4940D" w14:textId="77777777" w:rsidR="009E38B1" w:rsidRDefault="009E38B1" w:rsidP="009E38B1">
      <w:pPr>
        <w:pStyle w:val="ListParagraph"/>
        <w:numPr>
          <w:ilvl w:val="3"/>
          <w:numId w:val="33"/>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w:t>
      </w:r>
      <w:proofErr w:type="spellStart"/>
      <w:r>
        <w:rPr>
          <w:rFonts w:ascii="Roboto Light" w:hAnsi="Roboto Light"/>
          <w:bCs/>
          <w:i/>
          <w:iCs/>
          <w:sz w:val="24"/>
          <w:szCs w:val="24"/>
        </w:rPr>
        <w:t>i</w:t>
      </w:r>
      <w:proofErr w:type="spellEnd"/>
      <w:r>
        <w:rPr>
          <w:rFonts w:ascii="Roboto Light" w:hAnsi="Roboto Light"/>
          <w:bCs/>
          <w:i/>
          <w:iCs/>
          <w:sz w:val="24"/>
          <w:szCs w:val="24"/>
        </w:rPr>
        <w:t>) available capacity locally, (ii) available markets; (iii) costs and funding source; (iv) any subsidies available? (v) management structures?</w:t>
      </w:r>
    </w:p>
    <w:p w14:paraId="20709476" w14:textId="77777777" w:rsidR="009E38B1" w:rsidRDefault="009E38B1" w:rsidP="009E38B1">
      <w:pPr>
        <w:pStyle w:val="ListParagraph"/>
        <w:numPr>
          <w:ilvl w:val="3"/>
          <w:numId w:val="33"/>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site don’t hold true. </w:t>
      </w:r>
    </w:p>
    <w:p w14:paraId="19FC2F43" w14:textId="77777777" w:rsidR="009E38B1" w:rsidRPr="00501E97" w:rsidRDefault="009E38B1" w:rsidP="009E38B1">
      <w:pPr>
        <w:pStyle w:val="ListParagraph"/>
        <w:numPr>
          <w:ilvl w:val="3"/>
          <w:numId w:val="33"/>
        </w:numPr>
        <w:spacing w:after="0" w:line="240" w:lineRule="auto"/>
        <w:rPr>
          <w:rFonts w:ascii="Roboto Light" w:hAnsi="Roboto Light"/>
          <w:bCs/>
          <w:i/>
          <w:iCs/>
          <w:sz w:val="24"/>
          <w:szCs w:val="24"/>
        </w:rPr>
      </w:pPr>
      <w:r>
        <w:rPr>
          <w:rFonts w:ascii="Roboto Light" w:hAnsi="Roboto Light"/>
          <w:bCs/>
          <w:i/>
          <w:iCs/>
          <w:sz w:val="24"/>
          <w:szCs w:val="24"/>
        </w:rPr>
        <w:t>Labor risk, such as non-availability of skills or labor strikes and wage disputes during implementation or operation.</w:t>
      </w:r>
    </w:p>
    <w:p w14:paraId="7AADE03F" w14:textId="77777777" w:rsidR="009E38B1" w:rsidRDefault="009E38B1" w:rsidP="009E38B1">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7B80D8F4" w14:textId="77777777" w:rsidR="009E38B1" w:rsidRPr="00135A68" w:rsidRDefault="009E38B1" w:rsidP="009E38B1">
      <w:pPr>
        <w:pStyle w:val="ListParagraph"/>
        <w:numPr>
          <w:ilvl w:val="2"/>
          <w:numId w:val="33"/>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19100373" w14:textId="77777777" w:rsidR="009E38B1" w:rsidRDefault="009E38B1" w:rsidP="009E38B1">
      <w:pPr>
        <w:pStyle w:val="ListParagraph"/>
        <w:numPr>
          <w:ilvl w:val="2"/>
          <w:numId w:val="33"/>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16612188" w14:textId="77777777" w:rsidR="009E38B1" w:rsidRPr="00135A68" w:rsidRDefault="009E38B1" w:rsidP="009E38B1">
      <w:pPr>
        <w:pStyle w:val="ListParagraph"/>
        <w:numPr>
          <w:ilvl w:val="2"/>
          <w:numId w:val="33"/>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7500E36" w14:textId="77777777" w:rsidR="009E38B1" w:rsidRPr="004A195B" w:rsidRDefault="009E38B1" w:rsidP="009E38B1">
      <w:pPr>
        <w:pStyle w:val="ListParagraph"/>
        <w:spacing w:after="0" w:line="240" w:lineRule="auto"/>
        <w:ind w:left="2160"/>
        <w:rPr>
          <w:rFonts w:ascii="Roboto Light" w:hAnsi="Roboto Light"/>
          <w:bCs/>
          <w:sz w:val="24"/>
          <w:szCs w:val="24"/>
        </w:rPr>
      </w:pPr>
    </w:p>
    <w:p w14:paraId="453E031C" w14:textId="77777777" w:rsidR="009E38B1" w:rsidRPr="004A195B"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770A2CAC" w14:textId="77777777" w:rsidR="009E38B1" w:rsidRPr="004A195B" w:rsidRDefault="009E38B1" w:rsidP="009E38B1">
      <w:pPr>
        <w:pStyle w:val="ListParagraph"/>
        <w:numPr>
          <w:ilvl w:val="0"/>
          <w:numId w:val="26"/>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899638600"/>
    </w:p>
    <w:p w14:paraId="5C60CB14" w14:textId="77777777" w:rsidR="009E38B1" w:rsidRDefault="009E38B1" w:rsidP="009E38B1">
      <w:pPr>
        <w:ind w:left="1080"/>
        <w:rPr>
          <w:rFonts w:ascii="Roboto Light" w:hAnsi="Roboto Light"/>
          <w:i/>
          <w:iCs/>
        </w:rPr>
      </w:pPr>
      <w:permStart w:id="2037598085" w:edGrp="everyone"/>
      <w:r w:rsidRPr="004A195B">
        <w:rPr>
          <w:rFonts w:ascii="Roboto Light" w:hAnsi="Roboto Light"/>
          <w:i/>
          <w:iCs/>
        </w:rPr>
        <w:t xml:space="preserve">Provide Risk Matrix </w:t>
      </w:r>
      <w:r>
        <w:rPr>
          <w:rFonts w:ascii="Roboto Light" w:hAnsi="Roboto Light"/>
          <w:i/>
          <w:iCs/>
        </w:rPr>
        <w:t>as below:</w:t>
      </w:r>
    </w:p>
    <w:p w14:paraId="085B9D34" w14:textId="77777777" w:rsidR="009E38B1" w:rsidRPr="004A195B" w:rsidRDefault="009E38B1" w:rsidP="009E38B1">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9E38B1" w:rsidRPr="004A195B" w14:paraId="4BF2F230" w14:textId="77777777" w:rsidTr="00047D91">
        <w:trPr>
          <w:trHeight w:val="764"/>
        </w:trPr>
        <w:tc>
          <w:tcPr>
            <w:tcW w:w="997" w:type="dxa"/>
            <w:vAlign w:val="center"/>
          </w:tcPr>
          <w:p w14:paraId="3DAA8CB0" w14:textId="77777777" w:rsidR="009E38B1" w:rsidRPr="004A195B" w:rsidRDefault="009E38B1" w:rsidP="00047D91">
            <w:pPr>
              <w:jc w:val="center"/>
              <w:rPr>
                <w:rFonts w:ascii="Oswald" w:hAnsi="Oswald"/>
                <w:u w:val="single"/>
              </w:rPr>
            </w:pPr>
            <w:r w:rsidRPr="004A195B">
              <w:rPr>
                <w:rFonts w:ascii="Oswald" w:hAnsi="Oswald"/>
                <w:u w:val="single"/>
              </w:rPr>
              <w:t>Risk Category</w:t>
            </w:r>
          </w:p>
        </w:tc>
        <w:tc>
          <w:tcPr>
            <w:tcW w:w="983" w:type="dxa"/>
            <w:vAlign w:val="center"/>
          </w:tcPr>
          <w:p w14:paraId="52E409A3" w14:textId="77777777" w:rsidR="009E38B1" w:rsidRPr="004A195B" w:rsidRDefault="009E38B1" w:rsidP="00047D91">
            <w:pPr>
              <w:jc w:val="center"/>
              <w:rPr>
                <w:rFonts w:ascii="Oswald" w:hAnsi="Oswald"/>
                <w:u w:val="single"/>
              </w:rPr>
            </w:pPr>
            <w:r w:rsidRPr="004A195B">
              <w:rPr>
                <w:rFonts w:ascii="Oswald" w:hAnsi="Oswald"/>
                <w:u w:val="single"/>
              </w:rPr>
              <w:t>Risk</w:t>
            </w:r>
          </w:p>
        </w:tc>
        <w:tc>
          <w:tcPr>
            <w:tcW w:w="821" w:type="dxa"/>
            <w:vAlign w:val="center"/>
          </w:tcPr>
          <w:p w14:paraId="115299EB" w14:textId="77777777" w:rsidR="009E38B1" w:rsidRPr="004A195B" w:rsidRDefault="009E38B1" w:rsidP="00047D91">
            <w:pPr>
              <w:jc w:val="center"/>
              <w:rPr>
                <w:rFonts w:ascii="Oswald" w:hAnsi="Oswald"/>
                <w:u w:val="single"/>
              </w:rPr>
            </w:pPr>
            <w:r w:rsidRPr="004A195B">
              <w:rPr>
                <w:rFonts w:ascii="Oswald" w:hAnsi="Oswald"/>
                <w:u w:val="single"/>
              </w:rPr>
              <w:t>Risk Impact Level</w:t>
            </w:r>
          </w:p>
        </w:tc>
        <w:tc>
          <w:tcPr>
            <w:tcW w:w="1141" w:type="dxa"/>
            <w:vAlign w:val="center"/>
          </w:tcPr>
          <w:p w14:paraId="28E78ED6" w14:textId="77777777" w:rsidR="009E38B1" w:rsidRPr="004A195B" w:rsidRDefault="009E38B1" w:rsidP="00047D91">
            <w:pPr>
              <w:jc w:val="center"/>
              <w:rPr>
                <w:rFonts w:ascii="Oswald" w:hAnsi="Oswald"/>
                <w:u w:val="single"/>
              </w:rPr>
            </w:pPr>
            <w:r w:rsidRPr="004A195B">
              <w:rPr>
                <w:rFonts w:ascii="Oswald" w:hAnsi="Oswald"/>
                <w:u w:val="single"/>
              </w:rPr>
              <w:t>Likelihood</w:t>
            </w:r>
          </w:p>
        </w:tc>
        <w:tc>
          <w:tcPr>
            <w:tcW w:w="1600" w:type="dxa"/>
            <w:vAlign w:val="center"/>
          </w:tcPr>
          <w:p w14:paraId="565F5FA3" w14:textId="77777777" w:rsidR="009E38B1" w:rsidRPr="004A195B" w:rsidRDefault="009E38B1" w:rsidP="00047D91">
            <w:pPr>
              <w:jc w:val="center"/>
              <w:rPr>
                <w:rFonts w:ascii="Oswald" w:hAnsi="Oswald"/>
                <w:u w:val="single"/>
              </w:rPr>
            </w:pPr>
            <w:r w:rsidRPr="004A195B">
              <w:rPr>
                <w:rFonts w:ascii="Oswald" w:hAnsi="Oswald"/>
                <w:u w:val="single"/>
              </w:rPr>
              <w:t>Mitigation Measure</w:t>
            </w:r>
          </w:p>
        </w:tc>
        <w:tc>
          <w:tcPr>
            <w:tcW w:w="1166" w:type="dxa"/>
            <w:vAlign w:val="center"/>
          </w:tcPr>
          <w:p w14:paraId="23E4DD63" w14:textId="77777777" w:rsidR="009E38B1" w:rsidRPr="004A195B" w:rsidRDefault="009E38B1" w:rsidP="00047D91">
            <w:pPr>
              <w:jc w:val="center"/>
              <w:rPr>
                <w:rFonts w:ascii="Oswald" w:hAnsi="Oswald"/>
                <w:u w:val="single"/>
              </w:rPr>
            </w:pPr>
            <w:r w:rsidRPr="004A195B">
              <w:rPr>
                <w:rFonts w:ascii="Oswald" w:hAnsi="Oswald"/>
                <w:u w:val="single"/>
              </w:rPr>
              <w:t>Risk Impact after Mitigation</w:t>
            </w:r>
          </w:p>
        </w:tc>
        <w:tc>
          <w:tcPr>
            <w:tcW w:w="1164" w:type="dxa"/>
          </w:tcPr>
          <w:p w14:paraId="1E0DEB65" w14:textId="77777777" w:rsidR="009E38B1" w:rsidRPr="004A195B" w:rsidRDefault="009E38B1" w:rsidP="00047D91">
            <w:pPr>
              <w:jc w:val="center"/>
              <w:rPr>
                <w:rFonts w:ascii="Oswald" w:hAnsi="Oswald"/>
                <w:u w:val="single"/>
              </w:rPr>
            </w:pPr>
            <w:proofErr w:type="spellStart"/>
            <w:r>
              <w:rPr>
                <w:rFonts w:ascii="Oswald" w:hAnsi="Oswald"/>
                <w:u w:val="single"/>
              </w:rPr>
              <w:t>Responbile</w:t>
            </w:r>
            <w:proofErr w:type="spellEnd"/>
            <w:r>
              <w:rPr>
                <w:rFonts w:ascii="Oswald" w:hAnsi="Oswald"/>
                <w:u w:val="single"/>
              </w:rPr>
              <w:t xml:space="preserve"> to manage</w:t>
            </w:r>
          </w:p>
        </w:tc>
        <w:tc>
          <w:tcPr>
            <w:tcW w:w="758" w:type="dxa"/>
          </w:tcPr>
          <w:p w14:paraId="170C3FA9" w14:textId="77777777" w:rsidR="009E38B1" w:rsidRDefault="009E38B1" w:rsidP="00047D91">
            <w:pPr>
              <w:jc w:val="center"/>
              <w:rPr>
                <w:rFonts w:ascii="Oswald" w:hAnsi="Oswald"/>
                <w:u w:val="single"/>
              </w:rPr>
            </w:pPr>
            <w:r>
              <w:rPr>
                <w:rFonts w:ascii="Oswald" w:hAnsi="Oswald"/>
                <w:u w:val="single"/>
              </w:rPr>
              <w:t>Risk management strategy</w:t>
            </w:r>
          </w:p>
        </w:tc>
      </w:tr>
      <w:tr w:rsidR="009E38B1" w:rsidRPr="004A195B" w14:paraId="6E1FDA3D" w14:textId="77777777" w:rsidTr="00047D91">
        <w:tc>
          <w:tcPr>
            <w:tcW w:w="997" w:type="dxa"/>
          </w:tcPr>
          <w:p w14:paraId="4241F354" w14:textId="77777777" w:rsidR="009E38B1" w:rsidRPr="004A195B" w:rsidRDefault="009E38B1" w:rsidP="00047D91">
            <w:pPr>
              <w:rPr>
                <w:rFonts w:ascii="Oswald" w:hAnsi="Oswald"/>
                <w:u w:val="single"/>
              </w:rPr>
            </w:pPr>
          </w:p>
        </w:tc>
        <w:tc>
          <w:tcPr>
            <w:tcW w:w="983" w:type="dxa"/>
          </w:tcPr>
          <w:p w14:paraId="7720B9D3" w14:textId="77777777" w:rsidR="009E38B1" w:rsidRPr="004A195B" w:rsidRDefault="009E38B1" w:rsidP="00047D91">
            <w:pPr>
              <w:rPr>
                <w:rFonts w:ascii="Oswald" w:hAnsi="Oswald"/>
                <w:u w:val="single"/>
              </w:rPr>
            </w:pPr>
          </w:p>
        </w:tc>
        <w:tc>
          <w:tcPr>
            <w:tcW w:w="821" w:type="dxa"/>
          </w:tcPr>
          <w:p w14:paraId="3D85CB77" w14:textId="77777777" w:rsidR="009E38B1" w:rsidRPr="004A195B" w:rsidRDefault="009E38B1" w:rsidP="00047D91">
            <w:pPr>
              <w:rPr>
                <w:rFonts w:ascii="Oswald" w:hAnsi="Oswald"/>
                <w:u w:val="single"/>
              </w:rPr>
            </w:pPr>
          </w:p>
        </w:tc>
        <w:tc>
          <w:tcPr>
            <w:tcW w:w="1141" w:type="dxa"/>
          </w:tcPr>
          <w:p w14:paraId="50DB58CA" w14:textId="77777777" w:rsidR="009E38B1" w:rsidRPr="004A195B" w:rsidRDefault="009E38B1" w:rsidP="00047D91">
            <w:pPr>
              <w:rPr>
                <w:rFonts w:ascii="Oswald" w:hAnsi="Oswald"/>
                <w:u w:val="single"/>
              </w:rPr>
            </w:pPr>
          </w:p>
        </w:tc>
        <w:tc>
          <w:tcPr>
            <w:tcW w:w="1600" w:type="dxa"/>
          </w:tcPr>
          <w:p w14:paraId="09EA1EF1" w14:textId="77777777" w:rsidR="009E38B1" w:rsidRPr="004A195B" w:rsidRDefault="009E38B1" w:rsidP="00047D91">
            <w:pPr>
              <w:rPr>
                <w:rFonts w:ascii="Oswald" w:hAnsi="Oswald"/>
                <w:u w:val="single"/>
              </w:rPr>
            </w:pPr>
          </w:p>
        </w:tc>
        <w:tc>
          <w:tcPr>
            <w:tcW w:w="1166" w:type="dxa"/>
          </w:tcPr>
          <w:p w14:paraId="75B1CA0E" w14:textId="77777777" w:rsidR="009E38B1" w:rsidRPr="004A195B" w:rsidRDefault="009E38B1" w:rsidP="00047D91">
            <w:pPr>
              <w:rPr>
                <w:rFonts w:ascii="Oswald" w:hAnsi="Oswald"/>
                <w:u w:val="single"/>
              </w:rPr>
            </w:pPr>
          </w:p>
        </w:tc>
        <w:tc>
          <w:tcPr>
            <w:tcW w:w="1164" w:type="dxa"/>
          </w:tcPr>
          <w:p w14:paraId="40A1785E" w14:textId="77777777" w:rsidR="009E38B1" w:rsidRPr="004A195B" w:rsidRDefault="009E38B1" w:rsidP="00047D91">
            <w:pPr>
              <w:rPr>
                <w:rFonts w:ascii="Oswald" w:hAnsi="Oswald"/>
                <w:u w:val="single"/>
              </w:rPr>
            </w:pPr>
          </w:p>
        </w:tc>
        <w:tc>
          <w:tcPr>
            <w:tcW w:w="758" w:type="dxa"/>
          </w:tcPr>
          <w:p w14:paraId="0D937C9A" w14:textId="77777777" w:rsidR="009E38B1" w:rsidRPr="004A195B" w:rsidRDefault="009E38B1" w:rsidP="00047D91">
            <w:pPr>
              <w:rPr>
                <w:rFonts w:ascii="Oswald" w:hAnsi="Oswald"/>
                <w:u w:val="single"/>
              </w:rPr>
            </w:pPr>
          </w:p>
        </w:tc>
      </w:tr>
      <w:tr w:rsidR="009E38B1" w:rsidRPr="004A195B" w14:paraId="16060C99" w14:textId="77777777" w:rsidTr="00047D91">
        <w:tc>
          <w:tcPr>
            <w:tcW w:w="997" w:type="dxa"/>
          </w:tcPr>
          <w:p w14:paraId="57043C23" w14:textId="77777777" w:rsidR="009E38B1" w:rsidRPr="004A195B" w:rsidRDefault="009E38B1" w:rsidP="00047D91">
            <w:pPr>
              <w:rPr>
                <w:rFonts w:ascii="Oswald" w:hAnsi="Oswald"/>
                <w:u w:val="single"/>
              </w:rPr>
            </w:pPr>
          </w:p>
        </w:tc>
        <w:tc>
          <w:tcPr>
            <w:tcW w:w="983" w:type="dxa"/>
          </w:tcPr>
          <w:p w14:paraId="5883ECCB" w14:textId="77777777" w:rsidR="009E38B1" w:rsidRPr="004A195B" w:rsidRDefault="009E38B1" w:rsidP="00047D91">
            <w:pPr>
              <w:rPr>
                <w:rFonts w:ascii="Oswald" w:hAnsi="Oswald"/>
                <w:u w:val="single"/>
              </w:rPr>
            </w:pPr>
          </w:p>
        </w:tc>
        <w:tc>
          <w:tcPr>
            <w:tcW w:w="821" w:type="dxa"/>
          </w:tcPr>
          <w:p w14:paraId="58201F08" w14:textId="77777777" w:rsidR="009E38B1" w:rsidRPr="004A195B" w:rsidRDefault="009E38B1" w:rsidP="00047D91">
            <w:pPr>
              <w:rPr>
                <w:rFonts w:ascii="Oswald" w:hAnsi="Oswald"/>
                <w:u w:val="single"/>
              </w:rPr>
            </w:pPr>
          </w:p>
        </w:tc>
        <w:tc>
          <w:tcPr>
            <w:tcW w:w="1141" w:type="dxa"/>
          </w:tcPr>
          <w:p w14:paraId="63535656" w14:textId="77777777" w:rsidR="009E38B1" w:rsidRPr="004A195B" w:rsidRDefault="009E38B1" w:rsidP="00047D91">
            <w:pPr>
              <w:rPr>
                <w:rFonts w:ascii="Oswald" w:hAnsi="Oswald"/>
                <w:u w:val="single"/>
              </w:rPr>
            </w:pPr>
          </w:p>
        </w:tc>
        <w:tc>
          <w:tcPr>
            <w:tcW w:w="1600" w:type="dxa"/>
          </w:tcPr>
          <w:p w14:paraId="0F2418AE" w14:textId="77777777" w:rsidR="009E38B1" w:rsidRPr="004A195B" w:rsidRDefault="009E38B1" w:rsidP="00047D91">
            <w:pPr>
              <w:rPr>
                <w:rFonts w:ascii="Oswald" w:hAnsi="Oswald"/>
                <w:u w:val="single"/>
              </w:rPr>
            </w:pPr>
          </w:p>
        </w:tc>
        <w:tc>
          <w:tcPr>
            <w:tcW w:w="1166" w:type="dxa"/>
          </w:tcPr>
          <w:p w14:paraId="76D39337" w14:textId="77777777" w:rsidR="009E38B1" w:rsidRPr="004A195B" w:rsidRDefault="009E38B1" w:rsidP="00047D91">
            <w:pPr>
              <w:rPr>
                <w:rFonts w:ascii="Oswald" w:hAnsi="Oswald"/>
                <w:u w:val="single"/>
              </w:rPr>
            </w:pPr>
          </w:p>
        </w:tc>
        <w:tc>
          <w:tcPr>
            <w:tcW w:w="1164" w:type="dxa"/>
          </w:tcPr>
          <w:p w14:paraId="2DC3942D" w14:textId="77777777" w:rsidR="009E38B1" w:rsidRPr="004A195B" w:rsidRDefault="009E38B1" w:rsidP="00047D91">
            <w:pPr>
              <w:rPr>
                <w:rFonts w:ascii="Oswald" w:hAnsi="Oswald"/>
                <w:u w:val="single"/>
              </w:rPr>
            </w:pPr>
          </w:p>
        </w:tc>
        <w:tc>
          <w:tcPr>
            <w:tcW w:w="758" w:type="dxa"/>
          </w:tcPr>
          <w:p w14:paraId="43184B1A" w14:textId="77777777" w:rsidR="009E38B1" w:rsidRPr="004A195B" w:rsidRDefault="009E38B1" w:rsidP="00047D91">
            <w:pPr>
              <w:rPr>
                <w:rFonts w:ascii="Oswald" w:hAnsi="Oswald"/>
                <w:u w:val="single"/>
              </w:rPr>
            </w:pPr>
          </w:p>
        </w:tc>
      </w:tr>
      <w:tr w:rsidR="009E38B1" w:rsidRPr="004A195B" w14:paraId="0072BEFF" w14:textId="77777777" w:rsidTr="00047D91">
        <w:tc>
          <w:tcPr>
            <w:tcW w:w="997" w:type="dxa"/>
          </w:tcPr>
          <w:p w14:paraId="011E0F7F" w14:textId="77777777" w:rsidR="009E38B1" w:rsidRPr="004A195B" w:rsidRDefault="009E38B1" w:rsidP="00047D91">
            <w:pPr>
              <w:rPr>
                <w:rFonts w:ascii="Oswald" w:hAnsi="Oswald"/>
                <w:u w:val="single"/>
              </w:rPr>
            </w:pPr>
          </w:p>
        </w:tc>
        <w:tc>
          <w:tcPr>
            <w:tcW w:w="983" w:type="dxa"/>
          </w:tcPr>
          <w:p w14:paraId="79451A4E" w14:textId="77777777" w:rsidR="009E38B1" w:rsidRPr="004A195B" w:rsidRDefault="009E38B1" w:rsidP="00047D91">
            <w:pPr>
              <w:rPr>
                <w:rFonts w:ascii="Oswald" w:hAnsi="Oswald"/>
                <w:u w:val="single"/>
              </w:rPr>
            </w:pPr>
          </w:p>
        </w:tc>
        <w:tc>
          <w:tcPr>
            <w:tcW w:w="821" w:type="dxa"/>
          </w:tcPr>
          <w:p w14:paraId="6B0F11C1" w14:textId="77777777" w:rsidR="009E38B1" w:rsidRPr="004A195B" w:rsidRDefault="009E38B1" w:rsidP="00047D91">
            <w:pPr>
              <w:rPr>
                <w:rFonts w:ascii="Oswald" w:hAnsi="Oswald"/>
                <w:u w:val="single"/>
              </w:rPr>
            </w:pPr>
          </w:p>
        </w:tc>
        <w:tc>
          <w:tcPr>
            <w:tcW w:w="1141" w:type="dxa"/>
          </w:tcPr>
          <w:p w14:paraId="3C290263" w14:textId="77777777" w:rsidR="009E38B1" w:rsidRPr="004A195B" w:rsidRDefault="009E38B1" w:rsidP="00047D91">
            <w:pPr>
              <w:rPr>
                <w:rFonts w:ascii="Oswald" w:hAnsi="Oswald"/>
                <w:u w:val="single"/>
              </w:rPr>
            </w:pPr>
          </w:p>
        </w:tc>
        <w:tc>
          <w:tcPr>
            <w:tcW w:w="1600" w:type="dxa"/>
          </w:tcPr>
          <w:p w14:paraId="0C4D71C0" w14:textId="77777777" w:rsidR="009E38B1" w:rsidRPr="004A195B" w:rsidRDefault="009E38B1" w:rsidP="00047D91">
            <w:pPr>
              <w:rPr>
                <w:rFonts w:ascii="Oswald" w:hAnsi="Oswald"/>
                <w:u w:val="single"/>
              </w:rPr>
            </w:pPr>
          </w:p>
        </w:tc>
        <w:tc>
          <w:tcPr>
            <w:tcW w:w="1166" w:type="dxa"/>
          </w:tcPr>
          <w:p w14:paraId="121187CD" w14:textId="77777777" w:rsidR="009E38B1" w:rsidRPr="004A195B" w:rsidRDefault="009E38B1" w:rsidP="00047D91">
            <w:pPr>
              <w:rPr>
                <w:rFonts w:ascii="Oswald" w:hAnsi="Oswald"/>
                <w:u w:val="single"/>
              </w:rPr>
            </w:pPr>
          </w:p>
        </w:tc>
        <w:tc>
          <w:tcPr>
            <w:tcW w:w="1164" w:type="dxa"/>
          </w:tcPr>
          <w:p w14:paraId="45938E07" w14:textId="77777777" w:rsidR="009E38B1" w:rsidRPr="004A195B" w:rsidRDefault="009E38B1" w:rsidP="00047D91">
            <w:pPr>
              <w:rPr>
                <w:rFonts w:ascii="Oswald" w:hAnsi="Oswald"/>
                <w:u w:val="single"/>
              </w:rPr>
            </w:pPr>
          </w:p>
        </w:tc>
        <w:tc>
          <w:tcPr>
            <w:tcW w:w="758" w:type="dxa"/>
          </w:tcPr>
          <w:p w14:paraId="48BC721E" w14:textId="77777777" w:rsidR="009E38B1" w:rsidRPr="004A195B" w:rsidRDefault="009E38B1" w:rsidP="00047D91">
            <w:pPr>
              <w:rPr>
                <w:rFonts w:ascii="Oswald" w:hAnsi="Oswald"/>
                <w:u w:val="single"/>
              </w:rPr>
            </w:pPr>
          </w:p>
        </w:tc>
      </w:tr>
      <w:tr w:rsidR="009E38B1" w:rsidRPr="004A195B" w14:paraId="191F8AD3" w14:textId="77777777" w:rsidTr="00047D91">
        <w:tc>
          <w:tcPr>
            <w:tcW w:w="997" w:type="dxa"/>
          </w:tcPr>
          <w:p w14:paraId="4D15E4CC" w14:textId="77777777" w:rsidR="009E38B1" w:rsidRPr="004A195B" w:rsidRDefault="009E38B1" w:rsidP="00047D91">
            <w:pPr>
              <w:rPr>
                <w:rFonts w:ascii="Oswald" w:hAnsi="Oswald"/>
                <w:u w:val="single"/>
              </w:rPr>
            </w:pPr>
          </w:p>
        </w:tc>
        <w:tc>
          <w:tcPr>
            <w:tcW w:w="983" w:type="dxa"/>
          </w:tcPr>
          <w:p w14:paraId="5BF74DBC" w14:textId="77777777" w:rsidR="009E38B1" w:rsidRPr="004A195B" w:rsidRDefault="009E38B1" w:rsidP="00047D91">
            <w:pPr>
              <w:rPr>
                <w:rFonts w:ascii="Oswald" w:hAnsi="Oswald"/>
                <w:u w:val="single"/>
              </w:rPr>
            </w:pPr>
          </w:p>
        </w:tc>
        <w:tc>
          <w:tcPr>
            <w:tcW w:w="821" w:type="dxa"/>
          </w:tcPr>
          <w:p w14:paraId="396E129E" w14:textId="77777777" w:rsidR="009E38B1" w:rsidRPr="004A195B" w:rsidRDefault="009E38B1" w:rsidP="00047D91">
            <w:pPr>
              <w:rPr>
                <w:rFonts w:ascii="Oswald" w:hAnsi="Oswald"/>
                <w:u w:val="single"/>
              </w:rPr>
            </w:pPr>
          </w:p>
        </w:tc>
        <w:tc>
          <w:tcPr>
            <w:tcW w:w="1141" w:type="dxa"/>
          </w:tcPr>
          <w:p w14:paraId="4ECD11C3" w14:textId="77777777" w:rsidR="009E38B1" w:rsidRPr="004A195B" w:rsidRDefault="009E38B1" w:rsidP="00047D91">
            <w:pPr>
              <w:rPr>
                <w:rFonts w:ascii="Oswald" w:hAnsi="Oswald"/>
                <w:u w:val="single"/>
              </w:rPr>
            </w:pPr>
          </w:p>
        </w:tc>
        <w:tc>
          <w:tcPr>
            <w:tcW w:w="1600" w:type="dxa"/>
          </w:tcPr>
          <w:p w14:paraId="2C2F41EE" w14:textId="77777777" w:rsidR="009E38B1" w:rsidRPr="004A195B" w:rsidRDefault="009E38B1" w:rsidP="00047D91">
            <w:pPr>
              <w:rPr>
                <w:rFonts w:ascii="Oswald" w:hAnsi="Oswald"/>
                <w:u w:val="single"/>
              </w:rPr>
            </w:pPr>
          </w:p>
        </w:tc>
        <w:tc>
          <w:tcPr>
            <w:tcW w:w="1166" w:type="dxa"/>
          </w:tcPr>
          <w:p w14:paraId="2C010401" w14:textId="77777777" w:rsidR="009E38B1" w:rsidRPr="004A195B" w:rsidRDefault="009E38B1" w:rsidP="00047D91">
            <w:pPr>
              <w:rPr>
                <w:rFonts w:ascii="Oswald" w:hAnsi="Oswald"/>
                <w:u w:val="single"/>
              </w:rPr>
            </w:pPr>
          </w:p>
        </w:tc>
        <w:tc>
          <w:tcPr>
            <w:tcW w:w="1164" w:type="dxa"/>
          </w:tcPr>
          <w:p w14:paraId="3E036B36" w14:textId="77777777" w:rsidR="009E38B1" w:rsidRPr="004A195B" w:rsidRDefault="009E38B1" w:rsidP="00047D91">
            <w:pPr>
              <w:rPr>
                <w:rFonts w:ascii="Oswald" w:hAnsi="Oswald"/>
                <w:u w:val="single"/>
              </w:rPr>
            </w:pPr>
          </w:p>
        </w:tc>
        <w:tc>
          <w:tcPr>
            <w:tcW w:w="758" w:type="dxa"/>
          </w:tcPr>
          <w:p w14:paraId="2434D015" w14:textId="77777777" w:rsidR="009E38B1" w:rsidRPr="004A195B" w:rsidRDefault="009E38B1" w:rsidP="00047D91">
            <w:pPr>
              <w:rPr>
                <w:rFonts w:ascii="Oswald" w:hAnsi="Oswald"/>
                <w:u w:val="single"/>
              </w:rPr>
            </w:pPr>
          </w:p>
        </w:tc>
      </w:tr>
      <w:tr w:rsidR="009E38B1" w:rsidRPr="004A195B" w14:paraId="7CA31CDE" w14:textId="77777777" w:rsidTr="00047D91">
        <w:tc>
          <w:tcPr>
            <w:tcW w:w="997" w:type="dxa"/>
          </w:tcPr>
          <w:p w14:paraId="6A1D8848" w14:textId="77777777" w:rsidR="009E38B1" w:rsidRPr="004A195B" w:rsidRDefault="009E38B1" w:rsidP="00047D91">
            <w:pPr>
              <w:rPr>
                <w:rFonts w:ascii="Oswald" w:hAnsi="Oswald"/>
                <w:u w:val="single"/>
              </w:rPr>
            </w:pPr>
          </w:p>
        </w:tc>
        <w:tc>
          <w:tcPr>
            <w:tcW w:w="983" w:type="dxa"/>
          </w:tcPr>
          <w:p w14:paraId="0A0224E0" w14:textId="77777777" w:rsidR="009E38B1" w:rsidRPr="004A195B" w:rsidRDefault="009E38B1" w:rsidP="00047D91">
            <w:pPr>
              <w:rPr>
                <w:rFonts w:ascii="Oswald" w:hAnsi="Oswald"/>
                <w:u w:val="single"/>
              </w:rPr>
            </w:pPr>
          </w:p>
        </w:tc>
        <w:tc>
          <w:tcPr>
            <w:tcW w:w="821" w:type="dxa"/>
          </w:tcPr>
          <w:p w14:paraId="0F4D5C60" w14:textId="77777777" w:rsidR="009E38B1" w:rsidRPr="004A195B" w:rsidRDefault="009E38B1" w:rsidP="00047D91">
            <w:pPr>
              <w:rPr>
                <w:rFonts w:ascii="Oswald" w:hAnsi="Oswald"/>
                <w:u w:val="single"/>
              </w:rPr>
            </w:pPr>
          </w:p>
        </w:tc>
        <w:tc>
          <w:tcPr>
            <w:tcW w:w="1141" w:type="dxa"/>
          </w:tcPr>
          <w:p w14:paraId="25DD8ECA" w14:textId="77777777" w:rsidR="009E38B1" w:rsidRPr="004A195B" w:rsidRDefault="009E38B1" w:rsidP="00047D91">
            <w:pPr>
              <w:rPr>
                <w:rFonts w:ascii="Oswald" w:hAnsi="Oswald"/>
                <w:u w:val="single"/>
              </w:rPr>
            </w:pPr>
          </w:p>
        </w:tc>
        <w:tc>
          <w:tcPr>
            <w:tcW w:w="1600" w:type="dxa"/>
          </w:tcPr>
          <w:p w14:paraId="3FBBB2E6" w14:textId="77777777" w:rsidR="009E38B1" w:rsidRPr="004A195B" w:rsidRDefault="009E38B1" w:rsidP="00047D91">
            <w:pPr>
              <w:rPr>
                <w:rFonts w:ascii="Oswald" w:hAnsi="Oswald"/>
                <w:u w:val="single"/>
              </w:rPr>
            </w:pPr>
          </w:p>
        </w:tc>
        <w:tc>
          <w:tcPr>
            <w:tcW w:w="1166" w:type="dxa"/>
          </w:tcPr>
          <w:p w14:paraId="1ECB0164" w14:textId="77777777" w:rsidR="009E38B1" w:rsidRPr="004A195B" w:rsidRDefault="009E38B1" w:rsidP="00047D91">
            <w:pPr>
              <w:rPr>
                <w:rFonts w:ascii="Oswald" w:hAnsi="Oswald"/>
                <w:u w:val="single"/>
              </w:rPr>
            </w:pPr>
          </w:p>
        </w:tc>
        <w:tc>
          <w:tcPr>
            <w:tcW w:w="1164" w:type="dxa"/>
          </w:tcPr>
          <w:p w14:paraId="6D011904" w14:textId="77777777" w:rsidR="009E38B1" w:rsidRPr="004A195B" w:rsidRDefault="009E38B1" w:rsidP="00047D91">
            <w:pPr>
              <w:rPr>
                <w:rFonts w:ascii="Oswald" w:hAnsi="Oswald"/>
                <w:u w:val="single"/>
              </w:rPr>
            </w:pPr>
          </w:p>
        </w:tc>
        <w:tc>
          <w:tcPr>
            <w:tcW w:w="758" w:type="dxa"/>
          </w:tcPr>
          <w:p w14:paraId="5E29976D" w14:textId="77777777" w:rsidR="009E38B1" w:rsidRPr="004A195B" w:rsidRDefault="009E38B1" w:rsidP="00047D91">
            <w:pPr>
              <w:rPr>
                <w:rFonts w:ascii="Oswald" w:hAnsi="Oswald"/>
                <w:u w:val="single"/>
              </w:rPr>
            </w:pPr>
          </w:p>
        </w:tc>
      </w:tr>
      <w:tr w:rsidR="009E38B1" w:rsidRPr="004A195B" w14:paraId="76D5B098" w14:textId="77777777" w:rsidTr="00047D91">
        <w:tc>
          <w:tcPr>
            <w:tcW w:w="997" w:type="dxa"/>
          </w:tcPr>
          <w:p w14:paraId="18975C8C" w14:textId="77777777" w:rsidR="009E38B1" w:rsidRPr="004A195B" w:rsidRDefault="009E38B1" w:rsidP="00047D91">
            <w:pPr>
              <w:rPr>
                <w:rFonts w:ascii="Oswald" w:hAnsi="Oswald"/>
                <w:u w:val="single"/>
              </w:rPr>
            </w:pPr>
          </w:p>
        </w:tc>
        <w:tc>
          <w:tcPr>
            <w:tcW w:w="983" w:type="dxa"/>
          </w:tcPr>
          <w:p w14:paraId="01C62FEB" w14:textId="77777777" w:rsidR="009E38B1" w:rsidRPr="004A195B" w:rsidRDefault="009E38B1" w:rsidP="00047D91">
            <w:pPr>
              <w:rPr>
                <w:rFonts w:ascii="Oswald" w:hAnsi="Oswald"/>
                <w:u w:val="single"/>
              </w:rPr>
            </w:pPr>
          </w:p>
        </w:tc>
        <w:tc>
          <w:tcPr>
            <w:tcW w:w="821" w:type="dxa"/>
          </w:tcPr>
          <w:p w14:paraId="2B2901AB" w14:textId="77777777" w:rsidR="009E38B1" w:rsidRPr="004A195B" w:rsidRDefault="009E38B1" w:rsidP="00047D91">
            <w:pPr>
              <w:rPr>
                <w:rFonts w:ascii="Oswald" w:hAnsi="Oswald"/>
                <w:u w:val="single"/>
              </w:rPr>
            </w:pPr>
          </w:p>
        </w:tc>
        <w:tc>
          <w:tcPr>
            <w:tcW w:w="1141" w:type="dxa"/>
          </w:tcPr>
          <w:p w14:paraId="5F31D8E9" w14:textId="77777777" w:rsidR="009E38B1" w:rsidRPr="004A195B" w:rsidRDefault="009E38B1" w:rsidP="00047D91">
            <w:pPr>
              <w:rPr>
                <w:rFonts w:ascii="Oswald" w:hAnsi="Oswald"/>
                <w:u w:val="single"/>
              </w:rPr>
            </w:pPr>
          </w:p>
        </w:tc>
        <w:tc>
          <w:tcPr>
            <w:tcW w:w="1600" w:type="dxa"/>
          </w:tcPr>
          <w:p w14:paraId="165B40AF" w14:textId="77777777" w:rsidR="009E38B1" w:rsidRPr="004A195B" w:rsidRDefault="009E38B1" w:rsidP="00047D91">
            <w:pPr>
              <w:rPr>
                <w:rFonts w:ascii="Oswald" w:hAnsi="Oswald"/>
                <w:u w:val="single"/>
              </w:rPr>
            </w:pPr>
          </w:p>
        </w:tc>
        <w:tc>
          <w:tcPr>
            <w:tcW w:w="1166" w:type="dxa"/>
          </w:tcPr>
          <w:p w14:paraId="45CD2B7A" w14:textId="77777777" w:rsidR="009E38B1" w:rsidRPr="004A195B" w:rsidRDefault="009E38B1" w:rsidP="00047D91">
            <w:pPr>
              <w:rPr>
                <w:rFonts w:ascii="Oswald" w:hAnsi="Oswald"/>
                <w:u w:val="single"/>
              </w:rPr>
            </w:pPr>
          </w:p>
        </w:tc>
        <w:tc>
          <w:tcPr>
            <w:tcW w:w="1164" w:type="dxa"/>
          </w:tcPr>
          <w:p w14:paraId="6B09C01C" w14:textId="77777777" w:rsidR="009E38B1" w:rsidRPr="004A195B" w:rsidRDefault="009E38B1" w:rsidP="00047D91">
            <w:pPr>
              <w:rPr>
                <w:rFonts w:ascii="Oswald" w:hAnsi="Oswald"/>
                <w:u w:val="single"/>
              </w:rPr>
            </w:pPr>
          </w:p>
        </w:tc>
        <w:tc>
          <w:tcPr>
            <w:tcW w:w="758" w:type="dxa"/>
          </w:tcPr>
          <w:p w14:paraId="701BD560" w14:textId="77777777" w:rsidR="009E38B1" w:rsidRPr="004A195B" w:rsidRDefault="009E38B1" w:rsidP="00047D91">
            <w:pPr>
              <w:rPr>
                <w:rFonts w:ascii="Oswald" w:hAnsi="Oswald"/>
                <w:u w:val="single"/>
              </w:rPr>
            </w:pPr>
          </w:p>
        </w:tc>
      </w:tr>
    </w:tbl>
    <w:p w14:paraId="7EE4A6A2" w14:textId="77777777" w:rsidR="009E38B1" w:rsidRPr="004A195B" w:rsidRDefault="009E38B1" w:rsidP="009E38B1">
      <w:pPr>
        <w:rPr>
          <w:rFonts w:ascii="Oswald" w:hAnsi="Oswald"/>
          <w:u w:val="single"/>
        </w:rPr>
      </w:pPr>
    </w:p>
    <w:p w14:paraId="24D998F4" w14:textId="77777777" w:rsidR="009E38B1" w:rsidRPr="004A195B" w:rsidRDefault="009E38B1" w:rsidP="009E38B1">
      <w:pPr>
        <w:ind w:left="1080"/>
        <w:rPr>
          <w:rFonts w:ascii="Roboto Light" w:hAnsi="Roboto Light"/>
          <w:bCs/>
        </w:rPr>
      </w:pPr>
      <w:r>
        <w:rPr>
          <w:noProof/>
        </w:rPr>
        <w:drawing>
          <wp:inline distT="0" distB="0" distL="0" distR="0" wp14:anchorId="257875A5" wp14:editId="1945F2FE">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2037598085"/>
    <w:p w14:paraId="4ACD851C" w14:textId="77777777" w:rsidR="009E38B1" w:rsidRPr="004A195B" w:rsidRDefault="009E38B1" w:rsidP="009E38B1">
      <w:pPr>
        <w:pStyle w:val="ListParagraph"/>
        <w:spacing w:after="0" w:line="240" w:lineRule="auto"/>
        <w:ind w:left="1440"/>
        <w:rPr>
          <w:rFonts w:ascii="Roboto Light" w:hAnsi="Roboto Light"/>
          <w:sz w:val="24"/>
          <w:szCs w:val="24"/>
        </w:rPr>
      </w:pPr>
    </w:p>
    <w:p w14:paraId="49784D0D" w14:textId="77777777" w:rsidR="009E38B1" w:rsidRPr="004A195B" w:rsidRDefault="009E38B1" w:rsidP="009E38B1">
      <w:pPr>
        <w:rPr>
          <w:rFonts w:ascii="Oswald" w:hAnsi="Oswald"/>
          <w:b/>
        </w:rPr>
      </w:pPr>
      <w:r w:rsidRPr="004A195B">
        <w:rPr>
          <w:rFonts w:ascii="Oswald" w:hAnsi="Oswald"/>
          <w:b/>
        </w:rPr>
        <w:t>Project Sustainability:</w:t>
      </w:r>
    </w:p>
    <w:p w14:paraId="2730C94F" w14:textId="77777777" w:rsidR="009E38B1" w:rsidRPr="004A195B" w:rsidRDefault="009E38B1" w:rsidP="009E38B1">
      <w:pPr>
        <w:pStyle w:val="ListParagraph"/>
        <w:numPr>
          <w:ilvl w:val="0"/>
          <w:numId w:val="37"/>
        </w:numPr>
        <w:spacing w:after="0" w:line="240" w:lineRule="auto"/>
        <w:ind w:left="360"/>
        <w:rPr>
          <w:rFonts w:ascii="Roboto Light" w:hAnsi="Roboto Light"/>
          <w:bCs/>
          <w:sz w:val="24"/>
          <w:szCs w:val="24"/>
        </w:rPr>
      </w:pPr>
      <w:bookmarkStart w:id="13" w:name="_Hlk11322164"/>
      <w:permStart w:id="2118521829"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to ensure sustainability of the proposed intervention with respect to the following dimensions:</w:t>
      </w:r>
    </w:p>
    <w:p w14:paraId="15A7B085" w14:textId="77777777" w:rsidR="009E38B1" w:rsidRPr="004A195B" w:rsidRDefault="009E38B1" w:rsidP="009E38B1">
      <w:pPr>
        <w:rPr>
          <w:rFonts w:ascii="Roboto Light" w:hAnsi="Roboto Light"/>
          <w:bCs/>
        </w:rPr>
      </w:pPr>
    </w:p>
    <w:permEnd w:id="2118521829"/>
    <w:p w14:paraId="5D2BA978" w14:textId="77777777" w:rsidR="009E38B1" w:rsidRPr="004A195B" w:rsidRDefault="009E38B1" w:rsidP="009E38B1">
      <w:pPr>
        <w:pStyle w:val="ListParagraph"/>
        <w:numPr>
          <w:ilvl w:val="0"/>
          <w:numId w:val="3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705829256"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705829256"/>
    <w:p w14:paraId="6F11418C" w14:textId="77777777" w:rsidR="009E38B1" w:rsidRPr="007E1ECD" w:rsidRDefault="009E38B1" w:rsidP="009E38B1">
      <w:pPr>
        <w:pStyle w:val="ListParagraph"/>
        <w:numPr>
          <w:ilvl w:val="1"/>
          <w:numId w:val="41"/>
        </w:numPr>
        <w:rPr>
          <w:rFonts w:ascii="Roboto Light" w:hAnsi="Roboto Light"/>
          <w:bCs/>
          <w:sz w:val="24"/>
          <w:szCs w:val="24"/>
        </w:rPr>
      </w:pPr>
      <w:r w:rsidRPr="007E1ECD">
        <w:rPr>
          <w:rFonts w:ascii="Oswald" w:hAnsi="Oswald"/>
          <w:b/>
          <w:sz w:val="24"/>
          <w:szCs w:val="24"/>
        </w:rPr>
        <w:lastRenderedPageBreak/>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650650399" w:edGrp="everyone"/>
      <w:r w:rsidRPr="007E1ECD">
        <w:rPr>
          <w:rFonts w:ascii="Roboto Light" w:hAnsi="Roboto Light"/>
          <w:bCs/>
          <w:sz w:val="24"/>
          <w:szCs w:val="24"/>
        </w:rPr>
        <w:t xml:space="preserve">It describes how the project would impact the poor, vulnerable </w:t>
      </w:r>
      <w:proofErr w:type="gramStart"/>
      <w:r w:rsidRPr="007E1ECD">
        <w:rPr>
          <w:rFonts w:ascii="Roboto Light" w:hAnsi="Roboto Light"/>
          <w:bCs/>
          <w:sz w:val="24"/>
          <w:szCs w:val="24"/>
        </w:rPr>
        <w:t>groups</w:t>
      </w:r>
      <w:proofErr w:type="gramEnd"/>
      <w:r w:rsidRPr="007E1ECD">
        <w:rPr>
          <w:rFonts w:ascii="Roboto Light" w:hAnsi="Roboto Light"/>
          <w:bCs/>
          <w:sz w:val="24"/>
          <w:szCs w:val="24"/>
        </w:rPr>
        <w:t xml:space="preserve"> and some target groups such as youth, 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 It should demonstrate the positive and negative impacts of the project on social structure and whether that would </w:t>
      </w:r>
      <w:proofErr w:type="spellStart"/>
      <w:r w:rsidRPr="007E1ECD">
        <w:rPr>
          <w:rFonts w:ascii="Roboto Light" w:hAnsi="Roboto Light"/>
          <w:bCs/>
          <w:sz w:val="24"/>
          <w:szCs w:val="24"/>
        </w:rPr>
        <w:t>lea</w:t>
      </w:r>
      <w:proofErr w:type="spellEnd"/>
      <w:r w:rsidRPr="007E1ECD">
        <w:rPr>
          <w:rFonts w:ascii="Roboto Light" w:hAnsi="Roboto Light"/>
          <w:bCs/>
          <w:sz w:val="24"/>
          <w:szCs w:val="24"/>
        </w:rPr>
        <w:t xml:space="preserve"> to continuation of project benefits or risk its sustainability. Conduct distribution analysis covering: (</w:t>
      </w:r>
      <w:proofErr w:type="spellStart"/>
      <w:r w:rsidRPr="007E1ECD">
        <w:rPr>
          <w:rFonts w:ascii="Roboto Light" w:hAnsi="Roboto Light"/>
          <w:bCs/>
          <w:sz w:val="24"/>
          <w:szCs w:val="24"/>
        </w:rPr>
        <w:t>i</w:t>
      </w:r>
      <w:proofErr w:type="spellEnd"/>
      <w:r w:rsidRPr="007E1ECD">
        <w:rPr>
          <w:rFonts w:ascii="Roboto Light" w:hAnsi="Roboto Light"/>
          <w:bCs/>
          <w:sz w:val="24"/>
          <w:szCs w:val="24"/>
        </w:rPr>
        <w:t>) Which group benefits and loses</w:t>
      </w:r>
      <w:proofErr w:type="gramStart"/>
      <w:r w:rsidRPr="007E1ECD">
        <w:rPr>
          <w:rFonts w:ascii="Roboto Light" w:hAnsi="Roboto Light"/>
          <w:bCs/>
          <w:sz w:val="24"/>
          <w:szCs w:val="24"/>
        </w:rPr>
        <w:t>. ;</w:t>
      </w:r>
      <w:proofErr w:type="gramEnd"/>
      <w:r w:rsidRPr="007E1ECD">
        <w:rPr>
          <w:rFonts w:ascii="Roboto Light" w:hAnsi="Roboto Light"/>
          <w:bCs/>
          <w:sz w:val="24"/>
          <w:szCs w:val="24"/>
        </w:rPr>
        <w:t xml:space="preserve"> (ii) Is it in line with the targeting. (iii) What kind of incentives and disincentives are created </w:t>
      </w:r>
      <w:proofErr w:type="gramStart"/>
      <w:r w:rsidRPr="007E1ECD">
        <w:rPr>
          <w:rFonts w:ascii="Roboto Light" w:hAnsi="Roboto Light"/>
          <w:bCs/>
          <w:sz w:val="24"/>
          <w:szCs w:val="24"/>
        </w:rPr>
        <w:t>as a result of</w:t>
      </w:r>
      <w:proofErr w:type="gramEnd"/>
      <w:r w:rsidRPr="007E1ECD">
        <w:rPr>
          <w:rFonts w:ascii="Roboto Light" w:hAnsi="Roboto Light"/>
          <w:bCs/>
          <w:sz w:val="24"/>
          <w:szCs w:val="24"/>
        </w:rPr>
        <w:t xml:space="preserve"> this and is it assessed in the risk and assumption analysis. </w:t>
      </w:r>
    </w:p>
    <w:p w14:paraId="040C99B7" w14:textId="77777777" w:rsidR="009E38B1" w:rsidRPr="004A195B" w:rsidRDefault="009E38B1" w:rsidP="009E38B1">
      <w:pPr>
        <w:pStyle w:val="ListParagraph"/>
        <w:numPr>
          <w:ilvl w:val="0"/>
          <w:numId w:val="31"/>
        </w:numPr>
        <w:spacing w:after="0" w:line="240" w:lineRule="auto"/>
        <w:rPr>
          <w:rFonts w:ascii="Roboto Light" w:hAnsi="Roboto Light"/>
          <w:bCs/>
          <w:sz w:val="24"/>
          <w:szCs w:val="24"/>
        </w:rPr>
      </w:pPr>
    </w:p>
    <w:permEnd w:id="650650399"/>
    <w:p w14:paraId="7271ACB6" w14:textId="77777777" w:rsidR="009E38B1" w:rsidRPr="004A195B" w:rsidRDefault="009E38B1" w:rsidP="009E38B1">
      <w:pPr>
        <w:pStyle w:val="ListParagraph"/>
        <w:numPr>
          <w:ilvl w:val="0"/>
          <w:numId w:val="3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509166306"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1509166306"/>
    <w:p w14:paraId="0DFBBAE8" w14:textId="77777777" w:rsidR="009E38B1" w:rsidRPr="004A195B" w:rsidRDefault="009E38B1" w:rsidP="009E38B1">
      <w:pPr>
        <w:pStyle w:val="ListParagraph"/>
        <w:numPr>
          <w:ilvl w:val="0"/>
          <w:numId w:val="3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144075342" w:edGrp="everyone"/>
      <w:r w:rsidRPr="004A195B">
        <w:rPr>
          <w:rFonts w:ascii="Roboto Light" w:hAnsi="Roboto Light"/>
          <w:bCs/>
          <w:sz w:val="24"/>
          <w:szCs w:val="24"/>
        </w:rPr>
        <w:t xml:space="preserve">It is a cross-cutting criterion that addresses some of the main weaknesses usually found in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0D3E0245" w14:textId="77777777" w:rsidR="009E38B1" w:rsidRPr="004A195B" w:rsidRDefault="009E38B1" w:rsidP="009E38B1">
      <w:pPr>
        <w:rPr>
          <w:rFonts w:ascii="Roboto Light" w:hAnsi="Roboto Light"/>
          <w:bCs/>
        </w:rPr>
      </w:pPr>
    </w:p>
    <w:p w14:paraId="1EE9B615" w14:textId="77777777" w:rsidR="009E38B1" w:rsidRPr="004A195B" w:rsidRDefault="009E38B1" w:rsidP="009E38B1">
      <w:pPr>
        <w:pStyle w:val="ListParagraph"/>
        <w:numPr>
          <w:ilvl w:val="0"/>
          <w:numId w:val="37"/>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1144075342"/>
    </w:p>
    <w:bookmarkEnd w:id="13"/>
    <w:p w14:paraId="06FB1322" w14:textId="77777777" w:rsidR="009E38B1" w:rsidRPr="004A195B" w:rsidRDefault="009E38B1" w:rsidP="009E38B1">
      <w:pPr>
        <w:pStyle w:val="ListParagraph"/>
        <w:spacing w:after="0" w:line="240" w:lineRule="auto"/>
        <w:ind w:left="1440"/>
        <w:rPr>
          <w:rFonts w:ascii="Roboto Light" w:hAnsi="Roboto Light"/>
          <w:sz w:val="24"/>
          <w:szCs w:val="24"/>
        </w:rPr>
      </w:pPr>
    </w:p>
    <w:p w14:paraId="6919A81C" w14:textId="77777777" w:rsidR="009E38B1" w:rsidRPr="004A195B" w:rsidRDefault="009E38B1" w:rsidP="009E38B1">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1853332F" w14:textId="77777777" w:rsidR="009E38B1" w:rsidRPr="004A195B" w:rsidRDefault="009E38B1" w:rsidP="009E38B1">
      <w:pPr>
        <w:rPr>
          <w:rFonts w:ascii="Roboto Light" w:hAnsi="Roboto Light"/>
          <w:bCs/>
        </w:rPr>
      </w:pPr>
      <w:permStart w:id="1147557341"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4ADF52F6" w14:textId="77777777" w:rsidR="009E38B1" w:rsidRPr="004A195B" w:rsidRDefault="009E38B1" w:rsidP="009E38B1">
      <w:pPr>
        <w:rPr>
          <w:rFonts w:ascii="Roboto Light" w:hAnsi="Roboto Light"/>
        </w:rPr>
      </w:pPr>
    </w:p>
    <w:permEnd w:id="1147557341"/>
    <w:p w14:paraId="747E8CBE" w14:textId="77777777" w:rsidR="009E38B1" w:rsidRPr="004A195B" w:rsidRDefault="009E38B1" w:rsidP="009E38B1">
      <w:pPr>
        <w:rPr>
          <w:rFonts w:ascii="Roboto Light" w:hAnsi="Roboto Light"/>
        </w:rPr>
      </w:pPr>
    </w:p>
    <w:p w14:paraId="35EA4C03" w14:textId="77777777" w:rsidR="009E38B1" w:rsidRPr="004A195B" w:rsidRDefault="009E38B1" w:rsidP="009E38B1">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7872D3A5" w14:textId="77777777" w:rsidR="009E38B1" w:rsidRPr="00B37F5A" w:rsidRDefault="009E38B1" w:rsidP="009E38B1">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bookmarkStart w:id="14" w:name="_Hlk12445059"/>
      <w:permStart w:id="920733628"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682E68DC"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5779ACF1" w14:textId="77777777" w:rsidR="009E38B1" w:rsidRPr="00FA6BAF" w:rsidRDefault="009E38B1" w:rsidP="009E38B1">
      <w:pPr>
        <w:pStyle w:val="ListParagraph"/>
        <w:numPr>
          <w:ilvl w:val="0"/>
          <w:numId w:val="31"/>
        </w:numPr>
        <w:spacing w:after="0" w:line="240" w:lineRule="auto"/>
        <w:rPr>
          <w:rFonts w:ascii="Roboto Light" w:hAnsi="Roboto Light"/>
          <w:bCs/>
          <w:sz w:val="24"/>
          <w:szCs w:val="24"/>
        </w:rPr>
      </w:pPr>
      <w:r w:rsidRPr="00FA6BAF">
        <w:rPr>
          <w:rFonts w:ascii="Roboto Light" w:hAnsi="Roboto Light"/>
          <w:bCs/>
          <w:sz w:val="24"/>
          <w:szCs w:val="24"/>
        </w:rPr>
        <w:t xml:space="preserve">How does project address the sector binding constraints (regulatory, infra or policy </w:t>
      </w:r>
      <w:proofErr w:type="gramStart"/>
      <w:r w:rsidRPr="00FA6BAF">
        <w:rPr>
          <w:rFonts w:ascii="Roboto Light" w:hAnsi="Roboto Light"/>
          <w:bCs/>
          <w:sz w:val="24"/>
          <w:szCs w:val="24"/>
        </w:rPr>
        <w:t>related).</w:t>
      </w:r>
      <w:proofErr w:type="gramEnd"/>
    </w:p>
    <w:p w14:paraId="71EC7E67" w14:textId="77777777" w:rsidR="009E38B1" w:rsidRPr="00FA6BAF" w:rsidRDefault="009E38B1" w:rsidP="009E38B1">
      <w:pPr>
        <w:pStyle w:val="ListParagraph"/>
        <w:numPr>
          <w:ilvl w:val="0"/>
          <w:numId w:val="31"/>
        </w:numPr>
        <w:spacing w:after="0" w:line="240" w:lineRule="auto"/>
        <w:rPr>
          <w:rFonts w:ascii="Roboto Light" w:hAnsi="Roboto Light"/>
          <w:bCs/>
          <w:sz w:val="24"/>
          <w:szCs w:val="24"/>
        </w:rPr>
      </w:pPr>
      <w:r w:rsidRPr="00FA6BAF">
        <w:rPr>
          <w:rFonts w:ascii="Roboto Light" w:hAnsi="Roboto Light"/>
          <w:bCs/>
          <w:sz w:val="24"/>
          <w:szCs w:val="24"/>
        </w:rPr>
        <w:t xml:space="preserve">What is the performance of the Public entity providing services, its management and government finances for the sector and </w:t>
      </w:r>
      <w:proofErr w:type="gramStart"/>
      <w:r w:rsidRPr="00FA6BAF">
        <w:rPr>
          <w:rFonts w:ascii="Roboto Light" w:hAnsi="Roboto Light"/>
          <w:bCs/>
          <w:sz w:val="24"/>
          <w:szCs w:val="24"/>
        </w:rPr>
        <w:t>entity.</w:t>
      </w:r>
      <w:proofErr w:type="gramEnd"/>
      <w:r w:rsidRPr="00FA6BAF">
        <w:rPr>
          <w:rFonts w:ascii="Roboto Light" w:hAnsi="Roboto Light"/>
          <w:bCs/>
          <w:sz w:val="24"/>
          <w:szCs w:val="24"/>
        </w:rPr>
        <w:t xml:space="preserve"> </w:t>
      </w:r>
    </w:p>
    <w:p w14:paraId="18BA21FE" w14:textId="77777777" w:rsidR="009E38B1" w:rsidRPr="00FA6BAF" w:rsidRDefault="009E38B1" w:rsidP="009E38B1">
      <w:pPr>
        <w:pStyle w:val="ListParagraph"/>
        <w:numPr>
          <w:ilvl w:val="0"/>
          <w:numId w:val="31"/>
        </w:numPr>
        <w:spacing w:after="0" w:line="240" w:lineRule="auto"/>
        <w:rPr>
          <w:rFonts w:ascii="Roboto Light" w:hAnsi="Roboto Light"/>
          <w:bCs/>
          <w:sz w:val="24"/>
          <w:szCs w:val="24"/>
        </w:rPr>
      </w:pPr>
      <w:r w:rsidRPr="00FA6BAF">
        <w:rPr>
          <w:rFonts w:ascii="Roboto Light" w:hAnsi="Roboto Light"/>
          <w:bCs/>
          <w:sz w:val="24"/>
          <w:szCs w:val="24"/>
        </w:rPr>
        <w:t xml:space="preserve">How does the project contribute to demand, affect cost, promote </w:t>
      </w:r>
      <w:proofErr w:type="gramStart"/>
      <w:r w:rsidRPr="00FA6BAF">
        <w:rPr>
          <w:rFonts w:ascii="Roboto Light" w:hAnsi="Roboto Light"/>
          <w:bCs/>
          <w:sz w:val="24"/>
          <w:szCs w:val="24"/>
        </w:rPr>
        <w:t>technology.</w:t>
      </w:r>
      <w:proofErr w:type="gramEnd"/>
    </w:p>
    <w:p w14:paraId="37B6C865" w14:textId="77777777" w:rsidR="009E38B1" w:rsidRPr="00FA6BAF" w:rsidRDefault="009E38B1" w:rsidP="009E38B1">
      <w:pPr>
        <w:pStyle w:val="ListParagraph"/>
        <w:numPr>
          <w:ilvl w:val="0"/>
          <w:numId w:val="31"/>
        </w:numPr>
        <w:spacing w:after="0" w:line="240" w:lineRule="auto"/>
        <w:rPr>
          <w:rFonts w:ascii="Roboto Light" w:hAnsi="Roboto Light"/>
          <w:bCs/>
          <w:sz w:val="24"/>
          <w:szCs w:val="24"/>
        </w:rPr>
      </w:pPr>
      <w:r w:rsidRPr="00FA6BAF">
        <w:rPr>
          <w:rFonts w:ascii="Roboto Light" w:hAnsi="Roboto Light"/>
          <w:bCs/>
          <w:sz w:val="24"/>
          <w:szCs w:val="24"/>
        </w:rPr>
        <w:t xml:space="preserve">What are the new investments expected in sector and how will they impact </w:t>
      </w:r>
      <w:proofErr w:type="gramStart"/>
      <w:r w:rsidRPr="00FA6BAF">
        <w:rPr>
          <w:rFonts w:ascii="Roboto Light" w:hAnsi="Roboto Light"/>
          <w:bCs/>
          <w:sz w:val="24"/>
          <w:szCs w:val="24"/>
        </w:rPr>
        <w:t>project.</w:t>
      </w:r>
      <w:proofErr w:type="gramEnd"/>
    </w:p>
    <w:p w14:paraId="7A328A3A" w14:textId="77777777" w:rsidR="009E38B1" w:rsidRPr="00FA6BAF" w:rsidRDefault="009E38B1" w:rsidP="009E38B1">
      <w:pPr>
        <w:pStyle w:val="ListParagraph"/>
        <w:numPr>
          <w:ilvl w:val="0"/>
          <w:numId w:val="31"/>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7FEDD478" w14:textId="77777777" w:rsidR="009E38B1" w:rsidRPr="00FA6BAF" w:rsidRDefault="009E38B1" w:rsidP="009E38B1">
      <w:pPr>
        <w:pStyle w:val="ListParagraph"/>
        <w:numPr>
          <w:ilvl w:val="0"/>
          <w:numId w:val="31"/>
        </w:numPr>
        <w:spacing w:after="0" w:line="240" w:lineRule="auto"/>
        <w:rPr>
          <w:rFonts w:ascii="Roboto Light" w:hAnsi="Roboto Light"/>
          <w:bCs/>
          <w:sz w:val="24"/>
          <w:szCs w:val="24"/>
        </w:rPr>
      </w:pPr>
      <w:r w:rsidRPr="00FA6BAF">
        <w:rPr>
          <w:rFonts w:ascii="Roboto Light" w:hAnsi="Roboto Light"/>
          <w:bCs/>
          <w:sz w:val="24"/>
          <w:szCs w:val="24"/>
        </w:rPr>
        <w:t xml:space="preserve">What are the government interventions (taxes, </w:t>
      </w:r>
      <w:proofErr w:type="spellStart"/>
      <w:r w:rsidRPr="00FA6BAF">
        <w:rPr>
          <w:rFonts w:ascii="Roboto Light" w:hAnsi="Roboto Light"/>
          <w:bCs/>
          <w:sz w:val="24"/>
          <w:szCs w:val="24"/>
        </w:rPr>
        <w:t>subisidies</w:t>
      </w:r>
      <w:proofErr w:type="spellEnd"/>
      <w:r w:rsidRPr="00FA6BAF">
        <w:rPr>
          <w:rFonts w:ascii="Roboto Light" w:hAnsi="Roboto Light"/>
          <w:bCs/>
          <w:sz w:val="24"/>
          <w:szCs w:val="24"/>
        </w:rPr>
        <w:t xml:space="preserve">, price controls </w:t>
      </w:r>
      <w:proofErr w:type="spellStart"/>
      <w:r w:rsidRPr="00FA6BAF">
        <w:rPr>
          <w:rFonts w:ascii="Roboto Light" w:hAnsi="Roboto Light"/>
          <w:bCs/>
          <w:sz w:val="24"/>
          <w:szCs w:val="24"/>
        </w:rPr>
        <w:t>etc</w:t>
      </w:r>
      <w:proofErr w:type="spellEnd"/>
      <w:r w:rsidRPr="00FA6BAF">
        <w:rPr>
          <w:rFonts w:ascii="Roboto Light" w:hAnsi="Roboto Light"/>
          <w:bCs/>
          <w:sz w:val="24"/>
          <w:szCs w:val="24"/>
        </w:rPr>
        <w:t>)</w:t>
      </w:r>
      <w:r>
        <w:rPr>
          <w:rFonts w:ascii="Roboto Light" w:hAnsi="Roboto Light"/>
          <w:bCs/>
          <w:sz w:val="24"/>
          <w:szCs w:val="24"/>
        </w:rPr>
        <w:t xml:space="preserve"> that support or hinder the project </w:t>
      </w:r>
      <w:proofErr w:type="gramStart"/>
      <w:r>
        <w:rPr>
          <w:rFonts w:ascii="Roboto Light" w:hAnsi="Roboto Light"/>
          <w:bCs/>
          <w:sz w:val="24"/>
          <w:szCs w:val="24"/>
        </w:rPr>
        <w:t>results.</w:t>
      </w:r>
      <w:proofErr w:type="gramEnd"/>
    </w:p>
    <w:p w14:paraId="61FCF41B" w14:textId="77777777" w:rsidR="009E38B1" w:rsidRPr="00FA6BAF" w:rsidRDefault="009E38B1" w:rsidP="009E38B1">
      <w:pPr>
        <w:pStyle w:val="ListParagraph"/>
        <w:numPr>
          <w:ilvl w:val="0"/>
          <w:numId w:val="31"/>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2D9B08" w14:textId="77777777" w:rsidR="009E38B1" w:rsidRPr="00FA6BAF" w:rsidRDefault="009E38B1" w:rsidP="009E38B1">
      <w:pPr>
        <w:pStyle w:val="ListParagraph"/>
        <w:numPr>
          <w:ilvl w:val="0"/>
          <w:numId w:val="31"/>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w:t>
      </w:r>
      <w:proofErr w:type="gramStart"/>
      <w:r>
        <w:rPr>
          <w:rFonts w:ascii="Roboto Light" w:hAnsi="Roboto Light"/>
          <w:bCs/>
          <w:sz w:val="24"/>
          <w:szCs w:val="24"/>
        </w:rPr>
        <w:t>deliverables.</w:t>
      </w:r>
      <w:proofErr w:type="gramEnd"/>
    </w:p>
    <w:p w14:paraId="30A158F9"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w:t>
      </w:r>
      <w:proofErr w:type="gramStart"/>
      <w:r>
        <w:rPr>
          <w:rFonts w:ascii="Roboto Light" w:hAnsi="Roboto Light"/>
          <w:bCs/>
          <w:sz w:val="24"/>
          <w:szCs w:val="24"/>
        </w:rPr>
        <w:t>countries.</w:t>
      </w:r>
      <w:proofErr w:type="gramEnd"/>
      <w:r>
        <w:rPr>
          <w:rFonts w:ascii="Roboto Light" w:hAnsi="Roboto Light"/>
          <w:bCs/>
          <w:sz w:val="24"/>
          <w:szCs w:val="24"/>
        </w:rPr>
        <w:t xml:space="preserve"> </w:t>
      </w:r>
    </w:p>
    <w:p w14:paraId="38DF24D8"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63954AE2"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7166A6D3"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 xml:space="preserve">How well can the technology operate in different </w:t>
      </w:r>
      <w:proofErr w:type="gramStart"/>
      <w:r>
        <w:rPr>
          <w:rFonts w:ascii="Roboto Light" w:hAnsi="Roboto Light"/>
          <w:bCs/>
          <w:sz w:val="24"/>
          <w:szCs w:val="24"/>
        </w:rPr>
        <w:t>circumstances.</w:t>
      </w:r>
      <w:proofErr w:type="gramEnd"/>
    </w:p>
    <w:p w14:paraId="0A1AEDFB"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w:t>
      </w:r>
      <w:proofErr w:type="gramStart"/>
      <w:r>
        <w:rPr>
          <w:rFonts w:ascii="Roboto Light" w:hAnsi="Roboto Light"/>
          <w:bCs/>
          <w:sz w:val="24"/>
          <w:szCs w:val="24"/>
        </w:rPr>
        <w:t>solution.</w:t>
      </w:r>
      <w:proofErr w:type="gramEnd"/>
      <w:r>
        <w:rPr>
          <w:rFonts w:ascii="Roboto Light" w:hAnsi="Roboto Light"/>
          <w:bCs/>
          <w:sz w:val="24"/>
          <w:szCs w:val="24"/>
        </w:rPr>
        <w:t xml:space="preserve"> </w:t>
      </w:r>
    </w:p>
    <w:p w14:paraId="46287D71"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 xml:space="preserve">What kind of operational expenses, equipment, other resources will be needed in implementation and during operations? Are they available? Who are the suppliers for these items/ resources/ </w:t>
      </w:r>
      <w:proofErr w:type="gramStart"/>
      <w:r>
        <w:rPr>
          <w:rFonts w:ascii="Roboto Light" w:hAnsi="Roboto Light"/>
          <w:bCs/>
          <w:sz w:val="24"/>
          <w:szCs w:val="24"/>
        </w:rPr>
        <w:t>technologies.</w:t>
      </w:r>
      <w:proofErr w:type="gramEnd"/>
    </w:p>
    <w:p w14:paraId="1A6127ED"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C457AB4"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w:t>
      </w:r>
      <w:proofErr w:type="gramStart"/>
      <w:r>
        <w:rPr>
          <w:rFonts w:ascii="Roboto Light" w:hAnsi="Roboto Light"/>
          <w:bCs/>
          <w:sz w:val="24"/>
          <w:szCs w:val="24"/>
        </w:rPr>
        <w:t>beneficiaries.</w:t>
      </w:r>
      <w:proofErr w:type="gramEnd"/>
      <w:r>
        <w:rPr>
          <w:rFonts w:ascii="Roboto Light" w:hAnsi="Roboto Light"/>
          <w:bCs/>
          <w:sz w:val="24"/>
          <w:szCs w:val="24"/>
        </w:rPr>
        <w:t xml:space="preserve"> </w:t>
      </w:r>
    </w:p>
    <w:p w14:paraId="3081096F"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6153AA15" w14:textId="77777777" w:rsidR="009E38B1" w:rsidRPr="004A195B" w:rsidRDefault="009E38B1" w:rsidP="009E38B1">
      <w:pPr>
        <w:pStyle w:val="ListParagraph"/>
        <w:numPr>
          <w:ilvl w:val="0"/>
          <w:numId w:val="31"/>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61B0E1C3" w14:textId="77777777" w:rsidR="009E38B1" w:rsidRPr="004A195B" w:rsidRDefault="009E38B1" w:rsidP="009E38B1">
      <w:pPr>
        <w:pStyle w:val="ListParagraph"/>
        <w:numPr>
          <w:ilvl w:val="0"/>
          <w:numId w:val="31"/>
        </w:numPr>
        <w:spacing w:after="0" w:line="240" w:lineRule="auto"/>
        <w:rPr>
          <w:rFonts w:ascii="Roboto Light" w:hAnsi="Roboto Light"/>
          <w:bCs/>
          <w:sz w:val="24"/>
          <w:szCs w:val="24"/>
        </w:rPr>
      </w:pPr>
      <w:r w:rsidRPr="004A195B">
        <w:rPr>
          <w:rFonts w:ascii="Roboto Light" w:hAnsi="Roboto Light"/>
          <w:bCs/>
          <w:sz w:val="24"/>
          <w:szCs w:val="24"/>
        </w:rPr>
        <w:lastRenderedPageBreak/>
        <w:t>Is the technology adequate?</w:t>
      </w:r>
    </w:p>
    <w:p w14:paraId="59D1D286" w14:textId="77777777" w:rsidR="009E38B1" w:rsidRDefault="009E38B1" w:rsidP="009E38B1">
      <w:pPr>
        <w:pStyle w:val="ListParagraph"/>
        <w:numPr>
          <w:ilvl w:val="0"/>
          <w:numId w:val="3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618652F7"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 xml:space="preserve">Does the country </w:t>
      </w:r>
      <w:proofErr w:type="gramStart"/>
      <w:r>
        <w:rPr>
          <w:rFonts w:ascii="Roboto Light" w:hAnsi="Roboto Light"/>
          <w:bCs/>
          <w:sz w:val="24"/>
          <w:szCs w:val="24"/>
        </w:rPr>
        <w:t>poses</w:t>
      </w:r>
      <w:proofErr w:type="gramEnd"/>
      <w:r>
        <w:rPr>
          <w:rFonts w:ascii="Roboto Light" w:hAnsi="Roboto Light"/>
          <w:bCs/>
          <w:sz w:val="24"/>
          <w:szCs w:val="24"/>
        </w:rPr>
        <w:t xml:space="preserve"> capacity (management, manpower </w:t>
      </w:r>
      <w:proofErr w:type="spellStart"/>
      <w:r>
        <w:rPr>
          <w:rFonts w:ascii="Roboto Light" w:hAnsi="Roboto Light"/>
          <w:bCs/>
          <w:sz w:val="24"/>
          <w:szCs w:val="24"/>
        </w:rPr>
        <w:t>etc</w:t>
      </w:r>
      <w:proofErr w:type="spellEnd"/>
      <w:r>
        <w:rPr>
          <w:rFonts w:ascii="Roboto Light" w:hAnsi="Roboto Light"/>
          <w:bCs/>
          <w:sz w:val="24"/>
          <w:szCs w:val="24"/>
        </w:rPr>
        <w:t>) to implement and operate the project?</w:t>
      </w:r>
    </w:p>
    <w:p w14:paraId="7929CA55"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534421B4"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7CDD5EC"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2E94AF47"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9150A0A"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572EF3E7"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Are operational risks, such as capital expenditure risk, design risks, processing risks, technology risks, obsolescence risks, volume risks, and input supply risks and their mitigation adequate? Assess the overall operational and technical risk.</w:t>
      </w:r>
    </w:p>
    <w:p w14:paraId="3F4FCFB1" w14:textId="77777777" w:rsidR="009E38B1" w:rsidRDefault="009E38B1" w:rsidP="009E38B1">
      <w:pPr>
        <w:pStyle w:val="ListParagraph"/>
        <w:numPr>
          <w:ilvl w:val="0"/>
          <w:numId w:val="31"/>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73DF8CEB" w14:textId="77777777" w:rsidR="009E38B1" w:rsidRPr="00724FDC" w:rsidRDefault="009E38B1" w:rsidP="009E38B1">
      <w:pPr>
        <w:rPr>
          <w:rFonts w:ascii="Roboto Light" w:hAnsi="Roboto Light"/>
          <w:bCs/>
        </w:rPr>
      </w:pPr>
    </w:p>
    <w:bookmarkEnd w:id="14"/>
    <w:permEnd w:id="920733628"/>
    <w:p w14:paraId="622E087B" w14:textId="77777777" w:rsidR="009E38B1" w:rsidRPr="004A195B" w:rsidRDefault="009E38B1" w:rsidP="009E38B1">
      <w:pPr>
        <w:pStyle w:val="ListParagraph"/>
        <w:spacing w:after="0" w:line="240" w:lineRule="auto"/>
        <w:ind w:left="360"/>
        <w:rPr>
          <w:rFonts w:ascii="Roboto Light" w:hAnsi="Roboto Light"/>
          <w:bCs/>
          <w:sz w:val="24"/>
          <w:szCs w:val="24"/>
        </w:rPr>
      </w:pPr>
    </w:p>
    <w:p w14:paraId="1B08534B" w14:textId="77777777" w:rsidR="009E38B1" w:rsidRPr="004A195B" w:rsidRDefault="009E38B1" w:rsidP="009E38B1">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29701A59" w14:textId="77777777" w:rsidR="009E38B1" w:rsidRPr="004A195B" w:rsidRDefault="009E38B1" w:rsidP="009E38B1">
      <w:pPr>
        <w:rPr>
          <w:rFonts w:ascii="Roboto Light" w:hAnsi="Roboto Light"/>
          <w:bCs/>
        </w:rPr>
      </w:pPr>
    </w:p>
    <w:p w14:paraId="4CAF815A" w14:textId="77777777" w:rsidR="009E38B1" w:rsidRDefault="009E38B1" w:rsidP="009E38B1">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04023C4E" w14:textId="77777777" w:rsidR="009E38B1" w:rsidRPr="00B76121" w:rsidRDefault="009E38B1" w:rsidP="009E38B1">
      <w:pPr>
        <w:jc w:val="both"/>
        <w:rPr>
          <w:rFonts w:ascii="Roboto Light" w:hAnsi="Roboto Light"/>
        </w:rPr>
      </w:pPr>
    </w:p>
    <w:p w14:paraId="64D0314F" w14:textId="77777777" w:rsidR="009E38B1" w:rsidRPr="00B76121" w:rsidRDefault="009E38B1" w:rsidP="009E38B1">
      <w:pPr>
        <w:pStyle w:val="ListParagraph"/>
        <w:numPr>
          <w:ilvl w:val="0"/>
          <w:numId w:val="42"/>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22008DA6" w14:textId="77777777" w:rsidR="009E38B1" w:rsidRPr="00B76121" w:rsidRDefault="009E38B1" w:rsidP="009E38B1">
      <w:pPr>
        <w:pStyle w:val="ListParagraph"/>
        <w:numPr>
          <w:ilvl w:val="0"/>
          <w:numId w:val="42"/>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A46ED01" w14:textId="77777777" w:rsidR="009E38B1" w:rsidRPr="00B76121" w:rsidRDefault="009E38B1" w:rsidP="009E38B1">
      <w:pPr>
        <w:pStyle w:val="ListParagraph"/>
        <w:numPr>
          <w:ilvl w:val="0"/>
          <w:numId w:val="42"/>
        </w:numPr>
        <w:spacing w:after="200" w:line="276" w:lineRule="auto"/>
        <w:jc w:val="both"/>
        <w:rPr>
          <w:rFonts w:ascii="Roboto Light" w:hAnsi="Roboto Light"/>
        </w:rPr>
      </w:pPr>
      <w:r w:rsidRPr="00B76121">
        <w:rPr>
          <w:rFonts w:ascii="Roboto Light" w:hAnsi="Roboto Light"/>
        </w:rPr>
        <w:t>beneficiaries</w:t>
      </w:r>
    </w:p>
    <w:p w14:paraId="5DFEEEB7" w14:textId="77777777" w:rsidR="009E38B1" w:rsidRPr="00B76121" w:rsidRDefault="009E38B1" w:rsidP="009E38B1">
      <w:pPr>
        <w:pStyle w:val="ListParagraph"/>
        <w:numPr>
          <w:ilvl w:val="0"/>
          <w:numId w:val="42"/>
        </w:numPr>
        <w:spacing w:after="200" w:line="276" w:lineRule="auto"/>
        <w:jc w:val="both"/>
        <w:rPr>
          <w:rFonts w:ascii="Roboto Light" w:hAnsi="Roboto Light"/>
        </w:rPr>
      </w:pPr>
      <w:r w:rsidRPr="00B76121">
        <w:rPr>
          <w:rFonts w:ascii="Roboto Light" w:hAnsi="Roboto Light"/>
        </w:rPr>
        <w:t>type of outputs/ services</w:t>
      </w:r>
    </w:p>
    <w:p w14:paraId="1818DAE5" w14:textId="77777777" w:rsidR="009E38B1" w:rsidRPr="00B76121" w:rsidRDefault="009E38B1" w:rsidP="009E38B1">
      <w:pPr>
        <w:pStyle w:val="ListParagraph"/>
        <w:numPr>
          <w:ilvl w:val="0"/>
          <w:numId w:val="42"/>
        </w:numPr>
        <w:spacing w:after="200" w:line="276" w:lineRule="auto"/>
        <w:jc w:val="both"/>
        <w:rPr>
          <w:rFonts w:ascii="Roboto Light" w:hAnsi="Roboto Light"/>
        </w:rPr>
      </w:pPr>
      <w:r w:rsidRPr="00B76121">
        <w:rPr>
          <w:rFonts w:ascii="Roboto Light" w:hAnsi="Roboto Light"/>
        </w:rPr>
        <w:t>technology</w:t>
      </w:r>
    </w:p>
    <w:p w14:paraId="0C9232B3" w14:textId="77777777" w:rsidR="009E38B1" w:rsidRPr="00B76121" w:rsidRDefault="009E38B1" w:rsidP="009E38B1">
      <w:pPr>
        <w:pStyle w:val="ListParagraph"/>
        <w:numPr>
          <w:ilvl w:val="0"/>
          <w:numId w:val="42"/>
        </w:numPr>
        <w:spacing w:after="200" w:line="276" w:lineRule="auto"/>
        <w:jc w:val="both"/>
        <w:rPr>
          <w:rFonts w:ascii="Roboto Light" w:hAnsi="Roboto Light"/>
        </w:rPr>
      </w:pPr>
      <w:r w:rsidRPr="00B76121">
        <w:rPr>
          <w:rFonts w:ascii="Roboto Light" w:hAnsi="Roboto Light"/>
        </w:rPr>
        <w:t>location</w:t>
      </w:r>
    </w:p>
    <w:p w14:paraId="5FAFB6A5" w14:textId="77777777" w:rsidR="009E38B1" w:rsidRPr="00B76121" w:rsidRDefault="009E38B1" w:rsidP="009E38B1">
      <w:pPr>
        <w:pStyle w:val="ListParagraph"/>
        <w:numPr>
          <w:ilvl w:val="0"/>
          <w:numId w:val="42"/>
        </w:numPr>
        <w:spacing w:after="200" w:line="276" w:lineRule="auto"/>
        <w:jc w:val="both"/>
        <w:rPr>
          <w:rFonts w:ascii="Roboto Light" w:hAnsi="Roboto Light"/>
        </w:rPr>
      </w:pPr>
      <w:r w:rsidRPr="00B76121">
        <w:rPr>
          <w:rFonts w:ascii="Roboto Light" w:hAnsi="Roboto Light"/>
        </w:rPr>
        <w:t>starting date</w:t>
      </w:r>
    </w:p>
    <w:p w14:paraId="72FECBED" w14:textId="77777777" w:rsidR="009E38B1" w:rsidRDefault="009E38B1" w:rsidP="009E38B1">
      <w:pPr>
        <w:pStyle w:val="ListParagraph"/>
        <w:numPr>
          <w:ilvl w:val="0"/>
          <w:numId w:val="42"/>
        </w:numPr>
        <w:spacing w:after="200" w:line="276" w:lineRule="auto"/>
        <w:jc w:val="both"/>
        <w:rPr>
          <w:rFonts w:ascii="Roboto Light" w:hAnsi="Roboto Light"/>
        </w:rPr>
      </w:pPr>
      <w:r w:rsidRPr="00B76121">
        <w:rPr>
          <w:rFonts w:ascii="Roboto Light" w:hAnsi="Roboto Light"/>
        </w:rPr>
        <w:t>sequencing of components</w:t>
      </w:r>
    </w:p>
    <w:p w14:paraId="33E24A32" w14:textId="77777777" w:rsidR="009E38B1" w:rsidRPr="00B76121" w:rsidRDefault="009E38B1" w:rsidP="009E38B1">
      <w:pPr>
        <w:pStyle w:val="ListParagraph"/>
        <w:numPr>
          <w:ilvl w:val="0"/>
          <w:numId w:val="42"/>
        </w:numPr>
        <w:spacing w:after="200" w:line="276" w:lineRule="auto"/>
        <w:jc w:val="both"/>
        <w:rPr>
          <w:rFonts w:ascii="Roboto Light" w:hAnsi="Roboto Light"/>
        </w:rPr>
      </w:pPr>
      <w:r>
        <w:rPr>
          <w:rFonts w:ascii="Roboto Light" w:hAnsi="Roboto Light"/>
        </w:rPr>
        <w:t>Implementation arrangement</w:t>
      </w:r>
    </w:p>
    <w:p w14:paraId="0B4526D3" w14:textId="77777777" w:rsidR="009E38B1" w:rsidRPr="00800118" w:rsidRDefault="009E38B1" w:rsidP="009E38B1">
      <w:pPr>
        <w:jc w:val="both"/>
        <w:rPr>
          <w:rFonts w:ascii="Roboto Light" w:hAnsi="Roboto Light"/>
          <w:b/>
          <w:bCs/>
          <w:i/>
          <w:iCs/>
        </w:rPr>
      </w:pPr>
      <w:r w:rsidRPr="00800118">
        <w:rPr>
          <w:rFonts w:ascii="Roboto Light" w:hAnsi="Roboto Light"/>
          <w:b/>
          <w:bCs/>
          <w:i/>
          <w:iCs/>
        </w:rPr>
        <w:t>Financial Analysis and Feasibility:</w:t>
      </w:r>
    </w:p>
    <w:p w14:paraId="76EF2B24" w14:textId="77777777" w:rsidR="009E38B1" w:rsidRPr="004A195B" w:rsidRDefault="009E38B1" w:rsidP="009E38B1">
      <w:pPr>
        <w:jc w:val="both"/>
        <w:rPr>
          <w:rFonts w:ascii="Roboto Light" w:hAnsi="Roboto Light"/>
        </w:rPr>
      </w:pPr>
    </w:p>
    <w:p w14:paraId="5056F0A6" w14:textId="77777777" w:rsidR="009E38B1" w:rsidRPr="004A195B" w:rsidRDefault="009E38B1" w:rsidP="009E38B1">
      <w:pPr>
        <w:pStyle w:val="ListParagraph"/>
        <w:numPr>
          <w:ilvl w:val="0"/>
          <w:numId w:val="37"/>
        </w:numPr>
        <w:spacing w:after="0" w:line="240" w:lineRule="auto"/>
        <w:ind w:left="360"/>
        <w:rPr>
          <w:rFonts w:ascii="Roboto Light" w:hAnsi="Roboto Light"/>
          <w:bCs/>
          <w:sz w:val="24"/>
          <w:szCs w:val="24"/>
        </w:rPr>
      </w:pPr>
      <w:r w:rsidRPr="00470564">
        <w:rPr>
          <w:rFonts w:ascii="Roboto Light" w:hAnsi="Roboto Light"/>
          <w:bCs/>
          <w:sz w:val="24"/>
          <w:szCs w:val="24"/>
        </w:rPr>
        <w:lastRenderedPageBreak/>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325AF1CA" w14:textId="77777777" w:rsidR="009E38B1" w:rsidRPr="00470564" w:rsidRDefault="009E38B1" w:rsidP="009E38B1">
      <w:pPr>
        <w:pStyle w:val="ListParagraph"/>
        <w:spacing w:after="0" w:line="240" w:lineRule="auto"/>
        <w:ind w:left="360"/>
        <w:rPr>
          <w:rFonts w:ascii="Roboto Light" w:hAnsi="Roboto Light"/>
          <w:bCs/>
          <w:sz w:val="24"/>
          <w:szCs w:val="24"/>
        </w:rPr>
      </w:pPr>
    </w:p>
    <w:p w14:paraId="65FA91EC" w14:textId="77777777" w:rsidR="009E38B1" w:rsidRPr="00470564" w:rsidRDefault="009E38B1" w:rsidP="009E38B1">
      <w:pPr>
        <w:pStyle w:val="ListParagraph"/>
        <w:numPr>
          <w:ilvl w:val="0"/>
          <w:numId w:val="37"/>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financial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financial costs and benefits (at market prices), as follows:</w:t>
      </w:r>
    </w:p>
    <w:p w14:paraId="58BCE5C5" w14:textId="77777777" w:rsidR="009E38B1" w:rsidRPr="004A195B" w:rsidRDefault="009E38B1" w:rsidP="009E38B1">
      <w:pPr>
        <w:jc w:val="both"/>
        <w:rPr>
          <w:rFonts w:ascii="Roboto Light" w:hAnsi="Roboto Light"/>
        </w:rPr>
      </w:pPr>
    </w:p>
    <w:p w14:paraId="61C7AB01" w14:textId="77777777" w:rsidR="009E38B1" w:rsidRPr="004A195B" w:rsidRDefault="009E38B1" w:rsidP="009E38B1">
      <w:pPr>
        <w:pStyle w:val="ListParagraph"/>
        <w:numPr>
          <w:ilvl w:val="0"/>
          <w:numId w:val="22"/>
        </w:numPr>
        <w:spacing w:after="0" w:line="240" w:lineRule="auto"/>
        <w:jc w:val="both"/>
        <w:rPr>
          <w:rFonts w:ascii="Roboto Light" w:hAnsi="Roboto Light"/>
        </w:rPr>
      </w:pPr>
      <w:r w:rsidRPr="004A195B">
        <w:rPr>
          <w:rFonts w:ascii="Roboto Light" w:hAnsi="Roboto Light"/>
        </w:rPr>
        <w:t>Revenues</w:t>
      </w:r>
    </w:p>
    <w:p w14:paraId="43F8298B" w14:textId="77777777" w:rsidR="009E38B1" w:rsidRPr="004A195B" w:rsidRDefault="009E38B1" w:rsidP="009E38B1">
      <w:pPr>
        <w:pStyle w:val="ListParagraph"/>
        <w:numPr>
          <w:ilvl w:val="0"/>
          <w:numId w:val="22"/>
        </w:numPr>
        <w:spacing w:after="0" w:line="240" w:lineRule="auto"/>
        <w:jc w:val="both"/>
        <w:rPr>
          <w:rFonts w:ascii="Roboto Light" w:hAnsi="Roboto Light"/>
        </w:rPr>
      </w:pPr>
      <w:r w:rsidRPr="004A195B">
        <w:rPr>
          <w:rFonts w:ascii="Roboto Light" w:hAnsi="Roboto Light"/>
        </w:rPr>
        <w:t>Operating Costs</w:t>
      </w:r>
    </w:p>
    <w:p w14:paraId="225E8DB8" w14:textId="77777777" w:rsidR="009E38B1" w:rsidRPr="004A195B" w:rsidRDefault="009E38B1" w:rsidP="009E38B1">
      <w:pPr>
        <w:pStyle w:val="ListParagraph"/>
        <w:numPr>
          <w:ilvl w:val="0"/>
          <w:numId w:val="22"/>
        </w:numPr>
        <w:spacing w:after="0" w:line="240" w:lineRule="auto"/>
        <w:jc w:val="both"/>
        <w:rPr>
          <w:rFonts w:ascii="Roboto Light" w:hAnsi="Roboto Light"/>
        </w:rPr>
      </w:pPr>
      <w:r w:rsidRPr="004A195B">
        <w:rPr>
          <w:rFonts w:ascii="Roboto Light" w:hAnsi="Roboto Light"/>
        </w:rPr>
        <w:t>Capital Costs</w:t>
      </w:r>
    </w:p>
    <w:p w14:paraId="206F859E" w14:textId="77777777" w:rsidR="009E38B1" w:rsidRDefault="009E38B1" w:rsidP="009E38B1">
      <w:pPr>
        <w:pStyle w:val="ListParagraph"/>
        <w:numPr>
          <w:ilvl w:val="0"/>
          <w:numId w:val="22"/>
        </w:numPr>
        <w:spacing w:after="0" w:line="240" w:lineRule="auto"/>
        <w:jc w:val="both"/>
        <w:rPr>
          <w:rFonts w:ascii="Roboto Light" w:hAnsi="Roboto Light"/>
        </w:rPr>
      </w:pPr>
      <w:r w:rsidRPr="004A195B">
        <w:rPr>
          <w:rFonts w:ascii="Roboto Light" w:hAnsi="Roboto Light"/>
        </w:rPr>
        <w:t>Working Capital</w:t>
      </w:r>
    </w:p>
    <w:p w14:paraId="7165B398" w14:textId="77777777" w:rsidR="009E38B1" w:rsidRPr="004A195B" w:rsidRDefault="009E38B1" w:rsidP="009E38B1">
      <w:pPr>
        <w:pStyle w:val="ListParagraph"/>
        <w:spacing w:after="0" w:line="240" w:lineRule="auto"/>
        <w:jc w:val="both"/>
        <w:rPr>
          <w:rFonts w:ascii="Roboto Light" w:hAnsi="Roboto Light"/>
        </w:rPr>
      </w:pPr>
    </w:p>
    <w:p w14:paraId="65A7CD12" w14:textId="77777777" w:rsidR="009E38B1" w:rsidRDefault="009E38B1" w:rsidP="009E38B1">
      <w:pPr>
        <w:pStyle w:val="ListParagraph"/>
        <w:numPr>
          <w:ilvl w:val="0"/>
          <w:numId w:val="37"/>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7173194E"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total production or marketable output/ services generated by the project, the amount/ volume of that output/ services</w:t>
      </w:r>
    </w:p>
    <w:p w14:paraId="679EC982"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51A569F3" w14:textId="77777777" w:rsidR="009E38B1" w:rsidRPr="00D74197" w:rsidRDefault="009E38B1" w:rsidP="009E38B1">
      <w:pPr>
        <w:pStyle w:val="ListParagraph"/>
        <w:numPr>
          <w:ilvl w:val="1"/>
          <w:numId w:val="37"/>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51DE746E" w14:textId="77777777" w:rsidR="009E38B1" w:rsidRPr="00D74197" w:rsidRDefault="009E38B1" w:rsidP="009E38B1">
      <w:pPr>
        <w:pStyle w:val="ListParagraph"/>
        <w:numPr>
          <w:ilvl w:val="1"/>
          <w:numId w:val="37"/>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5E25820A" w14:textId="77777777" w:rsidR="009E38B1" w:rsidRPr="00D74197" w:rsidRDefault="009E38B1" w:rsidP="009E38B1">
      <w:pPr>
        <w:pStyle w:val="ListParagraph"/>
        <w:numPr>
          <w:ilvl w:val="1"/>
          <w:numId w:val="37"/>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5FFAB0EB"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 xml:space="preserve">Future growth trends of the market and what can terminate the demand. What are the competitive, </w:t>
      </w:r>
      <w:proofErr w:type="gramStart"/>
      <w:r>
        <w:rPr>
          <w:rFonts w:ascii="Roboto Light" w:hAnsi="Roboto Light"/>
          <w:bCs/>
          <w:sz w:val="24"/>
          <w:szCs w:val="24"/>
        </w:rPr>
        <w:t>social</w:t>
      </w:r>
      <w:proofErr w:type="gramEnd"/>
      <w:r>
        <w:rPr>
          <w:rFonts w:ascii="Roboto Light" w:hAnsi="Roboto Light"/>
          <w:bCs/>
          <w:sz w:val="24"/>
          <w:szCs w:val="24"/>
        </w:rPr>
        <w:t xml:space="preserve"> or political advantages that project produced services/ output has over alternates?</w:t>
      </w:r>
    </w:p>
    <w:p w14:paraId="2F6207CE"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D23AE8"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422AC4A7"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Price at which the products can be sold</w:t>
      </w:r>
    </w:p>
    <w:p w14:paraId="7DC7037F"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w:t>
      </w:r>
      <w:proofErr w:type="gramStart"/>
      <w:r>
        <w:rPr>
          <w:rFonts w:ascii="Roboto Light" w:hAnsi="Roboto Light"/>
          <w:bCs/>
          <w:sz w:val="24"/>
          <w:szCs w:val="24"/>
        </w:rPr>
        <w:t>projects</w:t>
      </w:r>
      <w:proofErr w:type="gramEnd"/>
      <w:r>
        <w:rPr>
          <w:rFonts w:ascii="Roboto Light" w:hAnsi="Roboto Light"/>
          <w:bCs/>
          <w:sz w:val="24"/>
          <w:szCs w:val="24"/>
        </w:rPr>
        <w:t xml:space="preserve"> products/ services. </w:t>
      </w:r>
    </w:p>
    <w:p w14:paraId="56DE0E41"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1FD5BBD7" w14:textId="77777777" w:rsidR="009E38B1" w:rsidRPr="00503284" w:rsidRDefault="009E38B1" w:rsidP="009E38B1">
      <w:pPr>
        <w:pStyle w:val="ListParagraph"/>
        <w:numPr>
          <w:ilvl w:val="1"/>
          <w:numId w:val="37"/>
        </w:numPr>
        <w:spacing w:after="0" w:line="240" w:lineRule="auto"/>
        <w:rPr>
          <w:rFonts w:ascii="Roboto Light" w:hAnsi="Roboto Light"/>
          <w:bCs/>
          <w:sz w:val="24"/>
          <w:szCs w:val="24"/>
        </w:rPr>
      </w:pPr>
      <w:r w:rsidRPr="00503284">
        <w:rPr>
          <w:rFonts w:ascii="Roboto Light" w:hAnsi="Roboto Light"/>
          <w:bCs/>
          <w:sz w:val="24"/>
          <w:szCs w:val="24"/>
        </w:rPr>
        <w:t xml:space="preserve">What are the prevailing price distortions and sources of distortions: Taxes/ price controls/ imperfect </w:t>
      </w:r>
      <w:proofErr w:type="gramStart"/>
      <w:r w:rsidRPr="00503284">
        <w:rPr>
          <w:rFonts w:ascii="Roboto Light" w:hAnsi="Roboto Light"/>
          <w:bCs/>
          <w:sz w:val="24"/>
          <w:szCs w:val="24"/>
        </w:rPr>
        <w:t>market.</w:t>
      </w:r>
      <w:proofErr w:type="gramEnd"/>
    </w:p>
    <w:p w14:paraId="6593F3FB"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7803CBF5"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lastRenderedPageBreak/>
        <w:t xml:space="preserve">Possibility and nature of any “off-taker” agreements </w:t>
      </w:r>
    </w:p>
    <w:p w14:paraId="44B465CC"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57B21D3F"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6718E76E"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173563B"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00BFE529"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5CC7138F"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5C464198"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0E4F5810"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14F20A3F"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247FE1B7" w14:textId="77777777" w:rsidR="009E38B1" w:rsidRPr="00470564" w:rsidRDefault="009E38B1" w:rsidP="009E38B1">
      <w:pPr>
        <w:pStyle w:val="ListParagraph"/>
        <w:numPr>
          <w:ilvl w:val="0"/>
          <w:numId w:val="3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5902E040" w14:textId="77777777" w:rsidR="009E38B1" w:rsidRPr="00470564" w:rsidRDefault="009E38B1" w:rsidP="009E38B1">
      <w:pPr>
        <w:pStyle w:val="ListParagraph"/>
        <w:spacing w:after="0" w:line="240" w:lineRule="auto"/>
        <w:ind w:left="360"/>
        <w:rPr>
          <w:rFonts w:ascii="Roboto Light" w:hAnsi="Roboto Light"/>
          <w:bCs/>
          <w:sz w:val="24"/>
          <w:szCs w:val="24"/>
        </w:rPr>
      </w:pPr>
    </w:p>
    <w:p w14:paraId="5E61EEFC" w14:textId="77777777" w:rsidR="009E38B1" w:rsidRPr="00470564" w:rsidRDefault="009E38B1" w:rsidP="009E38B1">
      <w:pPr>
        <w:pStyle w:val="ListParagraph"/>
        <w:numPr>
          <w:ilvl w:val="0"/>
          <w:numId w:val="3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E1A1D6C" w14:textId="77777777" w:rsidR="009E38B1" w:rsidRPr="004A195B" w:rsidRDefault="009E38B1" w:rsidP="009E38B1">
      <w:pPr>
        <w:jc w:val="both"/>
        <w:rPr>
          <w:rFonts w:ascii="Roboto Light" w:hAnsi="Roboto Light"/>
        </w:rPr>
      </w:pPr>
    </w:p>
    <w:p w14:paraId="7AE7BD4E" w14:textId="77777777" w:rsidR="009E38B1" w:rsidRPr="004A195B" w:rsidRDefault="009E38B1" w:rsidP="009E38B1">
      <w:pPr>
        <w:pStyle w:val="ListParagraph"/>
        <w:numPr>
          <w:ilvl w:val="0"/>
          <w:numId w:val="32"/>
        </w:numPr>
        <w:spacing w:after="0" w:line="240" w:lineRule="auto"/>
        <w:jc w:val="both"/>
        <w:rPr>
          <w:rFonts w:ascii="Roboto Light" w:hAnsi="Roboto Light"/>
        </w:rPr>
      </w:pPr>
      <w:r w:rsidRPr="004A195B">
        <w:rPr>
          <w:rFonts w:ascii="Roboto Light" w:hAnsi="Roboto Light"/>
        </w:rPr>
        <w:t>Net Present Value (NPV)</w:t>
      </w:r>
    </w:p>
    <w:p w14:paraId="275649F4" w14:textId="77777777" w:rsidR="009E38B1" w:rsidRPr="004A195B" w:rsidRDefault="009E38B1" w:rsidP="009E38B1">
      <w:pPr>
        <w:pStyle w:val="ListParagraph"/>
        <w:numPr>
          <w:ilvl w:val="0"/>
          <w:numId w:val="32"/>
        </w:numPr>
        <w:spacing w:after="0" w:line="240" w:lineRule="auto"/>
        <w:jc w:val="both"/>
        <w:rPr>
          <w:rFonts w:ascii="Roboto Light" w:hAnsi="Roboto Light"/>
        </w:rPr>
      </w:pPr>
      <w:r w:rsidRPr="004A195B">
        <w:rPr>
          <w:rFonts w:ascii="Roboto Light" w:hAnsi="Roboto Light"/>
        </w:rPr>
        <w:t>Financial Internal Rate of Return (FIRR)</w:t>
      </w:r>
    </w:p>
    <w:p w14:paraId="345FEFC8" w14:textId="77777777" w:rsidR="009E38B1" w:rsidRPr="00694FB0" w:rsidRDefault="009E38B1" w:rsidP="009E38B1">
      <w:pPr>
        <w:pStyle w:val="ListParagraph"/>
        <w:numPr>
          <w:ilvl w:val="0"/>
          <w:numId w:val="37"/>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5F7E92D6" w14:textId="77777777" w:rsidR="009E38B1" w:rsidRDefault="009E38B1" w:rsidP="009E38B1">
      <w:pPr>
        <w:ind w:left="450"/>
        <w:rPr>
          <w:rFonts w:ascii="Oswald" w:hAnsi="Oswald"/>
          <w:b/>
          <w:bCs/>
          <w:i/>
          <w:iCs/>
        </w:rPr>
      </w:pPr>
    </w:p>
    <w:p w14:paraId="15D40B03" w14:textId="77777777" w:rsidR="009E38B1" w:rsidRPr="004A195B" w:rsidRDefault="009E38B1" w:rsidP="009E38B1">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02B741D1" w14:textId="77777777" w:rsidR="009E38B1" w:rsidRPr="00470564" w:rsidRDefault="009E38B1" w:rsidP="009E38B1">
      <w:pPr>
        <w:pStyle w:val="ListParagraph"/>
        <w:numPr>
          <w:ilvl w:val="0"/>
          <w:numId w:val="37"/>
        </w:numPr>
        <w:spacing w:after="0" w:line="240" w:lineRule="auto"/>
        <w:ind w:left="360"/>
        <w:rPr>
          <w:rFonts w:ascii="Roboto Light" w:hAnsi="Roboto Light"/>
          <w:bCs/>
          <w:sz w:val="24"/>
          <w:szCs w:val="24"/>
        </w:rPr>
      </w:pPr>
      <w:permStart w:id="12977471"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4B64AC97" w14:textId="77777777" w:rsidR="009E38B1" w:rsidRDefault="009E38B1" w:rsidP="009E38B1">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w:t>
      </w:r>
      <w:r>
        <w:rPr>
          <w:rFonts w:ascii="Roboto Light" w:hAnsi="Roboto Light"/>
          <w:bCs/>
          <w:sz w:val="24"/>
          <w:szCs w:val="24"/>
        </w:rPr>
        <w:lastRenderedPageBreak/>
        <w:t>that associate to wider shareholders beyond the direct stakeholders such as project lenders, operators, and employees/ labor engaged. The economic feasibility should assess the project impact on:</w:t>
      </w:r>
    </w:p>
    <w:p w14:paraId="703E0980"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16FF72E2"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Health outcomes</w:t>
      </w:r>
    </w:p>
    <w:p w14:paraId="60E6F37C"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1717BC68"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Growth of economy</w:t>
      </w:r>
    </w:p>
    <w:p w14:paraId="04A3ABE4"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Poverty reduction</w:t>
      </w:r>
    </w:p>
    <w:p w14:paraId="1605EF98"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Women empowerment</w:t>
      </w:r>
    </w:p>
    <w:p w14:paraId="7CC562AC"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Improved governmental services.</w:t>
      </w:r>
    </w:p>
    <w:p w14:paraId="3B675320"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environmental benefits</w:t>
      </w:r>
    </w:p>
    <w:p w14:paraId="05ECC92C"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Additional tax revenue</w:t>
      </w:r>
    </w:p>
    <w:p w14:paraId="67EE4897"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3B63BE1E" w14:textId="77777777" w:rsidR="009E38B1" w:rsidRDefault="009E38B1" w:rsidP="009E38B1">
      <w:pPr>
        <w:pStyle w:val="ListParagraph"/>
        <w:numPr>
          <w:ilvl w:val="1"/>
          <w:numId w:val="37"/>
        </w:numPr>
        <w:spacing w:after="0" w:line="240" w:lineRule="auto"/>
        <w:rPr>
          <w:rFonts w:ascii="Roboto Light" w:hAnsi="Roboto Light"/>
          <w:bCs/>
          <w:sz w:val="24"/>
          <w:szCs w:val="24"/>
        </w:rPr>
      </w:pPr>
      <w:r>
        <w:rPr>
          <w:rFonts w:ascii="Roboto Light" w:hAnsi="Roboto Light"/>
          <w:bCs/>
          <w:sz w:val="24"/>
          <w:szCs w:val="24"/>
        </w:rPr>
        <w:t>Increased forex or exports</w:t>
      </w:r>
    </w:p>
    <w:p w14:paraId="7C816900" w14:textId="77777777" w:rsidR="009E38B1" w:rsidRDefault="009E38B1" w:rsidP="009E38B1">
      <w:pPr>
        <w:pStyle w:val="ListParagraph"/>
        <w:spacing w:after="0" w:line="240" w:lineRule="auto"/>
        <w:ind w:left="1440"/>
        <w:rPr>
          <w:rFonts w:ascii="Roboto Light" w:hAnsi="Roboto Light"/>
          <w:bCs/>
          <w:sz w:val="24"/>
          <w:szCs w:val="24"/>
        </w:rPr>
      </w:pPr>
    </w:p>
    <w:p w14:paraId="0BA6189E" w14:textId="77777777" w:rsidR="009E38B1" w:rsidRDefault="009E38B1" w:rsidP="009E38B1">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7E0B235C" w14:textId="77777777" w:rsidR="009E38B1" w:rsidRDefault="009E38B1" w:rsidP="009E38B1">
      <w:pPr>
        <w:pStyle w:val="ListParagraph"/>
        <w:numPr>
          <w:ilvl w:val="1"/>
          <w:numId w:val="40"/>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0C5888F2" w14:textId="77777777" w:rsidR="009E38B1" w:rsidRDefault="009E38B1" w:rsidP="009E38B1">
      <w:pPr>
        <w:pStyle w:val="ListParagraph"/>
        <w:numPr>
          <w:ilvl w:val="1"/>
          <w:numId w:val="40"/>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3B8A5D98" w14:textId="77777777" w:rsidR="009E38B1" w:rsidRDefault="009E38B1" w:rsidP="009E38B1">
      <w:pPr>
        <w:pStyle w:val="ListParagraph"/>
        <w:numPr>
          <w:ilvl w:val="1"/>
          <w:numId w:val="40"/>
        </w:numPr>
        <w:spacing w:after="0" w:line="240" w:lineRule="auto"/>
        <w:rPr>
          <w:rFonts w:ascii="Roboto Light" w:hAnsi="Roboto Light"/>
          <w:bCs/>
          <w:sz w:val="24"/>
          <w:szCs w:val="24"/>
        </w:rPr>
      </w:pPr>
      <w:r>
        <w:rPr>
          <w:rFonts w:ascii="Roboto Light" w:hAnsi="Roboto Light"/>
          <w:bCs/>
          <w:sz w:val="24"/>
          <w:szCs w:val="24"/>
        </w:rPr>
        <w:t xml:space="preserve">impact of traditional lifestyle, </w:t>
      </w:r>
      <w:proofErr w:type="gramStart"/>
      <w:r>
        <w:rPr>
          <w:rFonts w:ascii="Roboto Light" w:hAnsi="Roboto Light"/>
          <w:bCs/>
          <w:sz w:val="24"/>
          <w:szCs w:val="24"/>
        </w:rPr>
        <w:t>culture</w:t>
      </w:r>
      <w:proofErr w:type="gramEnd"/>
      <w:r>
        <w:rPr>
          <w:rFonts w:ascii="Roboto Light" w:hAnsi="Roboto Light"/>
          <w:bCs/>
          <w:sz w:val="24"/>
          <w:szCs w:val="24"/>
        </w:rPr>
        <w:t xml:space="preserve"> or local population</w:t>
      </w:r>
    </w:p>
    <w:p w14:paraId="4635541B" w14:textId="77777777" w:rsidR="009E38B1" w:rsidRDefault="009E38B1" w:rsidP="009E38B1">
      <w:pPr>
        <w:pStyle w:val="ListParagraph"/>
        <w:numPr>
          <w:ilvl w:val="1"/>
          <w:numId w:val="40"/>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06E85904" w14:textId="77777777" w:rsidR="009E38B1" w:rsidRDefault="009E38B1" w:rsidP="009E38B1">
      <w:pPr>
        <w:pStyle w:val="ListParagraph"/>
        <w:numPr>
          <w:ilvl w:val="1"/>
          <w:numId w:val="40"/>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1AABB3B1" w14:textId="77777777" w:rsidR="009E38B1" w:rsidRDefault="009E38B1" w:rsidP="009E38B1">
      <w:pPr>
        <w:pStyle w:val="ListParagraph"/>
        <w:numPr>
          <w:ilvl w:val="1"/>
          <w:numId w:val="40"/>
        </w:numPr>
        <w:spacing w:after="0" w:line="240" w:lineRule="auto"/>
        <w:rPr>
          <w:rFonts w:ascii="Roboto Light" w:hAnsi="Roboto Light"/>
          <w:bCs/>
          <w:sz w:val="24"/>
          <w:szCs w:val="24"/>
        </w:rPr>
      </w:pPr>
      <w:r>
        <w:rPr>
          <w:rFonts w:ascii="Roboto Light" w:hAnsi="Roboto Light"/>
          <w:bCs/>
          <w:sz w:val="24"/>
          <w:szCs w:val="24"/>
        </w:rPr>
        <w:t>Increased inequality</w:t>
      </w:r>
    </w:p>
    <w:p w14:paraId="48193A7B" w14:textId="77777777" w:rsidR="009E38B1" w:rsidRDefault="009E38B1" w:rsidP="009E38B1">
      <w:pPr>
        <w:pStyle w:val="ListParagraph"/>
        <w:numPr>
          <w:ilvl w:val="1"/>
          <w:numId w:val="40"/>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0AE56ED5" w14:textId="77777777" w:rsidR="009E38B1" w:rsidRPr="002340F9" w:rsidRDefault="009E38B1" w:rsidP="009E38B1">
      <w:pPr>
        <w:pStyle w:val="ListParagraph"/>
        <w:numPr>
          <w:ilvl w:val="1"/>
          <w:numId w:val="40"/>
        </w:numPr>
        <w:spacing w:after="0" w:line="240" w:lineRule="auto"/>
        <w:rPr>
          <w:rFonts w:ascii="Roboto Light" w:hAnsi="Roboto Light"/>
          <w:bCs/>
          <w:sz w:val="24"/>
          <w:szCs w:val="24"/>
        </w:rPr>
      </w:pPr>
      <w:r>
        <w:rPr>
          <w:rFonts w:ascii="Roboto Light" w:hAnsi="Roboto Light"/>
          <w:bCs/>
          <w:sz w:val="24"/>
          <w:szCs w:val="24"/>
        </w:rPr>
        <w:t>Increasing social tensions among various groups</w:t>
      </w:r>
    </w:p>
    <w:p w14:paraId="1ED9954E" w14:textId="77777777" w:rsidR="009E38B1" w:rsidRDefault="009E38B1" w:rsidP="009E38B1">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1C41A675" w14:textId="77777777" w:rsidR="009E38B1" w:rsidRDefault="009E38B1" w:rsidP="009E38B1">
      <w:pPr>
        <w:rPr>
          <w:rFonts w:ascii="Roboto Light" w:hAnsi="Roboto Light"/>
          <w:bCs/>
        </w:rPr>
      </w:pPr>
    </w:p>
    <w:p w14:paraId="1D9B972B" w14:textId="77777777" w:rsidR="009E38B1" w:rsidRPr="007E1ECD" w:rsidRDefault="009E38B1" w:rsidP="009E38B1">
      <w:pPr>
        <w:pStyle w:val="ListParagraph"/>
        <w:numPr>
          <w:ilvl w:val="0"/>
          <w:numId w:val="37"/>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75031D17" w14:textId="77777777" w:rsidR="009E38B1" w:rsidRDefault="009E38B1" w:rsidP="009E38B1">
      <w:pPr>
        <w:pStyle w:val="ListParagraph"/>
        <w:spacing w:after="0" w:line="240" w:lineRule="auto"/>
        <w:ind w:left="360"/>
        <w:rPr>
          <w:rFonts w:ascii="Roboto Light" w:hAnsi="Roboto Light"/>
          <w:bCs/>
          <w:sz w:val="24"/>
          <w:szCs w:val="24"/>
        </w:rPr>
      </w:pPr>
    </w:p>
    <w:p w14:paraId="137FFEB5" w14:textId="77777777" w:rsidR="009E38B1" w:rsidRDefault="009E38B1" w:rsidP="009E38B1">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t>
      </w:r>
      <w:r>
        <w:rPr>
          <w:rFonts w:ascii="Roboto Light" w:hAnsi="Roboto Light"/>
          <w:bCs/>
          <w:sz w:val="24"/>
          <w:szCs w:val="24"/>
        </w:rPr>
        <w:lastRenderedPageBreak/>
        <w:t>ways of resolving the problem.</w:t>
      </w:r>
      <w:r w:rsidRPr="004A195B">
        <w:rPr>
          <w:rFonts w:ascii="Roboto Light" w:hAnsi="Roboto Light"/>
          <w:bCs/>
          <w:sz w:val="24"/>
          <w:szCs w:val="24"/>
        </w:rPr>
        <w:t xml:space="preserve"> Additionally, mention the key assumptions and parameters used in the economic analysis.</w:t>
      </w:r>
    </w:p>
    <w:p w14:paraId="305B2944" w14:textId="77777777" w:rsidR="009E38B1" w:rsidRDefault="009E38B1" w:rsidP="009E38B1">
      <w:pPr>
        <w:pStyle w:val="ListParagraph"/>
        <w:numPr>
          <w:ilvl w:val="0"/>
          <w:numId w:val="37"/>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344AE26E" w14:textId="77777777" w:rsidR="009E38B1" w:rsidRPr="0044437F" w:rsidRDefault="009E38B1" w:rsidP="009E38B1">
      <w:pPr>
        <w:pStyle w:val="ListParagraph"/>
        <w:numPr>
          <w:ilvl w:val="1"/>
          <w:numId w:val="37"/>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37DD6FCD" w14:textId="77777777" w:rsidR="009E38B1" w:rsidRPr="0044437F" w:rsidRDefault="009E38B1" w:rsidP="009E38B1">
      <w:pPr>
        <w:pStyle w:val="ListParagraph"/>
        <w:numPr>
          <w:ilvl w:val="1"/>
          <w:numId w:val="37"/>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516DD25" w14:textId="77777777" w:rsidR="009E38B1" w:rsidRPr="0044437F" w:rsidRDefault="009E38B1" w:rsidP="009E38B1">
      <w:pPr>
        <w:pStyle w:val="ListParagraph"/>
        <w:numPr>
          <w:ilvl w:val="1"/>
          <w:numId w:val="37"/>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w:t>
      </w:r>
      <w:proofErr w:type="gramStart"/>
      <w:r w:rsidRPr="0044437F">
        <w:rPr>
          <w:rFonts w:ascii="Roboto Light" w:hAnsi="Roboto Light"/>
          <w:bCs/>
          <w:sz w:val="24"/>
          <w:szCs w:val="24"/>
        </w:rPr>
        <w:t>alternatives.</w:t>
      </w:r>
      <w:proofErr w:type="gramEnd"/>
      <w:r w:rsidRPr="0044437F">
        <w:rPr>
          <w:rFonts w:ascii="Roboto Light" w:hAnsi="Roboto Light"/>
          <w:bCs/>
          <w:sz w:val="24"/>
          <w:szCs w:val="24"/>
        </w:rPr>
        <w:t xml:space="preserve"> </w:t>
      </w:r>
    </w:p>
    <w:p w14:paraId="192EADD5" w14:textId="77777777" w:rsidR="009E38B1" w:rsidRDefault="009E38B1" w:rsidP="009E38B1">
      <w:pPr>
        <w:pStyle w:val="ListParagraph"/>
        <w:spacing w:after="0" w:line="240" w:lineRule="auto"/>
        <w:ind w:left="360"/>
        <w:rPr>
          <w:rFonts w:ascii="Roboto Light" w:hAnsi="Roboto Light"/>
          <w:bCs/>
          <w:sz w:val="24"/>
          <w:szCs w:val="24"/>
        </w:rPr>
      </w:pPr>
    </w:p>
    <w:p w14:paraId="2ECF929B" w14:textId="77777777" w:rsidR="009E38B1" w:rsidRPr="00470564" w:rsidRDefault="009E38B1" w:rsidP="009E38B1">
      <w:pPr>
        <w:pStyle w:val="ListParagraph"/>
        <w:numPr>
          <w:ilvl w:val="0"/>
          <w:numId w:val="37"/>
        </w:numPr>
        <w:spacing w:after="0" w:line="240" w:lineRule="auto"/>
        <w:ind w:left="360"/>
        <w:rPr>
          <w:rFonts w:ascii="Roboto Light" w:hAnsi="Roboto Light"/>
          <w:bCs/>
          <w:sz w:val="24"/>
          <w:szCs w:val="24"/>
        </w:rPr>
      </w:pPr>
      <w:r w:rsidRPr="00470564">
        <w:rPr>
          <w:rFonts w:ascii="Roboto Light" w:hAnsi="Roboto Light"/>
          <w:bCs/>
          <w:sz w:val="24"/>
          <w:szCs w:val="24"/>
        </w:rPr>
        <w:t xml:space="preserve">The economic analysis should </w:t>
      </w:r>
      <w:proofErr w:type="gramStart"/>
      <w:r w:rsidRPr="00470564">
        <w:rPr>
          <w:rFonts w:ascii="Roboto Light" w:hAnsi="Roboto Light"/>
          <w:bCs/>
          <w:sz w:val="24"/>
          <w:szCs w:val="24"/>
        </w:rPr>
        <w:t>take into account</w:t>
      </w:r>
      <w:proofErr w:type="gramEnd"/>
      <w:r w:rsidRPr="00470564">
        <w:rPr>
          <w:rFonts w:ascii="Roboto Light" w:hAnsi="Roboto Light"/>
          <w:bCs/>
          <w:sz w:val="24"/>
          <w:szCs w:val="24"/>
        </w:rPr>
        <w:t xml:space="preserve"> the various economic costs and benefits (valued in terms of shadow prices), as follows:</w:t>
      </w:r>
    </w:p>
    <w:p w14:paraId="6C38100F" w14:textId="77777777" w:rsidR="009E38B1" w:rsidRPr="00470564" w:rsidRDefault="009E38B1" w:rsidP="009E38B1">
      <w:pPr>
        <w:jc w:val="both"/>
        <w:rPr>
          <w:rFonts w:ascii="Roboto Light" w:hAnsi="Roboto Light"/>
          <w:bCs/>
        </w:rPr>
      </w:pPr>
    </w:p>
    <w:p w14:paraId="3DCD01CA" w14:textId="77777777" w:rsidR="009E38B1" w:rsidRPr="00470564" w:rsidRDefault="009E38B1" w:rsidP="009E38B1">
      <w:pPr>
        <w:pStyle w:val="ListParagraph"/>
        <w:numPr>
          <w:ilvl w:val="0"/>
          <w:numId w:val="22"/>
        </w:numPr>
        <w:spacing w:after="0" w:line="240" w:lineRule="auto"/>
        <w:jc w:val="both"/>
        <w:rPr>
          <w:rFonts w:ascii="Roboto Light" w:hAnsi="Roboto Light"/>
          <w:sz w:val="24"/>
          <w:szCs w:val="24"/>
        </w:rPr>
      </w:pPr>
      <w:r w:rsidRPr="00470564">
        <w:rPr>
          <w:rFonts w:ascii="Roboto Light" w:hAnsi="Roboto Light"/>
          <w:sz w:val="24"/>
          <w:szCs w:val="24"/>
        </w:rPr>
        <w:t>Revenues</w:t>
      </w:r>
    </w:p>
    <w:p w14:paraId="7CCA8369" w14:textId="77777777" w:rsidR="009E38B1" w:rsidRPr="00470564" w:rsidRDefault="009E38B1" w:rsidP="009E38B1">
      <w:pPr>
        <w:pStyle w:val="ListParagraph"/>
        <w:numPr>
          <w:ilvl w:val="0"/>
          <w:numId w:val="22"/>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00205BF8" w14:textId="77777777" w:rsidR="009E38B1" w:rsidRPr="00470564" w:rsidRDefault="009E38B1" w:rsidP="009E38B1">
      <w:pPr>
        <w:pStyle w:val="ListParagraph"/>
        <w:numPr>
          <w:ilvl w:val="0"/>
          <w:numId w:val="22"/>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7474E047" w14:textId="77777777" w:rsidR="009E38B1" w:rsidRPr="00470564" w:rsidRDefault="009E38B1" w:rsidP="009E38B1">
      <w:pPr>
        <w:pStyle w:val="ListParagraph"/>
        <w:numPr>
          <w:ilvl w:val="0"/>
          <w:numId w:val="22"/>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42CD03EC" w14:textId="77777777" w:rsidR="009E38B1" w:rsidRPr="00A858F2" w:rsidRDefault="009E38B1" w:rsidP="009E38B1">
      <w:pPr>
        <w:rPr>
          <w:rFonts w:ascii="Roboto Light" w:hAnsi="Roboto Light"/>
          <w:bCs/>
        </w:rPr>
      </w:pPr>
    </w:p>
    <w:p w14:paraId="4E1C4DD3" w14:textId="77777777" w:rsidR="009E38B1" w:rsidRPr="00470564" w:rsidRDefault="009E38B1" w:rsidP="009E38B1">
      <w:pPr>
        <w:pStyle w:val="ListParagraph"/>
        <w:numPr>
          <w:ilvl w:val="0"/>
          <w:numId w:val="37"/>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2EE2705E" w14:textId="77777777" w:rsidR="009E38B1" w:rsidRPr="00470564" w:rsidRDefault="009E38B1" w:rsidP="009E38B1">
      <w:pPr>
        <w:pStyle w:val="ListParagraph"/>
        <w:spacing w:after="0" w:line="240" w:lineRule="auto"/>
        <w:ind w:left="360"/>
        <w:rPr>
          <w:rFonts w:ascii="Roboto Light" w:hAnsi="Roboto Light"/>
          <w:bCs/>
          <w:sz w:val="24"/>
          <w:szCs w:val="24"/>
        </w:rPr>
      </w:pPr>
    </w:p>
    <w:p w14:paraId="3FFDA263" w14:textId="77777777" w:rsidR="009E38B1" w:rsidRPr="00470564" w:rsidRDefault="009E38B1" w:rsidP="009E38B1">
      <w:pPr>
        <w:pStyle w:val="ListParagraph"/>
        <w:numPr>
          <w:ilvl w:val="0"/>
          <w:numId w:val="37"/>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w:t>
      </w:r>
      <w:proofErr w:type="gramStart"/>
      <w:r>
        <w:rPr>
          <w:rFonts w:ascii="Roboto Light" w:hAnsi="Roboto Light"/>
          <w:bCs/>
          <w:sz w:val="24"/>
          <w:szCs w:val="24"/>
        </w:rPr>
        <w:t>other</w:t>
      </w:r>
      <w:proofErr w:type="gramEnd"/>
      <w:r>
        <w:rPr>
          <w:rFonts w:ascii="Roboto Light" w:hAnsi="Roboto Light"/>
          <w:bCs/>
          <w:sz w:val="24"/>
          <w:szCs w:val="24"/>
        </w:rPr>
        <w:t xml:space="preserve"> alternate should also be ideally calculated)</w:t>
      </w:r>
      <w:r w:rsidRPr="00470564">
        <w:rPr>
          <w:rFonts w:ascii="Roboto Light" w:hAnsi="Roboto Light"/>
          <w:bCs/>
          <w:sz w:val="24"/>
          <w:szCs w:val="24"/>
        </w:rPr>
        <w:t>:</w:t>
      </w:r>
    </w:p>
    <w:p w14:paraId="004B7A73" w14:textId="77777777" w:rsidR="009E38B1" w:rsidRPr="00470564" w:rsidRDefault="009E38B1" w:rsidP="009E38B1">
      <w:pPr>
        <w:jc w:val="both"/>
        <w:rPr>
          <w:rFonts w:ascii="Roboto Light" w:hAnsi="Roboto Light"/>
        </w:rPr>
      </w:pPr>
    </w:p>
    <w:p w14:paraId="6AA53004" w14:textId="77777777" w:rsidR="009E38B1" w:rsidRPr="00470564" w:rsidRDefault="009E38B1" w:rsidP="009E38B1">
      <w:pPr>
        <w:pStyle w:val="ListParagraph"/>
        <w:numPr>
          <w:ilvl w:val="0"/>
          <w:numId w:val="30"/>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E300A08" w14:textId="77777777" w:rsidR="009E38B1" w:rsidRPr="00470564" w:rsidRDefault="009E38B1" w:rsidP="009E38B1">
      <w:pPr>
        <w:pStyle w:val="ListParagraph"/>
        <w:numPr>
          <w:ilvl w:val="0"/>
          <w:numId w:val="30"/>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12977471"/>
    </w:p>
    <w:p w14:paraId="73FDB171" w14:textId="77777777" w:rsidR="009E38B1" w:rsidRPr="002D72A7" w:rsidRDefault="009E38B1" w:rsidP="009E38B1">
      <w:pPr>
        <w:ind w:firstLine="720"/>
        <w:rPr>
          <w:rFonts w:ascii="Roboto Light" w:hAnsi="Roboto Light"/>
        </w:rPr>
      </w:pPr>
    </w:p>
    <w:p w14:paraId="33F29A79" w14:textId="77777777" w:rsidR="009E38B1" w:rsidRDefault="009E38B1" w:rsidP="009E38B1">
      <w:pPr>
        <w:ind w:left="90"/>
        <w:jc w:val="both"/>
        <w:rPr>
          <w:rFonts w:ascii="Roboto Light" w:hAnsi="Roboto Light"/>
          <w:color w:val="000000" w:themeColor="text1"/>
          <w:sz w:val="24"/>
          <w:szCs w:val="24"/>
        </w:rPr>
      </w:pPr>
    </w:p>
    <w:p w14:paraId="0E7AF5D5" w14:textId="77777777" w:rsidR="000B0295" w:rsidRDefault="000B0295" w:rsidP="009E38B1">
      <w:pPr>
        <w:ind w:left="90"/>
        <w:jc w:val="both"/>
        <w:rPr>
          <w:rFonts w:ascii="Roboto Light" w:hAnsi="Roboto Light"/>
          <w:color w:val="000000" w:themeColor="text1"/>
          <w:sz w:val="24"/>
          <w:szCs w:val="24"/>
        </w:rPr>
      </w:pPr>
    </w:p>
    <w:p w14:paraId="5C556B8F" w14:textId="77777777" w:rsidR="000B0295" w:rsidRDefault="000B0295" w:rsidP="009E38B1">
      <w:pPr>
        <w:ind w:left="90"/>
        <w:jc w:val="both"/>
        <w:rPr>
          <w:rFonts w:ascii="Roboto Light" w:hAnsi="Roboto Light"/>
          <w:color w:val="000000" w:themeColor="text1"/>
          <w:sz w:val="24"/>
          <w:szCs w:val="24"/>
        </w:rPr>
      </w:pPr>
    </w:p>
    <w:p w14:paraId="724FB882" w14:textId="77777777" w:rsidR="000B0295" w:rsidRDefault="000B0295" w:rsidP="009E38B1">
      <w:pPr>
        <w:ind w:left="90"/>
        <w:jc w:val="both"/>
        <w:rPr>
          <w:rFonts w:ascii="Roboto Light" w:hAnsi="Roboto Light"/>
          <w:color w:val="000000" w:themeColor="text1"/>
          <w:sz w:val="24"/>
          <w:szCs w:val="24"/>
        </w:rPr>
      </w:pPr>
    </w:p>
    <w:p w14:paraId="2920315E" w14:textId="77777777" w:rsidR="000B0295" w:rsidRDefault="000B0295" w:rsidP="009E38B1">
      <w:pPr>
        <w:ind w:left="90"/>
        <w:jc w:val="both"/>
        <w:rPr>
          <w:rFonts w:ascii="Roboto Light" w:hAnsi="Roboto Light"/>
          <w:color w:val="000000" w:themeColor="text1"/>
          <w:sz w:val="24"/>
          <w:szCs w:val="24"/>
        </w:rPr>
      </w:pPr>
    </w:p>
    <w:p w14:paraId="0BB34398" w14:textId="77777777" w:rsidR="000B0295" w:rsidRDefault="000B0295" w:rsidP="009E38B1">
      <w:pPr>
        <w:ind w:left="90"/>
        <w:jc w:val="both"/>
        <w:rPr>
          <w:rFonts w:ascii="Roboto Light" w:hAnsi="Roboto Light"/>
          <w:color w:val="000000" w:themeColor="text1"/>
          <w:sz w:val="24"/>
          <w:szCs w:val="24"/>
        </w:rPr>
      </w:pPr>
    </w:p>
    <w:p w14:paraId="3F663675" w14:textId="77777777" w:rsidR="000B0295" w:rsidRDefault="000B0295" w:rsidP="009E38B1">
      <w:pPr>
        <w:ind w:left="90"/>
        <w:jc w:val="both"/>
        <w:rPr>
          <w:rFonts w:ascii="Roboto Light" w:hAnsi="Roboto Light"/>
          <w:color w:val="000000" w:themeColor="text1"/>
          <w:sz w:val="24"/>
          <w:szCs w:val="24"/>
        </w:rPr>
      </w:pPr>
    </w:p>
    <w:p w14:paraId="001B72A5" w14:textId="77777777" w:rsidR="000B0295" w:rsidRDefault="000B0295" w:rsidP="009E38B1">
      <w:pPr>
        <w:ind w:left="90"/>
        <w:jc w:val="both"/>
        <w:rPr>
          <w:rFonts w:ascii="Roboto Light" w:hAnsi="Roboto Light"/>
          <w:color w:val="000000" w:themeColor="text1"/>
          <w:sz w:val="24"/>
          <w:szCs w:val="24"/>
        </w:rPr>
      </w:pPr>
    </w:p>
    <w:p w14:paraId="69E254D7" w14:textId="77777777" w:rsidR="000B0295" w:rsidRDefault="000B0295" w:rsidP="009E38B1">
      <w:pPr>
        <w:ind w:left="90"/>
        <w:jc w:val="both"/>
        <w:rPr>
          <w:rFonts w:ascii="Roboto Light" w:hAnsi="Roboto Light"/>
          <w:color w:val="000000" w:themeColor="text1"/>
          <w:sz w:val="24"/>
          <w:szCs w:val="24"/>
        </w:rPr>
      </w:pPr>
    </w:p>
    <w:p w14:paraId="1C30341F" w14:textId="77777777" w:rsidR="000B0295" w:rsidRPr="00E7203E" w:rsidRDefault="000B0295" w:rsidP="000B0295">
      <w:pPr>
        <w:jc w:val="right"/>
        <w:rPr>
          <w:rFonts w:ascii="Roboto Light" w:hAnsi="Roboto Light"/>
        </w:rPr>
      </w:pPr>
    </w:p>
    <w:p w14:paraId="004C5684" w14:textId="2A63BE28" w:rsidR="000B0295" w:rsidRPr="000B0295" w:rsidRDefault="000B0295" w:rsidP="000B0295">
      <w:pPr>
        <w:jc w:val="right"/>
        <w:rPr>
          <w:rFonts w:ascii="Roboto Light" w:hAnsi="Roboto Light"/>
          <w:b/>
          <w:bCs/>
          <w:sz w:val="44"/>
          <w:szCs w:val="44"/>
          <w:u w:val="single"/>
        </w:rPr>
      </w:pPr>
      <w:r w:rsidRPr="000B0295">
        <w:rPr>
          <w:rFonts w:ascii="Roboto Light" w:hAnsi="Roboto Light"/>
          <w:b/>
          <w:bCs/>
          <w:sz w:val="44"/>
          <w:szCs w:val="44"/>
          <w:u w:val="single"/>
        </w:rPr>
        <w:t>Annex-3</w:t>
      </w:r>
    </w:p>
    <w:p w14:paraId="0B9FC3D9" w14:textId="77777777" w:rsidR="000B0295" w:rsidRPr="00E7203E" w:rsidRDefault="000B0295" w:rsidP="000B0295">
      <w:pPr>
        <w:rPr>
          <w:rFonts w:ascii="Roboto Light" w:hAnsi="Roboto Light"/>
        </w:rPr>
      </w:pPr>
    </w:p>
    <w:p w14:paraId="0B2910A9" w14:textId="77777777" w:rsidR="000B0295" w:rsidRPr="00E7203E" w:rsidRDefault="000B0295" w:rsidP="000B0295">
      <w:pPr>
        <w:rPr>
          <w:rFonts w:ascii="Roboto Light" w:hAnsi="Roboto Light"/>
        </w:rPr>
      </w:pPr>
    </w:p>
    <w:p w14:paraId="4170E76C" w14:textId="77777777" w:rsidR="000B0295" w:rsidRPr="00E7203E" w:rsidRDefault="000B0295" w:rsidP="000B0295">
      <w:pPr>
        <w:rPr>
          <w:rFonts w:ascii="Roboto Light" w:hAnsi="Roboto Light"/>
        </w:rPr>
      </w:pPr>
    </w:p>
    <w:p w14:paraId="236AE21F" w14:textId="77777777" w:rsidR="000B0295" w:rsidRPr="00E7203E" w:rsidRDefault="000B0295" w:rsidP="000B0295">
      <w:pPr>
        <w:rPr>
          <w:rFonts w:ascii="Roboto Light" w:hAnsi="Roboto Light"/>
        </w:rPr>
      </w:pPr>
    </w:p>
    <w:p w14:paraId="56718192" w14:textId="77777777" w:rsidR="000B0295" w:rsidRPr="00E7203E" w:rsidRDefault="000B0295" w:rsidP="000B0295">
      <w:pPr>
        <w:rPr>
          <w:rFonts w:ascii="Roboto Light" w:hAnsi="Roboto Light"/>
          <w:sz w:val="32"/>
          <w:szCs w:val="32"/>
        </w:rPr>
      </w:pPr>
    </w:p>
    <w:p w14:paraId="5B84B4B9" w14:textId="77777777" w:rsidR="000B0295" w:rsidRPr="00E7203E" w:rsidRDefault="000B0295" w:rsidP="000B0295">
      <w:pPr>
        <w:jc w:val="center"/>
        <w:rPr>
          <w:rFonts w:ascii="Roboto Light" w:hAnsi="Roboto Light"/>
          <w:sz w:val="32"/>
          <w:szCs w:val="32"/>
        </w:rPr>
      </w:pPr>
      <w:r w:rsidRPr="00E7203E">
        <w:rPr>
          <w:rFonts w:ascii="Roboto Light" w:hAnsi="Roboto Light"/>
          <w:noProof/>
          <w:sz w:val="32"/>
          <w:szCs w:val="32"/>
        </w:rPr>
        <w:drawing>
          <wp:inline distT="0" distB="0" distL="0" distR="0" wp14:anchorId="688B84C4" wp14:editId="4B713DC0">
            <wp:extent cx="2640772" cy="1393702"/>
            <wp:effectExtent l="0" t="0" r="0" b="0"/>
            <wp:docPr id="19" name="Picture 19"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0D1612A0" w14:textId="77777777" w:rsidR="000B0295" w:rsidRPr="00E7203E" w:rsidRDefault="000B0295" w:rsidP="000B0295">
      <w:pPr>
        <w:rPr>
          <w:rFonts w:ascii="Roboto Light" w:hAnsi="Roboto Light"/>
          <w:sz w:val="32"/>
          <w:szCs w:val="32"/>
        </w:rPr>
      </w:pPr>
    </w:p>
    <w:p w14:paraId="22D52971" w14:textId="77777777" w:rsidR="000B0295" w:rsidRPr="00E7203E" w:rsidRDefault="000B0295" w:rsidP="000B0295">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528" behindDoc="0" locked="0" layoutInCell="1" allowOverlap="1" wp14:anchorId="525AD3D4" wp14:editId="017D4722">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FF22B4"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66A3990F" w14:textId="77777777" w:rsidR="000B0295" w:rsidRPr="00E7203E" w:rsidRDefault="000B0295" w:rsidP="000B0295">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9504" behindDoc="0" locked="0" layoutInCell="1" allowOverlap="1" wp14:anchorId="3E1E9208" wp14:editId="35D51CF7">
                <wp:simplePos x="0" y="0"/>
                <wp:positionH relativeFrom="column">
                  <wp:posOffset>-282575</wp:posOffset>
                </wp:positionH>
                <wp:positionV relativeFrom="paragraph">
                  <wp:posOffset>340995</wp:posOffset>
                </wp:positionV>
                <wp:extent cx="6013450" cy="0"/>
                <wp:effectExtent l="12700" t="10160" r="12700" b="184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5ECC5" id="AutoShape 3" o:spid="_x0000_s1026" type="#_x0000_t32" style="position:absolute;margin-left:-22.25pt;margin-top:26.85pt;width:47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2D33B974" w14:textId="77777777" w:rsidR="000B0295" w:rsidRPr="00E7203E" w:rsidRDefault="000B0295" w:rsidP="000B0295">
      <w:pPr>
        <w:rPr>
          <w:rFonts w:ascii="Roboto Light" w:hAnsi="Roboto Light"/>
        </w:rPr>
      </w:pPr>
    </w:p>
    <w:p w14:paraId="345E6B49" w14:textId="77777777" w:rsidR="000B0295" w:rsidRPr="004A195B" w:rsidRDefault="000B0295" w:rsidP="000B0295">
      <w:pPr>
        <w:tabs>
          <w:tab w:val="left" w:pos="1980"/>
        </w:tabs>
        <w:ind w:left="1980" w:hanging="1980"/>
        <w:rPr>
          <w:rFonts w:ascii="Oswald" w:hAnsi="Oswald"/>
          <w:b/>
        </w:rPr>
      </w:pPr>
    </w:p>
    <w:p w14:paraId="2546A8B0" w14:textId="77777777" w:rsidR="000B0295" w:rsidRPr="004A195B" w:rsidRDefault="000B0295" w:rsidP="000B0295">
      <w:pPr>
        <w:tabs>
          <w:tab w:val="left" w:pos="1980"/>
        </w:tabs>
        <w:ind w:left="1980" w:hanging="1980"/>
        <w:rPr>
          <w:rFonts w:ascii="Oswald" w:hAnsi="Oswald"/>
          <w:b/>
        </w:rPr>
      </w:pPr>
    </w:p>
    <w:p w14:paraId="22C22142" w14:textId="77777777" w:rsidR="000B0295" w:rsidRPr="004A195B" w:rsidRDefault="000B0295" w:rsidP="000B0295">
      <w:pPr>
        <w:tabs>
          <w:tab w:val="left" w:pos="1980"/>
        </w:tabs>
        <w:ind w:left="1980" w:hanging="1980"/>
        <w:rPr>
          <w:rFonts w:ascii="Oswald" w:hAnsi="Oswald"/>
          <w:b/>
        </w:rPr>
      </w:pPr>
    </w:p>
    <w:p w14:paraId="0C82B918" w14:textId="77777777" w:rsidR="000B0295" w:rsidRPr="00202205" w:rsidRDefault="000B0295" w:rsidP="000B0295">
      <w:pPr>
        <w:tabs>
          <w:tab w:val="left" w:pos="1980"/>
        </w:tabs>
        <w:ind w:left="1980" w:hanging="1980"/>
        <w:jc w:val="center"/>
        <w:rPr>
          <w:rFonts w:ascii="Oswald" w:hAnsi="Oswald"/>
          <w:b/>
          <w:sz w:val="28"/>
          <w:szCs w:val="28"/>
        </w:rPr>
      </w:pPr>
      <w:permStart w:id="385184172" w:edGrp="everyone"/>
      <w:r w:rsidRPr="00202205">
        <w:rPr>
          <w:rFonts w:ascii="Oswald" w:hAnsi="Oswald"/>
          <w:b/>
          <w:sz w:val="28"/>
          <w:szCs w:val="28"/>
        </w:rPr>
        <w:t>“PROJECT TITLE”</w:t>
      </w:r>
      <w:permEnd w:id="385184172"/>
    </w:p>
    <w:p w14:paraId="0E039893" w14:textId="77777777" w:rsidR="000B0295" w:rsidRPr="004A195B" w:rsidRDefault="000B0295" w:rsidP="000B0295">
      <w:pPr>
        <w:tabs>
          <w:tab w:val="left" w:pos="1980"/>
        </w:tabs>
        <w:ind w:left="1980" w:hanging="1980"/>
        <w:rPr>
          <w:rFonts w:ascii="Oswald" w:hAnsi="Oswald"/>
          <w:b/>
        </w:rPr>
      </w:pPr>
    </w:p>
    <w:p w14:paraId="3B01047D" w14:textId="77777777" w:rsidR="000B0295" w:rsidRPr="004A195B" w:rsidRDefault="000B0295" w:rsidP="000B0295">
      <w:pPr>
        <w:tabs>
          <w:tab w:val="left" w:pos="1980"/>
        </w:tabs>
        <w:ind w:left="1980" w:hanging="1980"/>
        <w:rPr>
          <w:rFonts w:ascii="Oswald" w:hAnsi="Oswald"/>
          <w:b/>
        </w:rPr>
      </w:pPr>
    </w:p>
    <w:p w14:paraId="3115F505" w14:textId="77777777" w:rsidR="000B0295" w:rsidRPr="004A195B" w:rsidRDefault="000B0295" w:rsidP="000B0295">
      <w:pPr>
        <w:tabs>
          <w:tab w:val="left" w:pos="1980"/>
        </w:tabs>
        <w:ind w:left="1980" w:hanging="1980"/>
        <w:rPr>
          <w:rFonts w:ascii="Oswald" w:hAnsi="Oswald"/>
          <w:b/>
        </w:rPr>
      </w:pPr>
    </w:p>
    <w:p w14:paraId="326590D7" w14:textId="77777777" w:rsidR="000B0295" w:rsidRPr="004A195B" w:rsidRDefault="000B0295" w:rsidP="000B0295">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748253546" w:edGrp="everyone"/>
      <w:r w:rsidRPr="004A195B">
        <w:rPr>
          <w:rFonts w:ascii="Roboto Light" w:hAnsi="Roboto Light"/>
          <w:bCs/>
        </w:rPr>
        <w:t>“Insert the Project Code”</w:t>
      </w:r>
      <w:permEnd w:id="748253546"/>
    </w:p>
    <w:p w14:paraId="7D7261A4" w14:textId="77777777" w:rsidR="000B0295" w:rsidRPr="004A195B" w:rsidRDefault="000B0295" w:rsidP="000B0295">
      <w:pPr>
        <w:ind w:left="1890" w:hanging="1980"/>
        <w:rPr>
          <w:rFonts w:ascii="Roboto Light" w:hAnsi="Roboto Light"/>
          <w:bCs/>
        </w:rPr>
      </w:pPr>
      <w:permStart w:id="1839995631" w:edGrp="everyone" w:colFirst="1" w:colLast="1"/>
      <w:r w:rsidRPr="004A195B">
        <w:rPr>
          <w:rFonts w:ascii="Oswald" w:hAnsi="Oswald"/>
          <w:b/>
        </w:rPr>
        <w:t>Country:</w:t>
      </w:r>
      <w:r w:rsidRPr="004A195B">
        <w:rPr>
          <w:rFonts w:ascii="Oswald" w:hAnsi="Oswald"/>
          <w:b/>
        </w:rPr>
        <w:tab/>
      </w:r>
      <w:permStart w:id="1121003613" w:edGrp="everyone"/>
      <w:r w:rsidRPr="004A195B">
        <w:rPr>
          <w:rFonts w:ascii="Roboto Light" w:hAnsi="Roboto Light"/>
          <w:bCs/>
        </w:rPr>
        <w:t>“Insert the Name of the Country”</w:t>
      </w:r>
      <w:permEnd w:id="1121003613"/>
    </w:p>
    <w:p w14:paraId="2818D31B" w14:textId="77777777" w:rsidR="000B0295" w:rsidRPr="004A195B" w:rsidRDefault="000B0295" w:rsidP="000B0295">
      <w:pPr>
        <w:ind w:left="1890" w:hanging="1980"/>
        <w:rPr>
          <w:rFonts w:ascii="Oswald" w:hAnsi="Oswald"/>
          <w:b/>
        </w:rPr>
      </w:pPr>
      <w:r w:rsidRPr="004A195B">
        <w:rPr>
          <w:rFonts w:ascii="Oswald" w:hAnsi="Oswald"/>
          <w:b/>
        </w:rPr>
        <w:lastRenderedPageBreak/>
        <w:t>Department:</w:t>
      </w:r>
      <w:r w:rsidRPr="004A195B">
        <w:rPr>
          <w:rFonts w:ascii="Oswald" w:hAnsi="Oswald"/>
          <w:b/>
        </w:rPr>
        <w:tab/>
      </w:r>
      <w:permStart w:id="920258230" w:edGrp="everyone"/>
      <w:r w:rsidRPr="004A195B">
        <w:rPr>
          <w:rFonts w:ascii="Roboto Light" w:hAnsi="Roboto Light"/>
          <w:bCs/>
        </w:rPr>
        <w:t>“Insert Department in charge of project”</w:t>
      </w:r>
      <w:permEnd w:id="920258230"/>
    </w:p>
    <w:p w14:paraId="5B677678" w14:textId="77777777" w:rsidR="000B0295" w:rsidRPr="004A195B" w:rsidRDefault="000B0295" w:rsidP="000B0295">
      <w:pPr>
        <w:ind w:left="1890" w:hanging="1980"/>
        <w:rPr>
          <w:rFonts w:ascii="Oswald" w:hAnsi="Oswald"/>
          <w:b/>
        </w:rPr>
      </w:pPr>
      <w:r w:rsidRPr="004A195B">
        <w:rPr>
          <w:rFonts w:ascii="Oswald" w:hAnsi="Oswald"/>
          <w:b/>
        </w:rPr>
        <w:t>Regional Hub:</w:t>
      </w:r>
      <w:r w:rsidRPr="004A195B">
        <w:rPr>
          <w:rFonts w:ascii="Oswald" w:hAnsi="Oswald"/>
          <w:b/>
        </w:rPr>
        <w:tab/>
      </w:r>
      <w:permStart w:id="1134067641" w:edGrp="everyone"/>
      <w:r w:rsidRPr="004A195B">
        <w:rPr>
          <w:rFonts w:ascii="Roboto Light" w:hAnsi="Roboto Light"/>
          <w:bCs/>
        </w:rPr>
        <w:t>“Insert Regional Hub in charge of project”</w:t>
      </w:r>
      <w:permEnd w:id="1134067641"/>
    </w:p>
    <w:p w14:paraId="2B38B442" w14:textId="77777777" w:rsidR="000B0295" w:rsidRPr="004A195B" w:rsidRDefault="000B0295" w:rsidP="000B0295">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828808056" w:edGrp="everyone"/>
      <w:r w:rsidRPr="004A195B">
        <w:rPr>
          <w:rFonts w:ascii="Roboto Light" w:hAnsi="Roboto Light"/>
          <w:bCs/>
        </w:rPr>
        <w:t>“Insert the date of Submission”</w:t>
      </w:r>
      <w:permEnd w:id="1828808056"/>
    </w:p>
    <w:permEnd w:id="1839995631"/>
    <w:p w14:paraId="39681993" w14:textId="77777777" w:rsidR="000B0295" w:rsidRPr="004A195B" w:rsidRDefault="000B0295" w:rsidP="000B0295">
      <w:pPr>
        <w:rPr>
          <w:rFonts w:ascii="Roboto Light" w:hAnsi="Roboto Light"/>
          <w:b/>
          <w:u w:val="single"/>
        </w:rPr>
      </w:pPr>
    </w:p>
    <w:p w14:paraId="69A9EED2" w14:textId="77777777" w:rsidR="000B0295" w:rsidRPr="004A195B" w:rsidRDefault="000B0295" w:rsidP="000B0295">
      <w:pPr>
        <w:rPr>
          <w:rFonts w:ascii="Roboto Light" w:hAnsi="Roboto Light"/>
          <w:b/>
          <w:u w:val="single"/>
        </w:rPr>
      </w:pPr>
    </w:p>
    <w:p w14:paraId="373BE700" w14:textId="77777777" w:rsidR="000B0295" w:rsidRPr="004A195B" w:rsidRDefault="000B0295" w:rsidP="000B0295">
      <w:pPr>
        <w:rPr>
          <w:rFonts w:ascii="Roboto Light" w:hAnsi="Roboto Light"/>
          <w:b/>
          <w:u w:val="single"/>
        </w:rPr>
      </w:pPr>
      <w:r w:rsidRPr="004A195B">
        <w:rPr>
          <w:rFonts w:ascii="Roboto Light" w:hAnsi="Roboto Light"/>
          <w:b/>
          <w:u w:val="single"/>
        </w:rPr>
        <w:br w:type="page"/>
      </w:r>
    </w:p>
    <w:p w14:paraId="1019B662" w14:textId="77777777" w:rsidR="000B0295" w:rsidRPr="00202205" w:rsidRDefault="000B0295" w:rsidP="000B0295">
      <w:pPr>
        <w:rPr>
          <w:rFonts w:ascii="Oswald" w:hAnsi="Oswald"/>
          <w:b/>
          <w:u w:val="single"/>
        </w:rPr>
      </w:pPr>
      <w:r w:rsidRPr="00202205">
        <w:rPr>
          <w:rFonts w:ascii="Oswald" w:hAnsi="Oswald"/>
          <w:b/>
          <w:u w:val="single"/>
        </w:rPr>
        <w:lastRenderedPageBreak/>
        <w:t>Acronyms and Abbreviations</w:t>
      </w:r>
    </w:p>
    <w:p w14:paraId="457676BD" w14:textId="77777777" w:rsidR="000B0295" w:rsidRPr="004A195B" w:rsidRDefault="000B0295" w:rsidP="000B0295">
      <w:pPr>
        <w:rPr>
          <w:rFonts w:ascii="Roboto Light" w:hAnsi="Roboto Light"/>
        </w:rPr>
      </w:pPr>
      <w:permStart w:id="945100205" w:edGrp="everyone"/>
    </w:p>
    <w:p w14:paraId="6CB5FFC8" w14:textId="77777777" w:rsidR="000B0295" w:rsidRPr="004A195B" w:rsidRDefault="000B0295" w:rsidP="000B0295">
      <w:pPr>
        <w:rPr>
          <w:rFonts w:ascii="Roboto Light" w:hAnsi="Roboto Light"/>
          <w:b/>
          <w:bCs/>
          <w:u w:val="single"/>
        </w:rPr>
      </w:pPr>
    </w:p>
    <w:permEnd w:id="945100205"/>
    <w:p w14:paraId="1D2294AB" w14:textId="77777777" w:rsidR="000B0295" w:rsidRPr="00202205" w:rsidRDefault="000B0295" w:rsidP="000B0295">
      <w:pPr>
        <w:rPr>
          <w:rFonts w:ascii="Oswald" w:hAnsi="Oswald"/>
          <w:b/>
          <w:u w:val="single"/>
        </w:rPr>
      </w:pPr>
      <w:r w:rsidRPr="00202205">
        <w:rPr>
          <w:rFonts w:ascii="Oswald" w:hAnsi="Oswald"/>
          <w:b/>
          <w:u w:val="single"/>
        </w:rPr>
        <w:t>Glossary</w:t>
      </w:r>
    </w:p>
    <w:p w14:paraId="52AE2515" w14:textId="77777777" w:rsidR="000B0295" w:rsidRPr="004A195B" w:rsidRDefault="000B0295" w:rsidP="000B0295">
      <w:pPr>
        <w:rPr>
          <w:rFonts w:ascii="Roboto Light" w:hAnsi="Roboto Light"/>
        </w:rPr>
      </w:pPr>
      <w:permStart w:id="406278219" w:edGrp="everyone"/>
    </w:p>
    <w:p w14:paraId="7DD182F9" w14:textId="77777777" w:rsidR="000B0295" w:rsidRPr="004A195B" w:rsidRDefault="000B0295" w:rsidP="000B0295">
      <w:pPr>
        <w:rPr>
          <w:rFonts w:ascii="Roboto Light" w:hAnsi="Roboto Light"/>
        </w:rPr>
      </w:pPr>
    </w:p>
    <w:p w14:paraId="699A7D52" w14:textId="77777777" w:rsidR="000B0295" w:rsidRPr="004A195B" w:rsidRDefault="000B0295" w:rsidP="000B0295">
      <w:pPr>
        <w:rPr>
          <w:rFonts w:ascii="Roboto Light" w:hAnsi="Roboto Light"/>
        </w:rPr>
      </w:pPr>
    </w:p>
    <w:permEnd w:id="406278219"/>
    <w:p w14:paraId="66C69E29" w14:textId="77777777" w:rsidR="000B0295" w:rsidRPr="00202205" w:rsidRDefault="000B0295" w:rsidP="000B0295">
      <w:pPr>
        <w:rPr>
          <w:rFonts w:ascii="Oswald" w:hAnsi="Oswald"/>
          <w:b/>
          <w:u w:val="single"/>
        </w:rPr>
      </w:pPr>
      <w:r w:rsidRPr="00202205">
        <w:rPr>
          <w:rFonts w:ascii="Oswald" w:hAnsi="Oswald"/>
          <w:b/>
          <w:u w:val="single"/>
        </w:rPr>
        <w:t>Currency and Measurement Conversions</w:t>
      </w:r>
    </w:p>
    <w:p w14:paraId="6CAE6FE5" w14:textId="77777777" w:rsidR="000B0295" w:rsidRPr="004A195B" w:rsidRDefault="000B0295" w:rsidP="000B0295">
      <w:pPr>
        <w:rPr>
          <w:rFonts w:ascii="Roboto Light" w:hAnsi="Roboto Light"/>
          <w:u w:val="single"/>
        </w:rPr>
      </w:pPr>
      <w:permStart w:id="1962355787" w:edGrp="everyone"/>
    </w:p>
    <w:p w14:paraId="7B079EB2" w14:textId="77777777" w:rsidR="000B0295" w:rsidRPr="004A195B" w:rsidRDefault="000B0295" w:rsidP="000B0295">
      <w:pPr>
        <w:rPr>
          <w:rFonts w:ascii="Roboto Light" w:hAnsi="Roboto Light"/>
        </w:rPr>
      </w:pPr>
    </w:p>
    <w:permEnd w:id="1962355787"/>
    <w:p w14:paraId="6E601244" w14:textId="77777777" w:rsidR="000B0295" w:rsidRPr="00202205" w:rsidRDefault="000B0295" w:rsidP="000B0295">
      <w:pPr>
        <w:rPr>
          <w:rFonts w:ascii="Oswald" w:hAnsi="Oswald"/>
          <w:b/>
          <w:u w:val="single"/>
        </w:rPr>
      </w:pPr>
      <w:r w:rsidRPr="00202205">
        <w:rPr>
          <w:rFonts w:ascii="Oswald" w:hAnsi="Oswald"/>
          <w:b/>
          <w:u w:val="single"/>
        </w:rPr>
        <w:t>Project Team Members</w:t>
      </w:r>
    </w:p>
    <w:p w14:paraId="76A9A16D" w14:textId="77777777" w:rsidR="000B0295" w:rsidRPr="004A195B" w:rsidRDefault="000B0295" w:rsidP="000B0295">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0B0295" w:rsidRPr="004A195B" w14:paraId="318CA92B" w14:textId="77777777" w:rsidTr="00047D91">
        <w:tc>
          <w:tcPr>
            <w:tcW w:w="4162" w:type="dxa"/>
          </w:tcPr>
          <w:p w14:paraId="64A2D3FF" w14:textId="77777777" w:rsidR="000B0295" w:rsidRPr="004A195B" w:rsidRDefault="000B0295" w:rsidP="00047D91">
            <w:pPr>
              <w:rPr>
                <w:rFonts w:ascii="Roboto Light" w:hAnsi="Roboto Light"/>
                <w:b/>
                <w:bCs/>
              </w:rPr>
            </w:pPr>
            <w:r w:rsidRPr="004A195B">
              <w:rPr>
                <w:rFonts w:ascii="Roboto Light" w:hAnsi="Roboto Light"/>
                <w:b/>
                <w:bCs/>
              </w:rPr>
              <w:t>Name</w:t>
            </w:r>
          </w:p>
        </w:tc>
        <w:tc>
          <w:tcPr>
            <w:tcW w:w="2520" w:type="dxa"/>
          </w:tcPr>
          <w:p w14:paraId="55ABD226" w14:textId="77777777" w:rsidR="000B0295" w:rsidRPr="004A195B" w:rsidRDefault="000B0295" w:rsidP="00047D91">
            <w:pPr>
              <w:jc w:val="center"/>
              <w:rPr>
                <w:rFonts w:ascii="Roboto Light" w:hAnsi="Roboto Light"/>
              </w:rPr>
            </w:pPr>
            <w:r w:rsidRPr="004A195B">
              <w:rPr>
                <w:rFonts w:ascii="Roboto Light" w:hAnsi="Roboto Light"/>
                <w:b/>
                <w:bCs/>
              </w:rPr>
              <w:t>Designation</w:t>
            </w:r>
          </w:p>
        </w:tc>
        <w:tc>
          <w:tcPr>
            <w:tcW w:w="1890" w:type="dxa"/>
            <w:vAlign w:val="center"/>
          </w:tcPr>
          <w:p w14:paraId="3BA9E6F4" w14:textId="77777777" w:rsidR="000B0295" w:rsidRPr="004A195B" w:rsidRDefault="000B0295"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000DEEBE" w14:textId="77777777" w:rsidR="000B0295" w:rsidRPr="004A195B" w:rsidRDefault="000B0295" w:rsidP="00047D91">
            <w:pPr>
              <w:jc w:val="center"/>
              <w:rPr>
                <w:rFonts w:ascii="Roboto Light" w:hAnsi="Roboto Light"/>
                <w:b/>
                <w:bCs/>
              </w:rPr>
            </w:pPr>
            <w:r w:rsidRPr="004A195B">
              <w:rPr>
                <w:rFonts w:ascii="Roboto Light" w:hAnsi="Roboto Light"/>
                <w:b/>
                <w:bCs/>
              </w:rPr>
              <w:t>Date</w:t>
            </w:r>
          </w:p>
        </w:tc>
      </w:tr>
      <w:tr w:rsidR="000B0295" w:rsidRPr="004A195B" w14:paraId="7AB2AD14" w14:textId="77777777" w:rsidTr="00047D91">
        <w:tc>
          <w:tcPr>
            <w:tcW w:w="4162" w:type="dxa"/>
          </w:tcPr>
          <w:p w14:paraId="7C42AEA9" w14:textId="77777777" w:rsidR="000B0295" w:rsidRPr="004A195B" w:rsidRDefault="000B0295" w:rsidP="00047D91">
            <w:pPr>
              <w:rPr>
                <w:rFonts w:ascii="Roboto Light" w:hAnsi="Roboto Light"/>
                <w:b/>
                <w:bCs/>
              </w:rPr>
            </w:pPr>
            <w:permStart w:id="1325036676" w:edGrp="everyone"/>
            <w:permStart w:id="180518900" w:edGrp="everyone"/>
            <w:permStart w:id="1193170240" w:edGrp="everyone"/>
            <w:permStart w:id="1770459883" w:edGrp="everyone"/>
          </w:p>
        </w:tc>
        <w:tc>
          <w:tcPr>
            <w:tcW w:w="2520" w:type="dxa"/>
          </w:tcPr>
          <w:p w14:paraId="25338148" w14:textId="77777777" w:rsidR="000B0295" w:rsidRPr="004A195B" w:rsidRDefault="000B0295" w:rsidP="00047D91">
            <w:pPr>
              <w:rPr>
                <w:rFonts w:ascii="Roboto Light" w:hAnsi="Roboto Light"/>
              </w:rPr>
            </w:pPr>
          </w:p>
        </w:tc>
        <w:tc>
          <w:tcPr>
            <w:tcW w:w="1890" w:type="dxa"/>
          </w:tcPr>
          <w:p w14:paraId="43F3729C" w14:textId="77777777" w:rsidR="000B0295" w:rsidRPr="004A195B" w:rsidRDefault="000B0295" w:rsidP="00047D91">
            <w:pPr>
              <w:rPr>
                <w:rFonts w:ascii="Roboto Light" w:hAnsi="Roboto Light"/>
                <w:b/>
                <w:bCs/>
              </w:rPr>
            </w:pPr>
            <w:r w:rsidRPr="004A195B">
              <w:rPr>
                <w:rFonts w:ascii="Roboto Light" w:hAnsi="Roboto Light"/>
                <w:b/>
                <w:bCs/>
              </w:rPr>
              <w:t xml:space="preserve"> </w:t>
            </w:r>
          </w:p>
        </w:tc>
        <w:tc>
          <w:tcPr>
            <w:tcW w:w="1350" w:type="dxa"/>
          </w:tcPr>
          <w:p w14:paraId="6D80A123" w14:textId="77777777" w:rsidR="000B0295" w:rsidRPr="004A195B" w:rsidRDefault="000B0295" w:rsidP="00047D91">
            <w:pPr>
              <w:rPr>
                <w:rFonts w:ascii="Roboto Light" w:hAnsi="Roboto Light"/>
                <w:b/>
                <w:bCs/>
              </w:rPr>
            </w:pPr>
          </w:p>
        </w:tc>
      </w:tr>
      <w:tr w:rsidR="000B0295" w:rsidRPr="004A195B" w14:paraId="2663E9A9" w14:textId="77777777" w:rsidTr="00047D91">
        <w:tc>
          <w:tcPr>
            <w:tcW w:w="4162" w:type="dxa"/>
          </w:tcPr>
          <w:p w14:paraId="33A6D1BA" w14:textId="77777777" w:rsidR="000B0295" w:rsidRPr="004A195B" w:rsidRDefault="000B0295" w:rsidP="00047D91">
            <w:pPr>
              <w:rPr>
                <w:rFonts w:ascii="Roboto Light" w:hAnsi="Roboto Light"/>
                <w:b/>
                <w:bCs/>
              </w:rPr>
            </w:pPr>
            <w:permStart w:id="1145978525" w:edGrp="everyone"/>
            <w:permStart w:id="1291270519" w:edGrp="everyone"/>
            <w:permStart w:id="736195459" w:edGrp="everyone"/>
            <w:permStart w:id="409013142" w:edGrp="everyone"/>
            <w:permEnd w:id="1325036676"/>
            <w:permEnd w:id="180518900"/>
            <w:permEnd w:id="1193170240"/>
            <w:permEnd w:id="1770459883"/>
          </w:p>
        </w:tc>
        <w:tc>
          <w:tcPr>
            <w:tcW w:w="2520" w:type="dxa"/>
          </w:tcPr>
          <w:p w14:paraId="21C890FB" w14:textId="77777777" w:rsidR="000B0295" w:rsidRPr="004A195B" w:rsidRDefault="000B0295" w:rsidP="00047D91">
            <w:pPr>
              <w:rPr>
                <w:rFonts w:ascii="Roboto Light" w:hAnsi="Roboto Light"/>
              </w:rPr>
            </w:pPr>
          </w:p>
        </w:tc>
        <w:tc>
          <w:tcPr>
            <w:tcW w:w="1890" w:type="dxa"/>
          </w:tcPr>
          <w:p w14:paraId="266EC0CE" w14:textId="77777777" w:rsidR="000B0295" w:rsidRPr="004A195B" w:rsidRDefault="000B0295" w:rsidP="00047D91">
            <w:pPr>
              <w:rPr>
                <w:rFonts w:ascii="Roboto Light" w:hAnsi="Roboto Light"/>
                <w:b/>
                <w:bCs/>
              </w:rPr>
            </w:pPr>
          </w:p>
        </w:tc>
        <w:tc>
          <w:tcPr>
            <w:tcW w:w="1350" w:type="dxa"/>
          </w:tcPr>
          <w:p w14:paraId="01E76D97" w14:textId="77777777" w:rsidR="000B0295" w:rsidRPr="004A195B" w:rsidRDefault="000B0295" w:rsidP="00047D91">
            <w:pPr>
              <w:rPr>
                <w:rFonts w:ascii="Roboto Light" w:hAnsi="Roboto Light"/>
                <w:b/>
                <w:bCs/>
              </w:rPr>
            </w:pPr>
          </w:p>
        </w:tc>
      </w:tr>
      <w:tr w:rsidR="000B0295" w:rsidRPr="004A195B" w14:paraId="47E07888" w14:textId="77777777" w:rsidTr="00047D91">
        <w:tc>
          <w:tcPr>
            <w:tcW w:w="4162" w:type="dxa"/>
          </w:tcPr>
          <w:p w14:paraId="6207CDE3" w14:textId="77777777" w:rsidR="000B0295" w:rsidRPr="004A195B" w:rsidRDefault="000B0295" w:rsidP="00047D91">
            <w:pPr>
              <w:rPr>
                <w:rFonts w:ascii="Roboto Light" w:hAnsi="Roboto Light"/>
                <w:b/>
                <w:bCs/>
              </w:rPr>
            </w:pPr>
            <w:permStart w:id="1721565539" w:edGrp="everyone"/>
            <w:permStart w:id="1004693709" w:edGrp="everyone"/>
            <w:permStart w:id="534842772" w:edGrp="everyone"/>
            <w:permStart w:id="1274036456" w:edGrp="everyone"/>
            <w:permEnd w:id="1145978525"/>
            <w:permEnd w:id="1291270519"/>
            <w:permEnd w:id="736195459"/>
            <w:permEnd w:id="409013142"/>
          </w:p>
        </w:tc>
        <w:tc>
          <w:tcPr>
            <w:tcW w:w="2520" w:type="dxa"/>
          </w:tcPr>
          <w:p w14:paraId="607277F9" w14:textId="77777777" w:rsidR="000B0295" w:rsidRPr="004A195B" w:rsidRDefault="000B0295" w:rsidP="00047D91">
            <w:pPr>
              <w:rPr>
                <w:rFonts w:ascii="Roboto Light" w:hAnsi="Roboto Light"/>
              </w:rPr>
            </w:pPr>
          </w:p>
        </w:tc>
        <w:tc>
          <w:tcPr>
            <w:tcW w:w="1890" w:type="dxa"/>
          </w:tcPr>
          <w:p w14:paraId="227164A0" w14:textId="77777777" w:rsidR="000B0295" w:rsidRPr="004A195B" w:rsidRDefault="000B0295" w:rsidP="00047D91">
            <w:pPr>
              <w:rPr>
                <w:rFonts w:ascii="Roboto Light" w:hAnsi="Roboto Light"/>
                <w:b/>
                <w:bCs/>
              </w:rPr>
            </w:pPr>
          </w:p>
        </w:tc>
        <w:tc>
          <w:tcPr>
            <w:tcW w:w="1350" w:type="dxa"/>
          </w:tcPr>
          <w:p w14:paraId="732E0771" w14:textId="77777777" w:rsidR="000B0295" w:rsidRPr="004A195B" w:rsidRDefault="000B0295" w:rsidP="00047D91">
            <w:pPr>
              <w:rPr>
                <w:rFonts w:ascii="Roboto Light" w:hAnsi="Roboto Light"/>
                <w:b/>
                <w:bCs/>
              </w:rPr>
            </w:pPr>
          </w:p>
        </w:tc>
      </w:tr>
      <w:tr w:rsidR="000B0295" w:rsidRPr="004A195B" w14:paraId="59F2DC55" w14:textId="77777777" w:rsidTr="00047D91">
        <w:tc>
          <w:tcPr>
            <w:tcW w:w="4162" w:type="dxa"/>
          </w:tcPr>
          <w:p w14:paraId="097CC443" w14:textId="77777777" w:rsidR="000B0295" w:rsidRPr="004A195B" w:rsidRDefault="000B0295" w:rsidP="00047D91">
            <w:pPr>
              <w:rPr>
                <w:rFonts w:ascii="Roboto Light" w:hAnsi="Roboto Light"/>
                <w:b/>
                <w:bCs/>
              </w:rPr>
            </w:pPr>
            <w:permStart w:id="471402663" w:edGrp="everyone"/>
            <w:permStart w:id="940845630" w:edGrp="everyone"/>
            <w:permStart w:id="1183976203" w:edGrp="everyone"/>
            <w:permStart w:id="1625759631" w:edGrp="everyone"/>
            <w:permEnd w:id="1721565539"/>
            <w:permEnd w:id="1004693709"/>
            <w:permEnd w:id="534842772"/>
            <w:permEnd w:id="1274036456"/>
          </w:p>
        </w:tc>
        <w:tc>
          <w:tcPr>
            <w:tcW w:w="2520" w:type="dxa"/>
          </w:tcPr>
          <w:p w14:paraId="1282036D" w14:textId="77777777" w:rsidR="000B0295" w:rsidRPr="004A195B" w:rsidRDefault="000B0295" w:rsidP="00047D91">
            <w:pPr>
              <w:rPr>
                <w:rFonts w:ascii="Roboto Light" w:hAnsi="Roboto Light"/>
              </w:rPr>
            </w:pPr>
          </w:p>
        </w:tc>
        <w:tc>
          <w:tcPr>
            <w:tcW w:w="1890" w:type="dxa"/>
          </w:tcPr>
          <w:p w14:paraId="20CA3235" w14:textId="77777777" w:rsidR="000B0295" w:rsidRPr="004A195B" w:rsidRDefault="000B0295" w:rsidP="00047D91">
            <w:pPr>
              <w:rPr>
                <w:rFonts w:ascii="Roboto Light" w:hAnsi="Roboto Light"/>
                <w:b/>
                <w:bCs/>
              </w:rPr>
            </w:pPr>
          </w:p>
        </w:tc>
        <w:tc>
          <w:tcPr>
            <w:tcW w:w="1350" w:type="dxa"/>
          </w:tcPr>
          <w:p w14:paraId="07F4EB48" w14:textId="77777777" w:rsidR="000B0295" w:rsidRPr="004A195B" w:rsidRDefault="000B0295" w:rsidP="00047D91">
            <w:pPr>
              <w:rPr>
                <w:rFonts w:ascii="Roboto Light" w:hAnsi="Roboto Light"/>
                <w:b/>
                <w:bCs/>
              </w:rPr>
            </w:pPr>
          </w:p>
        </w:tc>
      </w:tr>
      <w:tr w:rsidR="000B0295" w:rsidRPr="004A195B" w14:paraId="73BC235A" w14:textId="77777777" w:rsidTr="00047D91">
        <w:tc>
          <w:tcPr>
            <w:tcW w:w="4162" w:type="dxa"/>
            <w:tcBorders>
              <w:top w:val="single" w:sz="4" w:space="0" w:color="auto"/>
              <w:left w:val="single" w:sz="4" w:space="0" w:color="auto"/>
              <w:bottom w:val="single" w:sz="4" w:space="0" w:color="auto"/>
              <w:right w:val="single" w:sz="4" w:space="0" w:color="auto"/>
            </w:tcBorders>
          </w:tcPr>
          <w:p w14:paraId="54FB850A" w14:textId="77777777" w:rsidR="000B0295" w:rsidRPr="004A195B" w:rsidRDefault="000B0295" w:rsidP="00047D91">
            <w:pPr>
              <w:rPr>
                <w:rFonts w:ascii="Roboto Light" w:hAnsi="Roboto Light"/>
                <w:b/>
                <w:bCs/>
              </w:rPr>
            </w:pPr>
            <w:permStart w:id="337925949" w:edGrp="everyone"/>
            <w:permStart w:id="2029480966" w:edGrp="everyone"/>
            <w:permStart w:id="130245938" w:edGrp="everyone"/>
            <w:permStart w:id="785801596" w:edGrp="everyone"/>
            <w:permEnd w:id="471402663"/>
            <w:permEnd w:id="940845630"/>
            <w:permEnd w:id="1183976203"/>
            <w:permEnd w:id="1625759631"/>
          </w:p>
        </w:tc>
        <w:tc>
          <w:tcPr>
            <w:tcW w:w="2520" w:type="dxa"/>
            <w:tcBorders>
              <w:top w:val="single" w:sz="4" w:space="0" w:color="auto"/>
              <w:left w:val="single" w:sz="4" w:space="0" w:color="auto"/>
              <w:bottom w:val="single" w:sz="4" w:space="0" w:color="auto"/>
              <w:right w:val="single" w:sz="4" w:space="0" w:color="auto"/>
            </w:tcBorders>
          </w:tcPr>
          <w:p w14:paraId="502BBA81" w14:textId="77777777" w:rsidR="000B0295" w:rsidRPr="004A195B" w:rsidRDefault="000B0295"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89ED9F4" w14:textId="77777777" w:rsidR="000B0295" w:rsidRPr="004A195B" w:rsidRDefault="000B0295"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11C3F7B" w14:textId="77777777" w:rsidR="000B0295" w:rsidRPr="004A195B" w:rsidRDefault="000B0295" w:rsidP="00047D91">
            <w:pPr>
              <w:rPr>
                <w:rFonts w:ascii="Roboto Light" w:hAnsi="Roboto Light"/>
                <w:b/>
                <w:bCs/>
              </w:rPr>
            </w:pPr>
          </w:p>
        </w:tc>
      </w:tr>
      <w:tr w:rsidR="000B0295" w:rsidRPr="004A195B" w14:paraId="7D5C7B75" w14:textId="77777777" w:rsidTr="00047D91">
        <w:tc>
          <w:tcPr>
            <w:tcW w:w="4162" w:type="dxa"/>
            <w:tcBorders>
              <w:top w:val="single" w:sz="4" w:space="0" w:color="auto"/>
              <w:left w:val="single" w:sz="4" w:space="0" w:color="auto"/>
              <w:bottom w:val="single" w:sz="4" w:space="0" w:color="auto"/>
              <w:right w:val="single" w:sz="4" w:space="0" w:color="auto"/>
            </w:tcBorders>
          </w:tcPr>
          <w:p w14:paraId="13A53373" w14:textId="77777777" w:rsidR="000B0295" w:rsidRPr="004A195B" w:rsidRDefault="000B0295" w:rsidP="00047D91">
            <w:pPr>
              <w:rPr>
                <w:rFonts w:ascii="Roboto Light" w:hAnsi="Roboto Light"/>
                <w:b/>
                <w:bCs/>
              </w:rPr>
            </w:pPr>
            <w:permStart w:id="1860637072" w:edGrp="everyone"/>
            <w:permStart w:id="605647990" w:edGrp="everyone"/>
            <w:permStart w:id="1773407875" w:edGrp="everyone"/>
            <w:permStart w:id="1494969166" w:edGrp="everyone"/>
            <w:permEnd w:id="337925949"/>
            <w:permEnd w:id="2029480966"/>
            <w:permEnd w:id="130245938"/>
            <w:permEnd w:id="785801596"/>
          </w:p>
        </w:tc>
        <w:tc>
          <w:tcPr>
            <w:tcW w:w="2520" w:type="dxa"/>
            <w:tcBorders>
              <w:top w:val="single" w:sz="4" w:space="0" w:color="auto"/>
              <w:left w:val="single" w:sz="4" w:space="0" w:color="auto"/>
              <w:bottom w:val="single" w:sz="4" w:space="0" w:color="auto"/>
              <w:right w:val="single" w:sz="4" w:space="0" w:color="auto"/>
            </w:tcBorders>
          </w:tcPr>
          <w:p w14:paraId="43B39114" w14:textId="77777777" w:rsidR="000B0295" w:rsidRPr="004A195B" w:rsidRDefault="000B0295"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AD17EFC" w14:textId="77777777" w:rsidR="000B0295" w:rsidRPr="004A195B" w:rsidRDefault="000B0295"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20177C4" w14:textId="77777777" w:rsidR="000B0295" w:rsidRPr="004A195B" w:rsidRDefault="000B0295" w:rsidP="00047D91">
            <w:pPr>
              <w:rPr>
                <w:rFonts w:ascii="Roboto Light" w:hAnsi="Roboto Light"/>
                <w:b/>
                <w:bCs/>
              </w:rPr>
            </w:pPr>
          </w:p>
        </w:tc>
      </w:tr>
      <w:tr w:rsidR="000B0295" w:rsidRPr="004A195B" w14:paraId="7E7DA733" w14:textId="77777777" w:rsidTr="00047D91">
        <w:tc>
          <w:tcPr>
            <w:tcW w:w="4162" w:type="dxa"/>
            <w:tcBorders>
              <w:top w:val="single" w:sz="4" w:space="0" w:color="auto"/>
              <w:left w:val="single" w:sz="4" w:space="0" w:color="auto"/>
              <w:bottom w:val="single" w:sz="4" w:space="0" w:color="auto"/>
              <w:right w:val="single" w:sz="4" w:space="0" w:color="auto"/>
            </w:tcBorders>
          </w:tcPr>
          <w:p w14:paraId="5FF92EDD" w14:textId="77777777" w:rsidR="000B0295" w:rsidRPr="004A195B" w:rsidRDefault="000B0295" w:rsidP="00047D91">
            <w:pPr>
              <w:rPr>
                <w:rFonts w:ascii="Roboto Light" w:hAnsi="Roboto Light"/>
                <w:b/>
                <w:bCs/>
              </w:rPr>
            </w:pPr>
            <w:permStart w:id="471675580" w:edGrp="everyone"/>
            <w:permStart w:id="1891648091" w:edGrp="everyone"/>
            <w:permStart w:id="911823658" w:edGrp="everyone"/>
            <w:permStart w:id="1354252924" w:edGrp="everyone"/>
            <w:permEnd w:id="1860637072"/>
            <w:permEnd w:id="605647990"/>
            <w:permEnd w:id="1773407875"/>
            <w:permEnd w:id="1494969166"/>
          </w:p>
        </w:tc>
        <w:tc>
          <w:tcPr>
            <w:tcW w:w="2520" w:type="dxa"/>
            <w:tcBorders>
              <w:top w:val="single" w:sz="4" w:space="0" w:color="auto"/>
              <w:left w:val="single" w:sz="4" w:space="0" w:color="auto"/>
              <w:bottom w:val="single" w:sz="4" w:space="0" w:color="auto"/>
              <w:right w:val="single" w:sz="4" w:space="0" w:color="auto"/>
            </w:tcBorders>
          </w:tcPr>
          <w:p w14:paraId="7587BBC2" w14:textId="77777777" w:rsidR="000B0295" w:rsidRPr="004A195B" w:rsidRDefault="000B0295"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33AFBC2" w14:textId="77777777" w:rsidR="000B0295" w:rsidRPr="004A195B" w:rsidRDefault="000B0295"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8D92C1A" w14:textId="77777777" w:rsidR="000B0295" w:rsidRPr="004A195B" w:rsidRDefault="000B0295" w:rsidP="00047D91">
            <w:pPr>
              <w:rPr>
                <w:rFonts w:ascii="Roboto Light" w:hAnsi="Roboto Light"/>
                <w:b/>
                <w:bCs/>
              </w:rPr>
            </w:pPr>
          </w:p>
        </w:tc>
      </w:tr>
      <w:tr w:rsidR="000B0295" w:rsidRPr="004A195B" w14:paraId="5D748911" w14:textId="77777777" w:rsidTr="00047D91">
        <w:tc>
          <w:tcPr>
            <w:tcW w:w="4162" w:type="dxa"/>
            <w:tcBorders>
              <w:top w:val="single" w:sz="4" w:space="0" w:color="auto"/>
              <w:left w:val="single" w:sz="4" w:space="0" w:color="auto"/>
              <w:bottom w:val="single" w:sz="4" w:space="0" w:color="auto"/>
              <w:right w:val="single" w:sz="4" w:space="0" w:color="auto"/>
            </w:tcBorders>
          </w:tcPr>
          <w:p w14:paraId="358453DA" w14:textId="77777777" w:rsidR="000B0295" w:rsidRPr="004A195B" w:rsidRDefault="000B0295" w:rsidP="00047D91">
            <w:pPr>
              <w:rPr>
                <w:rFonts w:ascii="Roboto Light" w:hAnsi="Roboto Light"/>
                <w:b/>
                <w:bCs/>
              </w:rPr>
            </w:pPr>
            <w:permStart w:id="358573409" w:edGrp="everyone"/>
            <w:permStart w:id="1125455130" w:edGrp="everyone"/>
            <w:permStart w:id="459686416" w:edGrp="everyone"/>
            <w:permStart w:id="1174034559" w:edGrp="everyone"/>
            <w:permEnd w:id="471675580"/>
            <w:permEnd w:id="1891648091"/>
            <w:permEnd w:id="911823658"/>
            <w:permEnd w:id="1354252924"/>
          </w:p>
        </w:tc>
        <w:tc>
          <w:tcPr>
            <w:tcW w:w="2520" w:type="dxa"/>
            <w:tcBorders>
              <w:top w:val="single" w:sz="4" w:space="0" w:color="auto"/>
              <w:left w:val="single" w:sz="4" w:space="0" w:color="auto"/>
              <w:bottom w:val="single" w:sz="4" w:space="0" w:color="auto"/>
              <w:right w:val="single" w:sz="4" w:space="0" w:color="auto"/>
            </w:tcBorders>
          </w:tcPr>
          <w:p w14:paraId="3091A3A5" w14:textId="77777777" w:rsidR="000B0295" w:rsidRPr="004A195B" w:rsidRDefault="000B0295"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E3FB56D" w14:textId="77777777" w:rsidR="000B0295" w:rsidRPr="004A195B" w:rsidRDefault="000B0295"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D1FF12F" w14:textId="77777777" w:rsidR="000B0295" w:rsidRPr="004A195B" w:rsidRDefault="000B0295" w:rsidP="00047D91">
            <w:pPr>
              <w:rPr>
                <w:rFonts w:ascii="Roboto Light" w:hAnsi="Roboto Light"/>
                <w:b/>
                <w:bCs/>
              </w:rPr>
            </w:pPr>
          </w:p>
        </w:tc>
      </w:tr>
      <w:tr w:rsidR="000B0295" w:rsidRPr="004A195B" w14:paraId="204C04BB" w14:textId="77777777" w:rsidTr="00047D91">
        <w:tc>
          <w:tcPr>
            <w:tcW w:w="4162" w:type="dxa"/>
            <w:tcBorders>
              <w:top w:val="single" w:sz="4" w:space="0" w:color="auto"/>
              <w:left w:val="single" w:sz="4" w:space="0" w:color="auto"/>
              <w:bottom w:val="single" w:sz="4" w:space="0" w:color="auto"/>
              <w:right w:val="single" w:sz="4" w:space="0" w:color="auto"/>
            </w:tcBorders>
          </w:tcPr>
          <w:p w14:paraId="5ABB27B7" w14:textId="77777777" w:rsidR="000B0295" w:rsidRPr="004A195B" w:rsidRDefault="000B0295" w:rsidP="00047D91">
            <w:pPr>
              <w:rPr>
                <w:rFonts w:ascii="Roboto Light" w:hAnsi="Roboto Light"/>
                <w:b/>
                <w:bCs/>
              </w:rPr>
            </w:pPr>
            <w:permStart w:id="1446399106" w:edGrp="everyone"/>
            <w:permStart w:id="2040534663" w:edGrp="everyone"/>
            <w:permStart w:id="77810555" w:edGrp="everyone"/>
            <w:permStart w:id="1539248998" w:edGrp="everyone"/>
            <w:permEnd w:id="358573409"/>
            <w:permEnd w:id="1125455130"/>
            <w:permEnd w:id="459686416"/>
            <w:permEnd w:id="1174034559"/>
          </w:p>
        </w:tc>
        <w:tc>
          <w:tcPr>
            <w:tcW w:w="2520" w:type="dxa"/>
            <w:tcBorders>
              <w:top w:val="single" w:sz="4" w:space="0" w:color="auto"/>
              <w:left w:val="single" w:sz="4" w:space="0" w:color="auto"/>
              <w:bottom w:val="single" w:sz="4" w:space="0" w:color="auto"/>
              <w:right w:val="single" w:sz="4" w:space="0" w:color="auto"/>
            </w:tcBorders>
          </w:tcPr>
          <w:p w14:paraId="58EF8FD0" w14:textId="77777777" w:rsidR="000B0295" w:rsidRPr="004A195B" w:rsidRDefault="000B0295"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96D13D2" w14:textId="77777777" w:rsidR="000B0295" w:rsidRPr="004A195B" w:rsidRDefault="000B0295"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89E69C1" w14:textId="77777777" w:rsidR="000B0295" w:rsidRPr="004A195B" w:rsidRDefault="000B0295" w:rsidP="00047D91">
            <w:pPr>
              <w:rPr>
                <w:rFonts w:ascii="Roboto Light" w:hAnsi="Roboto Light"/>
                <w:b/>
                <w:bCs/>
              </w:rPr>
            </w:pPr>
          </w:p>
        </w:tc>
      </w:tr>
      <w:tr w:rsidR="000B0295" w:rsidRPr="004A195B" w14:paraId="737190B5" w14:textId="77777777" w:rsidTr="00047D91">
        <w:tc>
          <w:tcPr>
            <w:tcW w:w="4162" w:type="dxa"/>
            <w:tcBorders>
              <w:top w:val="single" w:sz="4" w:space="0" w:color="auto"/>
              <w:left w:val="single" w:sz="4" w:space="0" w:color="auto"/>
              <w:bottom w:val="single" w:sz="4" w:space="0" w:color="auto"/>
              <w:right w:val="single" w:sz="4" w:space="0" w:color="auto"/>
            </w:tcBorders>
          </w:tcPr>
          <w:p w14:paraId="1F5E37D4" w14:textId="77777777" w:rsidR="000B0295" w:rsidRPr="004A195B" w:rsidRDefault="000B0295" w:rsidP="00047D91">
            <w:pPr>
              <w:rPr>
                <w:rFonts w:ascii="Roboto Light" w:hAnsi="Roboto Light"/>
                <w:b/>
                <w:bCs/>
              </w:rPr>
            </w:pPr>
            <w:permStart w:id="831550809" w:edGrp="everyone"/>
            <w:permStart w:id="63581086" w:edGrp="everyone"/>
            <w:permStart w:id="86056124" w:edGrp="everyone"/>
            <w:permStart w:id="935921071" w:edGrp="everyone"/>
            <w:permEnd w:id="1446399106"/>
            <w:permEnd w:id="2040534663"/>
            <w:permEnd w:id="77810555"/>
            <w:permEnd w:id="1539248998"/>
          </w:p>
        </w:tc>
        <w:tc>
          <w:tcPr>
            <w:tcW w:w="2520" w:type="dxa"/>
            <w:tcBorders>
              <w:top w:val="single" w:sz="4" w:space="0" w:color="auto"/>
              <w:left w:val="single" w:sz="4" w:space="0" w:color="auto"/>
              <w:bottom w:val="single" w:sz="4" w:space="0" w:color="auto"/>
              <w:right w:val="single" w:sz="4" w:space="0" w:color="auto"/>
            </w:tcBorders>
          </w:tcPr>
          <w:p w14:paraId="7C9074D6" w14:textId="77777777" w:rsidR="000B0295" w:rsidRPr="004A195B" w:rsidRDefault="000B0295"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CDF381E" w14:textId="77777777" w:rsidR="000B0295" w:rsidRPr="004A195B" w:rsidRDefault="000B0295"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A78B2D6" w14:textId="77777777" w:rsidR="000B0295" w:rsidRPr="004A195B" w:rsidRDefault="000B0295" w:rsidP="00047D91">
            <w:pPr>
              <w:rPr>
                <w:rFonts w:ascii="Roboto Light" w:hAnsi="Roboto Light"/>
                <w:b/>
                <w:bCs/>
              </w:rPr>
            </w:pPr>
          </w:p>
        </w:tc>
      </w:tr>
    </w:tbl>
    <w:permEnd w:id="831550809"/>
    <w:permEnd w:id="63581086"/>
    <w:permEnd w:id="86056124"/>
    <w:permEnd w:id="935921071"/>
    <w:p w14:paraId="66C96F34" w14:textId="77777777" w:rsidR="000B0295" w:rsidRPr="004A195B" w:rsidRDefault="000B0295" w:rsidP="000B0295">
      <w:pPr>
        <w:rPr>
          <w:rFonts w:ascii="Roboto Light" w:hAnsi="Roboto Light"/>
          <w:b/>
          <w:u w:val="single"/>
        </w:rPr>
      </w:pPr>
      <w:r w:rsidRPr="004A195B">
        <w:rPr>
          <w:rStyle w:val="FootnoteReference"/>
          <w:rFonts w:ascii="Roboto Light" w:hAnsi="Roboto Light"/>
          <w:u w:val="single"/>
        </w:rPr>
        <w:footnoteReference w:id="2"/>
      </w:r>
    </w:p>
    <w:p w14:paraId="58BC1D0B" w14:textId="77777777" w:rsidR="000B0295" w:rsidRPr="004A195B" w:rsidRDefault="000B0295" w:rsidP="000B0295">
      <w:pPr>
        <w:rPr>
          <w:rFonts w:ascii="Roboto Light" w:hAnsi="Roboto Light"/>
          <w:bCs/>
          <w:u w:val="single"/>
        </w:rPr>
      </w:pPr>
      <w:r w:rsidRPr="004A195B">
        <w:rPr>
          <w:rFonts w:ascii="Roboto Light" w:hAnsi="Roboto Light"/>
          <w:bCs/>
          <w:u w:val="single"/>
        </w:rPr>
        <w:t xml:space="preserve">Date of Preparation Mission (if applicable): </w:t>
      </w:r>
      <w:permStart w:id="1267687915" w:edGrp="everyone"/>
    </w:p>
    <w:permEnd w:id="1267687915"/>
    <w:p w14:paraId="43B31234" w14:textId="77777777" w:rsidR="000B0295" w:rsidRPr="004A195B" w:rsidRDefault="000B0295" w:rsidP="000B0295">
      <w:pPr>
        <w:rPr>
          <w:rFonts w:ascii="Oswald" w:hAnsi="Oswald"/>
          <w:b/>
        </w:rPr>
      </w:pPr>
    </w:p>
    <w:p w14:paraId="47CE1B40" w14:textId="77777777" w:rsidR="000B0295" w:rsidRPr="004A195B" w:rsidRDefault="000B0295" w:rsidP="000B0295">
      <w:pPr>
        <w:rPr>
          <w:rFonts w:ascii="Roboto Light" w:hAnsi="Roboto Light"/>
          <w:bCs/>
          <w:u w:val="single"/>
        </w:rPr>
      </w:pPr>
      <w:r w:rsidRPr="004A195B">
        <w:rPr>
          <w:rFonts w:ascii="Roboto Light" w:hAnsi="Roboto Light"/>
          <w:bCs/>
          <w:u w:val="single"/>
        </w:rPr>
        <w:t xml:space="preserve">Date of Appraisal Mission: </w:t>
      </w:r>
      <w:permStart w:id="879193740" w:edGrp="everyone"/>
    </w:p>
    <w:permEnd w:id="879193740"/>
    <w:p w14:paraId="48F82F3B" w14:textId="77777777" w:rsidR="000B0295" w:rsidRPr="004A195B" w:rsidRDefault="000B0295" w:rsidP="000B0295">
      <w:pPr>
        <w:rPr>
          <w:rFonts w:ascii="Roboto Light" w:hAnsi="Roboto Light"/>
          <w:bCs/>
          <w:u w:val="single"/>
        </w:rPr>
      </w:pPr>
    </w:p>
    <w:p w14:paraId="7438C11F" w14:textId="77777777" w:rsidR="000B0295" w:rsidRPr="004A195B" w:rsidRDefault="000B0295" w:rsidP="000B0295">
      <w:pPr>
        <w:rPr>
          <w:rFonts w:ascii="Roboto Light" w:hAnsi="Roboto Light"/>
          <w:bCs/>
          <w:u w:val="single"/>
        </w:rPr>
      </w:pPr>
      <w:r w:rsidRPr="004A195B">
        <w:rPr>
          <w:rFonts w:ascii="Roboto Light" w:hAnsi="Roboto Light"/>
          <w:bCs/>
          <w:u w:val="single"/>
        </w:rPr>
        <w:t xml:space="preserve">Date and Venue of Negotiations: </w:t>
      </w:r>
      <w:permStart w:id="2014644260" w:edGrp="everyone"/>
      <w:r w:rsidRPr="004A195B">
        <w:rPr>
          <w:rFonts w:ascii="Roboto Light" w:hAnsi="Roboto Light"/>
          <w:bCs/>
          <w:u w:val="single"/>
        </w:rPr>
        <w:t xml:space="preserve"> </w:t>
      </w:r>
      <w:permEnd w:id="2014644260"/>
    </w:p>
    <w:p w14:paraId="4055C889" w14:textId="77777777" w:rsidR="000B0295" w:rsidRPr="004A195B" w:rsidRDefault="000B0295" w:rsidP="000B0295">
      <w:pPr>
        <w:rPr>
          <w:rFonts w:ascii="Oswald" w:hAnsi="Oswald"/>
          <w:b/>
        </w:rPr>
      </w:pPr>
      <w:r w:rsidRPr="004A195B">
        <w:rPr>
          <w:rFonts w:ascii="Oswald" w:hAnsi="Oswald"/>
          <w:b/>
        </w:rPr>
        <w:br w:type="page"/>
      </w:r>
    </w:p>
    <w:p w14:paraId="35FAF66E" w14:textId="77777777" w:rsidR="000B0295" w:rsidRPr="004A195B" w:rsidRDefault="000B0295" w:rsidP="000B0295">
      <w:pPr>
        <w:pStyle w:val="ListParagraph"/>
        <w:numPr>
          <w:ilvl w:val="0"/>
          <w:numId w:val="46"/>
        </w:numPr>
        <w:spacing w:after="0" w:line="240" w:lineRule="auto"/>
        <w:rPr>
          <w:rFonts w:ascii="Oswald" w:hAnsi="Oswald"/>
          <w:b/>
          <w:sz w:val="28"/>
          <w:szCs w:val="28"/>
        </w:rPr>
      </w:pPr>
      <w:r w:rsidRPr="004A195B">
        <w:rPr>
          <w:rFonts w:ascii="Oswald" w:hAnsi="Oswald"/>
          <w:b/>
          <w:sz w:val="28"/>
          <w:szCs w:val="28"/>
        </w:rPr>
        <w:lastRenderedPageBreak/>
        <w:t>Table of Contents</w:t>
      </w:r>
    </w:p>
    <w:p w14:paraId="77CC9873" w14:textId="77777777" w:rsidR="000B0295" w:rsidRPr="004A195B" w:rsidRDefault="000B0295" w:rsidP="000B0295">
      <w:pPr>
        <w:pStyle w:val="ListParagraph"/>
        <w:spacing w:after="0" w:line="240" w:lineRule="auto"/>
        <w:ind w:left="0"/>
        <w:rPr>
          <w:rFonts w:ascii="Oswald" w:hAnsi="Oswald"/>
          <w:b/>
          <w:sz w:val="24"/>
          <w:szCs w:val="24"/>
        </w:rPr>
      </w:pPr>
    </w:p>
    <w:p w14:paraId="7F016058" w14:textId="77777777" w:rsidR="000B0295" w:rsidRPr="007E13CD"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72DA17D0" w14:textId="77777777" w:rsidR="000B0295" w:rsidRPr="007E13CD" w:rsidRDefault="000B0295" w:rsidP="000B0295">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33D06C8A" w14:textId="77777777" w:rsidR="000B0295" w:rsidRPr="007E13CD" w:rsidRDefault="000B0295" w:rsidP="000B0295">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5DE0CC36" w14:textId="77777777" w:rsidR="000B0295" w:rsidRPr="007E13CD" w:rsidRDefault="000B0295" w:rsidP="000B0295">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14072AE8" w14:textId="77777777" w:rsidR="000B0295" w:rsidRDefault="000B0295" w:rsidP="000B0295">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7205C059" w14:textId="77777777" w:rsidR="000B0295" w:rsidRDefault="000B0295" w:rsidP="000B0295">
      <w:pPr>
        <w:pStyle w:val="ListParagraph"/>
        <w:spacing w:after="0" w:line="240" w:lineRule="auto"/>
        <w:rPr>
          <w:rFonts w:ascii="Oswald" w:hAnsi="Oswald"/>
          <w:bCs/>
          <w:sz w:val="24"/>
          <w:szCs w:val="24"/>
        </w:rPr>
      </w:pPr>
      <w:r>
        <w:rPr>
          <w:rFonts w:ascii="Oswald" w:hAnsi="Oswald"/>
          <w:bCs/>
          <w:sz w:val="24"/>
          <w:szCs w:val="24"/>
        </w:rPr>
        <w:t>4.          Alignment with IsDB Strategy</w:t>
      </w:r>
    </w:p>
    <w:p w14:paraId="61B10DC4" w14:textId="77777777" w:rsidR="000B0295" w:rsidRPr="00666B83" w:rsidRDefault="000B0295" w:rsidP="000B0295">
      <w:pPr>
        <w:pStyle w:val="ListParagraph"/>
        <w:spacing w:after="0" w:line="240" w:lineRule="auto"/>
        <w:rPr>
          <w:rFonts w:ascii="Oswald" w:hAnsi="Oswald"/>
          <w:bCs/>
          <w:sz w:val="24"/>
          <w:szCs w:val="24"/>
        </w:rPr>
      </w:pPr>
    </w:p>
    <w:p w14:paraId="606A06B8" w14:textId="77777777" w:rsidR="000B0295" w:rsidRPr="007E13CD"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5E90BDF9" w14:textId="77777777" w:rsidR="000B0295" w:rsidRPr="007E13CD" w:rsidRDefault="000B0295" w:rsidP="000B0295">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71D4E055" w14:textId="77777777" w:rsidR="000B0295" w:rsidRPr="007E13CD" w:rsidRDefault="000B0295" w:rsidP="000B0295">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0EAF05C8" w14:textId="77777777" w:rsidR="000B0295" w:rsidRPr="007E13CD" w:rsidRDefault="000B0295" w:rsidP="000B0295">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6B7D8885" w14:textId="77777777" w:rsidR="000B0295" w:rsidRDefault="000B0295" w:rsidP="000B0295">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49EB3F5E" w14:textId="77777777" w:rsidR="000B0295" w:rsidRPr="00666B83" w:rsidRDefault="000B0295" w:rsidP="000B0295">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60EAC619" w14:textId="77777777" w:rsidR="000B0295" w:rsidRPr="004A195B" w:rsidRDefault="000B0295" w:rsidP="000B0295">
      <w:pPr>
        <w:pStyle w:val="ListParagraph"/>
        <w:spacing w:after="0" w:line="240" w:lineRule="auto"/>
        <w:rPr>
          <w:rFonts w:ascii="Oswald" w:hAnsi="Oswald"/>
          <w:bCs/>
          <w:sz w:val="24"/>
          <w:szCs w:val="24"/>
        </w:rPr>
      </w:pPr>
    </w:p>
    <w:p w14:paraId="29BE9BD4" w14:textId="77777777" w:rsidR="000B0295" w:rsidRPr="004A195B"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106CD954"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3ADA1FAB"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5CFDA6C8" w14:textId="77777777" w:rsidR="000B0295" w:rsidRPr="004A195B" w:rsidRDefault="000B0295" w:rsidP="000B0295">
      <w:pPr>
        <w:pStyle w:val="ListParagraph"/>
        <w:spacing w:after="0" w:line="240" w:lineRule="auto"/>
        <w:rPr>
          <w:rFonts w:ascii="Oswald" w:hAnsi="Oswald"/>
          <w:bCs/>
          <w:sz w:val="24"/>
          <w:szCs w:val="24"/>
        </w:rPr>
      </w:pPr>
    </w:p>
    <w:p w14:paraId="09F42153" w14:textId="77777777" w:rsidR="000B0295" w:rsidRPr="004A195B"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75AF1862"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59476062"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22498850"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79FF3070"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4DF22E8D" w14:textId="77777777" w:rsidR="000B0295" w:rsidRPr="004A195B" w:rsidRDefault="000B0295" w:rsidP="000B0295">
      <w:pPr>
        <w:pStyle w:val="ListParagraph"/>
        <w:spacing w:after="0" w:line="240" w:lineRule="auto"/>
        <w:rPr>
          <w:rFonts w:ascii="Oswald" w:hAnsi="Oswald"/>
          <w:bCs/>
          <w:sz w:val="24"/>
          <w:szCs w:val="24"/>
        </w:rPr>
      </w:pPr>
    </w:p>
    <w:p w14:paraId="5EF0A66C" w14:textId="77777777" w:rsidR="000B0295" w:rsidRPr="004A195B"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512D56D9"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5369A5F6"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1710B41F" w14:textId="77777777" w:rsidR="000B0295" w:rsidRPr="004A195B" w:rsidRDefault="000B0295" w:rsidP="000B0295">
      <w:pPr>
        <w:pStyle w:val="ListParagraph"/>
        <w:spacing w:after="0" w:line="240" w:lineRule="auto"/>
        <w:rPr>
          <w:rFonts w:ascii="Oswald" w:hAnsi="Oswald"/>
          <w:bCs/>
          <w:sz w:val="24"/>
          <w:szCs w:val="24"/>
        </w:rPr>
      </w:pPr>
    </w:p>
    <w:p w14:paraId="76DAD65C" w14:textId="77777777" w:rsidR="000B0295" w:rsidRPr="004A195B"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445E841A"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78FEBCDF"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5FA0B8A3"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33D82859"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06909DBA" w14:textId="77777777" w:rsidR="000B0295" w:rsidRPr="004A195B" w:rsidRDefault="000B0295" w:rsidP="000B0295">
      <w:pPr>
        <w:pStyle w:val="ListParagraph"/>
        <w:spacing w:after="0" w:line="240" w:lineRule="auto"/>
        <w:rPr>
          <w:rFonts w:ascii="Oswald" w:hAnsi="Oswald"/>
          <w:bCs/>
          <w:sz w:val="24"/>
          <w:szCs w:val="24"/>
        </w:rPr>
      </w:pPr>
    </w:p>
    <w:p w14:paraId="74FF8F4E" w14:textId="77777777" w:rsidR="000B0295" w:rsidRPr="004A195B"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lastRenderedPageBreak/>
        <w:t>G.</w:t>
      </w:r>
      <w:r w:rsidRPr="004A195B">
        <w:rPr>
          <w:rFonts w:ascii="Oswald" w:hAnsi="Oswald"/>
          <w:b/>
          <w:sz w:val="24"/>
          <w:szCs w:val="24"/>
        </w:rPr>
        <w:tab/>
        <w:t>Fiduciary Due Diligence</w:t>
      </w:r>
    </w:p>
    <w:p w14:paraId="0B29A005"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56EC9CE2"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4E4B655D" w14:textId="77777777" w:rsidR="000B0295"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3D7C83C4" w14:textId="77777777" w:rsidR="000B0295" w:rsidRPr="004A195B" w:rsidRDefault="000B0295" w:rsidP="000B0295">
      <w:pPr>
        <w:pStyle w:val="ListParagraph"/>
        <w:spacing w:after="0" w:line="240" w:lineRule="auto"/>
        <w:rPr>
          <w:rFonts w:ascii="Oswald" w:hAnsi="Oswald"/>
          <w:bCs/>
          <w:sz w:val="24"/>
          <w:szCs w:val="24"/>
        </w:rPr>
      </w:pPr>
    </w:p>
    <w:p w14:paraId="6CD7CE04" w14:textId="77777777" w:rsidR="000B0295" w:rsidRPr="004A195B"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2E076B29"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6DA6D989"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34F44E36" w14:textId="77777777" w:rsidR="000B0295" w:rsidRPr="004A195B" w:rsidRDefault="000B0295" w:rsidP="000B0295">
      <w:pPr>
        <w:pStyle w:val="ListParagraph"/>
        <w:spacing w:after="0" w:line="240" w:lineRule="auto"/>
        <w:rPr>
          <w:rFonts w:ascii="Oswald" w:hAnsi="Oswald"/>
          <w:bCs/>
          <w:sz w:val="24"/>
          <w:szCs w:val="24"/>
        </w:rPr>
      </w:pPr>
    </w:p>
    <w:p w14:paraId="1B6947C2" w14:textId="77777777" w:rsidR="000B0295" w:rsidRPr="004A195B"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30F2A4A9"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67A3B04C"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0DAF49B3" w14:textId="77777777" w:rsidR="000B0295" w:rsidRPr="004A195B" w:rsidRDefault="000B0295" w:rsidP="000B0295">
      <w:pPr>
        <w:pStyle w:val="ListParagraph"/>
        <w:spacing w:after="0" w:line="240" w:lineRule="auto"/>
        <w:ind w:left="360"/>
        <w:rPr>
          <w:rFonts w:ascii="Oswald" w:hAnsi="Oswald"/>
          <w:b/>
          <w:sz w:val="24"/>
          <w:szCs w:val="24"/>
        </w:rPr>
      </w:pPr>
    </w:p>
    <w:p w14:paraId="18AB15B2" w14:textId="77777777" w:rsidR="000B0295" w:rsidRPr="004A195B"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766C13F2"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2B46134A" w14:textId="77777777" w:rsidR="000B0295" w:rsidRPr="004A195B" w:rsidRDefault="000B0295" w:rsidP="000B0295">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3A5ED8C6" w14:textId="77777777" w:rsidR="000B0295" w:rsidRPr="004A195B" w:rsidRDefault="000B0295" w:rsidP="000B0295">
      <w:pPr>
        <w:pStyle w:val="ListParagraph"/>
        <w:spacing w:after="0" w:line="240" w:lineRule="auto"/>
        <w:rPr>
          <w:rFonts w:ascii="Oswald" w:hAnsi="Oswald"/>
          <w:bCs/>
          <w:sz w:val="24"/>
          <w:szCs w:val="24"/>
        </w:rPr>
      </w:pPr>
    </w:p>
    <w:p w14:paraId="63AEE411" w14:textId="77777777" w:rsidR="000B0295" w:rsidRPr="00666B83" w:rsidRDefault="000B0295" w:rsidP="000B0295">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47704C99" w14:textId="77777777" w:rsidR="000B0295" w:rsidRPr="004A195B" w:rsidRDefault="000B0295" w:rsidP="000B0295">
      <w:pPr>
        <w:pStyle w:val="ListParagraph"/>
        <w:spacing w:after="0" w:line="240" w:lineRule="auto"/>
        <w:rPr>
          <w:rFonts w:ascii="Oswald" w:hAnsi="Oswald"/>
          <w:b/>
        </w:rPr>
      </w:pPr>
    </w:p>
    <w:p w14:paraId="3A375D0E" w14:textId="77777777" w:rsidR="000B0295" w:rsidRPr="004A195B" w:rsidRDefault="000B0295" w:rsidP="000B0295">
      <w:pPr>
        <w:pStyle w:val="ListParagraph"/>
        <w:numPr>
          <w:ilvl w:val="0"/>
          <w:numId w:val="46"/>
        </w:numPr>
        <w:spacing w:after="0" w:line="240" w:lineRule="auto"/>
        <w:rPr>
          <w:rFonts w:ascii="Oswald" w:hAnsi="Oswald"/>
          <w:b/>
          <w:sz w:val="28"/>
          <w:szCs w:val="28"/>
        </w:rPr>
      </w:pPr>
      <w:r w:rsidRPr="004A195B">
        <w:rPr>
          <w:rFonts w:ascii="Oswald" w:hAnsi="Oswald"/>
          <w:b/>
          <w:sz w:val="28"/>
          <w:szCs w:val="28"/>
        </w:rPr>
        <w:t>List of Technical Annexes</w:t>
      </w:r>
    </w:p>
    <w:p w14:paraId="78F9A2E5" w14:textId="77777777" w:rsidR="000B0295" w:rsidRPr="004A195B" w:rsidRDefault="000B0295" w:rsidP="000B0295">
      <w:pPr>
        <w:rPr>
          <w:rFonts w:ascii="Roboto Light" w:hAnsi="Roboto Light"/>
        </w:rPr>
      </w:pPr>
    </w:p>
    <w:p w14:paraId="1BEB2FF8" w14:textId="77777777" w:rsidR="000B0295" w:rsidRPr="004A195B" w:rsidRDefault="000B0295" w:rsidP="000B0295">
      <w:pPr>
        <w:pStyle w:val="ListParagraph"/>
        <w:numPr>
          <w:ilvl w:val="0"/>
          <w:numId w:val="49"/>
        </w:numPr>
        <w:spacing w:after="0" w:line="240" w:lineRule="auto"/>
        <w:rPr>
          <w:rFonts w:ascii="Oswald" w:hAnsi="Oswald"/>
          <w:b/>
          <w:sz w:val="24"/>
          <w:szCs w:val="24"/>
        </w:rPr>
      </w:pPr>
      <w:bookmarkStart w:id="15" w:name="_Hlk12449753"/>
      <w:r w:rsidRPr="004A195B">
        <w:rPr>
          <w:rFonts w:ascii="Oswald" w:hAnsi="Oswald"/>
          <w:b/>
          <w:sz w:val="24"/>
          <w:szCs w:val="24"/>
        </w:rPr>
        <w:t>Results Framework and Monitoring (Results Based Logical Framework)</w:t>
      </w:r>
    </w:p>
    <w:p w14:paraId="289BEB7A"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Project Location Map(s)</w:t>
      </w:r>
    </w:p>
    <w:p w14:paraId="00A56B82"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List of related projects financed by IsDB and/or other agencies</w:t>
      </w:r>
    </w:p>
    <w:p w14:paraId="651A18F1"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353BB0AA"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4DF54A44"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562EEABE"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Project Costs / Detailed Financing Plan</w:t>
      </w:r>
    </w:p>
    <w:p w14:paraId="60F06545"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0169F7A4"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Procurement Arrangements</w:t>
      </w:r>
    </w:p>
    <w:p w14:paraId="594DED73"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1D9B2853"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6466CB65"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 xml:space="preserve">Project Risk Matrix </w:t>
      </w:r>
    </w:p>
    <w:p w14:paraId="5695DA53"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Economic and Financial Analysis</w:t>
      </w:r>
    </w:p>
    <w:p w14:paraId="4DE58CED"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Terms and Conditions of Financing</w:t>
      </w:r>
    </w:p>
    <w:p w14:paraId="7A5C33B7" w14:textId="77777777" w:rsidR="000B0295" w:rsidRPr="004A195B" w:rsidRDefault="000B0295" w:rsidP="000B0295">
      <w:pPr>
        <w:pStyle w:val="ListParagraph"/>
        <w:numPr>
          <w:ilvl w:val="0"/>
          <w:numId w:val="49"/>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15"/>
    <w:p w14:paraId="3E38E898" w14:textId="77777777" w:rsidR="000B0295" w:rsidRPr="004A195B" w:rsidRDefault="000B0295" w:rsidP="000B0295">
      <w:pPr>
        <w:pStyle w:val="ListParagraph"/>
        <w:spacing w:after="0" w:line="240" w:lineRule="auto"/>
        <w:rPr>
          <w:rFonts w:ascii="Oswald" w:hAnsi="Oswald"/>
          <w:b/>
          <w:sz w:val="24"/>
          <w:szCs w:val="24"/>
        </w:rPr>
      </w:pPr>
    </w:p>
    <w:p w14:paraId="283FE577" w14:textId="77777777" w:rsidR="000B0295" w:rsidRPr="004A195B" w:rsidRDefault="000B0295" w:rsidP="000B0295">
      <w:pPr>
        <w:jc w:val="center"/>
        <w:rPr>
          <w:rFonts w:ascii="Oswald" w:hAnsi="Oswald"/>
          <w:b/>
          <w:sz w:val="28"/>
          <w:szCs w:val="28"/>
        </w:rPr>
      </w:pPr>
      <w:permStart w:id="607716592" w:edGrp="everyone"/>
      <w:r w:rsidRPr="004A195B">
        <w:rPr>
          <w:rFonts w:ascii="Oswald" w:hAnsi="Oswald"/>
          <w:b/>
          <w:sz w:val="28"/>
          <w:szCs w:val="28"/>
        </w:rPr>
        <w:t>Name of the Project, Country</w:t>
      </w:r>
    </w:p>
    <w:permEnd w:id="607716592"/>
    <w:p w14:paraId="3652BC54" w14:textId="77777777" w:rsidR="000B0295" w:rsidRPr="004A195B" w:rsidRDefault="000B0295" w:rsidP="000B0295">
      <w:pPr>
        <w:rPr>
          <w:rFonts w:ascii="Roboto Light" w:hAnsi="Roboto Light"/>
          <w:b/>
          <w:sz w:val="28"/>
          <w:szCs w:val="28"/>
        </w:rPr>
      </w:pPr>
    </w:p>
    <w:p w14:paraId="1F0FC1E7"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3A8E7729" w14:textId="77777777" w:rsidR="000B0295" w:rsidRPr="004A195B" w:rsidRDefault="000B0295" w:rsidP="000B0295">
      <w:pPr>
        <w:rPr>
          <w:rFonts w:ascii="Roboto Light" w:hAnsi="Roboto Light"/>
          <w:bCs/>
        </w:rPr>
      </w:pPr>
      <w:permStart w:id="353591199"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67E3B3C" w14:textId="77777777" w:rsidR="000B0295" w:rsidRPr="004A195B" w:rsidRDefault="000B0295" w:rsidP="000B0295">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353591199"/>
    <w:p w14:paraId="33B33062" w14:textId="77777777" w:rsidR="000B0295" w:rsidRPr="004A195B" w:rsidRDefault="000B0295" w:rsidP="000B0295">
      <w:pPr>
        <w:rPr>
          <w:rFonts w:ascii="Roboto Light" w:hAnsi="Roboto Light"/>
          <w:b/>
        </w:rPr>
      </w:pPr>
    </w:p>
    <w:p w14:paraId="7C53F34B" w14:textId="77777777" w:rsidR="000B0295" w:rsidRPr="007E13CD" w:rsidRDefault="000B0295" w:rsidP="000B0295">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3BA98054"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permStart w:id="1378623888" w:edGrp="everyone"/>
      <w:r w:rsidRPr="004A195B">
        <w:rPr>
          <w:rFonts w:ascii="Roboto Light" w:hAnsi="Roboto Light"/>
          <w:bCs/>
          <w:sz w:val="24"/>
          <w:szCs w:val="24"/>
        </w:rPr>
        <w:t>Provide information relevant to the origins of the project, including the following:</w:t>
      </w:r>
    </w:p>
    <w:p w14:paraId="70ACE88F" w14:textId="77777777" w:rsidR="000B0295" w:rsidRPr="004A195B" w:rsidRDefault="000B0295" w:rsidP="000B0295">
      <w:pPr>
        <w:pStyle w:val="ListParagraph"/>
        <w:numPr>
          <w:ilvl w:val="1"/>
          <w:numId w:val="35"/>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w:t>
      </w:r>
      <w:proofErr w:type="gramStart"/>
      <w:r w:rsidRPr="004A195B">
        <w:rPr>
          <w:rFonts w:ascii="Roboto Light" w:hAnsi="Roboto Light"/>
          <w:bCs/>
          <w:sz w:val="24"/>
          <w:szCs w:val="24"/>
        </w:rPr>
        <w:t>preparation</w:t>
      </w:r>
      <w:proofErr w:type="gramEnd"/>
      <w:r w:rsidRPr="004A195B">
        <w:rPr>
          <w:rFonts w:ascii="Roboto Light" w:hAnsi="Roboto Light"/>
          <w:bCs/>
          <w:sz w:val="24"/>
          <w:szCs w:val="24"/>
        </w:rPr>
        <w:t xml:space="preserve"> and appraisal of the project </w:t>
      </w:r>
    </w:p>
    <w:p w14:paraId="3462B22E" w14:textId="77777777" w:rsidR="000B0295" w:rsidRPr="004A195B" w:rsidRDefault="000B0295" w:rsidP="000B0295">
      <w:pPr>
        <w:pStyle w:val="ListParagraph"/>
        <w:numPr>
          <w:ilvl w:val="1"/>
          <w:numId w:val="35"/>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495A6ED8" w14:textId="77777777" w:rsidR="000B0295" w:rsidRPr="004A195B" w:rsidRDefault="000B0295" w:rsidP="000B0295">
      <w:pPr>
        <w:pStyle w:val="ListParagraph"/>
        <w:numPr>
          <w:ilvl w:val="1"/>
          <w:numId w:val="37"/>
        </w:numPr>
        <w:spacing w:after="0" w:line="240" w:lineRule="auto"/>
        <w:rPr>
          <w:rFonts w:ascii="Roboto Light" w:hAnsi="Roboto Light"/>
          <w:b/>
          <w:sz w:val="24"/>
          <w:szCs w:val="24"/>
        </w:rPr>
      </w:pPr>
      <w:r w:rsidRPr="004A195B">
        <w:rPr>
          <w:rFonts w:ascii="Roboto Light" w:hAnsi="Roboto Light"/>
          <w:bCs/>
          <w:sz w:val="24"/>
          <w:szCs w:val="24"/>
        </w:rPr>
        <w:t xml:space="preserve">Documents </w:t>
      </w:r>
      <w:proofErr w:type="gramStart"/>
      <w:r w:rsidRPr="004A195B">
        <w:rPr>
          <w:rFonts w:ascii="Roboto Light" w:hAnsi="Roboto Light"/>
          <w:bCs/>
          <w:sz w:val="24"/>
          <w:szCs w:val="24"/>
        </w:rPr>
        <w:t>on the basis of</w:t>
      </w:r>
      <w:proofErr w:type="gramEnd"/>
      <w:r w:rsidRPr="004A195B">
        <w:rPr>
          <w:rFonts w:ascii="Roboto Light" w:hAnsi="Roboto Light"/>
          <w:bCs/>
          <w:sz w:val="24"/>
          <w:szCs w:val="24"/>
        </w:rPr>
        <w:t xml:space="preserve"> which the PPR/PAD is prepared, such as the date of receipt of official request from the beneficiary country, inclusion of project in work program, feasibility study, field mission(s) etc.</w:t>
      </w:r>
    </w:p>
    <w:permEnd w:id="1378623888"/>
    <w:p w14:paraId="2D5B3008" w14:textId="77777777" w:rsidR="000B0295" w:rsidRPr="004A195B" w:rsidRDefault="000B0295" w:rsidP="000B0295">
      <w:pPr>
        <w:pStyle w:val="ListParagraph"/>
        <w:spacing w:after="0" w:line="240" w:lineRule="auto"/>
        <w:rPr>
          <w:rFonts w:ascii="Roboto Light" w:hAnsi="Roboto Light"/>
          <w:b/>
          <w:sz w:val="24"/>
          <w:szCs w:val="24"/>
        </w:rPr>
      </w:pPr>
    </w:p>
    <w:p w14:paraId="1E4E7B66" w14:textId="77777777" w:rsidR="000B0295" w:rsidRPr="004A195B" w:rsidRDefault="000B0295" w:rsidP="000B0295">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del w:id="16" w:author="Usman Ahmed" w:date="2019-07-07T12:35:00Z">
        <w:r w:rsidRPr="004A195B" w:rsidDel="005E1EEF">
          <w:rPr>
            <w:rFonts w:ascii="Oswald" w:hAnsi="Oswald"/>
            <w:b/>
          </w:rPr>
          <w:delText xml:space="preserve">: </w:delText>
        </w:r>
      </w:del>
    </w:p>
    <w:p w14:paraId="43E0BF63"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75368572" w:edGrp="everyone"/>
      <w:r w:rsidRPr="004A195B">
        <w:rPr>
          <w:rFonts w:ascii="Roboto Light" w:hAnsi="Roboto Light"/>
          <w:bCs/>
          <w:sz w:val="24"/>
          <w:szCs w:val="24"/>
        </w:rPr>
        <w:t xml:space="preserve">Provide a brief description of IsDB country and sector portfolios analysis and performance in the country with specific reference to pre-effective and post-effective portfolio, </w:t>
      </w:r>
      <w:proofErr w:type="gramStart"/>
      <w:r w:rsidRPr="004A195B">
        <w:rPr>
          <w:rFonts w:ascii="Roboto Light" w:hAnsi="Roboto Light"/>
          <w:bCs/>
          <w:sz w:val="24"/>
          <w:szCs w:val="24"/>
        </w:rPr>
        <w:t>disbursements</w:t>
      </w:r>
      <w:proofErr w:type="gramEnd"/>
      <w:r w:rsidRPr="004A195B">
        <w:rPr>
          <w:rFonts w:ascii="Roboto Light" w:hAnsi="Roboto Light"/>
          <w:bCs/>
          <w:sz w:val="24"/>
          <w:szCs w:val="24"/>
        </w:rPr>
        <w:t xml:space="preserve"> and CUC.</w:t>
      </w:r>
    </w:p>
    <w:p w14:paraId="201B0FCF" w14:textId="77777777" w:rsidR="000B0295" w:rsidRPr="004A195B" w:rsidRDefault="000B0295" w:rsidP="000B0295">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1575368572"/>
    <w:p w14:paraId="493A3FAE" w14:textId="77777777" w:rsidR="000B0295" w:rsidRPr="004A195B" w:rsidRDefault="000B0295" w:rsidP="000B0295">
      <w:pPr>
        <w:pStyle w:val="ListParagraph"/>
        <w:spacing w:after="0" w:line="240" w:lineRule="auto"/>
        <w:rPr>
          <w:rFonts w:ascii="Roboto Light" w:hAnsi="Roboto Light"/>
          <w:sz w:val="24"/>
          <w:szCs w:val="24"/>
        </w:rPr>
      </w:pPr>
    </w:p>
    <w:p w14:paraId="5AA9DAFD" w14:textId="77777777" w:rsidR="000B0295" w:rsidRPr="004A195B" w:rsidRDefault="000B0295" w:rsidP="000B0295">
      <w:pPr>
        <w:rPr>
          <w:rFonts w:ascii="Oswald" w:hAnsi="Oswald"/>
          <w:b/>
        </w:rPr>
      </w:pPr>
      <w:r w:rsidRPr="004A195B">
        <w:rPr>
          <w:rFonts w:ascii="Oswald" w:hAnsi="Oswald"/>
          <w:b/>
        </w:rPr>
        <w:t xml:space="preserve">Project Context: </w:t>
      </w:r>
    </w:p>
    <w:p w14:paraId="41430183" w14:textId="77777777" w:rsidR="000B0295" w:rsidRPr="004A195B" w:rsidRDefault="000B0295" w:rsidP="000B0295">
      <w:pPr>
        <w:ind w:left="360"/>
        <w:rPr>
          <w:rFonts w:ascii="Oswald" w:hAnsi="Oswald"/>
          <w:b/>
        </w:rPr>
      </w:pPr>
    </w:p>
    <w:p w14:paraId="429DE41E" w14:textId="77777777" w:rsidR="000B0295" w:rsidRPr="004A195B" w:rsidRDefault="000B0295" w:rsidP="000B0295">
      <w:pPr>
        <w:ind w:left="360"/>
        <w:rPr>
          <w:rFonts w:ascii="Oswald" w:hAnsi="Oswald"/>
          <w:b/>
          <w:i/>
          <w:iCs/>
        </w:rPr>
      </w:pPr>
      <w:r w:rsidRPr="004A195B">
        <w:rPr>
          <w:rFonts w:ascii="Oswald" w:hAnsi="Oswald"/>
          <w:b/>
          <w:i/>
          <w:iCs/>
        </w:rPr>
        <w:t xml:space="preserve">Country Context: </w:t>
      </w:r>
    </w:p>
    <w:p w14:paraId="3E453175"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675284766" w:edGrp="everyone"/>
      <w:r w:rsidRPr="004A195B">
        <w:rPr>
          <w:rFonts w:ascii="Roboto Light" w:hAnsi="Roboto Light"/>
          <w:bCs/>
          <w:sz w:val="24"/>
          <w:szCs w:val="24"/>
        </w:rPr>
        <w:t>Provide a brief description of the country’s context (limited to last five years), including the following:</w:t>
      </w:r>
    </w:p>
    <w:p w14:paraId="7F87382E" w14:textId="77777777" w:rsidR="000B0295" w:rsidRPr="004A195B" w:rsidRDefault="000B0295" w:rsidP="000B0295">
      <w:pPr>
        <w:ind w:left="360"/>
        <w:rPr>
          <w:rFonts w:ascii="Roboto Light" w:hAnsi="Roboto Light"/>
          <w:b/>
        </w:rPr>
      </w:pPr>
    </w:p>
    <w:p w14:paraId="01834562"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24098011"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lastRenderedPageBreak/>
        <w:t xml:space="preserve">Poverty Profile of the Country: include information about poverty rate and changes over time reflected by indicators such as Human Development Index etc. </w:t>
      </w:r>
    </w:p>
    <w:p w14:paraId="1B82E040"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Country Development Strategy and Challenges: include relevant information on the development plan adopted by government, pillars, objectives, and commitment towards achieving SDG targets</w:t>
      </w:r>
    </w:p>
    <w:p w14:paraId="06E1AE97"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1AF37C96" w14:textId="77777777" w:rsidR="000B0295" w:rsidRPr="004A195B" w:rsidRDefault="000B0295" w:rsidP="000B0295">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675284766"/>
    </w:p>
    <w:p w14:paraId="09FF3849" w14:textId="77777777" w:rsidR="000B0295" w:rsidRPr="004A195B" w:rsidRDefault="000B0295" w:rsidP="000B0295">
      <w:pPr>
        <w:pStyle w:val="ListParagraph"/>
        <w:spacing w:after="0" w:line="240" w:lineRule="auto"/>
        <w:rPr>
          <w:rFonts w:ascii="Roboto Light" w:hAnsi="Roboto Light"/>
          <w:sz w:val="24"/>
          <w:szCs w:val="24"/>
        </w:rPr>
      </w:pPr>
    </w:p>
    <w:p w14:paraId="1F1F03AE" w14:textId="77777777" w:rsidR="000B0295" w:rsidRPr="004A195B" w:rsidRDefault="000B0295" w:rsidP="000B0295">
      <w:pPr>
        <w:ind w:left="360"/>
        <w:rPr>
          <w:rFonts w:ascii="Oswald" w:hAnsi="Oswald"/>
          <w:b/>
          <w:i/>
          <w:iCs/>
        </w:rPr>
      </w:pPr>
      <w:r w:rsidRPr="004A195B">
        <w:rPr>
          <w:rFonts w:ascii="Oswald" w:hAnsi="Oswald"/>
          <w:b/>
          <w:i/>
          <w:iCs/>
        </w:rPr>
        <w:t xml:space="preserve">Thematic Context: </w:t>
      </w:r>
    </w:p>
    <w:p w14:paraId="03DCDA0F"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226781537"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4AA610E2" w14:textId="77777777" w:rsidR="000B0295" w:rsidRPr="004A195B" w:rsidRDefault="000B0295" w:rsidP="000B0295">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226781537"/>
    </w:p>
    <w:p w14:paraId="5FE27C5D" w14:textId="77777777" w:rsidR="000B0295" w:rsidRPr="004A195B" w:rsidRDefault="000B0295" w:rsidP="000B0295">
      <w:pPr>
        <w:ind w:left="360"/>
        <w:rPr>
          <w:rFonts w:ascii="Oswald" w:hAnsi="Oswald"/>
          <w:b/>
        </w:rPr>
      </w:pPr>
    </w:p>
    <w:p w14:paraId="0EC9DE3F" w14:textId="77777777" w:rsidR="000B0295" w:rsidRPr="004A195B" w:rsidRDefault="000B0295" w:rsidP="000B0295">
      <w:pPr>
        <w:ind w:left="360"/>
        <w:rPr>
          <w:rFonts w:ascii="Oswald" w:hAnsi="Oswald"/>
          <w:b/>
          <w:i/>
          <w:iCs/>
        </w:rPr>
      </w:pPr>
      <w:r w:rsidRPr="004A195B">
        <w:rPr>
          <w:rFonts w:ascii="Oswald" w:hAnsi="Oswald"/>
          <w:b/>
          <w:i/>
          <w:iCs/>
        </w:rPr>
        <w:t xml:space="preserve">Sector Context: </w:t>
      </w:r>
    </w:p>
    <w:p w14:paraId="715FBDEC" w14:textId="77777777" w:rsidR="000B0295" w:rsidRPr="004A195B" w:rsidRDefault="000B0295" w:rsidP="000B0295">
      <w:pPr>
        <w:pStyle w:val="ListParagraph"/>
        <w:numPr>
          <w:ilvl w:val="0"/>
          <w:numId w:val="37"/>
        </w:numPr>
        <w:spacing w:after="0" w:line="240" w:lineRule="auto"/>
        <w:ind w:left="360"/>
        <w:rPr>
          <w:rFonts w:ascii="Oswald" w:hAnsi="Oswald"/>
          <w:b/>
          <w:sz w:val="24"/>
          <w:szCs w:val="24"/>
        </w:rPr>
      </w:pPr>
      <w:r w:rsidRPr="004A195B">
        <w:rPr>
          <w:rFonts w:ascii="Roboto Light" w:hAnsi="Roboto Light"/>
          <w:sz w:val="24"/>
          <w:szCs w:val="24"/>
        </w:rPr>
        <w:t xml:space="preserve"> </w:t>
      </w:r>
      <w:permStart w:id="1021191308"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0105F8EE"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5D2B6F0B"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Key sector issues/challenges/major constraints hindering the growth of the sector in the country</w:t>
      </w:r>
    </w:p>
    <w:p w14:paraId="664FD5C2"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1FC853D6"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021191308"/>
    <w:p w14:paraId="634502D8" w14:textId="77777777" w:rsidR="000B0295" w:rsidRPr="004A195B" w:rsidRDefault="000B0295" w:rsidP="000B0295">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698B0AF5" w14:textId="77777777" w:rsidR="000B0295" w:rsidRDefault="000B0295" w:rsidP="000B0295">
      <w:pPr>
        <w:pStyle w:val="ListParagraph"/>
        <w:spacing w:after="0" w:line="240" w:lineRule="auto"/>
        <w:rPr>
          <w:rFonts w:ascii="Roboto Light" w:hAnsi="Roboto Light"/>
          <w:sz w:val="24"/>
          <w:szCs w:val="24"/>
        </w:rPr>
      </w:pPr>
    </w:p>
    <w:p w14:paraId="163047D3" w14:textId="77777777" w:rsidR="000B0295" w:rsidRPr="00A66FF0" w:rsidRDefault="000B0295" w:rsidP="000B0295">
      <w:pPr>
        <w:rPr>
          <w:rFonts w:ascii="Oswald" w:hAnsi="Oswald"/>
          <w:b/>
        </w:rPr>
      </w:pPr>
      <w:r w:rsidRPr="00A66FF0">
        <w:rPr>
          <w:rFonts w:ascii="Oswald" w:hAnsi="Oswald"/>
          <w:b/>
        </w:rPr>
        <w:t>Alignment with IsDB Strategy:</w:t>
      </w:r>
    </w:p>
    <w:p w14:paraId="554035EE" w14:textId="77777777" w:rsidR="000B0295" w:rsidRPr="00D62564" w:rsidRDefault="000B0295" w:rsidP="000B0295">
      <w:pPr>
        <w:pStyle w:val="ListParagraph"/>
        <w:numPr>
          <w:ilvl w:val="0"/>
          <w:numId w:val="37"/>
        </w:numPr>
        <w:spacing w:after="0" w:line="240" w:lineRule="auto"/>
        <w:rPr>
          <w:rFonts w:ascii="Roboto Light" w:hAnsi="Roboto Light"/>
          <w:bCs/>
          <w:sz w:val="24"/>
          <w:szCs w:val="24"/>
        </w:rPr>
      </w:pPr>
      <w:permStart w:id="441603881"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441603881"/>
    <w:p w14:paraId="1B61C1DB" w14:textId="77777777" w:rsidR="000B0295" w:rsidRPr="004A195B" w:rsidRDefault="000B0295" w:rsidP="000B0295">
      <w:pPr>
        <w:pStyle w:val="ListParagraph"/>
        <w:spacing w:after="0" w:line="240" w:lineRule="auto"/>
        <w:rPr>
          <w:rFonts w:ascii="Roboto Light" w:hAnsi="Roboto Light"/>
          <w:sz w:val="24"/>
          <w:szCs w:val="24"/>
        </w:rPr>
      </w:pPr>
    </w:p>
    <w:p w14:paraId="1056B299" w14:textId="77777777" w:rsidR="000B0295" w:rsidRPr="004A195B" w:rsidRDefault="000B0295" w:rsidP="000B0295">
      <w:pPr>
        <w:pStyle w:val="ListParagraph"/>
        <w:spacing w:after="0" w:line="240" w:lineRule="auto"/>
        <w:rPr>
          <w:rFonts w:ascii="Roboto Light" w:hAnsi="Roboto Light"/>
          <w:sz w:val="24"/>
          <w:szCs w:val="24"/>
        </w:rPr>
      </w:pPr>
    </w:p>
    <w:p w14:paraId="690E485C"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63FAD4C6" w14:textId="77777777" w:rsidR="000B0295" w:rsidRPr="004A195B" w:rsidRDefault="000B0295" w:rsidP="000B0295">
      <w:pPr>
        <w:rPr>
          <w:rFonts w:ascii="Roboto Light" w:hAnsi="Roboto Light"/>
          <w:bCs/>
        </w:rPr>
      </w:pPr>
      <w:permStart w:id="309681918" w:edGrp="everyone"/>
      <w:r w:rsidRPr="004A195B">
        <w:rPr>
          <w:rFonts w:ascii="Roboto Light" w:hAnsi="Roboto Light"/>
          <w:bCs/>
        </w:rPr>
        <w:lastRenderedPageBreak/>
        <w:t>This section states the development objectives of the proposed project, including the key project results indicators and information related to target beneficiaries.</w:t>
      </w:r>
    </w:p>
    <w:permEnd w:id="309681918"/>
    <w:p w14:paraId="28C1AA97" w14:textId="77777777" w:rsidR="000B0295" w:rsidRPr="004A195B" w:rsidRDefault="000B0295" w:rsidP="000B0295">
      <w:pPr>
        <w:rPr>
          <w:rFonts w:ascii="Roboto Light" w:hAnsi="Roboto Light"/>
          <w:b/>
        </w:rPr>
      </w:pPr>
    </w:p>
    <w:p w14:paraId="28BA2398" w14:textId="77777777" w:rsidR="000B0295" w:rsidRPr="004A195B" w:rsidRDefault="000B0295" w:rsidP="000B0295">
      <w:pPr>
        <w:rPr>
          <w:rFonts w:ascii="Oswald" w:hAnsi="Oswald"/>
          <w:b/>
        </w:rPr>
      </w:pPr>
      <w:r w:rsidRPr="004A195B">
        <w:rPr>
          <w:rFonts w:ascii="Oswald" w:hAnsi="Oswald"/>
          <w:b/>
        </w:rPr>
        <w:t>Project Objectives:</w:t>
      </w:r>
    </w:p>
    <w:p w14:paraId="07F455AA"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037579138"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43870D42" w14:textId="77777777" w:rsidR="000B0295" w:rsidRPr="004A195B" w:rsidRDefault="000B0295" w:rsidP="000B0295">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2F148727" w14:textId="77777777" w:rsidR="000B0295" w:rsidRPr="004A195B" w:rsidRDefault="000B0295" w:rsidP="000B0295">
      <w:pPr>
        <w:pStyle w:val="ListParagraph"/>
        <w:numPr>
          <w:ilvl w:val="1"/>
          <w:numId w:val="24"/>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1037579138"/>
    </w:p>
    <w:p w14:paraId="4191A568" w14:textId="77777777" w:rsidR="000B0295" w:rsidRPr="004A195B" w:rsidRDefault="000B0295" w:rsidP="000B0295">
      <w:pPr>
        <w:rPr>
          <w:rFonts w:ascii="Roboto Light" w:hAnsi="Roboto Light"/>
        </w:rPr>
      </w:pPr>
      <w:permStart w:id="506416366" w:edGrp="everyone"/>
      <w:r w:rsidRPr="004A195B">
        <w:rPr>
          <w:rFonts w:ascii="Roboto Light" w:hAnsi="Roboto Light"/>
        </w:rPr>
        <w:t xml:space="preserve">NOTE: Project Development Objective is a clear, </w:t>
      </w:r>
      <w:proofErr w:type="gramStart"/>
      <w:r w:rsidRPr="004A195B">
        <w:rPr>
          <w:rFonts w:ascii="Roboto Light" w:hAnsi="Roboto Light"/>
        </w:rPr>
        <w:t>succinct</w:t>
      </w:r>
      <w:proofErr w:type="gramEnd"/>
      <w:r w:rsidRPr="004A195B">
        <w:rPr>
          <w:rFonts w:ascii="Roboto Light" w:hAnsi="Roboto Light"/>
        </w:rPr>
        <w:t xml:space="preserve"> and measurable objective statement</w:t>
      </w:r>
    </w:p>
    <w:permEnd w:id="506416366"/>
    <w:p w14:paraId="0B835024" w14:textId="77777777" w:rsidR="000B0295" w:rsidRPr="004A195B" w:rsidRDefault="000B0295" w:rsidP="000B0295">
      <w:pPr>
        <w:pStyle w:val="ListParagraph"/>
        <w:spacing w:after="0" w:line="240" w:lineRule="auto"/>
        <w:rPr>
          <w:rFonts w:ascii="Roboto Light" w:hAnsi="Roboto Light"/>
          <w:sz w:val="24"/>
          <w:szCs w:val="24"/>
        </w:rPr>
      </w:pPr>
    </w:p>
    <w:p w14:paraId="47A621E3" w14:textId="77777777" w:rsidR="000B0295" w:rsidRPr="004A195B" w:rsidRDefault="000B0295" w:rsidP="000B0295">
      <w:pPr>
        <w:rPr>
          <w:rFonts w:ascii="Oswald" w:hAnsi="Oswald"/>
          <w:b/>
        </w:rPr>
      </w:pPr>
      <w:r w:rsidRPr="004A195B">
        <w:rPr>
          <w:rFonts w:ascii="Oswald" w:hAnsi="Oswald"/>
          <w:b/>
        </w:rPr>
        <w:t xml:space="preserve">Project Location: </w:t>
      </w:r>
    </w:p>
    <w:p w14:paraId="4B6ECCC4" w14:textId="77777777" w:rsidR="000B0295" w:rsidRPr="004A195B" w:rsidRDefault="000B0295" w:rsidP="000B0295">
      <w:pPr>
        <w:pStyle w:val="ListParagraph"/>
        <w:numPr>
          <w:ilvl w:val="0"/>
          <w:numId w:val="3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519070659"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74B26A18" w14:textId="77777777" w:rsidR="000B0295" w:rsidRPr="004A195B" w:rsidRDefault="000B0295" w:rsidP="000B0295">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1519070659"/>
    <w:p w14:paraId="7B9D1453" w14:textId="77777777" w:rsidR="000B0295" w:rsidRPr="004A195B" w:rsidRDefault="000B0295" w:rsidP="000B0295">
      <w:pPr>
        <w:pStyle w:val="ListParagraph"/>
        <w:spacing w:after="0" w:line="240" w:lineRule="auto"/>
        <w:rPr>
          <w:rFonts w:ascii="Roboto Light" w:hAnsi="Roboto Light"/>
          <w:b/>
          <w:sz w:val="24"/>
          <w:szCs w:val="24"/>
        </w:rPr>
      </w:pPr>
    </w:p>
    <w:p w14:paraId="5421ACDC" w14:textId="77777777" w:rsidR="000B0295" w:rsidRPr="004A195B" w:rsidRDefault="000B0295" w:rsidP="000B0295">
      <w:pPr>
        <w:rPr>
          <w:rFonts w:ascii="Oswald" w:hAnsi="Oswald"/>
          <w:b/>
        </w:rPr>
      </w:pPr>
      <w:r w:rsidRPr="004A195B">
        <w:rPr>
          <w:rFonts w:ascii="Oswald" w:hAnsi="Oswald"/>
          <w:b/>
        </w:rPr>
        <w:t xml:space="preserve">Project Beneficiaries and Stakeholder Consultations: </w:t>
      </w:r>
    </w:p>
    <w:p w14:paraId="2AF165BD"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767509405"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 xml:space="preserve">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4A195B">
        <w:rPr>
          <w:rFonts w:ascii="Roboto Light" w:hAnsi="Roboto Light"/>
          <w:bCs/>
          <w:sz w:val="24"/>
          <w:szCs w:val="24"/>
        </w:rPr>
        <w:t>youth</w:t>
      </w:r>
      <w:proofErr w:type="gramEnd"/>
      <w:r w:rsidRPr="004A195B">
        <w:rPr>
          <w:rFonts w:ascii="Roboto Light" w:hAnsi="Roboto Light"/>
          <w:bCs/>
          <w:sz w:val="24"/>
          <w:szCs w:val="24"/>
        </w:rPr>
        <w:t xml:space="preserve"> and vulnerable groups of the population, should be presented.</w:t>
      </w:r>
    </w:p>
    <w:permEnd w:id="767509405"/>
    <w:p w14:paraId="09D8DA22" w14:textId="77777777" w:rsidR="000B0295" w:rsidRDefault="000B0295" w:rsidP="000B0295">
      <w:pPr>
        <w:pStyle w:val="ListParagraph"/>
        <w:spacing w:after="0" w:line="240" w:lineRule="auto"/>
        <w:rPr>
          <w:ins w:id="17" w:author="Usman Ahmed" w:date="2019-07-07T12:35:00Z"/>
          <w:rFonts w:ascii="Roboto Light" w:hAnsi="Roboto Light"/>
          <w:sz w:val="24"/>
          <w:szCs w:val="24"/>
        </w:rPr>
      </w:pPr>
    </w:p>
    <w:p w14:paraId="5F34EEFD" w14:textId="77777777" w:rsidR="000B0295" w:rsidRPr="004A195B" w:rsidRDefault="000B0295" w:rsidP="000B0295">
      <w:pPr>
        <w:rPr>
          <w:rFonts w:ascii="Oswald" w:hAnsi="Oswald"/>
          <w:b/>
        </w:rPr>
      </w:pPr>
      <w:r w:rsidRPr="004A195B">
        <w:rPr>
          <w:rFonts w:ascii="Oswald" w:hAnsi="Oswald"/>
          <w:b/>
        </w:rPr>
        <w:t xml:space="preserve">Rationale for IsDB Involvement: </w:t>
      </w:r>
    </w:p>
    <w:p w14:paraId="0CC1594C" w14:textId="77777777" w:rsidR="000B0295" w:rsidRPr="004A195B" w:rsidRDefault="000B0295" w:rsidP="000B0295">
      <w:pPr>
        <w:pStyle w:val="ListParagraph"/>
        <w:numPr>
          <w:ilvl w:val="0"/>
          <w:numId w:val="37"/>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1512383799" w:edGrp="everyone"/>
      <w:r w:rsidRPr="004A195B">
        <w:rPr>
          <w:rFonts w:ascii="Roboto Light" w:hAnsi="Roboto Light"/>
          <w:bCs/>
          <w:sz w:val="24"/>
          <w:szCs w:val="24"/>
        </w:rPr>
        <w:t xml:space="preserve">State the rationale for proposed IsDB financing, including the following: </w:t>
      </w:r>
    </w:p>
    <w:p w14:paraId="708B75F9"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project </w:t>
      </w:r>
    </w:p>
    <w:p w14:paraId="3139C898"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0D141DE"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lastRenderedPageBreak/>
        <w:t>Alignment of IsDB involvement with policies/activities of the government and other DPs.</w:t>
      </w:r>
    </w:p>
    <w:p w14:paraId="46D8A289" w14:textId="77777777" w:rsidR="000B0295" w:rsidRPr="004A195B" w:rsidRDefault="000B0295" w:rsidP="000B0295">
      <w:pPr>
        <w:pStyle w:val="ListParagraph"/>
        <w:numPr>
          <w:ilvl w:val="1"/>
          <w:numId w:val="37"/>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 xml:space="preserve">State the project linkages with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strategic priorities,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sector / thematic policy/ strategy, country’s MCPS and the SDGs.</w:t>
      </w:r>
      <w:permEnd w:id="1512383799"/>
    </w:p>
    <w:p w14:paraId="7FE04725" w14:textId="77777777" w:rsidR="000B0295" w:rsidRPr="004A195B" w:rsidRDefault="000B0295" w:rsidP="000B0295">
      <w:pPr>
        <w:pStyle w:val="ListParagraph"/>
        <w:spacing w:after="0" w:line="240" w:lineRule="auto"/>
        <w:rPr>
          <w:rFonts w:ascii="Roboto Light" w:hAnsi="Roboto Light"/>
          <w:sz w:val="24"/>
          <w:szCs w:val="24"/>
        </w:rPr>
      </w:pPr>
    </w:p>
    <w:p w14:paraId="5A164D6D"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24A53986" w14:textId="77777777" w:rsidR="000B0295" w:rsidRPr="004A195B" w:rsidRDefault="000B0295" w:rsidP="000B0295">
      <w:pPr>
        <w:rPr>
          <w:rFonts w:ascii="Roboto Light" w:hAnsi="Roboto Light"/>
          <w:bCs/>
        </w:rPr>
      </w:pPr>
      <w:permStart w:id="2000619713"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2000619713"/>
    <w:p w14:paraId="719C84DF" w14:textId="77777777" w:rsidR="000B0295" w:rsidRPr="004A195B" w:rsidRDefault="000B0295" w:rsidP="000B0295">
      <w:pPr>
        <w:rPr>
          <w:rFonts w:ascii="Roboto Light" w:hAnsi="Roboto Light"/>
        </w:rPr>
      </w:pPr>
    </w:p>
    <w:p w14:paraId="1CA24BE3" w14:textId="77777777" w:rsidR="000B0295" w:rsidRPr="004A195B" w:rsidRDefault="000B0295" w:rsidP="000B0295">
      <w:pPr>
        <w:rPr>
          <w:rFonts w:ascii="Oswald" w:hAnsi="Oswald"/>
          <w:b/>
        </w:rPr>
      </w:pPr>
      <w:r w:rsidRPr="004A195B">
        <w:rPr>
          <w:rFonts w:ascii="Oswald" w:hAnsi="Oswald"/>
          <w:b/>
        </w:rPr>
        <w:t>Project Design and Scope/Components:</w:t>
      </w:r>
    </w:p>
    <w:p w14:paraId="1945F419"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permStart w:id="772212793"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2BB21223" w14:textId="77777777" w:rsidR="000B0295" w:rsidRPr="004A195B" w:rsidRDefault="000B0295" w:rsidP="000B0295">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772212793"/>
    <w:p w14:paraId="696EA540" w14:textId="77777777" w:rsidR="000B0295" w:rsidRPr="004A195B" w:rsidRDefault="000B0295" w:rsidP="000B0295">
      <w:pPr>
        <w:pStyle w:val="ListParagraph"/>
        <w:spacing w:after="0" w:line="240" w:lineRule="auto"/>
        <w:ind w:left="1440"/>
        <w:rPr>
          <w:rFonts w:ascii="Roboto Light" w:hAnsi="Roboto Light"/>
          <w:sz w:val="24"/>
          <w:szCs w:val="24"/>
        </w:rPr>
      </w:pPr>
    </w:p>
    <w:p w14:paraId="54C66E9A" w14:textId="77777777" w:rsidR="000B0295" w:rsidRPr="004A195B" w:rsidRDefault="000B0295" w:rsidP="000B0295">
      <w:pPr>
        <w:rPr>
          <w:rFonts w:ascii="Oswald" w:hAnsi="Oswald"/>
          <w:b/>
        </w:rPr>
      </w:pPr>
      <w:r w:rsidRPr="004A195B">
        <w:rPr>
          <w:rFonts w:ascii="Oswald" w:hAnsi="Oswald"/>
          <w:b/>
        </w:rPr>
        <w:t xml:space="preserve">Past Lessons Learned and Reflected in Project Design: </w:t>
      </w:r>
    </w:p>
    <w:p w14:paraId="5B8DE86E"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428044252"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6E1A9FAC" w14:textId="77777777" w:rsidR="000B0295" w:rsidRPr="004A195B" w:rsidRDefault="000B0295" w:rsidP="000B0295">
      <w:pPr>
        <w:pStyle w:val="ListParagraph"/>
        <w:numPr>
          <w:ilvl w:val="0"/>
          <w:numId w:val="23"/>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0E6C6FEA" w14:textId="77777777" w:rsidR="000B0295" w:rsidRPr="004A195B" w:rsidRDefault="000B0295" w:rsidP="000B0295">
      <w:pPr>
        <w:pStyle w:val="ListParagraph"/>
        <w:numPr>
          <w:ilvl w:val="0"/>
          <w:numId w:val="23"/>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428044252"/>
    </w:p>
    <w:p w14:paraId="710E232B" w14:textId="77777777" w:rsidR="000B0295" w:rsidRPr="004A195B" w:rsidRDefault="000B0295" w:rsidP="000B0295">
      <w:pPr>
        <w:pStyle w:val="ListParagraph"/>
        <w:spacing w:after="0" w:line="240" w:lineRule="auto"/>
        <w:ind w:left="1440"/>
        <w:jc w:val="both"/>
        <w:rPr>
          <w:rFonts w:ascii="Roboto Light" w:hAnsi="Roboto Light"/>
          <w:sz w:val="24"/>
          <w:szCs w:val="24"/>
        </w:rPr>
      </w:pPr>
    </w:p>
    <w:p w14:paraId="46682D8B"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25A81054" w14:textId="77777777" w:rsidR="000B0295" w:rsidRPr="004A195B" w:rsidRDefault="000B0295" w:rsidP="000B0295">
      <w:pPr>
        <w:rPr>
          <w:rFonts w:ascii="Roboto Light" w:hAnsi="Roboto Light"/>
          <w:bCs/>
        </w:rPr>
      </w:pPr>
      <w:permStart w:id="1729527378" w:edGrp="everyone"/>
      <w:r w:rsidRPr="004A195B">
        <w:rPr>
          <w:rFonts w:ascii="Roboto Light" w:hAnsi="Roboto Light"/>
          <w:bCs/>
        </w:rPr>
        <w:t>This section will include a discussion of the project’s orientation towards the Bank’s thematic areas.</w:t>
      </w:r>
    </w:p>
    <w:permEnd w:id="1729527378"/>
    <w:p w14:paraId="3B873065" w14:textId="77777777" w:rsidR="000B0295" w:rsidRPr="004A195B" w:rsidRDefault="000B0295" w:rsidP="000B0295">
      <w:pPr>
        <w:rPr>
          <w:rFonts w:ascii="Roboto Light" w:hAnsi="Roboto Light"/>
        </w:rPr>
      </w:pPr>
    </w:p>
    <w:p w14:paraId="4C587047" w14:textId="77777777" w:rsidR="000B0295" w:rsidRPr="004A195B" w:rsidRDefault="000B0295" w:rsidP="000B0295">
      <w:pPr>
        <w:rPr>
          <w:rFonts w:ascii="Oswald" w:hAnsi="Oswald"/>
          <w:b/>
        </w:rPr>
      </w:pPr>
      <w:r w:rsidRPr="004A195B">
        <w:rPr>
          <w:rFonts w:ascii="Oswald" w:hAnsi="Oswald"/>
          <w:b/>
        </w:rPr>
        <w:t xml:space="preserve">Climate Change: </w:t>
      </w:r>
    </w:p>
    <w:p w14:paraId="77D8289C"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995688642"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3A9ADA30" w14:textId="77777777" w:rsidR="000B0295" w:rsidRPr="004A195B" w:rsidRDefault="000B0295" w:rsidP="000B0295">
      <w:pPr>
        <w:pStyle w:val="ListParagraph"/>
        <w:numPr>
          <w:ilvl w:val="0"/>
          <w:numId w:val="25"/>
        </w:numPr>
        <w:spacing w:after="0" w:line="240" w:lineRule="auto"/>
        <w:rPr>
          <w:rFonts w:ascii="Roboto Light" w:hAnsi="Roboto Light"/>
          <w:bCs/>
          <w:sz w:val="24"/>
          <w:szCs w:val="24"/>
        </w:rPr>
      </w:pPr>
      <w:r w:rsidRPr="004A195B">
        <w:rPr>
          <w:rFonts w:ascii="Roboto Light" w:hAnsi="Roboto Light"/>
          <w:bCs/>
          <w:sz w:val="24"/>
          <w:szCs w:val="24"/>
        </w:rPr>
        <w:lastRenderedPageBreak/>
        <w:t>Project Potential Contribution to Climate Adaptation, Mitigation, and Resilience</w:t>
      </w:r>
    </w:p>
    <w:p w14:paraId="61B14478" w14:textId="77777777" w:rsidR="000B0295" w:rsidRPr="004A195B" w:rsidRDefault="000B0295" w:rsidP="000B0295">
      <w:pPr>
        <w:pStyle w:val="ListParagraph"/>
        <w:numPr>
          <w:ilvl w:val="0"/>
          <w:numId w:val="25"/>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689C920C" w14:textId="77777777" w:rsidR="000B0295" w:rsidRPr="004A195B" w:rsidRDefault="000B0295" w:rsidP="000B0295">
      <w:pPr>
        <w:pStyle w:val="ListParagraph"/>
        <w:numPr>
          <w:ilvl w:val="0"/>
          <w:numId w:val="25"/>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599BCA1F" w14:textId="77777777" w:rsidR="000B0295" w:rsidRPr="004A195B" w:rsidRDefault="000B0295" w:rsidP="000B0295">
      <w:pPr>
        <w:pStyle w:val="ListParagraph"/>
        <w:numPr>
          <w:ilvl w:val="0"/>
          <w:numId w:val="25"/>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48A5F974" w14:textId="77777777" w:rsidR="000B0295" w:rsidRPr="004A195B" w:rsidRDefault="000B0295" w:rsidP="000B0295">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995688642"/>
    <w:p w14:paraId="225FAA17" w14:textId="77777777" w:rsidR="000B0295" w:rsidRPr="004A195B" w:rsidRDefault="000B0295" w:rsidP="000B0295">
      <w:pPr>
        <w:pStyle w:val="ListParagraph"/>
        <w:spacing w:after="0" w:line="240" w:lineRule="auto"/>
        <w:ind w:left="1440"/>
        <w:rPr>
          <w:rFonts w:ascii="Roboto Light" w:hAnsi="Roboto Light"/>
          <w:sz w:val="24"/>
          <w:szCs w:val="24"/>
        </w:rPr>
      </w:pPr>
    </w:p>
    <w:p w14:paraId="4B0CEAC1" w14:textId="77777777" w:rsidR="000B0295" w:rsidRPr="004A195B" w:rsidRDefault="000B0295" w:rsidP="000B0295">
      <w:pPr>
        <w:rPr>
          <w:rFonts w:ascii="Oswald" w:hAnsi="Oswald"/>
          <w:b/>
        </w:rPr>
      </w:pPr>
      <w:r w:rsidRPr="004A195B">
        <w:rPr>
          <w:rFonts w:ascii="Oswald" w:hAnsi="Oswald"/>
          <w:b/>
        </w:rPr>
        <w:t xml:space="preserve">Women and Youth Empowerment: </w:t>
      </w:r>
    </w:p>
    <w:p w14:paraId="4996C302" w14:textId="77777777" w:rsidR="000B0295" w:rsidRPr="004A195B" w:rsidRDefault="000B0295" w:rsidP="000B0295">
      <w:pPr>
        <w:pStyle w:val="ListParagraph"/>
        <w:numPr>
          <w:ilvl w:val="0"/>
          <w:numId w:val="37"/>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691044241" w:edGrp="everyone"/>
      <w:r w:rsidRPr="004A195B">
        <w:rPr>
          <w:rFonts w:ascii="Roboto Light" w:hAnsi="Roboto Light"/>
          <w:bCs/>
          <w:sz w:val="24"/>
          <w:szCs w:val="24"/>
        </w:rPr>
        <w:t xml:space="preserve">Provide a brief on the analysis on women and youth empowerment, </w:t>
      </w:r>
      <w:proofErr w:type="gramStart"/>
      <w:r w:rsidRPr="004A195B">
        <w:rPr>
          <w:rFonts w:ascii="Roboto Light" w:hAnsi="Roboto Light"/>
          <w:bCs/>
          <w:sz w:val="24"/>
          <w:szCs w:val="24"/>
        </w:rPr>
        <w:t>fragility</w:t>
      </w:r>
      <w:proofErr w:type="gramEnd"/>
      <w:r w:rsidRPr="004A195B">
        <w:rPr>
          <w:rFonts w:ascii="Roboto Light" w:hAnsi="Roboto Light"/>
          <w:bCs/>
          <w:sz w:val="24"/>
          <w:szCs w:val="24"/>
        </w:rPr>
        <w:t xml:space="preserve"> and employment generation (where applicable) and how that is integrated in the project design. Demonstrate how concerns raised by beneficiary groups, especially women and youth, are reflected in the design of the proposed project.</w:t>
      </w:r>
    </w:p>
    <w:permEnd w:id="691044241"/>
    <w:p w14:paraId="37C3F5D9" w14:textId="77777777" w:rsidR="000B0295" w:rsidRPr="004A195B" w:rsidRDefault="000B0295" w:rsidP="000B0295">
      <w:pPr>
        <w:pStyle w:val="ListParagraph"/>
        <w:spacing w:after="0" w:line="240" w:lineRule="auto"/>
        <w:ind w:left="1080"/>
        <w:jc w:val="both"/>
        <w:rPr>
          <w:rFonts w:ascii="Roboto Light" w:hAnsi="Roboto Light"/>
          <w:sz w:val="24"/>
          <w:szCs w:val="24"/>
        </w:rPr>
      </w:pPr>
    </w:p>
    <w:p w14:paraId="73BB62AA" w14:textId="77777777" w:rsidR="000B0295" w:rsidRPr="004A195B" w:rsidRDefault="000B0295" w:rsidP="000B0295">
      <w:pPr>
        <w:rPr>
          <w:rFonts w:ascii="Oswald" w:hAnsi="Oswald"/>
          <w:b/>
        </w:rPr>
      </w:pPr>
      <w:r w:rsidRPr="004A195B">
        <w:rPr>
          <w:rFonts w:ascii="Oswald" w:hAnsi="Oswald"/>
          <w:b/>
        </w:rPr>
        <w:t>Fragility and Conflict Sensitivity Analysis:</w:t>
      </w:r>
    </w:p>
    <w:p w14:paraId="76C515FB" w14:textId="77777777" w:rsidR="000B0295" w:rsidRPr="004A195B" w:rsidRDefault="000B0295" w:rsidP="000B0295">
      <w:pPr>
        <w:pStyle w:val="ListParagraph"/>
        <w:numPr>
          <w:ilvl w:val="0"/>
          <w:numId w:val="37"/>
        </w:numPr>
        <w:spacing w:after="0" w:line="240" w:lineRule="auto"/>
        <w:rPr>
          <w:rFonts w:ascii="Roboto Light" w:hAnsi="Roboto Light"/>
          <w:bCs/>
          <w:sz w:val="24"/>
          <w:szCs w:val="24"/>
        </w:rPr>
      </w:pPr>
      <w:permStart w:id="7096514" w:edGrp="everyone"/>
      <w:r w:rsidRPr="004A195B">
        <w:rPr>
          <w:rFonts w:ascii="Roboto Light" w:hAnsi="Roboto Light"/>
          <w:bCs/>
          <w:sz w:val="24"/>
          <w:szCs w:val="24"/>
        </w:rPr>
        <w:t xml:space="preserve">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w:t>
      </w:r>
      <w:proofErr w:type="gramStart"/>
      <w:r w:rsidRPr="004A195B">
        <w:rPr>
          <w:rFonts w:ascii="Roboto Light" w:hAnsi="Roboto Light"/>
          <w:bCs/>
          <w:sz w:val="24"/>
          <w:szCs w:val="24"/>
        </w:rPr>
        <w:t>results</w:t>
      </w:r>
      <w:proofErr w:type="gramEnd"/>
      <w:r w:rsidRPr="004A195B">
        <w:rPr>
          <w:rFonts w:ascii="Roboto Light" w:hAnsi="Roboto Light"/>
          <w:bCs/>
          <w:sz w:val="24"/>
          <w:szCs w:val="24"/>
        </w:rPr>
        <w:t xml:space="preserve"> and impacts. Means to capitalize opportunities to prevent conflict and promote resilience are identified.</w:t>
      </w:r>
    </w:p>
    <w:permEnd w:id="7096514"/>
    <w:p w14:paraId="01E932B4" w14:textId="77777777" w:rsidR="000B0295" w:rsidRPr="004A195B" w:rsidRDefault="000B0295" w:rsidP="000B0295">
      <w:pPr>
        <w:jc w:val="both"/>
        <w:rPr>
          <w:rFonts w:ascii="Roboto Light" w:hAnsi="Roboto Light"/>
          <w:bCs/>
          <w:lang w:val="en-GB"/>
        </w:rPr>
      </w:pPr>
    </w:p>
    <w:p w14:paraId="6A4AC1E2" w14:textId="77777777" w:rsidR="000B0295" w:rsidRPr="004A195B" w:rsidRDefault="000B0295" w:rsidP="000B0295">
      <w:pPr>
        <w:rPr>
          <w:rFonts w:ascii="Oswald" w:hAnsi="Oswald"/>
          <w:b/>
        </w:rPr>
      </w:pPr>
      <w:r w:rsidRPr="004A195B">
        <w:rPr>
          <w:rFonts w:ascii="Oswald" w:hAnsi="Oswald"/>
          <w:b/>
        </w:rPr>
        <w:t>Disaster Risks Management Analysis:</w:t>
      </w:r>
    </w:p>
    <w:p w14:paraId="50FCF888" w14:textId="77777777" w:rsidR="000B0295" w:rsidRPr="004A195B" w:rsidRDefault="000B0295" w:rsidP="000B0295">
      <w:pPr>
        <w:pStyle w:val="ListParagraph"/>
        <w:numPr>
          <w:ilvl w:val="0"/>
          <w:numId w:val="37"/>
        </w:numPr>
        <w:spacing w:after="0" w:line="240" w:lineRule="auto"/>
        <w:rPr>
          <w:rFonts w:ascii="Roboto Light" w:hAnsi="Roboto Light"/>
          <w:bCs/>
          <w:sz w:val="24"/>
          <w:szCs w:val="24"/>
          <w:lang w:val="en-GB"/>
        </w:rPr>
      </w:pPr>
      <w:permStart w:id="2023056466"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2023056466"/>
    <w:p w14:paraId="13D76CCD" w14:textId="77777777" w:rsidR="000B0295" w:rsidRPr="004A195B" w:rsidRDefault="000B0295" w:rsidP="000B0295">
      <w:pPr>
        <w:pStyle w:val="ListParagraph"/>
        <w:spacing w:after="0" w:line="240" w:lineRule="auto"/>
        <w:ind w:left="1080"/>
        <w:jc w:val="both"/>
        <w:rPr>
          <w:rFonts w:ascii="Roboto Light" w:hAnsi="Roboto Light"/>
          <w:sz w:val="24"/>
          <w:szCs w:val="24"/>
          <w:lang w:val="en-GB"/>
        </w:rPr>
      </w:pPr>
    </w:p>
    <w:p w14:paraId="4A759D75"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1D26790F" w14:textId="77777777" w:rsidR="000B0295" w:rsidRPr="004A195B" w:rsidRDefault="000B0295" w:rsidP="000B0295">
      <w:pPr>
        <w:rPr>
          <w:rFonts w:ascii="Roboto Light" w:hAnsi="Roboto Light"/>
          <w:bCs/>
        </w:rPr>
      </w:pPr>
      <w:permStart w:id="483803183" w:edGrp="everyone"/>
      <w:r w:rsidRPr="004A195B">
        <w:rPr>
          <w:rFonts w:ascii="Roboto Light" w:hAnsi="Roboto Light"/>
          <w:bCs/>
        </w:rPr>
        <w:t>This section includes the project cost and financing plan information.</w:t>
      </w:r>
    </w:p>
    <w:permEnd w:id="483803183"/>
    <w:p w14:paraId="67FEE8F9" w14:textId="77777777" w:rsidR="000B0295" w:rsidRPr="004A195B" w:rsidRDefault="000B0295" w:rsidP="000B0295">
      <w:pPr>
        <w:pStyle w:val="ListParagraph"/>
        <w:spacing w:after="0" w:line="240" w:lineRule="auto"/>
        <w:ind w:left="1440"/>
        <w:rPr>
          <w:rFonts w:ascii="Roboto Light" w:hAnsi="Roboto Light"/>
          <w:sz w:val="24"/>
          <w:szCs w:val="24"/>
        </w:rPr>
      </w:pPr>
    </w:p>
    <w:p w14:paraId="393C7EF6" w14:textId="77777777" w:rsidR="000B0295" w:rsidRPr="004A195B" w:rsidRDefault="000B0295" w:rsidP="000B0295">
      <w:pPr>
        <w:rPr>
          <w:rFonts w:ascii="Oswald" w:hAnsi="Oswald"/>
          <w:b/>
        </w:rPr>
      </w:pPr>
      <w:r w:rsidRPr="004A195B">
        <w:rPr>
          <w:rFonts w:ascii="Oswald" w:hAnsi="Oswald"/>
          <w:b/>
        </w:rPr>
        <w:t xml:space="preserve">Project Costs: </w:t>
      </w:r>
    </w:p>
    <w:p w14:paraId="60DF696C"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779267717"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75DC4E11" w14:textId="77777777" w:rsidR="000B0295" w:rsidRPr="004A195B" w:rsidRDefault="000B0295" w:rsidP="000B0295">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779267717"/>
    <w:p w14:paraId="1FABC95B" w14:textId="77777777" w:rsidR="000B0295" w:rsidRPr="004A195B" w:rsidRDefault="000B0295" w:rsidP="000B0295">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0B0295" w:rsidRPr="004A195B" w14:paraId="4612B2B0" w14:textId="77777777" w:rsidTr="00047D91">
        <w:tc>
          <w:tcPr>
            <w:tcW w:w="518" w:type="dxa"/>
          </w:tcPr>
          <w:p w14:paraId="1C58602F" w14:textId="77777777" w:rsidR="000B0295" w:rsidRPr="004A195B" w:rsidRDefault="000B0295" w:rsidP="00047D91">
            <w:pPr>
              <w:pStyle w:val="ListParagraph"/>
              <w:ind w:left="0"/>
              <w:jc w:val="center"/>
              <w:rPr>
                <w:rFonts w:ascii="Roboto Light" w:hAnsi="Roboto Light"/>
                <w:b/>
                <w:bCs/>
              </w:rPr>
            </w:pPr>
            <w:permStart w:id="434390724" w:edGrp="everyone"/>
            <w:r w:rsidRPr="004A195B">
              <w:rPr>
                <w:rFonts w:ascii="Roboto Light" w:hAnsi="Roboto Light"/>
                <w:b/>
                <w:bCs/>
              </w:rPr>
              <w:t>Sr. No.</w:t>
            </w:r>
          </w:p>
        </w:tc>
        <w:tc>
          <w:tcPr>
            <w:tcW w:w="4612" w:type="dxa"/>
          </w:tcPr>
          <w:p w14:paraId="056EA06D"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00D35AA"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15D079DA"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9DF516C"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074390B2"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Total Cost</w:t>
            </w:r>
          </w:p>
        </w:tc>
      </w:tr>
      <w:tr w:rsidR="000B0295" w:rsidRPr="004A195B" w14:paraId="2BE8B3D2" w14:textId="77777777" w:rsidTr="00047D91">
        <w:tc>
          <w:tcPr>
            <w:tcW w:w="518" w:type="dxa"/>
          </w:tcPr>
          <w:p w14:paraId="565DE25A" w14:textId="77777777" w:rsidR="000B0295" w:rsidRPr="004A195B" w:rsidRDefault="000B0295" w:rsidP="00047D91">
            <w:pPr>
              <w:pStyle w:val="ListParagraph"/>
              <w:ind w:left="0"/>
              <w:jc w:val="both"/>
              <w:rPr>
                <w:rFonts w:ascii="Roboto Light" w:hAnsi="Roboto Light"/>
              </w:rPr>
            </w:pPr>
          </w:p>
        </w:tc>
        <w:tc>
          <w:tcPr>
            <w:tcW w:w="4612" w:type="dxa"/>
          </w:tcPr>
          <w:p w14:paraId="6AC17D6B" w14:textId="77777777" w:rsidR="000B0295" w:rsidRPr="004A195B" w:rsidRDefault="000B0295" w:rsidP="00047D91">
            <w:pPr>
              <w:pStyle w:val="ListParagraph"/>
              <w:ind w:left="0"/>
              <w:jc w:val="both"/>
              <w:rPr>
                <w:rFonts w:ascii="Roboto Light" w:hAnsi="Roboto Light"/>
              </w:rPr>
            </w:pPr>
          </w:p>
        </w:tc>
        <w:tc>
          <w:tcPr>
            <w:tcW w:w="1379" w:type="dxa"/>
          </w:tcPr>
          <w:p w14:paraId="1BF57333" w14:textId="77777777" w:rsidR="000B0295" w:rsidRPr="004A195B" w:rsidRDefault="000B0295" w:rsidP="00047D91">
            <w:pPr>
              <w:pStyle w:val="ListParagraph"/>
              <w:ind w:left="0"/>
              <w:jc w:val="both"/>
              <w:rPr>
                <w:rFonts w:ascii="Roboto Light" w:hAnsi="Roboto Light"/>
              </w:rPr>
            </w:pPr>
          </w:p>
        </w:tc>
        <w:tc>
          <w:tcPr>
            <w:tcW w:w="692" w:type="dxa"/>
          </w:tcPr>
          <w:p w14:paraId="325132A3" w14:textId="77777777" w:rsidR="000B0295" w:rsidRPr="004A195B" w:rsidRDefault="000B0295" w:rsidP="00047D91">
            <w:pPr>
              <w:pStyle w:val="ListParagraph"/>
              <w:ind w:left="0"/>
              <w:jc w:val="both"/>
              <w:rPr>
                <w:rFonts w:ascii="Roboto Light" w:hAnsi="Roboto Light"/>
              </w:rPr>
            </w:pPr>
          </w:p>
        </w:tc>
        <w:tc>
          <w:tcPr>
            <w:tcW w:w="883" w:type="dxa"/>
          </w:tcPr>
          <w:p w14:paraId="70105926" w14:textId="77777777" w:rsidR="000B0295" w:rsidRPr="004A195B" w:rsidRDefault="000B0295" w:rsidP="00047D91">
            <w:pPr>
              <w:pStyle w:val="ListParagraph"/>
              <w:ind w:left="0"/>
              <w:jc w:val="both"/>
              <w:rPr>
                <w:rFonts w:ascii="Roboto Light" w:hAnsi="Roboto Light"/>
              </w:rPr>
            </w:pPr>
          </w:p>
        </w:tc>
        <w:tc>
          <w:tcPr>
            <w:tcW w:w="964" w:type="dxa"/>
          </w:tcPr>
          <w:p w14:paraId="3E390103" w14:textId="77777777" w:rsidR="000B0295" w:rsidRPr="004A195B" w:rsidRDefault="000B0295" w:rsidP="00047D91">
            <w:pPr>
              <w:pStyle w:val="ListParagraph"/>
              <w:ind w:left="0"/>
              <w:jc w:val="both"/>
              <w:rPr>
                <w:rFonts w:ascii="Roboto Light" w:hAnsi="Roboto Light"/>
              </w:rPr>
            </w:pPr>
          </w:p>
        </w:tc>
      </w:tr>
      <w:tr w:rsidR="000B0295" w:rsidRPr="004A195B" w14:paraId="098BB9C8" w14:textId="77777777" w:rsidTr="00047D91">
        <w:tc>
          <w:tcPr>
            <w:tcW w:w="518" w:type="dxa"/>
          </w:tcPr>
          <w:p w14:paraId="19475010" w14:textId="77777777" w:rsidR="000B0295" w:rsidRPr="004A195B" w:rsidRDefault="000B0295" w:rsidP="00047D91">
            <w:pPr>
              <w:pStyle w:val="ListParagraph"/>
              <w:ind w:left="0"/>
              <w:jc w:val="both"/>
              <w:rPr>
                <w:rFonts w:ascii="Roboto Light" w:hAnsi="Roboto Light"/>
              </w:rPr>
            </w:pPr>
          </w:p>
        </w:tc>
        <w:tc>
          <w:tcPr>
            <w:tcW w:w="4612" w:type="dxa"/>
          </w:tcPr>
          <w:p w14:paraId="5FD7484F" w14:textId="77777777" w:rsidR="000B0295" w:rsidRPr="004A195B" w:rsidRDefault="000B0295" w:rsidP="00047D91">
            <w:pPr>
              <w:pStyle w:val="ListParagraph"/>
              <w:ind w:left="0"/>
              <w:jc w:val="both"/>
              <w:rPr>
                <w:rFonts w:ascii="Roboto Light" w:hAnsi="Roboto Light"/>
              </w:rPr>
            </w:pPr>
          </w:p>
        </w:tc>
        <w:tc>
          <w:tcPr>
            <w:tcW w:w="1379" w:type="dxa"/>
          </w:tcPr>
          <w:p w14:paraId="60FDD803" w14:textId="77777777" w:rsidR="000B0295" w:rsidRPr="004A195B" w:rsidRDefault="000B0295" w:rsidP="00047D91">
            <w:pPr>
              <w:pStyle w:val="ListParagraph"/>
              <w:ind w:left="0"/>
              <w:jc w:val="both"/>
              <w:rPr>
                <w:rFonts w:ascii="Roboto Light" w:hAnsi="Roboto Light"/>
              </w:rPr>
            </w:pPr>
          </w:p>
        </w:tc>
        <w:tc>
          <w:tcPr>
            <w:tcW w:w="692" w:type="dxa"/>
          </w:tcPr>
          <w:p w14:paraId="0554D8B7" w14:textId="77777777" w:rsidR="000B0295" w:rsidRPr="004A195B" w:rsidRDefault="000B0295" w:rsidP="00047D91">
            <w:pPr>
              <w:pStyle w:val="ListParagraph"/>
              <w:ind w:left="0"/>
              <w:jc w:val="both"/>
              <w:rPr>
                <w:rFonts w:ascii="Roboto Light" w:hAnsi="Roboto Light"/>
              </w:rPr>
            </w:pPr>
          </w:p>
        </w:tc>
        <w:tc>
          <w:tcPr>
            <w:tcW w:w="883" w:type="dxa"/>
          </w:tcPr>
          <w:p w14:paraId="230A8DFE" w14:textId="77777777" w:rsidR="000B0295" w:rsidRPr="004A195B" w:rsidRDefault="000B0295" w:rsidP="00047D91">
            <w:pPr>
              <w:pStyle w:val="ListParagraph"/>
              <w:ind w:left="0"/>
              <w:jc w:val="both"/>
              <w:rPr>
                <w:rFonts w:ascii="Roboto Light" w:hAnsi="Roboto Light"/>
              </w:rPr>
            </w:pPr>
          </w:p>
        </w:tc>
        <w:tc>
          <w:tcPr>
            <w:tcW w:w="964" w:type="dxa"/>
          </w:tcPr>
          <w:p w14:paraId="66F614E0" w14:textId="77777777" w:rsidR="000B0295" w:rsidRPr="004A195B" w:rsidRDefault="000B0295" w:rsidP="00047D91">
            <w:pPr>
              <w:pStyle w:val="ListParagraph"/>
              <w:ind w:left="0"/>
              <w:jc w:val="both"/>
              <w:rPr>
                <w:rFonts w:ascii="Roboto Light" w:hAnsi="Roboto Light"/>
              </w:rPr>
            </w:pPr>
          </w:p>
        </w:tc>
      </w:tr>
      <w:tr w:rsidR="000B0295" w:rsidRPr="004A195B" w14:paraId="712F5E09" w14:textId="77777777" w:rsidTr="00047D91">
        <w:tc>
          <w:tcPr>
            <w:tcW w:w="518" w:type="dxa"/>
          </w:tcPr>
          <w:p w14:paraId="5062F06B" w14:textId="77777777" w:rsidR="000B0295" w:rsidRPr="004A195B" w:rsidRDefault="000B0295" w:rsidP="00047D91">
            <w:pPr>
              <w:pStyle w:val="ListParagraph"/>
              <w:ind w:left="0"/>
              <w:jc w:val="both"/>
              <w:rPr>
                <w:rFonts w:ascii="Roboto Light" w:hAnsi="Roboto Light"/>
              </w:rPr>
            </w:pPr>
          </w:p>
        </w:tc>
        <w:tc>
          <w:tcPr>
            <w:tcW w:w="4612" w:type="dxa"/>
          </w:tcPr>
          <w:p w14:paraId="7EAE0CA3" w14:textId="77777777" w:rsidR="000B0295" w:rsidRPr="004A195B" w:rsidRDefault="000B0295" w:rsidP="00047D91">
            <w:pPr>
              <w:pStyle w:val="ListParagraph"/>
              <w:ind w:left="0"/>
              <w:jc w:val="both"/>
              <w:rPr>
                <w:rFonts w:ascii="Roboto Light" w:hAnsi="Roboto Light"/>
              </w:rPr>
            </w:pPr>
          </w:p>
        </w:tc>
        <w:tc>
          <w:tcPr>
            <w:tcW w:w="1379" w:type="dxa"/>
          </w:tcPr>
          <w:p w14:paraId="7627CC43" w14:textId="77777777" w:rsidR="000B0295" w:rsidRPr="004A195B" w:rsidRDefault="000B0295" w:rsidP="00047D91">
            <w:pPr>
              <w:pStyle w:val="ListParagraph"/>
              <w:ind w:left="0"/>
              <w:jc w:val="both"/>
              <w:rPr>
                <w:rFonts w:ascii="Roboto Light" w:hAnsi="Roboto Light"/>
              </w:rPr>
            </w:pPr>
          </w:p>
        </w:tc>
        <w:tc>
          <w:tcPr>
            <w:tcW w:w="692" w:type="dxa"/>
          </w:tcPr>
          <w:p w14:paraId="6FD41AB3" w14:textId="77777777" w:rsidR="000B0295" w:rsidRPr="004A195B" w:rsidRDefault="000B0295" w:rsidP="00047D91">
            <w:pPr>
              <w:pStyle w:val="ListParagraph"/>
              <w:ind w:left="0"/>
              <w:jc w:val="both"/>
              <w:rPr>
                <w:rFonts w:ascii="Roboto Light" w:hAnsi="Roboto Light"/>
              </w:rPr>
            </w:pPr>
          </w:p>
        </w:tc>
        <w:tc>
          <w:tcPr>
            <w:tcW w:w="883" w:type="dxa"/>
          </w:tcPr>
          <w:p w14:paraId="371148AD" w14:textId="77777777" w:rsidR="000B0295" w:rsidRPr="004A195B" w:rsidRDefault="000B0295" w:rsidP="00047D91">
            <w:pPr>
              <w:pStyle w:val="ListParagraph"/>
              <w:ind w:left="0"/>
              <w:jc w:val="both"/>
              <w:rPr>
                <w:rFonts w:ascii="Roboto Light" w:hAnsi="Roboto Light"/>
              </w:rPr>
            </w:pPr>
          </w:p>
        </w:tc>
        <w:tc>
          <w:tcPr>
            <w:tcW w:w="964" w:type="dxa"/>
          </w:tcPr>
          <w:p w14:paraId="2D1DF43C" w14:textId="77777777" w:rsidR="000B0295" w:rsidRPr="004A195B" w:rsidRDefault="000B0295" w:rsidP="00047D91">
            <w:pPr>
              <w:pStyle w:val="ListParagraph"/>
              <w:ind w:left="0"/>
              <w:jc w:val="both"/>
              <w:rPr>
                <w:rFonts w:ascii="Roboto Light" w:hAnsi="Roboto Light"/>
              </w:rPr>
            </w:pPr>
          </w:p>
        </w:tc>
      </w:tr>
      <w:tr w:rsidR="000B0295" w:rsidRPr="004A195B" w14:paraId="2DB3110F" w14:textId="77777777" w:rsidTr="00047D91">
        <w:tc>
          <w:tcPr>
            <w:tcW w:w="518" w:type="dxa"/>
          </w:tcPr>
          <w:p w14:paraId="413780F8" w14:textId="77777777" w:rsidR="000B0295" w:rsidRPr="004A195B" w:rsidRDefault="000B0295" w:rsidP="00047D91">
            <w:pPr>
              <w:pStyle w:val="ListParagraph"/>
              <w:ind w:left="0"/>
              <w:jc w:val="both"/>
              <w:rPr>
                <w:rFonts w:ascii="Roboto Light" w:hAnsi="Roboto Light"/>
              </w:rPr>
            </w:pPr>
          </w:p>
        </w:tc>
        <w:tc>
          <w:tcPr>
            <w:tcW w:w="4612" w:type="dxa"/>
          </w:tcPr>
          <w:p w14:paraId="095B941F" w14:textId="77777777" w:rsidR="000B0295" w:rsidRPr="004A195B" w:rsidRDefault="000B0295" w:rsidP="00047D91">
            <w:pPr>
              <w:pStyle w:val="ListParagraph"/>
              <w:ind w:left="0"/>
              <w:jc w:val="both"/>
              <w:rPr>
                <w:rFonts w:ascii="Roboto Light" w:hAnsi="Roboto Light"/>
              </w:rPr>
            </w:pPr>
          </w:p>
        </w:tc>
        <w:tc>
          <w:tcPr>
            <w:tcW w:w="1379" w:type="dxa"/>
          </w:tcPr>
          <w:p w14:paraId="194E1D90" w14:textId="77777777" w:rsidR="000B0295" w:rsidRPr="004A195B" w:rsidRDefault="000B0295" w:rsidP="00047D91">
            <w:pPr>
              <w:pStyle w:val="ListParagraph"/>
              <w:ind w:left="0"/>
              <w:jc w:val="both"/>
              <w:rPr>
                <w:rFonts w:ascii="Roboto Light" w:hAnsi="Roboto Light"/>
              </w:rPr>
            </w:pPr>
          </w:p>
        </w:tc>
        <w:tc>
          <w:tcPr>
            <w:tcW w:w="692" w:type="dxa"/>
          </w:tcPr>
          <w:p w14:paraId="64D0EEE8" w14:textId="77777777" w:rsidR="000B0295" w:rsidRPr="004A195B" w:rsidRDefault="000B0295" w:rsidP="00047D91">
            <w:pPr>
              <w:pStyle w:val="ListParagraph"/>
              <w:ind w:left="0"/>
              <w:jc w:val="both"/>
              <w:rPr>
                <w:rFonts w:ascii="Roboto Light" w:hAnsi="Roboto Light"/>
              </w:rPr>
            </w:pPr>
          </w:p>
        </w:tc>
        <w:tc>
          <w:tcPr>
            <w:tcW w:w="883" w:type="dxa"/>
          </w:tcPr>
          <w:p w14:paraId="3E6A3311" w14:textId="77777777" w:rsidR="000B0295" w:rsidRPr="004A195B" w:rsidRDefault="000B0295" w:rsidP="00047D91">
            <w:pPr>
              <w:pStyle w:val="ListParagraph"/>
              <w:ind w:left="0"/>
              <w:jc w:val="both"/>
              <w:rPr>
                <w:rFonts w:ascii="Roboto Light" w:hAnsi="Roboto Light"/>
              </w:rPr>
            </w:pPr>
          </w:p>
        </w:tc>
        <w:tc>
          <w:tcPr>
            <w:tcW w:w="964" w:type="dxa"/>
          </w:tcPr>
          <w:p w14:paraId="0B35E587" w14:textId="77777777" w:rsidR="000B0295" w:rsidRPr="004A195B" w:rsidRDefault="000B0295" w:rsidP="00047D91">
            <w:pPr>
              <w:pStyle w:val="ListParagraph"/>
              <w:ind w:left="0"/>
              <w:jc w:val="both"/>
              <w:rPr>
                <w:rFonts w:ascii="Roboto Light" w:hAnsi="Roboto Light"/>
              </w:rPr>
            </w:pPr>
          </w:p>
        </w:tc>
      </w:tr>
      <w:tr w:rsidR="000B0295" w:rsidRPr="004A195B" w14:paraId="5C56C05C" w14:textId="77777777" w:rsidTr="00047D91">
        <w:tc>
          <w:tcPr>
            <w:tcW w:w="518" w:type="dxa"/>
          </w:tcPr>
          <w:p w14:paraId="49A23BF3" w14:textId="77777777" w:rsidR="000B0295" w:rsidRPr="004A195B" w:rsidRDefault="000B0295" w:rsidP="00047D91">
            <w:pPr>
              <w:pStyle w:val="ListParagraph"/>
              <w:ind w:left="0"/>
              <w:jc w:val="both"/>
              <w:rPr>
                <w:rFonts w:ascii="Roboto Light" w:hAnsi="Roboto Light"/>
              </w:rPr>
            </w:pPr>
          </w:p>
        </w:tc>
        <w:tc>
          <w:tcPr>
            <w:tcW w:w="4612" w:type="dxa"/>
          </w:tcPr>
          <w:p w14:paraId="6FE2A866" w14:textId="77777777" w:rsidR="000B0295" w:rsidRPr="004A195B" w:rsidRDefault="000B0295"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5634A10" w14:textId="77777777" w:rsidR="000B0295" w:rsidRPr="004A195B" w:rsidRDefault="000B0295" w:rsidP="00047D91">
            <w:pPr>
              <w:pStyle w:val="ListParagraph"/>
              <w:ind w:left="0"/>
              <w:jc w:val="both"/>
              <w:rPr>
                <w:rFonts w:ascii="Roboto Light" w:hAnsi="Roboto Light"/>
              </w:rPr>
            </w:pPr>
          </w:p>
        </w:tc>
        <w:tc>
          <w:tcPr>
            <w:tcW w:w="692" w:type="dxa"/>
          </w:tcPr>
          <w:p w14:paraId="2D1D2F24" w14:textId="77777777" w:rsidR="000B0295" w:rsidRPr="004A195B" w:rsidRDefault="000B0295" w:rsidP="00047D91">
            <w:pPr>
              <w:pStyle w:val="ListParagraph"/>
              <w:ind w:left="0"/>
              <w:jc w:val="both"/>
              <w:rPr>
                <w:rFonts w:ascii="Roboto Light" w:hAnsi="Roboto Light"/>
              </w:rPr>
            </w:pPr>
          </w:p>
        </w:tc>
        <w:tc>
          <w:tcPr>
            <w:tcW w:w="883" w:type="dxa"/>
          </w:tcPr>
          <w:p w14:paraId="53A63E0F" w14:textId="77777777" w:rsidR="000B0295" w:rsidRPr="004A195B" w:rsidRDefault="000B0295" w:rsidP="00047D91">
            <w:pPr>
              <w:pStyle w:val="ListParagraph"/>
              <w:ind w:left="0"/>
              <w:jc w:val="both"/>
              <w:rPr>
                <w:rFonts w:ascii="Roboto Light" w:hAnsi="Roboto Light"/>
              </w:rPr>
            </w:pPr>
          </w:p>
        </w:tc>
        <w:tc>
          <w:tcPr>
            <w:tcW w:w="964" w:type="dxa"/>
          </w:tcPr>
          <w:p w14:paraId="2BA7B851" w14:textId="77777777" w:rsidR="000B0295" w:rsidRPr="004A195B" w:rsidRDefault="000B0295" w:rsidP="00047D91">
            <w:pPr>
              <w:pStyle w:val="ListParagraph"/>
              <w:ind w:left="0"/>
              <w:jc w:val="both"/>
              <w:rPr>
                <w:rFonts w:ascii="Roboto Light" w:hAnsi="Roboto Light"/>
              </w:rPr>
            </w:pPr>
          </w:p>
        </w:tc>
      </w:tr>
      <w:tr w:rsidR="000B0295" w:rsidRPr="004A195B" w14:paraId="70CA3296" w14:textId="77777777" w:rsidTr="00047D91">
        <w:tc>
          <w:tcPr>
            <w:tcW w:w="518" w:type="dxa"/>
          </w:tcPr>
          <w:p w14:paraId="071E6776" w14:textId="77777777" w:rsidR="000B0295" w:rsidRPr="004A195B" w:rsidRDefault="000B0295" w:rsidP="00047D91">
            <w:pPr>
              <w:pStyle w:val="ListParagraph"/>
              <w:ind w:left="0"/>
              <w:jc w:val="both"/>
              <w:rPr>
                <w:rFonts w:ascii="Roboto Light" w:hAnsi="Roboto Light"/>
              </w:rPr>
            </w:pPr>
          </w:p>
        </w:tc>
        <w:tc>
          <w:tcPr>
            <w:tcW w:w="4612" w:type="dxa"/>
          </w:tcPr>
          <w:p w14:paraId="3473CBC5" w14:textId="77777777" w:rsidR="000B0295" w:rsidRPr="004A195B" w:rsidRDefault="000B0295"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95D1D5B" w14:textId="77777777" w:rsidR="000B0295" w:rsidRPr="004A195B" w:rsidRDefault="000B0295" w:rsidP="00047D91">
            <w:pPr>
              <w:pStyle w:val="ListParagraph"/>
              <w:ind w:left="0"/>
              <w:jc w:val="both"/>
              <w:rPr>
                <w:rFonts w:ascii="Roboto Light" w:hAnsi="Roboto Light"/>
              </w:rPr>
            </w:pPr>
          </w:p>
        </w:tc>
        <w:tc>
          <w:tcPr>
            <w:tcW w:w="692" w:type="dxa"/>
          </w:tcPr>
          <w:p w14:paraId="643C0F43" w14:textId="77777777" w:rsidR="000B0295" w:rsidRPr="004A195B" w:rsidRDefault="000B0295" w:rsidP="00047D91">
            <w:pPr>
              <w:pStyle w:val="ListParagraph"/>
              <w:ind w:left="0"/>
              <w:jc w:val="both"/>
              <w:rPr>
                <w:rFonts w:ascii="Roboto Light" w:hAnsi="Roboto Light"/>
              </w:rPr>
            </w:pPr>
          </w:p>
        </w:tc>
        <w:tc>
          <w:tcPr>
            <w:tcW w:w="883" w:type="dxa"/>
          </w:tcPr>
          <w:p w14:paraId="6F226A0F" w14:textId="77777777" w:rsidR="000B0295" w:rsidRPr="004A195B" w:rsidRDefault="000B0295" w:rsidP="00047D91">
            <w:pPr>
              <w:pStyle w:val="ListParagraph"/>
              <w:ind w:left="0"/>
              <w:jc w:val="both"/>
              <w:rPr>
                <w:rFonts w:ascii="Roboto Light" w:hAnsi="Roboto Light"/>
              </w:rPr>
            </w:pPr>
          </w:p>
        </w:tc>
        <w:tc>
          <w:tcPr>
            <w:tcW w:w="964" w:type="dxa"/>
          </w:tcPr>
          <w:p w14:paraId="164BB0CC" w14:textId="77777777" w:rsidR="000B0295" w:rsidRPr="004A195B" w:rsidRDefault="000B0295" w:rsidP="00047D91">
            <w:pPr>
              <w:pStyle w:val="ListParagraph"/>
              <w:ind w:left="0"/>
              <w:jc w:val="both"/>
              <w:rPr>
                <w:rFonts w:ascii="Roboto Light" w:hAnsi="Roboto Light"/>
              </w:rPr>
            </w:pPr>
          </w:p>
        </w:tc>
      </w:tr>
      <w:tr w:rsidR="000B0295" w:rsidRPr="004A195B" w14:paraId="28695D9A" w14:textId="77777777" w:rsidTr="00047D91">
        <w:tc>
          <w:tcPr>
            <w:tcW w:w="518" w:type="dxa"/>
          </w:tcPr>
          <w:p w14:paraId="18039257" w14:textId="77777777" w:rsidR="000B0295" w:rsidRPr="004A195B" w:rsidRDefault="000B0295" w:rsidP="00047D91">
            <w:pPr>
              <w:pStyle w:val="ListParagraph"/>
              <w:ind w:left="0"/>
              <w:jc w:val="both"/>
              <w:rPr>
                <w:rFonts w:ascii="Roboto Light" w:hAnsi="Roboto Light"/>
              </w:rPr>
            </w:pPr>
          </w:p>
        </w:tc>
        <w:tc>
          <w:tcPr>
            <w:tcW w:w="4612" w:type="dxa"/>
          </w:tcPr>
          <w:p w14:paraId="5C11D22B" w14:textId="77777777" w:rsidR="000B0295" w:rsidRPr="004A195B" w:rsidRDefault="000B0295"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32B8AF29" w14:textId="77777777" w:rsidR="000B0295" w:rsidRPr="004A195B" w:rsidRDefault="000B0295" w:rsidP="00047D91">
            <w:pPr>
              <w:pStyle w:val="ListParagraph"/>
              <w:ind w:left="0"/>
              <w:jc w:val="both"/>
              <w:rPr>
                <w:rFonts w:ascii="Roboto Light" w:hAnsi="Roboto Light"/>
              </w:rPr>
            </w:pPr>
          </w:p>
        </w:tc>
        <w:tc>
          <w:tcPr>
            <w:tcW w:w="692" w:type="dxa"/>
          </w:tcPr>
          <w:p w14:paraId="7224952D" w14:textId="77777777" w:rsidR="000B0295" w:rsidRPr="004A195B" w:rsidRDefault="000B0295" w:rsidP="00047D91">
            <w:pPr>
              <w:pStyle w:val="ListParagraph"/>
              <w:ind w:left="0"/>
              <w:jc w:val="both"/>
              <w:rPr>
                <w:rFonts w:ascii="Roboto Light" w:hAnsi="Roboto Light"/>
              </w:rPr>
            </w:pPr>
          </w:p>
        </w:tc>
        <w:tc>
          <w:tcPr>
            <w:tcW w:w="883" w:type="dxa"/>
          </w:tcPr>
          <w:p w14:paraId="007BE506" w14:textId="77777777" w:rsidR="000B0295" w:rsidRPr="004A195B" w:rsidRDefault="000B0295" w:rsidP="00047D91">
            <w:pPr>
              <w:pStyle w:val="ListParagraph"/>
              <w:ind w:left="0"/>
              <w:jc w:val="both"/>
              <w:rPr>
                <w:rFonts w:ascii="Roboto Light" w:hAnsi="Roboto Light"/>
              </w:rPr>
            </w:pPr>
          </w:p>
        </w:tc>
        <w:tc>
          <w:tcPr>
            <w:tcW w:w="964" w:type="dxa"/>
          </w:tcPr>
          <w:p w14:paraId="2C0DCC75" w14:textId="77777777" w:rsidR="000B0295" w:rsidRPr="004A195B" w:rsidRDefault="000B0295" w:rsidP="00047D91">
            <w:pPr>
              <w:pStyle w:val="ListParagraph"/>
              <w:ind w:left="0"/>
              <w:jc w:val="both"/>
              <w:rPr>
                <w:rFonts w:ascii="Roboto Light" w:hAnsi="Roboto Light"/>
              </w:rPr>
            </w:pPr>
          </w:p>
        </w:tc>
      </w:tr>
      <w:tr w:rsidR="000B0295" w:rsidRPr="004A195B" w14:paraId="2B1426A0" w14:textId="77777777" w:rsidTr="00047D91">
        <w:tc>
          <w:tcPr>
            <w:tcW w:w="518" w:type="dxa"/>
          </w:tcPr>
          <w:p w14:paraId="6D38ABA8" w14:textId="77777777" w:rsidR="000B0295" w:rsidRPr="004A195B" w:rsidRDefault="000B0295" w:rsidP="00047D91">
            <w:pPr>
              <w:pStyle w:val="ListParagraph"/>
              <w:ind w:left="0"/>
              <w:jc w:val="both"/>
              <w:rPr>
                <w:rFonts w:ascii="Roboto Light" w:hAnsi="Roboto Light"/>
              </w:rPr>
            </w:pPr>
          </w:p>
        </w:tc>
        <w:tc>
          <w:tcPr>
            <w:tcW w:w="4612" w:type="dxa"/>
          </w:tcPr>
          <w:p w14:paraId="321E31E6" w14:textId="77777777" w:rsidR="000B0295" w:rsidRPr="004A195B" w:rsidRDefault="000B0295"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B6D08F7" w14:textId="77777777" w:rsidR="000B0295" w:rsidRPr="004A195B" w:rsidRDefault="000B0295" w:rsidP="00047D91">
            <w:pPr>
              <w:pStyle w:val="ListParagraph"/>
              <w:ind w:left="0"/>
              <w:jc w:val="both"/>
              <w:rPr>
                <w:rFonts w:ascii="Roboto Light" w:hAnsi="Roboto Light"/>
              </w:rPr>
            </w:pPr>
          </w:p>
        </w:tc>
        <w:tc>
          <w:tcPr>
            <w:tcW w:w="692" w:type="dxa"/>
          </w:tcPr>
          <w:p w14:paraId="30FDBF5A" w14:textId="77777777" w:rsidR="000B0295" w:rsidRPr="004A195B" w:rsidRDefault="000B0295" w:rsidP="00047D91">
            <w:pPr>
              <w:pStyle w:val="ListParagraph"/>
              <w:ind w:left="0"/>
              <w:jc w:val="both"/>
              <w:rPr>
                <w:rFonts w:ascii="Roboto Light" w:hAnsi="Roboto Light"/>
              </w:rPr>
            </w:pPr>
          </w:p>
        </w:tc>
        <w:tc>
          <w:tcPr>
            <w:tcW w:w="883" w:type="dxa"/>
          </w:tcPr>
          <w:p w14:paraId="11A2AE73" w14:textId="77777777" w:rsidR="000B0295" w:rsidRPr="004A195B" w:rsidRDefault="000B0295" w:rsidP="00047D91">
            <w:pPr>
              <w:pStyle w:val="ListParagraph"/>
              <w:ind w:left="0"/>
              <w:jc w:val="both"/>
              <w:rPr>
                <w:rFonts w:ascii="Roboto Light" w:hAnsi="Roboto Light"/>
              </w:rPr>
            </w:pPr>
          </w:p>
        </w:tc>
        <w:tc>
          <w:tcPr>
            <w:tcW w:w="964" w:type="dxa"/>
          </w:tcPr>
          <w:p w14:paraId="290B2195" w14:textId="77777777" w:rsidR="000B0295" w:rsidRPr="004A195B" w:rsidRDefault="000B0295" w:rsidP="00047D91">
            <w:pPr>
              <w:pStyle w:val="ListParagraph"/>
              <w:ind w:left="0"/>
              <w:jc w:val="both"/>
              <w:rPr>
                <w:rFonts w:ascii="Roboto Light" w:hAnsi="Roboto Light"/>
              </w:rPr>
            </w:pPr>
          </w:p>
        </w:tc>
      </w:tr>
      <w:permEnd w:id="434390724"/>
    </w:tbl>
    <w:p w14:paraId="3F1A8544" w14:textId="77777777" w:rsidR="000B0295" w:rsidRPr="004A195B" w:rsidRDefault="000B0295" w:rsidP="000B0295">
      <w:pPr>
        <w:pStyle w:val="ListParagraph"/>
        <w:spacing w:after="0" w:line="240" w:lineRule="auto"/>
        <w:ind w:left="1440"/>
        <w:jc w:val="both"/>
        <w:rPr>
          <w:rFonts w:ascii="Roboto Light" w:hAnsi="Roboto Light"/>
          <w:sz w:val="24"/>
          <w:szCs w:val="24"/>
        </w:rPr>
      </w:pPr>
    </w:p>
    <w:p w14:paraId="777763EE" w14:textId="77777777" w:rsidR="000B0295" w:rsidRPr="004A195B" w:rsidRDefault="000B0295" w:rsidP="000B0295">
      <w:pPr>
        <w:rPr>
          <w:rFonts w:ascii="Oswald" w:hAnsi="Oswald"/>
          <w:b/>
        </w:rPr>
      </w:pPr>
      <w:r w:rsidRPr="004A195B">
        <w:rPr>
          <w:rFonts w:ascii="Oswald" w:hAnsi="Oswald"/>
          <w:b/>
        </w:rPr>
        <w:t xml:space="preserve">Proposed Financing Plan: </w:t>
      </w:r>
    </w:p>
    <w:p w14:paraId="3A41A6AF" w14:textId="77777777" w:rsidR="000B0295" w:rsidRPr="004A195B" w:rsidRDefault="000B0295" w:rsidP="000B0295">
      <w:pPr>
        <w:pStyle w:val="ListParagraph"/>
        <w:numPr>
          <w:ilvl w:val="0"/>
          <w:numId w:val="37"/>
        </w:numPr>
        <w:spacing w:after="0" w:line="240" w:lineRule="auto"/>
        <w:ind w:left="360"/>
        <w:rPr>
          <w:rFonts w:ascii="Roboto Light" w:hAnsi="Roboto Light"/>
          <w:bCs/>
        </w:rPr>
      </w:pPr>
      <w:r w:rsidRPr="004A195B">
        <w:rPr>
          <w:rFonts w:ascii="Roboto Light" w:hAnsi="Roboto Light"/>
          <w:bCs/>
        </w:rPr>
        <w:t xml:space="preserve"> </w:t>
      </w:r>
      <w:permStart w:id="122356692" w:edGrp="everyone"/>
      <w:r w:rsidRPr="004A195B">
        <w:rPr>
          <w:rFonts w:ascii="Roboto Light" w:hAnsi="Roboto Light"/>
          <w:bCs/>
        </w:rPr>
        <w:t>Provide the project financing plan which shows the suitable mode of financing and the various sources of funds for each project component in project currency</w:t>
      </w:r>
    </w:p>
    <w:p w14:paraId="03A45FEB" w14:textId="77777777" w:rsidR="000B0295" w:rsidRPr="004A195B" w:rsidRDefault="000B0295" w:rsidP="000B0295">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122356692"/>
    </w:p>
    <w:p w14:paraId="540073C4" w14:textId="77777777" w:rsidR="000B0295" w:rsidRPr="004A195B" w:rsidRDefault="000B0295" w:rsidP="000B0295">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0B0295" w:rsidRPr="004A195B" w14:paraId="37386401" w14:textId="77777777" w:rsidTr="00047D91">
        <w:tc>
          <w:tcPr>
            <w:tcW w:w="518" w:type="dxa"/>
          </w:tcPr>
          <w:p w14:paraId="3066054A" w14:textId="77777777" w:rsidR="000B0295" w:rsidRPr="004A195B" w:rsidRDefault="000B0295" w:rsidP="00047D91">
            <w:pPr>
              <w:pStyle w:val="ListParagraph"/>
              <w:ind w:left="0"/>
              <w:jc w:val="center"/>
              <w:rPr>
                <w:rFonts w:ascii="Roboto Light" w:hAnsi="Roboto Light"/>
                <w:b/>
                <w:bCs/>
              </w:rPr>
            </w:pPr>
            <w:permStart w:id="304377293" w:edGrp="everyone"/>
            <w:r w:rsidRPr="004A195B">
              <w:rPr>
                <w:rFonts w:ascii="Roboto Light" w:hAnsi="Roboto Light"/>
                <w:b/>
                <w:bCs/>
              </w:rPr>
              <w:t>Sr. No.</w:t>
            </w:r>
          </w:p>
        </w:tc>
        <w:tc>
          <w:tcPr>
            <w:tcW w:w="3442" w:type="dxa"/>
          </w:tcPr>
          <w:p w14:paraId="54E5AE9D"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0A68A8DC"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6C22C202"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0C79A883"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32425EB7" w14:textId="77777777" w:rsidR="000B0295" w:rsidRPr="004A195B" w:rsidRDefault="000B0295" w:rsidP="00047D91">
            <w:pPr>
              <w:pStyle w:val="ListParagraph"/>
              <w:ind w:left="0"/>
              <w:jc w:val="center"/>
              <w:rPr>
                <w:rFonts w:ascii="Roboto Light" w:hAnsi="Roboto Light"/>
                <w:b/>
                <w:bCs/>
              </w:rPr>
            </w:pPr>
            <w:r w:rsidRPr="004A195B">
              <w:rPr>
                <w:rFonts w:ascii="Roboto Light" w:hAnsi="Roboto Light"/>
                <w:b/>
                <w:bCs/>
              </w:rPr>
              <w:t>Total Cost</w:t>
            </w:r>
          </w:p>
        </w:tc>
      </w:tr>
      <w:tr w:rsidR="000B0295" w:rsidRPr="004A195B" w14:paraId="0D7EB3F3" w14:textId="77777777" w:rsidTr="00047D91">
        <w:tc>
          <w:tcPr>
            <w:tcW w:w="518" w:type="dxa"/>
          </w:tcPr>
          <w:p w14:paraId="096145D2" w14:textId="77777777" w:rsidR="000B0295" w:rsidRPr="004A195B" w:rsidRDefault="000B0295" w:rsidP="00047D91">
            <w:pPr>
              <w:pStyle w:val="ListParagraph"/>
              <w:ind w:left="0"/>
              <w:jc w:val="both"/>
              <w:rPr>
                <w:rFonts w:ascii="Roboto Light" w:hAnsi="Roboto Light"/>
              </w:rPr>
            </w:pPr>
          </w:p>
        </w:tc>
        <w:tc>
          <w:tcPr>
            <w:tcW w:w="3442" w:type="dxa"/>
          </w:tcPr>
          <w:p w14:paraId="73C03964" w14:textId="77777777" w:rsidR="000B0295" w:rsidRPr="004A195B" w:rsidRDefault="000B0295" w:rsidP="00047D91">
            <w:pPr>
              <w:pStyle w:val="ListParagraph"/>
              <w:ind w:left="0"/>
              <w:jc w:val="both"/>
              <w:rPr>
                <w:rFonts w:ascii="Roboto Light" w:hAnsi="Roboto Light"/>
              </w:rPr>
            </w:pPr>
          </w:p>
        </w:tc>
        <w:tc>
          <w:tcPr>
            <w:tcW w:w="990" w:type="dxa"/>
          </w:tcPr>
          <w:p w14:paraId="3066A2B2" w14:textId="77777777" w:rsidR="000B0295" w:rsidRPr="004A195B" w:rsidRDefault="000B0295" w:rsidP="00047D91">
            <w:pPr>
              <w:pStyle w:val="ListParagraph"/>
              <w:ind w:left="0"/>
              <w:jc w:val="both"/>
              <w:rPr>
                <w:rFonts w:ascii="Roboto Light" w:hAnsi="Roboto Light"/>
              </w:rPr>
            </w:pPr>
          </w:p>
        </w:tc>
        <w:tc>
          <w:tcPr>
            <w:tcW w:w="1530" w:type="dxa"/>
          </w:tcPr>
          <w:p w14:paraId="6C7C59C2" w14:textId="77777777" w:rsidR="000B0295" w:rsidRPr="004A195B" w:rsidRDefault="000B0295" w:rsidP="00047D91">
            <w:pPr>
              <w:pStyle w:val="ListParagraph"/>
              <w:ind w:left="0"/>
              <w:jc w:val="both"/>
              <w:rPr>
                <w:rFonts w:ascii="Roboto Light" w:hAnsi="Roboto Light"/>
              </w:rPr>
            </w:pPr>
          </w:p>
        </w:tc>
        <w:tc>
          <w:tcPr>
            <w:tcW w:w="1304" w:type="dxa"/>
          </w:tcPr>
          <w:p w14:paraId="798C522C" w14:textId="77777777" w:rsidR="000B0295" w:rsidRPr="004A195B" w:rsidRDefault="000B0295" w:rsidP="00047D91">
            <w:pPr>
              <w:pStyle w:val="ListParagraph"/>
              <w:ind w:left="0"/>
              <w:jc w:val="both"/>
              <w:rPr>
                <w:rFonts w:ascii="Roboto Light" w:hAnsi="Roboto Light"/>
              </w:rPr>
            </w:pPr>
          </w:p>
        </w:tc>
        <w:tc>
          <w:tcPr>
            <w:tcW w:w="1306" w:type="dxa"/>
          </w:tcPr>
          <w:p w14:paraId="17395501" w14:textId="77777777" w:rsidR="000B0295" w:rsidRPr="004A195B" w:rsidRDefault="000B0295" w:rsidP="00047D91">
            <w:pPr>
              <w:pStyle w:val="ListParagraph"/>
              <w:ind w:left="0"/>
              <w:jc w:val="both"/>
              <w:rPr>
                <w:rFonts w:ascii="Roboto Light" w:hAnsi="Roboto Light"/>
              </w:rPr>
            </w:pPr>
          </w:p>
        </w:tc>
      </w:tr>
      <w:tr w:rsidR="000B0295" w:rsidRPr="004A195B" w14:paraId="60221F28" w14:textId="77777777" w:rsidTr="00047D91">
        <w:tc>
          <w:tcPr>
            <w:tcW w:w="518" w:type="dxa"/>
          </w:tcPr>
          <w:p w14:paraId="50CA27AD" w14:textId="77777777" w:rsidR="000B0295" w:rsidRPr="004A195B" w:rsidRDefault="000B0295" w:rsidP="00047D91">
            <w:pPr>
              <w:pStyle w:val="ListParagraph"/>
              <w:ind w:left="0"/>
              <w:jc w:val="both"/>
              <w:rPr>
                <w:rFonts w:ascii="Roboto Light" w:hAnsi="Roboto Light"/>
              </w:rPr>
            </w:pPr>
          </w:p>
        </w:tc>
        <w:tc>
          <w:tcPr>
            <w:tcW w:w="3442" w:type="dxa"/>
          </w:tcPr>
          <w:p w14:paraId="7660ECBD" w14:textId="77777777" w:rsidR="000B0295" w:rsidRPr="004A195B" w:rsidRDefault="000B0295" w:rsidP="00047D91">
            <w:pPr>
              <w:pStyle w:val="ListParagraph"/>
              <w:ind w:left="0"/>
              <w:jc w:val="both"/>
              <w:rPr>
                <w:rFonts w:ascii="Roboto Light" w:hAnsi="Roboto Light"/>
              </w:rPr>
            </w:pPr>
          </w:p>
        </w:tc>
        <w:tc>
          <w:tcPr>
            <w:tcW w:w="990" w:type="dxa"/>
          </w:tcPr>
          <w:p w14:paraId="7F670724" w14:textId="77777777" w:rsidR="000B0295" w:rsidRPr="004A195B" w:rsidRDefault="000B0295" w:rsidP="00047D91">
            <w:pPr>
              <w:pStyle w:val="ListParagraph"/>
              <w:ind w:left="0"/>
              <w:jc w:val="both"/>
              <w:rPr>
                <w:rFonts w:ascii="Roboto Light" w:hAnsi="Roboto Light"/>
              </w:rPr>
            </w:pPr>
          </w:p>
        </w:tc>
        <w:tc>
          <w:tcPr>
            <w:tcW w:w="1530" w:type="dxa"/>
          </w:tcPr>
          <w:p w14:paraId="2E89F347" w14:textId="77777777" w:rsidR="000B0295" w:rsidRPr="004A195B" w:rsidRDefault="000B0295" w:rsidP="00047D91">
            <w:pPr>
              <w:pStyle w:val="ListParagraph"/>
              <w:ind w:left="0"/>
              <w:jc w:val="both"/>
              <w:rPr>
                <w:rFonts w:ascii="Roboto Light" w:hAnsi="Roboto Light"/>
              </w:rPr>
            </w:pPr>
          </w:p>
        </w:tc>
        <w:tc>
          <w:tcPr>
            <w:tcW w:w="1304" w:type="dxa"/>
          </w:tcPr>
          <w:p w14:paraId="7D46C6BA" w14:textId="77777777" w:rsidR="000B0295" w:rsidRPr="004A195B" w:rsidRDefault="000B0295" w:rsidP="00047D91">
            <w:pPr>
              <w:pStyle w:val="ListParagraph"/>
              <w:ind w:left="0"/>
              <w:jc w:val="both"/>
              <w:rPr>
                <w:rFonts w:ascii="Roboto Light" w:hAnsi="Roboto Light"/>
              </w:rPr>
            </w:pPr>
          </w:p>
        </w:tc>
        <w:tc>
          <w:tcPr>
            <w:tcW w:w="1306" w:type="dxa"/>
          </w:tcPr>
          <w:p w14:paraId="1F42C8E8" w14:textId="77777777" w:rsidR="000B0295" w:rsidRPr="004A195B" w:rsidRDefault="000B0295" w:rsidP="00047D91">
            <w:pPr>
              <w:pStyle w:val="ListParagraph"/>
              <w:ind w:left="0"/>
              <w:jc w:val="both"/>
              <w:rPr>
                <w:rFonts w:ascii="Roboto Light" w:hAnsi="Roboto Light"/>
              </w:rPr>
            </w:pPr>
          </w:p>
        </w:tc>
      </w:tr>
      <w:tr w:rsidR="000B0295" w:rsidRPr="004A195B" w14:paraId="5F0C3EEF" w14:textId="77777777" w:rsidTr="00047D91">
        <w:tc>
          <w:tcPr>
            <w:tcW w:w="518" w:type="dxa"/>
          </w:tcPr>
          <w:p w14:paraId="18122830" w14:textId="77777777" w:rsidR="000B0295" w:rsidRPr="004A195B" w:rsidRDefault="000B0295" w:rsidP="00047D91">
            <w:pPr>
              <w:pStyle w:val="ListParagraph"/>
              <w:ind w:left="0"/>
              <w:jc w:val="both"/>
              <w:rPr>
                <w:rFonts w:ascii="Roboto Light" w:hAnsi="Roboto Light"/>
              </w:rPr>
            </w:pPr>
          </w:p>
        </w:tc>
        <w:tc>
          <w:tcPr>
            <w:tcW w:w="3442" w:type="dxa"/>
          </w:tcPr>
          <w:p w14:paraId="0B9C6713" w14:textId="77777777" w:rsidR="000B0295" w:rsidRPr="004A195B" w:rsidRDefault="000B0295" w:rsidP="00047D91">
            <w:pPr>
              <w:pStyle w:val="ListParagraph"/>
              <w:ind w:left="0"/>
              <w:jc w:val="both"/>
              <w:rPr>
                <w:rFonts w:ascii="Roboto Light" w:hAnsi="Roboto Light"/>
              </w:rPr>
            </w:pPr>
          </w:p>
        </w:tc>
        <w:tc>
          <w:tcPr>
            <w:tcW w:w="990" w:type="dxa"/>
          </w:tcPr>
          <w:p w14:paraId="0A2AE8C5" w14:textId="77777777" w:rsidR="000B0295" w:rsidRPr="004A195B" w:rsidRDefault="000B0295" w:rsidP="00047D91">
            <w:pPr>
              <w:pStyle w:val="ListParagraph"/>
              <w:ind w:left="0"/>
              <w:jc w:val="both"/>
              <w:rPr>
                <w:rFonts w:ascii="Roboto Light" w:hAnsi="Roboto Light"/>
              </w:rPr>
            </w:pPr>
          </w:p>
        </w:tc>
        <w:tc>
          <w:tcPr>
            <w:tcW w:w="1530" w:type="dxa"/>
          </w:tcPr>
          <w:p w14:paraId="2B308F21" w14:textId="77777777" w:rsidR="000B0295" w:rsidRPr="004A195B" w:rsidRDefault="000B0295" w:rsidP="00047D91">
            <w:pPr>
              <w:pStyle w:val="ListParagraph"/>
              <w:ind w:left="0"/>
              <w:jc w:val="both"/>
              <w:rPr>
                <w:rFonts w:ascii="Roboto Light" w:hAnsi="Roboto Light"/>
              </w:rPr>
            </w:pPr>
          </w:p>
        </w:tc>
        <w:tc>
          <w:tcPr>
            <w:tcW w:w="1304" w:type="dxa"/>
          </w:tcPr>
          <w:p w14:paraId="00EFBC5C" w14:textId="77777777" w:rsidR="000B0295" w:rsidRPr="004A195B" w:rsidRDefault="000B0295" w:rsidP="00047D91">
            <w:pPr>
              <w:pStyle w:val="ListParagraph"/>
              <w:ind w:left="0"/>
              <w:jc w:val="both"/>
              <w:rPr>
                <w:rFonts w:ascii="Roboto Light" w:hAnsi="Roboto Light"/>
              </w:rPr>
            </w:pPr>
          </w:p>
        </w:tc>
        <w:tc>
          <w:tcPr>
            <w:tcW w:w="1306" w:type="dxa"/>
          </w:tcPr>
          <w:p w14:paraId="0819C0F5" w14:textId="77777777" w:rsidR="000B0295" w:rsidRPr="004A195B" w:rsidRDefault="000B0295" w:rsidP="00047D91">
            <w:pPr>
              <w:pStyle w:val="ListParagraph"/>
              <w:ind w:left="0"/>
              <w:jc w:val="both"/>
              <w:rPr>
                <w:rFonts w:ascii="Roboto Light" w:hAnsi="Roboto Light"/>
              </w:rPr>
            </w:pPr>
          </w:p>
        </w:tc>
      </w:tr>
      <w:tr w:rsidR="000B0295" w:rsidRPr="004A195B" w14:paraId="61A90E67" w14:textId="77777777" w:rsidTr="00047D91">
        <w:tc>
          <w:tcPr>
            <w:tcW w:w="518" w:type="dxa"/>
          </w:tcPr>
          <w:p w14:paraId="73D74A8C" w14:textId="77777777" w:rsidR="000B0295" w:rsidRPr="004A195B" w:rsidRDefault="000B0295" w:rsidP="00047D91">
            <w:pPr>
              <w:pStyle w:val="ListParagraph"/>
              <w:ind w:left="0"/>
              <w:jc w:val="both"/>
              <w:rPr>
                <w:rFonts w:ascii="Roboto Light" w:hAnsi="Roboto Light"/>
              </w:rPr>
            </w:pPr>
          </w:p>
        </w:tc>
        <w:tc>
          <w:tcPr>
            <w:tcW w:w="3442" w:type="dxa"/>
          </w:tcPr>
          <w:p w14:paraId="2553DEC9" w14:textId="77777777" w:rsidR="000B0295" w:rsidRPr="004A195B" w:rsidRDefault="000B0295" w:rsidP="00047D91">
            <w:pPr>
              <w:pStyle w:val="ListParagraph"/>
              <w:ind w:left="0"/>
              <w:jc w:val="both"/>
              <w:rPr>
                <w:rFonts w:ascii="Roboto Light" w:hAnsi="Roboto Light"/>
              </w:rPr>
            </w:pPr>
          </w:p>
        </w:tc>
        <w:tc>
          <w:tcPr>
            <w:tcW w:w="990" w:type="dxa"/>
          </w:tcPr>
          <w:p w14:paraId="1D969DAA" w14:textId="77777777" w:rsidR="000B0295" w:rsidRPr="004A195B" w:rsidRDefault="000B0295" w:rsidP="00047D91">
            <w:pPr>
              <w:pStyle w:val="ListParagraph"/>
              <w:ind w:left="0"/>
              <w:jc w:val="both"/>
              <w:rPr>
                <w:rFonts w:ascii="Roboto Light" w:hAnsi="Roboto Light"/>
              </w:rPr>
            </w:pPr>
          </w:p>
        </w:tc>
        <w:tc>
          <w:tcPr>
            <w:tcW w:w="1530" w:type="dxa"/>
          </w:tcPr>
          <w:p w14:paraId="362B31AA" w14:textId="77777777" w:rsidR="000B0295" w:rsidRPr="004A195B" w:rsidRDefault="000B0295" w:rsidP="00047D91">
            <w:pPr>
              <w:pStyle w:val="ListParagraph"/>
              <w:ind w:left="0"/>
              <w:jc w:val="both"/>
              <w:rPr>
                <w:rFonts w:ascii="Roboto Light" w:hAnsi="Roboto Light"/>
              </w:rPr>
            </w:pPr>
          </w:p>
        </w:tc>
        <w:tc>
          <w:tcPr>
            <w:tcW w:w="1304" w:type="dxa"/>
          </w:tcPr>
          <w:p w14:paraId="321D155C" w14:textId="77777777" w:rsidR="000B0295" w:rsidRPr="004A195B" w:rsidRDefault="000B0295" w:rsidP="00047D91">
            <w:pPr>
              <w:pStyle w:val="ListParagraph"/>
              <w:ind w:left="0"/>
              <w:jc w:val="both"/>
              <w:rPr>
                <w:rFonts w:ascii="Roboto Light" w:hAnsi="Roboto Light"/>
              </w:rPr>
            </w:pPr>
          </w:p>
        </w:tc>
        <w:tc>
          <w:tcPr>
            <w:tcW w:w="1306" w:type="dxa"/>
          </w:tcPr>
          <w:p w14:paraId="20C932A8" w14:textId="77777777" w:rsidR="000B0295" w:rsidRPr="004A195B" w:rsidRDefault="000B0295" w:rsidP="00047D91">
            <w:pPr>
              <w:pStyle w:val="ListParagraph"/>
              <w:ind w:left="0"/>
              <w:jc w:val="both"/>
              <w:rPr>
                <w:rFonts w:ascii="Roboto Light" w:hAnsi="Roboto Light"/>
              </w:rPr>
            </w:pPr>
          </w:p>
        </w:tc>
      </w:tr>
      <w:tr w:rsidR="000B0295" w:rsidRPr="004A195B" w14:paraId="594107D0" w14:textId="77777777" w:rsidTr="00047D91">
        <w:tc>
          <w:tcPr>
            <w:tcW w:w="518" w:type="dxa"/>
          </w:tcPr>
          <w:p w14:paraId="2D9A682D" w14:textId="77777777" w:rsidR="000B0295" w:rsidRPr="004A195B" w:rsidRDefault="000B0295" w:rsidP="00047D91">
            <w:pPr>
              <w:pStyle w:val="ListParagraph"/>
              <w:ind w:left="0"/>
              <w:jc w:val="both"/>
              <w:rPr>
                <w:rFonts w:ascii="Roboto Light" w:hAnsi="Roboto Light"/>
              </w:rPr>
            </w:pPr>
          </w:p>
        </w:tc>
        <w:tc>
          <w:tcPr>
            <w:tcW w:w="3442" w:type="dxa"/>
          </w:tcPr>
          <w:p w14:paraId="179B4943" w14:textId="77777777" w:rsidR="000B0295" w:rsidRPr="004A195B" w:rsidRDefault="000B0295"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3B564AAF" w14:textId="77777777" w:rsidR="000B0295" w:rsidRPr="004A195B" w:rsidRDefault="000B0295" w:rsidP="00047D91">
            <w:pPr>
              <w:pStyle w:val="ListParagraph"/>
              <w:ind w:left="0"/>
              <w:jc w:val="both"/>
              <w:rPr>
                <w:rFonts w:ascii="Roboto Light" w:hAnsi="Roboto Light"/>
              </w:rPr>
            </w:pPr>
          </w:p>
        </w:tc>
        <w:tc>
          <w:tcPr>
            <w:tcW w:w="1530" w:type="dxa"/>
          </w:tcPr>
          <w:p w14:paraId="787BF004" w14:textId="77777777" w:rsidR="000B0295" w:rsidRPr="004A195B" w:rsidRDefault="000B0295" w:rsidP="00047D91">
            <w:pPr>
              <w:pStyle w:val="ListParagraph"/>
              <w:ind w:left="0"/>
              <w:jc w:val="both"/>
              <w:rPr>
                <w:rFonts w:ascii="Roboto Light" w:hAnsi="Roboto Light"/>
              </w:rPr>
            </w:pPr>
          </w:p>
        </w:tc>
        <w:tc>
          <w:tcPr>
            <w:tcW w:w="1304" w:type="dxa"/>
          </w:tcPr>
          <w:p w14:paraId="45B3BE7E" w14:textId="77777777" w:rsidR="000B0295" w:rsidRPr="004A195B" w:rsidRDefault="000B0295" w:rsidP="00047D91">
            <w:pPr>
              <w:pStyle w:val="ListParagraph"/>
              <w:ind w:left="0"/>
              <w:jc w:val="both"/>
              <w:rPr>
                <w:rFonts w:ascii="Roboto Light" w:hAnsi="Roboto Light"/>
              </w:rPr>
            </w:pPr>
          </w:p>
        </w:tc>
        <w:tc>
          <w:tcPr>
            <w:tcW w:w="1306" w:type="dxa"/>
          </w:tcPr>
          <w:p w14:paraId="1B9FB720" w14:textId="77777777" w:rsidR="000B0295" w:rsidRPr="004A195B" w:rsidRDefault="000B0295" w:rsidP="00047D91">
            <w:pPr>
              <w:pStyle w:val="ListParagraph"/>
              <w:ind w:left="0"/>
              <w:jc w:val="both"/>
              <w:rPr>
                <w:rFonts w:ascii="Roboto Light" w:hAnsi="Roboto Light"/>
              </w:rPr>
            </w:pPr>
          </w:p>
        </w:tc>
      </w:tr>
      <w:tr w:rsidR="000B0295" w:rsidRPr="004A195B" w14:paraId="18A75478" w14:textId="77777777" w:rsidTr="00047D91">
        <w:tc>
          <w:tcPr>
            <w:tcW w:w="518" w:type="dxa"/>
          </w:tcPr>
          <w:p w14:paraId="2ED59174" w14:textId="77777777" w:rsidR="000B0295" w:rsidRPr="004A195B" w:rsidRDefault="000B0295" w:rsidP="00047D91">
            <w:pPr>
              <w:pStyle w:val="ListParagraph"/>
              <w:ind w:left="0"/>
              <w:jc w:val="both"/>
              <w:rPr>
                <w:rFonts w:ascii="Roboto Light" w:hAnsi="Roboto Light"/>
              </w:rPr>
            </w:pPr>
          </w:p>
        </w:tc>
        <w:tc>
          <w:tcPr>
            <w:tcW w:w="3442" w:type="dxa"/>
          </w:tcPr>
          <w:p w14:paraId="5239CF47" w14:textId="77777777" w:rsidR="000B0295" w:rsidRPr="004A195B" w:rsidRDefault="000B0295"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0ED1C338" w14:textId="77777777" w:rsidR="000B0295" w:rsidRPr="004A195B" w:rsidRDefault="000B0295" w:rsidP="00047D91">
            <w:pPr>
              <w:pStyle w:val="ListParagraph"/>
              <w:ind w:left="0"/>
              <w:jc w:val="both"/>
              <w:rPr>
                <w:rFonts w:ascii="Roboto Light" w:hAnsi="Roboto Light"/>
              </w:rPr>
            </w:pPr>
          </w:p>
        </w:tc>
        <w:tc>
          <w:tcPr>
            <w:tcW w:w="1530" w:type="dxa"/>
          </w:tcPr>
          <w:p w14:paraId="203AE874" w14:textId="77777777" w:rsidR="000B0295" w:rsidRPr="004A195B" w:rsidRDefault="000B0295" w:rsidP="00047D91">
            <w:pPr>
              <w:pStyle w:val="ListParagraph"/>
              <w:ind w:left="0"/>
              <w:jc w:val="both"/>
              <w:rPr>
                <w:rFonts w:ascii="Roboto Light" w:hAnsi="Roboto Light"/>
              </w:rPr>
            </w:pPr>
          </w:p>
        </w:tc>
        <w:tc>
          <w:tcPr>
            <w:tcW w:w="1304" w:type="dxa"/>
          </w:tcPr>
          <w:p w14:paraId="0EF46AF5" w14:textId="77777777" w:rsidR="000B0295" w:rsidRPr="004A195B" w:rsidRDefault="000B0295" w:rsidP="00047D91">
            <w:pPr>
              <w:pStyle w:val="ListParagraph"/>
              <w:ind w:left="0"/>
              <w:jc w:val="both"/>
              <w:rPr>
                <w:rFonts w:ascii="Roboto Light" w:hAnsi="Roboto Light"/>
              </w:rPr>
            </w:pPr>
          </w:p>
        </w:tc>
        <w:tc>
          <w:tcPr>
            <w:tcW w:w="1306" w:type="dxa"/>
          </w:tcPr>
          <w:p w14:paraId="51B7F10D" w14:textId="77777777" w:rsidR="000B0295" w:rsidRPr="004A195B" w:rsidRDefault="000B0295" w:rsidP="00047D91">
            <w:pPr>
              <w:pStyle w:val="ListParagraph"/>
              <w:ind w:left="0"/>
              <w:jc w:val="both"/>
              <w:rPr>
                <w:rFonts w:ascii="Roboto Light" w:hAnsi="Roboto Light"/>
              </w:rPr>
            </w:pPr>
          </w:p>
        </w:tc>
      </w:tr>
      <w:tr w:rsidR="000B0295" w:rsidRPr="004A195B" w14:paraId="6C240772" w14:textId="77777777" w:rsidTr="00047D91">
        <w:tc>
          <w:tcPr>
            <w:tcW w:w="518" w:type="dxa"/>
          </w:tcPr>
          <w:p w14:paraId="666043C7" w14:textId="77777777" w:rsidR="000B0295" w:rsidRPr="004A195B" w:rsidRDefault="000B0295" w:rsidP="00047D91">
            <w:pPr>
              <w:pStyle w:val="ListParagraph"/>
              <w:ind w:left="0"/>
              <w:jc w:val="both"/>
              <w:rPr>
                <w:rFonts w:ascii="Roboto Light" w:hAnsi="Roboto Light"/>
              </w:rPr>
            </w:pPr>
          </w:p>
        </w:tc>
        <w:tc>
          <w:tcPr>
            <w:tcW w:w="3442" w:type="dxa"/>
          </w:tcPr>
          <w:p w14:paraId="16150E60" w14:textId="77777777" w:rsidR="000B0295" w:rsidRPr="004A195B" w:rsidRDefault="000B0295"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40D52DA0" w14:textId="77777777" w:rsidR="000B0295" w:rsidRPr="004A195B" w:rsidRDefault="000B0295" w:rsidP="00047D91">
            <w:pPr>
              <w:pStyle w:val="ListParagraph"/>
              <w:ind w:left="0"/>
              <w:jc w:val="both"/>
              <w:rPr>
                <w:rFonts w:ascii="Roboto Light" w:hAnsi="Roboto Light"/>
              </w:rPr>
            </w:pPr>
          </w:p>
        </w:tc>
        <w:tc>
          <w:tcPr>
            <w:tcW w:w="1530" w:type="dxa"/>
          </w:tcPr>
          <w:p w14:paraId="4D44282B" w14:textId="77777777" w:rsidR="000B0295" w:rsidRPr="004A195B" w:rsidRDefault="000B0295" w:rsidP="00047D91">
            <w:pPr>
              <w:pStyle w:val="ListParagraph"/>
              <w:ind w:left="0"/>
              <w:jc w:val="both"/>
              <w:rPr>
                <w:rFonts w:ascii="Roboto Light" w:hAnsi="Roboto Light"/>
              </w:rPr>
            </w:pPr>
          </w:p>
        </w:tc>
        <w:tc>
          <w:tcPr>
            <w:tcW w:w="1304" w:type="dxa"/>
          </w:tcPr>
          <w:p w14:paraId="4AC5D9AE" w14:textId="77777777" w:rsidR="000B0295" w:rsidRPr="004A195B" w:rsidRDefault="000B0295" w:rsidP="00047D91">
            <w:pPr>
              <w:pStyle w:val="ListParagraph"/>
              <w:ind w:left="0"/>
              <w:jc w:val="both"/>
              <w:rPr>
                <w:rFonts w:ascii="Roboto Light" w:hAnsi="Roboto Light"/>
              </w:rPr>
            </w:pPr>
          </w:p>
        </w:tc>
        <w:tc>
          <w:tcPr>
            <w:tcW w:w="1306" w:type="dxa"/>
          </w:tcPr>
          <w:p w14:paraId="233CBCCF" w14:textId="77777777" w:rsidR="000B0295" w:rsidRPr="004A195B" w:rsidRDefault="000B0295" w:rsidP="00047D91">
            <w:pPr>
              <w:pStyle w:val="ListParagraph"/>
              <w:ind w:left="0"/>
              <w:jc w:val="both"/>
              <w:rPr>
                <w:rFonts w:ascii="Roboto Light" w:hAnsi="Roboto Light"/>
              </w:rPr>
            </w:pPr>
          </w:p>
        </w:tc>
      </w:tr>
      <w:tr w:rsidR="000B0295" w:rsidRPr="004A195B" w14:paraId="038033AA" w14:textId="77777777" w:rsidTr="00047D91">
        <w:tc>
          <w:tcPr>
            <w:tcW w:w="518" w:type="dxa"/>
          </w:tcPr>
          <w:p w14:paraId="3D3E8DBC" w14:textId="77777777" w:rsidR="000B0295" w:rsidRPr="004A195B" w:rsidRDefault="000B0295" w:rsidP="00047D91">
            <w:pPr>
              <w:pStyle w:val="ListParagraph"/>
              <w:ind w:left="0"/>
              <w:jc w:val="both"/>
              <w:rPr>
                <w:rFonts w:ascii="Roboto Light" w:hAnsi="Roboto Light"/>
              </w:rPr>
            </w:pPr>
          </w:p>
        </w:tc>
        <w:tc>
          <w:tcPr>
            <w:tcW w:w="3442" w:type="dxa"/>
          </w:tcPr>
          <w:p w14:paraId="23D03FBD" w14:textId="77777777" w:rsidR="000B0295" w:rsidRPr="004A195B" w:rsidRDefault="000B0295"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0729F25B" w14:textId="77777777" w:rsidR="000B0295" w:rsidRPr="004A195B" w:rsidRDefault="000B0295" w:rsidP="00047D91">
            <w:pPr>
              <w:pStyle w:val="ListParagraph"/>
              <w:ind w:left="0"/>
              <w:jc w:val="both"/>
              <w:rPr>
                <w:rFonts w:ascii="Roboto Light" w:hAnsi="Roboto Light"/>
              </w:rPr>
            </w:pPr>
          </w:p>
        </w:tc>
        <w:tc>
          <w:tcPr>
            <w:tcW w:w="1530" w:type="dxa"/>
          </w:tcPr>
          <w:p w14:paraId="6F43457A" w14:textId="77777777" w:rsidR="000B0295" w:rsidRPr="004A195B" w:rsidRDefault="000B0295" w:rsidP="00047D91">
            <w:pPr>
              <w:pStyle w:val="ListParagraph"/>
              <w:ind w:left="0"/>
              <w:jc w:val="both"/>
              <w:rPr>
                <w:rFonts w:ascii="Roboto Light" w:hAnsi="Roboto Light"/>
              </w:rPr>
            </w:pPr>
          </w:p>
        </w:tc>
        <w:tc>
          <w:tcPr>
            <w:tcW w:w="1304" w:type="dxa"/>
          </w:tcPr>
          <w:p w14:paraId="02CD50E9" w14:textId="77777777" w:rsidR="000B0295" w:rsidRPr="004A195B" w:rsidRDefault="000B0295" w:rsidP="00047D91">
            <w:pPr>
              <w:pStyle w:val="ListParagraph"/>
              <w:ind w:left="0"/>
              <w:jc w:val="both"/>
              <w:rPr>
                <w:rFonts w:ascii="Roboto Light" w:hAnsi="Roboto Light"/>
              </w:rPr>
            </w:pPr>
          </w:p>
        </w:tc>
        <w:tc>
          <w:tcPr>
            <w:tcW w:w="1306" w:type="dxa"/>
          </w:tcPr>
          <w:p w14:paraId="19A5AA3A" w14:textId="77777777" w:rsidR="000B0295" w:rsidRPr="004A195B" w:rsidRDefault="000B0295" w:rsidP="00047D91">
            <w:pPr>
              <w:pStyle w:val="ListParagraph"/>
              <w:ind w:left="0"/>
              <w:jc w:val="both"/>
              <w:rPr>
                <w:rFonts w:ascii="Roboto Light" w:hAnsi="Roboto Light"/>
              </w:rPr>
            </w:pPr>
          </w:p>
        </w:tc>
      </w:tr>
      <w:permEnd w:id="304377293"/>
    </w:tbl>
    <w:p w14:paraId="684ABAE6" w14:textId="77777777" w:rsidR="000B0295" w:rsidRPr="004A195B" w:rsidRDefault="000B0295" w:rsidP="000B0295">
      <w:pPr>
        <w:pStyle w:val="ListParagraph"/>
        <w:spacing w:after="0" w:line="240" w:lineRule="auto"/>
        <w:ind w:left="1440"/>
        <w:rPr>
          <w:rFonts w:ascii="Roboto Light" w:hAnsi="Roboto Light"/>
        </w:rPr>
      </w:pPr>
    </w:p>
    <w:p w14:paraId="15F107F6"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5ACB2C40" w14:textId="77777777" w:rsidR="000B0295" w:rsidRPr="004A195B" w:rsidRDefault="000B0295" w:rsidP="000B0295">
      <w:pPr>
        <w:rPr>
          <w:rFonts w:ascii="Roboto Light" w:hAnsi="Roboto Light"/>
          <w:bCs/>
        </w:rPr>
      </w:pPr>
      <w:permStart w:id="1716395038" w:edGrp="everyone"/>
      <w:r w:rsidRPr="004A195B">
        <w:rPr>
          <w:rFonts w:ascii="Roboto Light" w:hAnsi="Roboto Light"/>
          <w:bCs/>
        </w:rPr>
        <w:t>This section includes a description of the project’s implementation arrangements.</w:t>
      </w:r>
    </w:p>
    <w:permEnd w:id="1716395038"/>
    <w:p w14:paraId="3F6D82D2" w14:textId="77777777" w:rsidR="000B0295" w:rsidRPr="004A195B" w:rsidRDefault="000B0295" w:rsidP="000B0295">
      <w:pPr>
        <w:rPr>
          <w:rFonts w:ascii="Roboto Light" w:hAnsi="Roboto Light"/>
        </w:rPr>
      </w:pPr>
    </w:p>
    <w:p w14:paraId="67407785" w14:textId="77777777" w:rsidR="000B0295" w:rsidRPr="004A195B" w:rsidRDefault="000B0295" w:rsidP="000B0295">
      <w:pPr>
        <w:rPr>
          <w:rFonts w:ascii="Oswald" w:hAnsi="Oswald"/>
          <w:b/>
        </w:rPr>
      </w:pPr>
      <w:r w:rsidRPr="004A195B">
        <w:rPr>
          <w:rFonts w:ascii="Oswald" w:hAnsi="Oswald"/>
          <w:b/>
        </w:rPr>
        <w:t xml:space="preserve">Executing Agency / Agencies (EAs): </w:t>
      </w:r>
    </w:p>
    <w:p w14:paraId="2F36233A"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454496500" w:edGrp="everyone"/>
      <w:r w:rsidRPr="004A195B">
        <w:rPr>
          <w:rFonts w:ascii="Roboto Light" w:hAnsi="Roboto Light"/>
          <w:bCs/>
          <w:sz w:val="24"/>
          <w:szCs w:val="24"/>
        </w:rPr>
        <w:t>Provide a brief description of the suitability of the Executing Agency / Agencies, including the following:</w:t>
      </w:r>
    </w:p>
    <w:p w14:paraId="4AF22FDA"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4822987C"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7240A22A"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4A195B">
        <w:rPr>
          <w:rFonts w:ascii="Roboto Light" w:hAnsi="Roboto Light"/>
          <w:bCs/>
          <w:sz w:val="24"/>
          <w:szCs w:val="24"/>
        </w:rPr>
        <w:t>programs;</w:t>
      </w:r>
      <w:proofErr w:type="gramEnd"/>
      <w:r w:rsidRPr="004A195B">
        <w:rPr>
          <w:rFonts w:ascii="Roboto Light" w:hAnsi="Roboto Light"/>
          <w:bCs/>
          <w:sz w:val="24"/>
          <w:szCs w:val="24"/>
        </w:rPr>
        <w:t xml:space="preserve"> </w:t>
      </w:r>
    </w:p>
    <w:p w14:paraId="349A0C49"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Assessment of agencies capacity, </w:t>
      </w:r>
      <w:proofErr w:type="gramStart"/>
      <w:r w:rsidRPr="004A195B">
        <w:rPr>
          <w:rFonts w:ascii="Roboto Light" w:hAnsi="Roboto Light"/>
          <w:bCs/>
          <w:sz w:val="24"/>
          <w:szCs w:val="24"/>
        </w:rPr>
        <w:t>experience</w:t>
      </w:r>
      <w:proofErr w:type="gramEnd"/>
      <w:r w:rsidRPr="004A195B">
        <w:rPr>
          <w:rFonts w:ascii="Roboto Light" w:hAnsi="Roboto Light"/>
          <w:bCs/>
          <w:sz w:val="24"/>
          <w:szCs w:val="24"/>
        </w:rPr>
        <w:t xml:space="preserve"> and skills to manage project implementation from a technical, financial and procurement standpoint, and adequate capacity-building measures (if needed) that are built in the design of the operation </w:t>
      </w:r>
    </w:p>
    <w:p w14:paraId="14D61D12"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w:t>
      </w:r>
      <w:proofErr w:type="gramStart"/>
      <w:r w:rsidRPr="004A195B">
        <w:rPr>
          <w:rFonts w:ascii="Roboto Light" w:hAnsi="Roboto Light"/>
          <w:bCs/>
          <w:sz w:val="24"/>
          <w:szCs w:val="24"/>
        </w:rPr>
        <w:t>procedures</w:t>
      </w:r>
      <w:proofErr w:type="gramEnd"/>
      <w:r w:rsidRPr="004A195B">
        <w:rPr>
          <w:rFonts w:ascii="Roboto Light" w:hAnsi="Roboto Light"/>
          <w:bCs/>
          <w:sz w:val="24"/>
          <w:szCs w:val="24"/>
        </w:rPr>
        <w:t xml:space="preserve"> and staff incentives. </w:t>
      </w:r>
    </w:p>
    <w:p w14:paraId="7525F921"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Assessment of financial management systems and capacity of the EA/ IA and their systems </w:t>
      </w:r>
      <w:proofErr w:type="gramStart"/>
      <w:r w:rsidRPr="004A195B">
        <w:rPr>
          <w:rFonts w:ascii="Roboto Light" w:hAnsi="Roboto Light"/>
          <w:bCs/>
          <w:sz w:val="24"/>
          <w:szCs w:val="24"/>
        </w:rPr>
        <w:t>in the area of</w:t>
      </w:r>
      <w:proofErr w:type="gramEnd"/>
      <w:r w:rsidRPr="004A195B">
        <w:rPr>
          <w:rFonts w:ascii="Roboto Light" w:hAnsi="Roboto Light"/>
          <w:bCs/>
          <w:sz w:val="24"/>
          <w:szCs w:val="24"/>
        </w:rPr>
        <w:t xml:space="preserve"> planning and budgeting, management and financial accounting, reporting, auditing, and internal controls for efficient project implementation and sustainability.</w:t>
      </w:r>
    </w:p>
    <w:p w14:paraId="4CD34CAA" w14:textId="77777777" w:rsidR="000B0295" w:rsidRPr="004A195B" w:rsidRDefault="000B0295" w:rsidP="000B0295">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454496500"/>
    </w:p>
    <w:p w14:paraId="61310254" w14:textId="77777777" w:rsidR="000B0295" w:rsidRPr="004A195B" w:rsidRDefault="000B0295" w:rsidP="000B0295">
      <w:pPr>
        <w:rPr>
          <w:rFonts w:ascii="Oswald" w:hAnsi="Oswald"/>
          <w:b/>
        </w:rPr>
      </w:pPr>
    </w:p>
    <w:p w14:paraId="303331EC" w14:textId="77777777" w:rsidR="000B0295" w:rsidRPr="004A195B" w:rsidRDefault="000B0295" w:rsidP="000B0295">
      <w:pPr>
        <w:rPr>
          <w:rFonts w:ascii="Oswald" w:hAnsi="Oswald"/>
          <w:b/>
        </w:rPr>
      </w:pPr>
      <w:r w:rsidRPr="004A195B">
        <w:rPr>
          <w:rFonts w:ascii="Oswald" w:hAnsi="Oswald"/>
          <w:b/>
        </w:rPr>
        <w:t xml:space="preserve">Institutional Arrangements: </w:t>
      </w:r>
    </w:p>
    <w:p w14:paraId="370F09AB"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77513513"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56F2C447"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Overall governance and project management structure / organizational chart for Project Implementation with all relevant stakeholders / institutions clearly identified</w:t>
      </w:r>
    </w:p>
    <w:p w14:paraId="3A60CBDC"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Project Management Unit (PMU): Mention where the PMU is housed, including its main responsibilities, experience, reasons for selecting </w:t>
      </w:r>
      <w:proofErr w:type="gramStart"/>
      <w:r w:rsidRPr="004A195B">
        <w:rPr>
          <w:rFonts w:ascii="Roboto Light" w:hAnsi="Roboto Light"/>
          <w:bCs/>
          <w:sz w:val="24"/>
          <w:szCs w:val="24"/>
        </w:rPr>
        <w:t>particular type of PMU</w:t>
      </w:r>
      <w:proofErr w:type="gramEnd"/>
      <w:r w:rsidRPr="004A195B">
        <w:rPr>
          <w:rFonts w:ascii="Roboto Light" w:hAnsi="Roboto Light"/>
          <w:bCs/>
          <w:sz w:val="24"/>
          <w:szCs w:val="24"/>
        </w:rPr>
        <w:t xml:space="preserve"> structure, financing of PMU and Budget / capacity building needs of the PMU</w:t>
      </w:r>
    </w:p>
    <w:p w14:paraId="2E797843"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050764CE"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07B2EABC"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Consultant(s): provide the reasons and corresponding </w:t>
      </w:r>
      <w:proofErr w:type="spellStart"/>
      <w:r w:rsidRPr="004A195B">
        <w:rPr>
          <w:rFonts w:ascii="Roboto Light" w:hAnsi="Roboto Light"/>
          <w:bCs/>
          <w:sz w:val="24"/>
          <w:szCs w:val="24"/>
        </w:rPr>
        <w:t>ToR</w:t>
      </w:r>
      <w:proofErr w:type="spellEnd"/>
    </w:p>
    <w:p w14:paraId="75E3F51A" w14:textId="77777777" w:rsidR="000B0295" w:rsidRPr="004A195B" w:rsidRDefault="000B0295" w:rsidP="000B0295">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677513513"/>
    </w:p>
    <w:p w14:paraId="453ED93C" w14:textId="77777777" w:rsidR="000B0295" w:rsidRPr="004A195B" w:rsidRDefault="000B0295" w:rsidP="000B0295">
      <w:pPr>
        <w:pStyle w:val="ListParagraph"/>
        <w:spacing w:after="0" w:line="240" w:lineRule="auto"/>
        <w:ind w:left="1440"/>
        <w:rPr>
          <w:rFonts w:ascii="Roboto Light" w:hAnsi="Roboto Light"/>
          <w:sz w:val="24"/>
          <w:szCs w:val="24"/>
        </w:rPr>
      </w:pPr>
    </w:p>
    <w:p w14:paraId="1720B721" w14:textId="77777777" w:rsidR="000B0295" w:rsidRPr="004A195B" w:rsidRDefault="000B0295" w:rsidP="000B0295">
      <w:pPr>
        <w:rPr>
          <w:rFonts w:ascii="Oswald" w:hAnsi="Oswald"/>
          <w:b/>
        </w:rPr>
      </w:pPr>
      <w:r w:rsidRPr="004A195B">
        <w:rPr>
          <w:rFonts w:ascii="Oswald" w:hAnsi="Oswald"/>
          <w:b/>
        </w:rPr>
        <w:t xml:space="preserve">Implementation Plan and Project Readiness: </w:t>
      </w:r>
    </w:p>
    <w:p w14:paraId="5D1E28C8"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07877155" w:edGrp="everyone"/>
      <w:r w:rsidRPr="004A195B">
        <w:rPr>
          <w:rFonts w:ascii="Roboto Light" w:hAnsi="Roboto Light"/>
          <w:bCs/>
          <w:sz w:val="24"/>
          <w:szCs w:val="24"/>
        </w:rPr>
        <w:t>Provide a brief on the status of project readiness, including the following:</w:t>
      </w:r>
    </w:p>
    <w:p w14:paraId="690F588C"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0CC4CF2D"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lastRenderedPageBreak/>
        <w:t xml:space="preserve">Presentation of modalities for the participation of national stakeholders and beneficiary groups during implementation, including CSOs and beneficiary groups, who will be involved in the implementation of the proposed intervention </w:t>
      </w:r>
    </w:p>
    <w:p w14:paraId="754C9C6E"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171A12D0" w14:textId="77777777" w:rsidR="000B0295" w:rsidRPr="004A195B" w:rsidRDefault="000B0295" w:rsidP="000B0295">
      <w:pPr>
        <w:pStyle w:val="ListParagraph"/>
        <w:numPr>
          <w:ilvl w:val="1"/>
          <w:numId w:val="27"/>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5E5069F0" w14:textId="77777777" w:rsidR="000B0295" w:rsidRPr="004A195B" w:rsidRDefault="000B0295" w:rsidP="000B0295">
      <w:pPr>
        <w:pStyle w:val="ListParagraph"/>
        <w:numPr>
          <w:ilvl w:val="1"/>
          <w:numId w:val="27"/>
        </w:numPr>
        <w:spacing w:after="0" w:line="240" w:lineRule="auto"/>
        <w:rPr>
          <w:rFonts w:ascii="Roboto Light" w:hAnsi="Roboto Light"/>
          <w:sz w:val="24"/>
          <w:szCs w:val="24"/>
        </w:rPr>
      </w:pPr>
      <w:r w:rsidRPr="004A195B">
        <w:rPr>
          <w:rFonts w:ascii="Roboto Light" w:hAnsi="Roboto Light"/>
          <w:sz w:val="24"/>
          <w:szCs w:val="24"/>
        </w:rPr>
        <w:t xml:space="preserve">What is the status of PMU, </w:t>
      </w:r>
      <w:proofErr w:type="gramStart"/>
      <w:r w:rsidRPr="004A195B">
        <w:rPr>
          <w:rFonts w:ascii="Roboto Light" w:hAnsi="Roboto Light"/>
          <w:sz w:val="24"/>
          <w:szCs w:val="24"/>
        </w:rPr>
        <w:t>i.e.</w:t>
      </w:r>
      <w:proofErr w:type="gramEnd"/>
      <w:r w:rsidRPr="004A195B">
        <w:rPr>
          <w:rFonts w:ascii="Roboto Light" w:hAnsi="Roboto Light"/>
          <w:sz w:val="24"/>
          <w:szCs w:val="24"/>
        </w:rPr>
        <w:t xml:space="preserve"> is it in-place and staffed?</w:t>
      </w:r>
    </w:p>
    <w:p w14:paraId="4DFCF4C1" w14:textId="77777777" w:rsidR="000B0295" w:rsidRPr="004A195B" w:rsidRDefault="000B0295" w:rsidP="000B0295">
      <w:pPr>
        <w:pStyle w:val="ListParagraph"/>
        <w:numPr>
          <w:ilvl w:val="1"/>
          <w:numId w:val="27"/>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7C465E69" w14:textId="77777777" w:rsidR="000B0295" w:rsidRPr="004A195B" w:rsidRDefault="000B0295" w:rsidP="000B0295">
      <w:pPr>
        <w:pStyle w:val="ListParagraph"/>
        <w:numPr>
          <w:ilvl w:val="1"/>
          <w:numId w:val="27"/>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32A0DB3B"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0072E4A"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0E87AE25" w14:textId="77777777" w:rsidR="000B0295" w:rsidRPr="004A195B" w:rsidRDefault="000B0295" w:rsidP="000B0295">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1807877155"/>
    <w:p w14:paraId="06306C14" w14:textId="77777777" w:rsidR="000B0295" w:rsidRPr="004A195B" w:rsidRDefault="000B0295" w:rsidP="000B0295">
      <w:pPr>
        <w:pStyle w:val="ListParagraph"/>
        <w:spacing w:after="0" w:line="240" w:lineRule="auto"/>
        <w:ind w:left="1440"/>
        <w:rPr>
          <w:rFonts w:ascii="Roboto Light" w:hAnsi="Roboto Light"/>
          <w:sz w:val="24"/>
          <w:szCs w:val="24"/>
        </w:rPr>
      </w:pPr>
    </w:p>
    <w:p w14:paraId="0AAEFC4F" w14:textId="77777777" w:rsidR="000B0295" w:rsidRPr="004A195B" w:rsidRDefault="000B0295" w:rsidP="000B0295">
      <w:pPr>
        <w:rPr>
          <w:rFonts w:ascii="Oswald" w:hAnsi="Oswald"/>
          <w:b/>
        </w:rPr>
      </w:pPr>
      <w:r w:rsidRPr="004A195B">
        <w:rPr>
          <w:rFonts w:ascii="Oswald" w:hAnsi="Oswald"/>
          <w:b/>
        </w:rPr>
        <w:t>IsDB Project Monitoring and Implementation Support Plan:</w:t>
      </w:r>
    </w:p>
    <w:p w14:paraId="76120949"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permStart w:id="2031367911" w:edGrp="everyone"/>
      <w:r w:rsidRPr="004A195B">
        <w:rPr>
          <w:rFonts w:ascii="Roboto Light" w:hAnsi="Roboto Light"/>
          <w:bCs/>
          <w:sz w:val="24"/>
          <w:szCs w:val="24"/>
        </w:rPr>
        <w:t>Provide a brief overview of the mechanisms for project’s progress reporting, including the following:</w:t>
      </w:r>
    </w:p>
    <w:p w14:paraId="2CFB2444"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Overall purpose of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project monitoring activities and implementation support plan</w:t>
      </w:r>
    </w:p>
    <w:p w14:paraId="39AB0A2A" w14:textId="77777777" w:rsidR="000B0295" w:rsidRPr="004A195B" w:rsidRDefault="000B0295" w:rsidP="000B0295">
      <w:pPr>
        <w:pStyle w:val="ListParagraph"/>
        <w:numPr>
          <w:ilvl w:val="0"/>
          <w:numId w:val="28"/>
        </w:numPr>
        <w:spacing w:after="0" w:line="240" w:lineRule="auto"/>
        <w:rPr>
          <w:rFonts w:ascii="Roboto Light" w:hAnsi="Roboto Light"/>
          <w:sz w:val="24"/>
          <w:szCs w:val="24"/>
        </w:rPr>
      </w:pPr>
      <w:r w:rsidRPr="004A195B">
        <w:rPr>
          <w:rFonts w:ascii="Roboto Light" w:hAnsi="Roboto Light"/>
          <w:sz w:val="24"/>
          <w:szCs w:val="24"/>
        </w:rPr>
        <w:t>Arrangements for coordination and exchange of information amongst the key stakeholders (government, IsDB and the co-financiers, if any), with responsibilities clearly assigned</w:t>
      </w:r>
    </w:p>
    <w:p w14:paraId="71B1AF58"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Assessment of the capacities of the execution and implementing agencies to fulfill </w:t>
      </w:r>
      <w:proofErr w:type="spellStart"/>
      <w:r w:rsidRPr="004A195B">
        <w:rPr>
          <w:rFonts w:ascii="Roboto Light" w:hAnsi="Roboto Light"/>
          <w:sz w:val="24"/>
          <w:szCs w:val="24"/>
        </w:rPr>
        <w:t>IsDB’s</w:t>
      </w:r>
      <w:proofErr w:type="spellEnd"/>
      <w:r w:rsidRPr="004A195B">
        <w:rPr>
          <w:rFonts w:ascii="Roboto Light" w:hAnsi="Roboto Light"/>
          <w:sz w:val="24"/>
          <w:szCs w:val="24"/>
        </w:rPr>
        <w:t xml:space="preserve"> information needs and reporting requirements</w:t>
      </w:r>
    </w:p>
    <w:p w14:paraId="48A0A4C0"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Type of activities, tools and mechanisms used for supervising, </w:t>
      </w:r>
      <w:proofErr w:type="gramStart"/>
      <w:r w:rsidRPr="004A195B">
        <w:rPr>
          <w:rFonts w:ascii="Roboto Light" w:hAnsi="Roboto Light"/>
          <w:sz w:val="24"/>
          <w:szCs w:val="24"/>
        </w:rPr>
        <w:t>monitoring</w:t>
      </w:r>
      <w:proofErr w:type="gramEnd"/>
      <w:r w:rsidRPr="004A195B">
        <w:rPr>
          <w:rFonts w:ascii="Roboto Light" w:hAnsi="Roboto Light"/>
          <w:sz w:val="24"/>
          <w:szCs w:val="24"/>
        </w:rPr>
        <w:t xml:space="preserve"> and reporting progress:</w:t>
      </w:r>
    </w:p>
    <w:p w14:paraId="55DD353D" w14:textId="77777777" w:rsidR="000B0295" w:rsidRPr="004A195B" w:rsidRDefault="000B0295" w:rsidP="000B0295">
      <w:pPr>
        <w:pStyle w:val="ListParagraph"/>
        <w:numPr>
          <w:ilvl w:val="1"/>
          <w:numId w:val="29"/>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 problems encountered, and mitigation actions</w:t>
      </w:r>
    </w:p>
    <w:p w14:paraId="225036AF" w14:textId="77777777" w:rsidR="000B0295" w:rsidRPr="004A195B" w:rsidRDefault="000B0295" w:rsidP="000B0295">
      <w:pPr>
        <w:pStyle w:val="ListParagraph"/>
        <w:numPr>
          <w:ilvl w:val="1"/>
          <w:numId w:val="29"/>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7A4EA306" w14:textId="77777777" w:rsidR="000B0295" w:rsidRPr="004A195B" w:rsidRDefault="000B0295" w:rsidP="000B0295">
      <w:pPr>
        <w:pStyle w:val="ListParagraph"/>
        <w:numPr>
          <w:ilvl w:val="1"/>
          <w:numId w:val="29"/>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35D11A03" w14:textId="77777777" w:rsidR="000B0295" w:rsidRPr="004A195B" w:rsidRDefault="000B0295" w:rsidP="000B0295">
      <w:pPr>
        <w:pStyle w:val="ListParagraph"/>
        <w:numPr>
          <w:ilvl w:val="1"/>
          <w:numId w:val="29"/>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31DFB03E" w14:textId="77777777" w:rsidR="000B0295" w:rsidRPr="004A195B" w:rsidRDefault="000B0295" w:rsidP="000B0295">
      <w:pPr>
        <w:ind w:firstLine="720"/>
        <w:rPr>
          <w:rFonts w:ascii="Roboto Light" w:hAnsi="Roboto Light"/>
        </w:rPr>
      </w:pPr>
      <w:r w:rsidRPr="004A195B">
        <w:rPr>
          <w:rFonts w:ascii="Roboto Light" w:hAnsi="Roboto Light"/>
          <w:i/>
          <w:iCs/>
        </w:rPr>
        <w:lastRenderedPageBreak/>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2031367911"/>
    </w:p>
    <w:p w14:paraId="6D791B7A" w14:textId="77777777" w:rsidR="000B0295" w:rsidRPr="004A195B" w:rsidRDefault="000B0295" w:rsidP="000B0295">
      <w:pPr>
        <w:pStyle w:val="ListParagraph"/>
        <w:spacing w:after="0" w:line="240" w:lineRule="auto"/>
        <w:ind w:left="1440"/>
        <w:rPr>
          <w:rFonts w:ascii="Roboto Light" w:hAnsi="Roboto Light"/>
          <w:sz w:val="24"/>
          <w:szCs w:val="24"/>
        </w:rPr>
      </w:pPr>
    </w:p>
    <w:p w14:paraId="5A20192B"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1C727E95" w14:textId="77777777" w:rsidR="000B0295" w:rsidRPr="004A195B" w:rsidRDefault="000B0295" w:rsidP="000B0295">
      <w:pPr>
        <w:rPr>
          <w:rFonts w:ascii="Roboto Light" w:hAnsi="Roboto Light"/>
          <w:bCs/>
        </w:rPr>
      </w:pPr>
      <w:permStart w:id="1246835957" w:edGrp="everyone"/>
      <w:r w:rsidRPr="004A195B">
        <w:rPr>
          <w:rFonts w:ascii="Roboto Light" w:hAnsi="Roboto Light"/>
          <w:bCs/>
        </w:rPr>
        <w:t>This section will include a brief on the project’s fiduciary requirements.</w:t>
      </w:r>
    </w:p>
    <w:permEnd w:id="1246835957"/>
    <w:p w14:paraId="6F6EEC8C" w14:textId="77777777" w:rsidR="000B0295" w:rsidRPr="004A195B" w:rsidRDefault="000B0295" w:rsidP="000B0295">
      <w:pPr>
        <w:pStyle w:val="ListParagraph"/>
        <w:spacing w:after="0" w:line="240" w:lineRule="auto"/>
        <w:ind w:left="1440"/>
        <w:rPr>
          <w:rFonts w:ascii="Roboto Light" w:hAnsi="Roboto Light"/>
          <w:sz w:val="24"/>
          <w:szCs w:val="24"/>
        </w:rPr>
      </w:pPr>
    </w:p>
    <w:p w14:paraId="0D75AF93" w14:textId="77777777" w:rsidR="000B0295" w:rsidRPr="004A195B" w:rsidRDefault="000B0295" w:rsidP="000B0295">
      <w:pPr>
        <w:rPr>
          <w:rFonts w:ascii="Oswald" w:hAnsi="Oswald"/>
          <w:b/>
        </w:rPr>
      </w:pPr>
      <w:r w:rsidRPr="004A195B">
        <w:rPr>
          <w:rFonts w:ascii="Oswald" w:hAnsi="Oswald"/>
          <w:b/>
        </w:rPr>
        <w:t>Procurement Arrangements:</w:t>
      </w:r>
    </w:p>
    <w:p w14:paraId="76DD3F7D"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756707038" w:edGrp="everyone"/>
      <w:r w:rsidRPr="004A195B">
        <w:rPr>
          <w:rFonts w:ascii="Roboto Light" w:hAnsi="Roboto Light"/>
          <w:bCs/>
          <w:sz w:val="24"/>
          <w:szCs w:val="24"/>
        </w:rPr>
        <w:t>This provides a brief analysis of the project’s procurement arrangements, including the following:</w:t>
      </w:r>
    </w:p>
    <w:p w14:paraId="20D99B3E"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Procurement Strategy: Highlight the strategy to ensure that capable key staff is in place to satisfactorily implement project procurement tasks. This entails taking into consideration the assessment of Procurement Capacity of Country and Executing Agency, while reflecting on </w:t>
      </w:r>
      <w:proofErr w:type="spellStart"/>
      <w:r w:rsidRPr="004A195B">
        <w:rPr>
          <w:rFonts w:ascii="Roboto Light" w:hAnsi="Roboto Light"/>
          <w:bCs/>
          <w:sz w:val="24"/>
          <w:szCs w:val="24"/>
        </w:rPr>
        <w:t>IsDB’s</w:t>
      </w:r>
      <w:proofErr w:type="spellEnd"/>
      <w:r w:rsidRPr="004A195B">
        <w:rPr>
          <w:rFonts w:ascii="Roboto Light" w:hAnsi="Roboto Light"/>
          <w:bCs/>
          <w:sz w:val="24"/>
          <w:szCs w:val="24"/>
        </w:rPr>
        <w:t xml:space="preserve"> previous experience on similar projects with the country and EA. Also assess procurement risks and mitigation measures, corresponding responsibility, and timeframes.</w:t>
      </w:r>
    </w:p>
    <w:p w14:paraId="572564AD"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509421CE"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5DE1B752"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3742BCAD" w14:textId="77777777" w:rsidR="000B0295" w:rsidRPr="004A195B" w:rsidRDefault="000B0295" w:rsidP="000B0295">
      <w:pPr>
        <w:pStyle w:val="ListParagraph"/>
        <w:spacing w:after="0" w:line="240" w:lineRule="auto"/>
        <w:ind w:left="1440"/>
        <w:rPr>
          <w:rFonts w:ascii="Roboto Light" w:hAnsi="Roboto Light"/>
          <w:bCs/>
          <w:sz w:val="24"/>
          <w:szCs w:val="24"/>
        </w:rPr>
      </w:pPr>
    </w:p>
    <w:p w14:paraId="164D044E" w14:textId="77777777" w:rsidR="000B0295" w:rsidRPr="004A195B" w:rsidRDefault="000B0295" w:rsidP="000B0295">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1756707038"/>
    <w:p w14:paraId="23AAD471" w14:textId="77777777" w:rsidR="000B0295" w:rsidRPr="004A195B" w:rsidRDefault="000B0295" w:rsidP="000B0295">
      <w:pPr>
        <w:pStyle w:val="ListParagraph"/>
        <w:spacing w:after="0" w:line="240" w:lineRule="auto"/>
        <w:ind w:left="1440"/>
        <w:rPr>
          <w:rFonts w:ascii="Roboto Light" w:hAnsi="Roboto Light"/>
          <w:sz w:val="24"/>
          <w:szCs w:val="24"/>
        </w:rPr>
      </w:pPr>
    </w:p>
    <w:p w14:paraId="6BA4BE0D" w14:textId="77777777" w:rsidR="000B0295" w:rsidRPr="004A195B" w:rsidRDefault="000B0295" w:rsidP="000B0295">
      <w:pPr>
        <w:rPr>
          <w:rFonts w:ascii="Oswald" w:hAnsi="Oswald"/>
          <w:b/>
        </w:rPr>
      </w:pPr>
      <w:r w:rsidRPr="004A195B">
        <w:rPr>
          <w:rFonts w:ascii="Oswald" w:hAnsi="Oswald"/>
          <w:b/>
        </w:rPr>
        <w:t xml:space="preserve">Project Financial Management and Audit Arrangements: </w:t>
      </w:r>
    </w:p>
    <w:p w14:paraId="2A1BF21C"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02282547" w:edGrp="everyone"/>
      <w:r w:rsidRPr="004A195B">
        <w:rPr>
          <w:rFonts w:ascii="Roboto Light" w:hAnsi="Roboto Light"/>
          <w:bCs/>
          <w:sz w:val="24"/>
          <w:szCs w:val="24"/>
        </w:rPr>
        <w:t>This provides a brief description of the project’s financial management arrangements, including the following:</w:t>
      </w:r>
    </w:p>
    <w:p w14:paraId="0D23D98B" w14:textId="77777777" w:rsidR="000B0295" w:rsidRPr="004A195B" w:rsidRDefault="000B0295" w:rsidP="000B0295">
      <w:pPr>
        <w:pStyle w:val="ListParagraph"/>
        <w:numPr>
          <w:ilvl w:val="0"/>
          <w:numId w:val="26"/>
        </w:numPr>
        <w:spacing w:after="0" w:line="240" w:lineRule="auto"/>
        <w:rPr>
          <w:rFonts w:ascii="Roboto Light" w:hAnsi="Roboto Light"/>
          <w:b/>
          <w:sz w:val="24"/>
          <w:szCs w:val="24"/>
        </w:rPr>
      </w:pPr>
      <w:r w:rsidRPr="004A195B">
        <w:rPr>
          <w:rFonts w:ascii="Roboto Light" w:hAnsi="Roboto Light"/>
          <w:bCs/>
          <w:sz w:val="24"/>
          <w:szCs w:val="24"/>
        </w:rPr>
        <w:t>Assessment of EA’s Financial Management System: Verify the integrity of the financial management (FM) system of the EA, considering the areas of: (</w:t>
      </w:r>
      <w:proofErr w:type="spellStart"/>
      <w:r w:rsidRPr="004A195B">
        <w:rPr>
          <w:rFonts w:ascii="Roboto Light" w:hAnsi="Roboto Light"/>
          <w:bCs/>
          <w:sz w:val="24"/>
          <w:szCs w:val="24"/>
        </w:rPr>
        <w:t>i</w:t>
      </w:r>
      <w:proofErr w:type="spellEnd"/>
      <w:r w:rsidRPr="004A195B">
        <w:rPr>
          <w:rFonts w:ascii="Roboto Light" w:hAnsi="Roboto Light"/>
          <w:bCs/>
          <w:sz w:val="24"/>
          <w:szCs w:val="24"/>
        </w:rPr>
        <w:t xml:space="preserve">) planning and budgeting, (ii) accounting; (iii) internal control; (iv) financial reporting; </w:t>
      </w:r>
      <w:proofErr w:type="gramStart"/>
      <w:r w:rsidRPr="004A195B">
        <w:rPr>
          <w:rFonts w:ascii="Roboto Light" w:hAnsi="Roboto Light"/>
          <w:bCs/>
          <w:sz w:val="24"/>
          <w:szCs w:val="24"/>
        </w:rPr>
        <w:t>and,</w:t>
      </w:r>
      <w:proofErr w:type="gramEnd"/>
      <w:r w:rsidRPr="004A195B">
        <w:rPr>
          <w:rFonts w:ascii="Roboto Light" w:hAnsi="Roboto Light"/>
          <w:bCs/>
          <w:sz w:val="24"/>
          <w:szCs w:val="24"/>
        </w:rPr>
        <w:t xml:space="preserve"> (v) external audit provisions. </w:t>
      </w:r>
    </w:p>
    <w:p w14:paraId="335D53E8"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Accounting: key accounting policies and procedures, financial information system, and staffing arrangements funds flow, </w:t>
      </w:r>
      <w:proofErr w:type="gramStart"/>
      <w:r w:rsidRPr="004A195B">
        <w:rPr>
          <w:rFonts w:ascii="Roboto Light" w:hAnsi="Roboto Light"/>
          <w:bCs/>
          <w:sz w:val="24"/>
          <w:szCs w:val="24"/>
        </w:rPr>
        <w:t>accounting</w:t>
      </w:r>
      <w:proofErr w:type="gramEnd"/>
      <w:r w:rsidRPr="004A195B">
        <w:rPr>
          <w:rFonts w:ascii="Roboto Light" w:hAnsi="Roboto Light"/>
          <w:bCs/>
          <w:sz w:val="24"/>
          <w:szCs w:val="24"/>
        </w:rPr>
        <w:t xml:space="preserve"> and auditing arrangements.</w:t>
      </w:r>
    </w:p>
    <w:p w14:paraId="1E68BDC8"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3345549C"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 xml:space="preserve">Financial reporting: responsibility, reporting period / frequency, the </w:t>
      </w:r>
      <w:proofErr w:type="gramStart"/>
      <w:r w:rsidRPr="004A195B">
        <w:rPr>
          <w:rFonts w:ascii="Roboto Light" w:hAnsi="Roboto Light"/>
          <w:bCs/>
          <w:sz w:val="24"/>
          <w:szCs w:val="24"/>
        </w:rPr>
        <w:t>type</w:t>
      </w:r>
      <w:proofErr w:type="gramEnd"/>
      <w:r w:rsidRPr="004A195B">
        <w:rPr>
          <w:rFonts w:ascii="Roboto Light" w:hAnsi="Roboto Light"/>
          <w:bCs/>
          <w:sz w:val="24"/>
          <w:szCs w:val="24"/>
        </w:rPr>
        <w:t xml:space="preserve"> and format / contents of the audit reports to be submitted.</w:t>
      </w:r>
    </w:p>
    <w:p w14:paraId="05CBABEF"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718F9955" w14:textId="77777777" w:rsidR="000B0295" w:rsidRPr="004A195B" w:rsidRDefault="000B0295" w:rsidP="000B0295">
      <w:pPr>
        <w:pStyle w:val="ListParagraph"/>
        <w:spacing w:after="0" w:line="240" w:lineRule="auto"/>
        <w:ind w:left="1440"/>
        <w:rPr>
          <w:rFonts w:ascii="Roboto Light" w:hAnsi="Roboto Light"/>
          <w:b/>
          <w:sz w:val="24"/>
          <w:szCs w:val="24"/>
        </w:rPr>
      </w:pPr>
    </w:p>
    <w:p w14:paraId="2CFA43D9" w14:textId="77777777" w:rsidR="000B0295" w:rsidRPr="004A195B" w:rsidRDefault="000B0295" w:rsidP="000B0295">
      <w:pPr>
        <w:pStyle w:val="ListParagraph"/>
        <w:numPr>
          <w:ilvl w:val="0"/>
          <w:numId w:val="26"/>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180999F3" w14:textId="77777777" w:rsidR="000B0295" w:rsidRPr="004A195B" w:rsidRDefault="000B0295" w:rsidP="000B0295">
      <w:pPr>
        <w:pStyle w:val="ListParagraph"/>
        <w:numPr>
          <w:ilvl w:val="0"/>
          <w:numId w:val="26"/>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4363C902"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66232160"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6CC43CEF"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3F628D97"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42DEC1EE" w14:textId="77777777" w:rsidR="000B0295" w:rsidRPr="004A195B" w:rsidRDefault="000B0295" w:rsidP="000B0295">
      <w:pPr>
        <w:pStyle w:val="ListParagraph"/>
        <w:spacing w:after="0" w:line="240" w:lineRule="auto"/>
        <w:ind w:left="2160"/>
        <w:rPr>
          <w:rFonts w:ascii="Roboto Light" w:hAnsi="Roboto Light"/>
          <w:bCs/>
          <w:sz w:val="24"/>
          <w:szCs w:val="24"/>
        </w:rPr>
      </w:pPr>
    </w:p>
    <w:p w14:paraId="76C2ACC3" w14:textId="77777777" w:rsidR="000B0295" w:rsidRPr="004A195B" w:rsidRDefault="000B0295" w:rsidP="000B0295">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502282547"/>
    <w:p w14:paraId="256AA4DC" w14:textId="77777777" w:rsidR="000B0295" w:rsidRPr="004A195B" w:rsidRDefault="000B0295" w:rsidP="000B0295">
      <w:pPr>
        <w:pStyle w:val="ListParagraph"/>
        <w:spacing w:after="0" w:line="240" w:lineRule="auto"/>
        <w:ind w:left="1440"/>
        <w:rPr>
          <w:rFonts w:ascii="Roboto Light" w:hAnsi="Roboto Light"/>
          <w:sz w:val="24"/>
          <w:szCs w:val="24"/>
        </w:rPr>
      </w:pPr>
    </w:p>
    <w:p w14:paraId="074354AE" w14:textId="77777777" w:rsidR="000B0295" w:rsidRPr="004A195B" w:rsidRDefault="000B0295" w:rsidP="000B0295">
      <w:pPr>
        <w:rPr>
          <w:rFonts w:ascii="Oswald" w:hAnsi="Oswald"/>
          <w:b/>
        </w:rPr>
      </w:pPr>
      <w:r w:rsidRPr="004A195B">
        <w:rPr>
          <w:rFonts w:ascii="Oswald" w:hAnsi="Oswald"/>
          <w:b/>
        </w:rPr>
        <w:t xml:space="preserve">Project Disbursement Arrangements: </w:t>
      </w:r>
    </w:p>
    <w:p w14:paraId="3D145900"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06271757" w:edGrp="everyone"/>
      <w:r w:rsidRPr="004A195B">
        <w:rPr>
          <w:rFonts w:ascii="Roboto Light" w:hAnsi="Roboto Light"/>
          <w:bCs/>
          <w:sz w:val="24"/>
          <w:szCs w:val="24"/>
        </w:rPr>
        <w:t>This provides a brief description of the project’s disbursement arrangements, including the following:</w:t>
      </w:r>
    </w:p>
    <w:p w14:paraId="50A71AE8"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35C0222E"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 xml:space="preserve">Disbursement process highlighting flow and processing of funds, including the responsibilities regarding initiating, review, </w:t>
      </w:r>
      <w:proofErr w:type="gramStart"/>
      <w:r w:rsidRPr="004A195B">
        <w:rPr>
          <w:rFonts w:ascii="Roboto Light" w:hAnsi="Roboto Light"/>
          <w:bCs/>
          <w:sz w:val="24"/>
          <w:szCs w:val="24"/>
        </w:rPr>
        <w:t>clearance</w:t>
      </w:r>
      <w:proofErr w:type="gramEnd"/>
      <w:r w:rsidRPr="004A195B">
        <w:rPr>
          <w:rFonts w:ascii="Roboto Light" w:hAnsi="Roboto Light"/>
          <w:bCs/>
          <w:sz w:val="24"/>
          <w:szCs w:val="24"/>
        </w:rPr>
        <w:t xml:space="preserve"> and approval of disbursement requests</w:t>
      </w:r>
    </w:p>
    <w:p w14:paraId="26EC07C5"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47F2C7DD"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47EA4512" w14:textId="77777777" w:rsidR="000B0295" w:rsidRPr="004A195B" w:rsidRDefault="000B0295" w:rsidP="000B0295">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2006271757"/>
    <w:p w14:paraId="0168B0F0" w14:textId="77777777" w:rsidR="000B0295" w:rsidRPr="004A195B" w:rsidRDefault="000B0295" w:rsidP="000B0295">
      <w:pPr>
        <w:rPr>
          <w:rFonts w:ascii="Roboto Light" w:hAnsi="Roboto Light"/>
        </w:rPr>
      </w:pPr>
    </w:p>
    <w:p w14:paraId="2858A228"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6B51B07F" w14:textId="77777777" w:rsidR="000B0295" w:rsidRPr="004A195B" w:rsidRDefault="000B0295" w:rsidP="000B0295">
      <w:pPr>
        <w:rPr>
          <w:rFonts w:ascii="Roboto Light" w:hAnsi="Roboto Light"/>
          <w:bCs/>
        </w:rPr>
      </w:pPr>
      <w:permStart w:id="893473771" w:edGrp="everyone"/>
      <w:r w:rsidRPr="004A195B">
        <w:rPr>
          <w:rFonts w:ascii="Roboto Light" w:hAnsi="Roboto Light"/>
          <w:bCs/>
        </w:rPr>
        <w:t>This section includes a description of the project results and monitoring and evaluation (M&amp;E) framework.</w:t>
      </w:r>
    </w:p>
    <w:permEnd w:id="893473771"/>
    <w:p w14:paraId="37ECE6EB" w14:textId="77777777" w:rsidR="000B0295" w:rsidRPr="004A195B" w:rsidRDefault="000B0295" w:rsidP="000B0295">
      <w:pPr>
        <w:rPr>
          <w:rFonts w:ascii="Roboto Light" w:hAnsi="Roboto Light"/>
        </w:rPr>
      </w:pPr>
    </w:p>
    <w:p w14:paraId="1663A176" w14:textId="77777777" w:rsidR="000B0295" w:rsidRPr="004A195B" w:rsidRDefault="000B0295" w:rsidP="000B0295">
      <w:pPr>
        <w:rPr>
          <w:rFonts w:ascii="Oswald" w:hAnsi="Oswald"/>
          <w:b/>
        </w:rPr>
      </w:pPr>
      <w:r w:rsidRPr="004A195B">
        <w:rPr>
          <w:rFonts w:ascii="Oswald" w:hAnsi="Oswald"/>
          <w:b/>
        </w:rPr>
        <w:t xml:space="preserve">Key Development Results Indicators: </w:t>
      </w:r>
    </w:p>
    <w:p w14:paraId="0735E86A"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permStart w:id="826098022"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w:t>
      </w:r>
      <w:proofErr w:type="gramStart"/>
      <w:r w:rsidRPr="004A195B">
        <w:rPr>
          <w:rFonts w:ascii="Roboto Light" w:hAnsi="Roboto Light"/>
          <w:sz w:val="24"/>
          <w:szCs w:val="24"/>
        </w:rPr>
        <w:t>outcomes</w:t>
      </w:r>
      <w:proofErr w:type="gramEnd"/>
      <w:r w:rsidRPr="004A195B">
        <w:rPr>
          <w:rFonts w:ascii="Roboto Light" w:hAnsi="Roboto Light"/>
          <w:sz w:val="24"/>
          <w:szCs w:val="24"/>
        </w:rPr>
        <w:t xml:space="preserve">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w:t>
      </w:r>
      <w:proofErr w:type="gramStart"/>
      <w:r w:rsidRPr="004A195B">
        <w:rPr>
          <w:rFonts w:ascii="Roboto Light" w:hAnsi="Roboto Light"/>
          <w:sz w:val="24"/>
          <w:szCs w:val="24"/>
        </w:rPr>
        <w:t>)</w:t>
      </w:r>
      <w:proofErr w:type="gramEnd"/>
      <w:r w:rsidRPr="004A195B">
        <w:rPr>
          <w:rFonts w:ascii="Roboto Light" w:hAnsi="Roboto Light"/>
          <w:sz w:val="24"/>
          <w:szCs w:val="24"/>
        </w:rPr>
        <w:t xml:space="preserve"> and impact with the associated SMART results indicators.</w:t>
      </w:r>
    </w:p>
    <w:p w14:paraId="3A21D4FE" w14:textId="77777777" w:rsidR="000B0295" w:rsidRPr="004A195B" w:rsidRDefault="000B0295" w:rsidP="000B0295">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826098022"/>
    <w:p w14:paraId="3EF4EDBD" w14:textId="77777777" w:rsidR="000B0295" w:rsidRPr="004A195B" w:rsidRDefault="000B0295" w:rsidP="000B0295">
      <w:pPr>
        <w:pStyle w:val="ListParagraph"/>
        <w:spacing w:after="0" w:line="240" w:lineRule="auto"/>
        <w:rPr>
          <w:rFonts w:ascii="Roboto Light" w:hAnsi="Roboto Light"/>
          <w:b/>
          <w:sz w:val="24"/>
          <w:szCs w:val="24"/>
        </w:rPr>
      </w:pPr>
    </w:p>
    <w:p w14:paraId="555140DA" w14:textId="77777777" w:rsidR="000B0295" w:rsidRPr="004A195B" w:rsidRDefault="000B0295" w:rsidP="000B0295">
      <w:pPr>
        <w:rPr>
          <w:rFonts w:ascii="Oswald" w:hAnsi="Oswald"/>
          <w:b/>
        </w:rPr>
      </w:pPr>
      <w:r w:rsidRPr="004A195B">
        <w:rPr>
          <w:rFonts w:ascii="Oswald" w:hAnsi="Oswald"/>
          <w:b/>
        </w:rPr>
        <w:t xml:space="preserve">Monitoring and Evaluation of Outcomes/Results: </w:t>
      </w:r>
    </w:p>
    <w:p w14:paraId="2931D931"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permStart w:id="998385894" w:edGrp="everyone"/>
      <w:r w:rsidRPr="004A195B">
        <w:rPr>
          <w:rFonts w:ascii="Roboto Light" w:hAnsi="Roboto Light"/>
          <w:bCs/>
          <w:sz w:val="24"/>
          <w:szCs w:val="24"/>
        </w:rPr>
        <w:t>Provide a brief description of project’s M&amp;E framework, including the following:</w:t>
      </w:r>
    </w:p>
    <w:p w14:paraId="7865F926"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B142A86"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4FB06378"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998385894"/>
    <w:p w14:paraId="3CE4D81F" w14:textId="77777777" w:rsidR="000B0295" w:rsidRPr="004A195B" w:rsidRDefault="000B0295" w:rsidP="000B0295">
      <w:pPr>
        <w:pStyle w:val="ListParagraph"/>
        <w:spacing w:after="0" w:line="240" w:lineRule="auto"/>
        <w:jc w:val="both"/>
        <w:rPr>
          <w:rFonts w:ascii="Roboto Light" w:hAnsi="Roboto Light"/>
          <w:b/>
          <w:sz w:val="24"/>
          <w:szCs w:val="24"/>
        </w:rPr>
      </w:pPr>
    </w:p>
    <w:p w14:paraId="3243FBD3"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752089F7" w14:textId="77777777" w:rsidR="000B0295" w:rsidRPr="004A195B" w:rsidRDefault="000B0295" w:rsidP="000B0295">
      <w:pPr>
        <w:rPr>
          <w:rFonts w:ascii="Roboto Light" w:hAnsi="Roboto Light"/>
          <w:bCs/>
        </w:rPr>
      </w:pPr>
      <w:permStart w:id="132921103" w:edGrp="everyone"/>
      <w:r w:rsidRPr="004A195B">
        <w:rPr>
          <w:rFonts w:ascii="Roboto Light" w:hAnsi="Roboto Light"/>
          <w:bCs/>
        </w:rPr>
        <w:t xml:space="preserve">This section includes description of the project risks and project sustainability. </w:t>
      </w:r>
    </w:p>
    <w:permEnd w:id="132921103"/>
    <w:p w14:paraId="7C59D165" w14:textId="77777777" w:rsidR="000B0295" w:rsidRPr="004A195B" w:rsidRDefault="000B0295" w:rsidP="000B0295">
      <w:pPr>
        <w:rPr>
          <w:rFonts w:ascii="Roboto Light" w:hAnsi="Roboto Light"/>
          <w:b/>
        </w:rPr>
      </w:pPr>
    </w:p>
    <w:p w14:paraId="1CC31BE2" w14:textId="77777777" w:rsidR="000B0295" w:rsidRPr="004A195B" w:rsidRDefault="000B0295" w:rsidP="000B0295">
      <w:pPr>
        <w:rPr>
          <w:rFonts w:ascii="Oswald" w:hAnsi="Oswald"/>
          <w:b/>
        </w:rPr>
      </w:pPr>
      <w:r w:rsidRPr="004A195B">
        <w:rPr>
          <w:rFonts w:ascii="Oswald" w:hAnsi="Oswald"/>
          <w:b/>
        </w:rPr>
        <w:t>Project Risks:</w:t>
      </w:r>
    </w:p>
    <w:p w14:paraId="04118140" w14:textId="77777777" w:rsidR="000B0295" w:rsidRPr="004A195B" w:rsidRDefault="000B0295" w:rsidP="000B0295">
      <w:pPr>
        <w:pStyle w:val="ListParagraph"/>
        <w:numPr>
          <w:ilvl w:val="0"/>
          <w:numId w:val="37"/>
        </w:numPr>
        <w:spacing w:after="0" w:line="240" w:lineRule="auto"/>
        <w:ind w:left="360"/>
        <w:rPr>
          <w:rFonts w:ascii="Roboto Light" w:hAnsi="Roboto Light"/>
          <w:b/>
          <w:sz w:val="24"/>
          <w:szCs w:val="24"/>
        </w:rPr>
      </w:pPr>
      <w:permStart w:id="744498619"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2E98270E" w14:textId="77777777" w:rsidR="000B0295" w:rsidRPr="004A195B" w:rsidRDefault="000B0295" w:rsidP="000B0295">
      <w:pPr>
        <w:pStyle w:val="ListParagraph"/>
        <w:spacing w:after="0" w:line="240" w:lineRule="auto"/>
        <w:ind w:left="1440"/>
        <w:rPr>
          <w:rFonts w:ascii="Roboto Light" w:hAnsi="Roboto Light"/>
          <w:sz w:val="24"/>
          <w:szCs w:val="24"/>
        </w:rPr>
      </w:pPr>
    </w:p>
    <w:p w14:paraId="1E1EFD69" w14:textId="77777777" w:rsidR="000B0295" w:rsidRPr="004A195B" w:rsidRDefault="000B0295" w:rsidP="000B0295">
      <w:pPr>
        <w:pStyle w:val="ListParagraph"/>
        <w:numPr>
          <w:ilvl w:val="0"/>
          <w:numId w:val="26"/>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categories </w:t>
      </w:r>
    </w:p>
    <w:p w14:paraId="25EC56E6"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76CE8068"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6B21013A"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6C38FA31" w14:textId="77777777" w:rsidR="000B0295" w:rsidRPr="004A195B" w:rsidRDefault="000B0295" w:rsidP="000B0295">
      <w:pPr>
        <w:pStyle w:val="ListParagraph"/>
        <w:numPr>
          <w:ilvl w:val="1"/>
          <w:numId w:val="33"/>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0E307D6" w14:textId="77777777" w:rsidR="000B0295" w:rsidRPr="004A195B" w:rsidRDefault="000B0295" w:rsidP="000B0295">
      <w:pPr>
        <w:pStyle w:val="ListParagraph"/>
        <w:spacing w:after="0" w:line="240" w:lineRule="auto"/>
        <w:ind w:left="2160"/>
        <w:rPr>
          <w:rFonts w:ascii="Roboto Light" w:hAnsi="Roboto Light"/>
          <w:bCs/>
          <w:sz w:val="24"/>
          <w:szCs w:val="24"/>
        </w:rPr>
      </w:pPr>
    </w:p>
    <w:p w14:paraId="00B07516"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bCs/>
          <w:sz w:val="24"/>
          <w:szCs w:val="24"/>
        </w:rPr>
        <w:t xml:space="preserve">Defining Risk Mitigation Measures with clear Responsibility for each </w:t>
      </w:r>
      <w:proofErr w:type="gramStart"/>
      <w:r w:rsidRPr="004A195B">
        <w:rPr>
          <w:rFonts w:ascii="Roboto Light" w:hAnsi="Roboto Light"/>
          <w:bCs/>
          <w:sz w:val="24"/>
          <w:szCs w:val="24"/>
        </w:rPr>
        <w:t>risks</w:t>
      </w:r>
      <w:proofErr w:type="gramEnd"/>
      <w:r w:rsidRPr="004A195B">
        <w:rPr>
          <w:rFonts w:ascii="Roboto Light" w:hAnsi="Roboto Light"/>
          <w:bCs/>
          <w:sz w:val="24"/>
          <w:szCs w:val="24"/>
        </w:rPr>
        <w:t xml:space="preserve"> in the Risk Matrix: Determine appropriate response strategies and actions for each individual risk</w:t>
      </w:r>
    </w:p>
    <w:p w14:paraId="0C888664" w14:textId="77777777" w:rsidR="000B0295" w:rsidRPr="004A195B" w:rsidRDefault="000B0295" w:rsidP="000B0295">
      <w:pPr>
        <w:pStyle w:val="ListParagraph"/>
        <w:numPr>
          <w:ilvl w:val="0"/>
          <w:numId w:val="26"/>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744498619"/>
    </w:p>
    <w:p w14:paraId="6C98630C" w14:textId="77777777" w:rsidR="000B0295" w:rsidRPr="004A195B" w:rsidRDefault="000B0295" w:rsidP="000B0295">
      <w:pPr>
        <w:ind w:left="1080"/>
        <w:rPr>
          <w:rFonts w:ascii="Roboto Light" w:hAnsi="Roboto Light"/>
          <w:bCs/>
        </w:rPr>
      </w:pPr>
      <w:permStart w:id="1156783230"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1156783230"/>
    <w:p w14:paraId="2D1CBBF5" w14:textId="77777777" w:rsidR="000B0295" w:rsidRPr="004A195B" w:rsidRDefault="000B0295" w:rsidP="000B0295">
      <w:pPr>
        <w:pStyle w:val="ListParagraph"/>
        <w:spacing w:after="0" w:line="240" w:lineRule="auto"/>
        <w:ind w:left="1440"/>
        <w:rPr>
          <w:rFonts w:ascii="Roboto Light" w:hAnsi="Roboto Light"/>
          <w:sz w:val="24"/>
          <w:szCs w:val="24"/>
        </w:rPr>
      </w:pPr>
    </w:p>
    <w:p w14:paraId="42637A26" w14:textId="77777777" w:rsidR="000B0295" w:rsidRPr="004A195B" w:rsidRDefault="000B0295" w:rsidP="000B0295">
      <w:pPr>
        <w:rPr>
          <w:rFonts w:ascii="Oswald" w:hAnsi="Oswald"/>
          <w:b/>
        </w:rPr>
      </w:pPr>
      <w:r w:rsidRPr="004A195B">
        <w:rPr>
          <w:rFonts w:ascii="Oswald" w:hAnsi="Oswald"/>
          <w:b/>
        </w:rPr>
        <w:t>Project Sustainability:</w:t>
      </w:r>
    </w:p>
    <w:p w14:paraId="7D51DCF7"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permStart w:id="1522558220" w:edGrp="everyone"/>
      <w:proofErr w:type="gramStart"/>
      <w:r w:rsidRPr="004A195B">
        <w:rPr>
          <w:rFonts w:ascii="Roboto Light" w:hAnsi="Roboto Light"/>
          <w:bCs/>
          <w:sz w:val="24"/>
          <w:szCs w:val="24"/>
        </w:rPr>
        <w:t>Taking into account</w:t>
      </w:r>
      <w:proofErr w:type="gramEnd"/>
      <w:r w:rsidRPr="004A195B">
        <w:rPr>
          <w:rFonts w:ascii="Roboto Light" w:hAnsi="Roboto Light"/>
          <w:bCs/>
          <w:sz w:val="24"/>
          <w:szCs w:val="24"/>
        </w:rPr>
        <w:t xml:space="preserve"> the various risks and mitigation measures identified in the Project Risk Matrix, provide a general summary of the effectiveness of the measures by the stakeholders to ensure sustainability of the proposed intervention with respect to the following dimensions:</w:t>
      </w:r>
    </w:p>
    <w:p w14:paraId="4896F5C7" w14:textId="77777777" w:rsidR="000B0295" w:rsidRPr="004A195B" w:rsidRDefault="000B0295" w:rsidP="000B0295">
      <w:pPr>
        <w:rPr>
          <w:rFonts w:ascii="Roboto Light" w:hAnsi="Roboto Light"/>
          <w:bCs/>
        </w:rPr>
      </w:pPr>
    </w:p>
    <w:permEnd w:id="1522558220"/>
    <w:p w14:paraId="625FAB7B" w14:textId="77777777" w:rsidR="000B0295" w:rsidRPr="004A195B" w:rsidRDefault="000B0295" w:rsidP="000B0295">
      <w:pPr>
        <w:pStyle w:val="ListParagraph"/>
        <w:numPr>
          <w:ilvl w:val="0"/>
          <w:numId w:val="31"/>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560086894"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560086894"/>
    <w:p w14:paraId="0B4285DF" w14:textId="77777777" w:rsidR="000B0295" w:rsidRPr="004A195B" w:rsidRDefault="000B0295" w:rsidP="000B0295">
      <w:pPr>
        <w:pStyle w:val="ListParagraph"/>
        <w:numPr>
          <w:ilvl w:val="0"/>
          <w:numId w:val="31"/>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570794715" w:edGrp="everyone"/>
      <w:r w:rsidRPr="004A195B">
        <w:rPr>
          <w:rFonts w:ascii="Roboto Light" w:hAnsi="Roboto Light"/>
          <w:bCs/>
          <w:sz w:val="24"/>
          <w:szCs w:val="24"/>
        </w:rPr>
        <w:t xml:space="preserve">It describes how the project would impact the poor, vulnerable </w:t>
      </w:r>
      <w:proofErr w:type="gramStart"/>
      <w:r w:rsidRPr="004A195B">
        <w:rPr>
          <w:rFonts w:ascii="Roboto Light" w:hAnsi="Roboto Light"/>
          <w:bCs/>
          <w:sz w:val="24"/>
          <w:szCs w:val="24"/>
        </w:rPr>
        <w:t>groups</w:t>
      </w:r>
      <w:proofErr w:type="gramEnd"/>
      <w:r w:rsidRPr="004A195B">
        <w:rPr>
          <w:rFonts w:ascii="Roboto Light" w:hAnsi="Roboto Light"/>
          <w:bCs/>
          <w:sz w:val="24"/>
          <w:szCs w:val="24"/>
        </w:rPr>
        <w:t xml:space="preserve"> and some target groups such as youth, women, and how the project would strengthen social cohesion and enhance social </w:t>
      </w:r>
      <w:r w:rsidRPr="004A195B">
        <w:rPr>
          <w:rFonts w:ascii="Roboto Light" w:hAnsi="Roboto Light"/>
          <w:bCs/>
          <w:sz w:val="24"/>
          <w:szCs w:val="24"/>
        </w:rPr>
        <w:lastRenderedPageBreak/>
        <w:t>inclusiveness. It also entails any impacts that the project may have on the safety and security of the people in addition to any other socio-economic impacts it may have (such as new employment opportunities).</w:t>
      </w:r>
    </w:p>
    <w:permEnd w:id="1570794715"/>
    <w:p w14:paraId="12167CFA" w14:textId="77777777" w:rsidR="000B0295" w:rsidRPr="004A195B" w:rsidRDefault="000B0295" w:rsidP="000B0295">
      <w:pPr>
        <w:pStyle w:val="ListParagraph"/>
        <w:numPr>
          <w:ilvl w:val="0"/>
          <w:numId w:val="31"/>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8222744"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188222744"/>
    <w:p w14:paraId="03C548CF" w14:textId="77777777" w:rsidR="000B0295" w:rsidRPr="004A195B" w:rsidRDefault="000B0295" w:rsidP="000B0295">
      <w:pPr>
        <w:pStyle w:val="ListParagraph"/>
        <w:numPr>
          <w:ilvl w:val="0"/>
          <w:numId w:val="31"/>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752566376" w:edGrp="everyone"/>
      <w:r w:rsidRPr="004A195B">
        <w:rPr>
          <w:rFonts w:ascii="Roboto Light" w:hAnsi="Roboto Light"/>
          <w:bCs/>
          <w:sz w:val="24"/>
          <w:szCs w:val="24"/>
        </w:rPr>
        <w:t xml:space="preserve">It is a cross-cutting criterion that addresses some of the main weaknesses usually found in IsDB projects, namely: </w:t>
      </w:r>
      <w:proofErr w:type="spellStart"/>
      <w:r w:rsidRPr="004A195B">
        <w:rPr>
          <w:rFonts w:ascii="Roboto Light" w:hAnsi="Roboto Light"/>
          <w:bCs/>
          <w:sz w:val="24"/>
          <w:szCs w:val="24"/>
        </w:rPr>
        <w:t>i</w:t>
      </w:r>
      <w:proofErr w:type="spellEnd"/>
      <w:r w:rsidRPr="004A195B">
        <w:rPr>
          <w:rFonts w:ascii="Roboto Light" w:hAnsi="Roboto Light"/>
          <w:bCs/>
          <w:sz w:val="24"/>
          <w:szCs w:val="24"/>
        </w:rPr>
        <w:t>) Operation and Maintenance (including setup and budget availability); ii) Institutional Capacity, and Regulatory Framework and government support; iii) Resilience of the project results and Implementation to exogenous factors (i.e., resilience to risks).</w:t>
      </w:r>
    </w:p>
    <w:p w14:paraId="4286D357" w14:textId="77777777" w:rsidR="000B0295" w:rsidRPr="004A195B" w:rsidRDefault="000B0295" w:rsidP="000B0295">
      <w:pPr>
        <w:rPr>
          <w:rFonts w:ascii="Roboto Light" w:hAnsi="Roboto Light"/>
          <w:bCs/>
        </w:rPr>
      </w:pPr>
    </w:p>
    <w:p w14:paraId="4966758A" w14:textId="77777777" w:rsidR="000B0295" w:rsidRPr="004A195B" w:rsidRDefault="000B0295" w:rsidP="000B0295">
      <w:pPr>
        <w:pStyle w:val="ListParagraph"/>
        <w:numPr>
          <w:ilvl w:val="0"/>
          <w:numId w:val="37"/>
        </w:numPr>
        <w:spacing w:after="0" w:line="240" w:lineRule="auto"/>
        <w:ind w:left="360"/>
        <w:rPr>
          <w:rFonts w:ascii="Roboto Light" w:hAnsi="Roboto Light"/>
          <w:sz w:val="24"/>
          <w:szCs w:val="24"/>
        </w:rPr>
      </w:pPr>
      <w:proofErr w:type="gramStart"/>
      <w:r w:rsidRPr="004A195B">
        <w:rPr>
          <w:rFonts w:ascii="Roboto Light" w:hAnsi="Roboto Light"/>
          <w:bCs/>
          <w:sz w:val="24"/>
          <w:szCs w:val="24"/>
        </w:rPr>
        <w:t>Particular importance</w:t>
      </w:r>
      <w:proofErr w:type="gramEnd"/>
      <w:r w:rsidRPr="004A195B">
        <w:rPr>
          <w:rFonts w:ascii="Roboto Light" w:hAnsi="Roboto Light"/>
          <w:bCs/>
          <w:sz w:val="24"/>
          <w:szCs w:val="24"/>
        </w:rPr>
        <w:t xml:space="preserve"> is to be made on the mechanisms agreed that allow local stakeholders to provide feedback and to monitor implementation of such mechanisms.  </w:t>
      </w:r>
      <w:permEnd w:id="1752566376"/>
    </w:p>
    <w:p w14:paraId="7AB80D2A" w14:textId="77777777" w:rsidR="000B0295" w:rsidRPr="004A195B" w:rsidRDefault="000B0295" w:rsidP="000B0295">
      <w:pPr>
        <w:pStyle w:val="ListParagraph"/>
        <w:spacing w:after="0" w:line="240" w:lineRule="auto"/>
        <w:ind w:left="1440"/>
        <w:rPr>
          <w:rFonts w:ascii="Roboto Light" w:hAnsi="Roboto Light"/>
          <w:sz w:val="24"/>
          <w:szCs w:val="24"/>
        </w:rPr>
      </w:pPr>
    </w:p>
    <w:p w14:paraId="01DE02E4"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3D219768" w14:textId="77777777" w:rsidR="000B0295" w:rsidRPr="004A195B" w:rsidRDefault="000B0295" w:rsidP="000B0295">
      <w:pPr>
        <w:rPr>
          <w:rFonts w:ascii="Roboto Light" w:hAnsi="Roboto Light"/>
          <w:bCs/>
        </w:rPr>
      </w:pPr>
      <w:permStart w:id="341980804" w:edGrp="everyone"/>
      <w:r w:rsidRPr="004A195B">
        <w:rPr>
          <w:rFonts w:ascii="Roboto Light" w:hAnsi="Roboto Light"/>
          <w:bCs/>
        </w:rPr>
        <w:t xml:space="preserve">This section justifies the need for IsDB to finance the project, supported by detailed annexes. </w:t>
      </w:r>
    </w:p>
    <w:p w14:paraId="4CBA3B90" w14:textId="77777777" w:rsidR="000B0295" w:rsidRPr="004A195B" w:rsidRDefault="000B0295" w:rsidP="000B0295">
      <w:pPr>
        <w:rPr>
          <w:rFonts w:ascii="Roboto Light" w:hAnsi="Roboto Light"/>
        </w:rPr>
      </w:pPr>
    </w:p>
    <w:permEnd w:id="341980804"/>
    <w:p w14:paraId="1F8BD86F" w14:textId="77777777" w:rsidR="000B0295" w:rsidRPr="004A195B" w:rsidRDefault="000B0295" w:rsidP="000B0295">
      <w:pPr>
        <w:rPr>
          <w:rFonts w:ascii="Roboto Light" w:hAnsi="Roboto Light"/>
        </w:rPr>
      </w:pPr>
    </w:p>
    <w:p w14:paraId="52FADAFD" w14:textId="77777777" w:rsidR="000B0295" w:rsidRPr="004A195B" w:rsidRDefault="000B0295" w:rsidP="000B0295">
      <w:pPr>
        <w:jc w:val="both"/>
        <w:rPr>
          <w:rFonts w:ascii="Roboto Light" w:hAnsi="Roboto Light"/>
          <w:bCs/>
        </w:rPr>
      </w:pPr>
      <w:r w:rsidRPr="004A195B">
        <w:rPr>
          <w:rFonts w:ascii="Oswald" w:hAnsi="Oswald"/>
          <w:b/>
        </w:rPr>
        <w:t xml:space="preserve">Technical Feasibility: </w:t>
      </w:r>
    </w:p>
    <w:p w14:paraId="7CAFEC61"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834622373"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040C4897" w14:textId="77777777" w:rsidR="000B0295" w:rsidRPr="004A195B" w:rsidRDefault="000B0295" w:rsidP="000B0295">
      <w:pPr>
        <w:pStyle w:val="ListParagraph"/>
        <w:numPr>
          <w:ilvl w:val="0"/>
          <w:numId w:val="31"/>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66498C5D" w14:textId="77777777" w:rsidR="000B0295" w:rsidRPr="004A195B" w:rsidRDefault="000B0295" w:rsidP="000B0295">
      <w:pPr>
        <w:pStyle w:val="ListParagraph"/>
        <w:numPr>
          <w:ilvl w:val="0"/>
          <w:numId w:val="31"/>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2E9ABEE0" w14:textId="77777777" w:rsidR="000B0295" w:rsidRPr="004A195B" w:rsidRDefault="000B0295" w:rsidP="000B0295">
      <w:pPr>
        <w:pStyle w:val="ListParagraph"/>
        <w:numPr>
          <w:ilvl w:val="0"/>
          <w:numId w:val="31"/>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1834622373"/>
    <w:p w14:paraId="01997138" w14:textId="77777777" w:rsidR="000B0295" w:rsidRPr="004A195B" w:rsidRDefault="000B0295" w:rsidP="000B0295">
      <w:pPr>
        <w:pStyle w:val="ListParagraph"/>
        <w:spacing w:after="0" w:line="240" w:lineRule="auto"/>
        <w:ind w:left="360"/>
        <w:rPr>
          <w:rFonts w:ascii="Roboto Light" w:hAnsi="Roboto Light"/>
          <w:bCs/>
          <w:sz w:val="24"/>
          <w:szCs w:val="24"/>
        </w:rPr>
      </w:pPr>
    </w:p>
    <w:p w14:paraId="76991CA6" w14:textId="77777777" w:rsidR="000B0295" w:rsidRPr="004A195B" w:rsidRDefault="000B0295" w:rsidP="000B0295">
      <w:pPr>
        <w:rPr>
          <w:rFonts w:ascii="Oswald" w:hAnsi="Oswald"/>
          <w:b/>
        </w:rPr>
      </w:pPr>
      <w:r w:rsidRPr="004A195B">
        <w:rPr>
          <w:rFonts w:ascii="Oswald" w:hAnsi="Oswald"/>
          <w:b/>
        </w:rPr>
        <w:t xml:space="preserve">Economic and Financial Analysis: </w:t>
      </w:r>
    </w:p>
    <w:p w14:paraId="6AED0C0E" w14:textId="77777777" w:rsidR="000B0295" w:rsidRPr="004A195B" w:rsidRDefault="000B0295" w:rsidP="000B0295">
      <w:pPr>
        <w:rPr>
          <w:rFonts w:ascii="Roboto Light" w:hAnsi="Roboto Light"/>
          <w:bCs/>
        </w:rPr>
      </w:pPr>
    </w:p>
    <w:p w14:paraId="22F4754A" w14:textId="77777777" w:rsidR="000B0295" w:rsidRPr="004A195B" w:rsidRDefault="000B0295" w:rsidP="000B0295">
      <w:pPr>
        <w:ind w:left="450"/>
        <w:rPr>
          <w:rFonts w:ascii="Oswald" w:hAnsi="Oswald"/>
          <w:b/>
          <w:bCs/>
          <w:i/>
          <w:iCs/>
        </w:rPr>
      </w:pPr>
      <w:r w:rsidRPr="004A195B">
        <w:rPr>
          <w:rFonts w:ascii="Oswald" w:hAnsi="Oswald"/>
          <w:b/>
          <w:bCs/>
          <w:i/>
          <w:iCs/>
        </w:rPr>
        <w:t>Economic Analysis:</w:t>
      </w:r>
    </w:p>
    <w:p w14:paraId="174469A2"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permStart w:id="183727578" w:edGrp="everyone"/>
      <w:r w:rsidRPr="004A195B">
        <w:rPr>
          <w:rFonts w:ascii="Roboto Light" w:hAnsi="Roboto Light"/>
          <w:bCs/>
          <w:sz w:val="24"/>
          <w:szCs w:val="24"/>
        </w:rPr>
        <w:lastRenderedPageBreak/>
        <w:t xml:space="preserve">Provide a summary of the economic analysis of the project that answers the question, ‘Is the benefit/cost ratio for the country acceptable?’ Additionally, </w:t>
      </w:r>
      <w:proofErr w:type="gramStart"/>
      <w:r w:rsidRPr="004A195B">
        <w:rPr>
          <w:rFonts w:ascii="Roboto Light" w:hAnsi="Roboto Light"/>
          <w:bCs/>
          <w:sz w:val="24"/>
          <w:szCs w:val="24"/>
        </w:rPr>
        <w:t>mention briefly</w:t>
      </w:r>
      <w:proofErr w:type="gramEnd"/>
      <w:r w:rsidRPr="004A195B">
        <w:rPr>
          <w:rFonts w:ascii="Roboto Light" w:hAnsi="Roboto Light"/>
          <w:bCs/>
          <w:sz w:val="24"/>
          <w:szCs w:val="24"/>
        </w:rPr>
        <w:t xml:space="preserve"> the key assumptions and parameters used in the economic analysis.</w:t>
      </w:r>
    </w:p>
    <w:p w14:paraId="369525D9" w14:textId="77777777" w:rsidR="000B0295" w:rsidRPr="004A195B" w:rsidRDefault="000B0295" w:rsidP="000B0295">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183727578"/>
    <w:p w14:paraId="12D9BFF0" w14:textId="77777777" w:rsidR="000B0295" w:rsidRPr="004A195B" w:rsidRDefault="000B0295" w:rsidP="000B0295">
      <w:pPr>
        <w:rPr>
          <w:rFonts w:ascii="Roboto Light" w:hAnsi="Roboto Light"/>
        </w:rPr>
      </w:pPr>
    </w:p>
    <w:p w14:paraId="46A52651" w14:textId="77777777" w:rsidR="000B0295" w:rsidRPr="004A195B" w:rsidRDefault="000B0295" w:rsidP="000B0295">
      <w:pPr>
        <w:ind w:left="360"/>
        <w:rPr>
          <w:rFonts w:ascii="Oswald" w:hAnsi="Oswald"/>
          <w:b/>
          <w:i/>
          <w:iCs/>
        </w:rPr>
      </w:pPr>
      <w:r w:rsidRPr="004A195B">
        <w:rPr>
          <w:rFonts w:ascii="Oswald" w:hAnsi="Oswald"/>
          <w:b/>
          <w:i/>
          <w:iCs/>
        </w:rPr>
        <w:t>Financial Analysis:</w:t>
      </w:r>
    </w:p>
    <w:p w14:paraId="48BBB9E2"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483033873"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64D6DF60" w14:textId="77777777" w:rsidR="000B0295" w:rsidRPr="004A195B" w:rsidRDefault="000B0295" w:rsidP="000B0295">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1483033873"/>
    <w:p w14:paraId="224462A2" w14:textId="77777777" w:rsidR="000B0295" w:rsidRPr="004A195B" w:rsidRDefault="000B0295" w:rsidP="000B0295">
      <w:pPr>
        <w:rPr>
          <w:rFonts w:ascii="Roboto Light" w:hAnsi="Roboto Light"/>
        </w:rPr>
      </w:pPr>
    </w:p>
    <w:p w14:paraId="3488A4E3" w14:textId="77777777" w:rsidR="000B0295" w:rsidRPr="004A195B" w:rsidRDefault="000B0295" w:rsidP="000B0295">
      <w:pPr>
        <w:pStyle w:val="ListParagraph"/>
        <w:numPr>
          <w:ilvl w:val="0"/>
          <w:numId w:val="34"/>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792A6F9A" w14:textId="77777777" w:rsidR="000B0295" w:rsidRPr="004A195B" w:rsidRDefault="000B0295" w:rsidP="000B0295">
      <w:pPr>
        <w:rPr>
          <w:rFonts w:ascii="Roboto Light" w:hAnsi="Roboto Light"/>
          <w:bCs/>
        </w:rPr>
      </w:pPr>
    </w:p>
    <w:p w14:paraId="6C0870A9" w14:textId="77777777" w:rsidR="000B0295" w:rsidRPr="004A195B" w:rsidRDefault="000B0295" w:rsidP="000B0295">
      <w:pPr>
        <w:rPr>
          <w:rFonts w:ascii="Roboto Light" w:hAnsi="Roboto Light"/>
          <w:bCs/>
        </w:rPr>
      </w:pPr>
      <w:permStart w:id="2057659775" w:edGrp="everyone"/>
      <w:r w:rsidRPr="004A195B">
        <w:rPr>
          <w:rFonts w:ascii="Roboto Light" w:hAnsi="Roboto Light"/>
          <w:bCs/>
        </w:rPr>
        <w:t>This section will be prepared by the Legal Department and will include two sub-sections.</w:t>
      </w:r>
    </w:p>
    <w:p w14:paraId="1AD6FE34" w14:textId="77777777" w:rsidR="000B0295" w:rsidRPr="004A195B" w:rsidRDefault="000B0295" w:rsidP="000B0295">
      <w:pPr>
        <w:rPr>
          <w:rFonts w:ascii="Roboto Light" w:hAnsi="Roboto Light"/>
          <w:bCs/>
        </w:rPr>
      </w:pPr>
    </w:p>
    <w:p w14:paraId="44E2DFA4" w14:textId="77777777" w:rsidR="000B0295" w:rsidRPr="004A195B" w:rsidRDefault="000B0295" w:rsidP="000B0295">
      <w:pPr>
        <w:pStyle w:val="ListParagraph"/>
        <w:numPr>
          <w:ilvl w:val="0"/>
          <w:numId w:val="37"/>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explanation for selecting the recommended mode(s) of financing, its relevance and advantage. </w:t>
      </w:r>
    </w:p>
    <w:p w14:paraId="4EAA6CBF" w14:textId="77777777" w:rsidR="000B0295" w:rsidRPr="004A195B" w:rsidRDefault="000B0295" w:rsidP="000B0295">
      <w:pPr>
        <w:pStyle w:val="ListParagraph"/>
        <w:spacing w:after="0" w:line="240" w:lineRule="auto"/>
        <w:ind w:left="360"/>
        <w:rPr>
          <w:rFonts w:ascii="Roboto Light" w:hAnsi="Roboto Light"/>
          <w:bCs/>
          <w:sz w:val="24"/>
          <w:szCs w:val="24"/>
        </w:rPr>
      </w:pPr>
    </w:p>
    <w:p w14:paraId="7B1AB0E0" w14:textId="77777777" w:rsidR="000B0295" w:rsidRPr="004A195B" w:rsidRDefault="000B0295" w:rsidP="000B0295">
      <w:pPr>
        <w:pStyle w:val="ListParagraph"/>
        <w:numPr>
          <w:ilvl w:val="0"/>
          <w:numId w:val="37"/>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4A008B3E" w14:textId="77777777" w:rsidR="000B0295" w:rsidRPr="004A195B" w:rsidRDefault="000B0295" w:rsidP="000B0295">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2057659775"/>
    <w:p w14:paraId="11EAABC2" w14:textId="77777777" w:rsidR="000B0295" w:rsidRPr="004A195B" w:rsidRDefault="000B0295" w:rsidP="000B0295">
      <w:pPr>
        <w:jc w:val="right"/>
        <w:rPr>
          <w:rFonts w:ascii="Oswald" w:hAnsi="Oswald"/>
          <w:u w:val="single"/>
        </w:rPr>
      </w:pPr>
    </w:p>
    <w:p w14:paraId="72CBE9F8" w14:textId="77777777" w:rsidR="000B0295" w:rsidRPr="004A195B" w:rsidRDefault="000B0295" w:rsidP="000B0295">
      <w:pPr>
        <w:jc w:val="both"/>
        <w:rPr>
          <w:rFonts w:ascii="Oswald" w:hAnsi="Oswald"/>
          <w:u w:val="single"/>
        </w:rPr>
      </w:pPr>
    </w:p>
    <w:p w14:paraId="13DBCDA7" w14:textId="77777777" w:rsidR="000B0295" w:rsidRPr="004A195B" w:rsidRDefault="000B0295" w:rsidP="000B0295">
      <w:pPr>
        <w:jc w:val="right"/>
        <w:rPr>
          <w:rFonts w:ascii="Oswald" w:hAnsi="Oswald"/>
          <w:u w:val="single"/>
        </w:rPr>
      </w:pPr>
      <w:r w:rsidRPr="004A195B">
        <w:rPr>
          <w:rFonts w:ascii="Oswald" w:hAnsi="Oswald"/>
          <w:u w:val="single"/>
        </w:rPr>
        <w:br w:type="page"/>
      </w:r>
      <w:r w:rsidRPr="004A195B">
        <w:rPr>
          <w:rFonts w:ascii="Oswald" w:hAnsi="Oswald"/>
          <w:u w:val="single"/>
        </w:rPr>
        <w:lastRenderedPageBreak/>
        <w:t>ANNEX-1</w:t>
      </w:r>
    </w:p>
    <w:p w14:paraId="726D2B33" w14:textId="77777777" w:rsidR="000B0295" w:rsidRPr="004A195B" w:rsidRDefault="000B0295" w:rsidP="000B0295">
      <w:pPr>
        <w:jc w:val="right"/>
        <w:rPr>
          <w:rFonts w:ascii="Roboto Light" w:hAnsi="Roboto Light"/>
        </w:rPr>
      </w:pPr>
    </w:p>
    <w:p w14:paraId="611F31D2" w14:textId="77777777" w:rsidR="000B0295" w:rsidRPr="004A195B" w:rsidRDefault="000B0295" w:rsidP="000B0295">
      <w:pPr>
        <w:jc w:val="center"/>
        <w:rPr>
          <w:rFonts w:ascii="Oswald" w:hAnsi="Oswald"/>
          <w:b/>
          <w:u w:val="single"/>
        </w:rPr>
      </w:pPr>
      <w:r w:rsidRPr="004A195B">
        <w:rPr>
          <w:rFonts w:ascii="Oswald" w:hAnsi="Oswald"/>
          <w:b/>
          <w:u w:val="single"/>
        </w:rPr>
        <w:t>Results Framework and Monitoring (Results Based Logical Framework)</w:t>
      </w:r>
    </w:p>
    <w:p w14:paraId="04C72D85" w14:textId="77777777" w:rsidR="000B0295" w:rsidRPr="004A195B" w:rsidRDefault="000B0295" w:rsidP="000B0295">
      <w:pPr>
        <w:jc w:val="center"/>
        <w:rPr>
          <w:rFonts w:ascii="Roboto Light" w:hAnsi="Roboto Light"/>
          <w:u w:val="single"/>
        </w:rPr>
      </w:pPr>
    </w:p>
    <w:p w14:paraId="6829EDD4" w14:textId="77777777" w:rsidR="000B0295" w:rsidRPr="004A195B" w:rsidRDefault="000B0295" w:rsidP="000B0295">
      <w:pPr>
        <w:rPr>
          <w:rFonts w:ascii="Roboto Light" w:hAnsi="Roboto Light"/>
        </w:rPr>
      </w:pPr>
      <w:permStart w:id="749427298" w:edGrp="everyone"/>
      <w:r w:rsidRPr="004A195B">
        <w:rPr>
          <w:rFonts w:ascii="Roboto Light" w:hAnsi="Roboto Light"/>
        </w:rPr>
        <w:t>This Annex is prepared by the Project Team members and validated by OQR/Results unit.</w:t>
      </w:r>
    </w:p>
    <w:p w14:paraId="2B95C5CB" w14:textId="77777777" w:rsidR="000B0295" w:rsidRPr="004A195B" w:rsidRDefault="000B0295" w:rsidP="000B0295">
      <w:pPr>
        <w:rPr>
          <w:rFonts w:ascii="Roboto Light" w:hAnsi="Roboto Light"/>
        </w:rPr>
      </w:pPr>
    </w:p>
    <w:p w14:paraId="2BD1C62D" w14:textId="77777777" w:rsidR="000B0295" w:rsidRPr="004A195B" w:rsidRDefault="000B0295" w:rsidP="000B0295">
      <w:pPr>
        <w:rPr>
          <w:rFonts w:ascii="Roboto Light" w:hAnsi="Roboto Light"/>
        </w:rPr>
      </w:pPr>
      <w:r w:rsidRPr="004A195B">
        <w:rPr>
          <w:rFonts w:ascii="Roboto Light" w:hAnsi="Roboto Light"/>
        </w:rPr>
        <w:t>The Annex should include the Results Based Logical Framework (RBLF) or result framework for the project.</w:t>
      </w:r>
    </w:p>
    <w:permEnd w:id="749427298"/>
    <w:p w14:paraId="29AC867D" w14:textId="77777777" w:rsidR="000B0295" w:rsidRPr="004A195B" w:rsidRDefault="000B0295" w:rsidP="000B0295">
      <w:pPr>
        <w:rPr>
          <w:rFonts w:ascii="Oswald" w:hAnsi="Oswald"/>
          <w:u w:val="single"/>
        </w:rPr>
      </w:pPr>
    </w:p>
    <w:p w14:paraId="5AB03097" w14:textId="77777777" w:rsidR="000B0295" w:rsidRPr="004A195B" w:rsidRDefault="000B0295" w:rsidP="000B0295">
      <w:pPr>
        <w:rPr>
          <w:rFonts w:ascii="Oswald" w:hAnsi="Oswald"/>
          <w:u w:val="single"/>
        </w:rPr>
      </w:pPr>
    </w:p>
    <w:p w14:paraId="34450020" w14:textId="77777777" w:rsidR="000B0295" w:rsidRPr="004A195B" w:rsidRDefault="000B0295" w:rsidP="000B0295">
      <w:pPr>
        <w:rPr>
          <w:rFonts w:ascii="Oswald" w:hAnsi="Oswald"/>
          <w:u w:val="single"/>
        </w:rPr>
      </w:pPr>
    </w:p>
    <w:p w14:paraId="56229B59" w14:textId="77777777" w:rsidR="000B0295" w:rsidRPr="004A195B" w:rsidRDefault="000B0295" w:rsidP="000B0295">
      <w:pPr>
        <w:rPr>
          <w:rFonts w:ascii="Oswald" w:hAnsi="Oswald"/>
          <w:u w:val="single"/>
        </w:rPr>
      </w:pPr>
      <w:r w:rsidRPr="004A195B">
        <w:rPr>
          <w:rFonts w:ascii="Oswald" w:hAnsi="Oswald"/>
          <w:u w:val="single"/>
        </w:rPr>
        <w:br w:type="page"/>
      </w:r>
    </w:p>
    <w:p w14:paraId="08AE895D" w14:textId="77777777" w:rsidR="000B0295" w:rsidRPr="004A195B" w:rsidRDefault="000B0295" w:rsidP="000B0295">
      <w:pPr>
        <w:tabs>
          <w:tab w:val="left" w:pos="218"/>
        </w:tabs>
        <w:jc w:val="right"/>
        <w:rPr>
          <w:rFonts w:ascii="Oswald" w:hAnsi="Oswald"/>
          <w:u w:val="single"/>
        </w:rPr>
      </w:pPr>
      <w:r w:rsidRPr="004A195B">
        <w:rPr>
          <w:rFonts w:ascii="Oswald" w:hAnsi="Oswald"/>
          <w:u w:val="single"/>
        </w:rPr>
        <w:lastRenderedPageBreak/>
        <w:t>ANNEX-2</w:t>
      </w:r>
    </w:p>
    <w:p w14:paraId="2AD87B12" w14:textId="77777777" w:rsidR="000B0295" w:rsidRPr="004A195B" w:rsidRDefault="000B0295" w:rsidP="000B0295">
      <w:pPr>
        <w:jc w:val="right"/>
        <w:rPr>
          <w:rFonts w:ascii="Roboto Light" w:hAnsi="Roboto Light"/>
        </w:rPr>
      </w:pPr>
    </w:p>
    <w:p w14:paraId="4DF6238D" w14:textId="77777777" w:rsidR="000B0295" w:rsidRPr="004A195B" w:rsidRDefault="000B0295" w:rsidP="000B0295">
      <w:pPr>
        <w:jc w:val="center"/>
        <w:rPr>
          <w:rFonts w:ascii="Oswald" w:hAnsi="Oswald"/>
          <w:b/>
          <w:u w:val="single"/>
        </w:rPr>
      </w:pPr>
      <w:r w:rsidRPr="004A195B">
        <w:rPr>
          <w:rFonts w:ascii="Oswald" w:hAnsi="Oswald"/>
          <w:b/>
          <w:u w:val="single"/>
        </w:rPr>
        <w:t>Project Location Map(s)</w:t>
      </w:r>
    </w:p>
    <w:p w14:paraId="76BEB308" w14:textId="77777777" w:rsidR="000B0295" w:rsidRPr="004A195B" w:rsidRDefault="000B0295" w:rsidP="000B0295">
      <w:pPr>
        <w:jc w:val="center"/>
        <w:rPr>
          <w:rFonts w:ascii="Roboto Light" w:hAnsi="Roboto Light"/>
          <w:u w:val="single"/>
        </w:rPr>
      </w:pPr>
    </w:p>
    <w:p w14:paraId="0CE73FCE" w14:textId="77777777" w:rsidR="000B0295" w:rsidRPr="004A195B" w:rsidRDefault="000B0295" w:rsidP="000B0295">
      <w:pPr>
        <w:rPr>
          <w:rFonts w:ascii="Roboto Light" w:hAnsi="Roboto Light"/>
        </w:rPr>
      </w:pPr>
      <w:permStart w:id="1575769155" w:edGrp="everyone"/>
      <w:r w:rsidRPr="004A195B">
        <w:rPr>
          <w:rFonts w:ascii="Roboto Light" w:hAnsi="Roboto Light"/>
        </w:rPr>
        <w:t>This Annex is prepared by the Country Manager.</w:t>
      </w:r>
    </w:p>
    <w:p w14:paraId="1E878C18" w14:textId="77777777" w:rsidR="000B0295" w:rsidRPr="004A195B" w:rsidRDefault="000B0295" w:rsidP="000B0295">
      <w:pPr>
        <w:rPr>
          <w:rFonts w:ascii="Roboto Light" w:hAnsi="Roboto Light"/>
        </w:rPr>
      </w:pPr>
    </w:p>
    <w:p w14:paraId="5116286B" w14:textId="77777777" w:rsidR="000B0295" w:rsidRPr="004A195B" w:rsidRDefault="000B0295" w:rsidP="000B0295">
      <w:pPr>
        <w:tabs>
          <w:tab w:val="left" w:pos="218"/>
        </w:tabs>
        <w:rPr>
          <w:rFonts w:ascii="Oswald" w:hAnsi="Oswald"/>
          <w:u w:val="single"/>
        </w:rPr>
      </w:pPr>
    </w:p>
    <w:permEnd w:id="1575769155"/>
    <w:p w14:paraId="5A197772" w14:textId="77777777" w:rsidR="000B0295" w:rsidRPr="004A195B" w:rsidRDefault="000B0295" w:rsidP="000B0295">
      <w:pPr>
        <w:tabs>
          <w:tab w:val="left" w:pos="218"/>
        </w:tabs>
        <w:jc w:val="right"/>
        <w:rPr>
          <w:rFonts w:ascii="Oswald" w:hAnsi="Oswald"/>
          <w:u w:val="single"/>
        </w:rPr>
      </w:pPr>
    </w:p>
    <w:p w14:paraId="1E0843CE" w14:textId="77777777" w:rsidR="000B0295" w:rsidRPr="004A195B" w:rsidRDefault="000B0295" w:rsidP="000B0295">
      <w:pPr>
        <w:tabs>
          <w:tab w:val="left" w:pos="218"/>
        </w:tabs>
        <w:jc w:val="right"/>
        <w:rPr>
          <w:rFonts w:ascii="Oswald" w:hAnsi="Oswald"/>
          <w:u w:val="single"/>
        </w:rPr>
      </w:pPr>
    </w:p>
    <w:p w14:paraId="3E1E052F" w14:textId="77777777" w:rsidR="000B0295" w:rsidRPr="004A195B" w:rsidRDefault="000B0295" w:rsidP="000B0295">
      <w:pPr>
        <w:tabs>
          <w:tab w:val="left" w:pos="218"/>
        </w:tabs>
        <w:jc w:val="right"/>
        <w:rPr>
          <w:rFonts w:ascii="Oswald" w:hAnsi="Oswald"/>
          <w:u w:val="single"/>
        </w:rPr>
      </w:pPr>
    </w:p>
    <w:p w14:paraId="20B9C3A1" w14:textId="77777777" w:rsidR="000B0295" w:rsidRPr="004A195B" w:rsidRDefault="000B0295" w:rsidP="000B0295">
      <w:pPr>
        <w:tabs>
          <w:tab w:val="left" w:pos="218"/>
        </w:tabs>
        <w:jc w:val="right"/>
        <w:rPr>
          <w:rFonts w:ascii="Oswald" w:hAnsi="Oswald"/>
          <w:u w:val="single"/>
        </w:rPr>
      </w:pPr>
    </w:p>
    <w:p w14:paraId="1192AC04" w14:textId="77777777" w:rsidR="000B0295" w:rsidRPr="004A195B" w:rsidRDefault="000B0295" w:rsidP="000B0295">
      <w:pPr>
        <w:tabs>
          <w:tab w:val="left" w:pos="218"/>
        </w:tabs>
        <w:jc w:val="right"/>
        <w:rPr>
          <w:rFonts w:ascii="Oswald" w:hAnsi="Oswald"/>
          <w:u w:val="single"/>
        </w:rPr>
      </w:pPr>
    </w:p>
    <w:p w14:paraId="42DDD598" w14:textId="77777777" w:rsidR="000B0295" w:rsidRPr="004A195B" w:rsidRDefault="000B0295" w:rsidP="000B0295">
      <w:pPr>
        <w:tabs>
          <w:tab w:val="left" w:pos="218"/>
        </w:tabs>
        <w:jc w:val="right"/>
        <w:rPr>
          <w:rFonts w:ascii="Oswald" w:hAnsi="Oswald"/>
          <w:u w:val="single"/>
        </w:rPr>
      </w:pPr>
    </w:p>
    <w:p w14:paraId="5357EE47" w14:textId="77777777" w:rsidR="000B0295" w:rsidRPr="004A195B" w:rsidRDefault="000B0295" w:rsidP="000B0295">
      <w:pPr>
        <w:tabs>
          <w:tab w:val="left" w:pos="218"/>
        </w:tabs>
        <w:jc w:val="right"/>
        <w:rPr>
          <w:rFonts w:ascii="Oswald" w:hAnsi="Oswald"/>
          <w:u w:val="single"/>
        </w:rPr>
      </w:pPr>
    </w:p>
    <w:p w14:paraId="6F5CED43" w14:textId="77777777" w:rsidR="000B0295" w:rsidRPr="004A195B" w:rsidRDefault="000B0295" w:rsidP="000B0295">
      <w:pPr>
        <w:tabs>
          <w:tab w:val="left" w:pos="218"/>
        </w:tabs>
        <w:jc w:val="right"/>
        <w:rPr>
          <w:rFonts w:ascii="Oswald" w:hAnsi="Oswald"/>
          <w:u w:val="single"/>
        </w:rPr>
      </w:pPr>
    </w:p>
    <w:p w14:paraId="5B070A84" w14:textId="77777777" w:rsidR="000B0295" w:rsidRPr="004A195B" w:rsidRDefault="000B0295" w:rsidP="000B0295">
      <w:pPr>
        <w:tabs>
          <w:tab w:val="left" w:pos="218"/>
        </w:tabs>
        <w:jc w:val="right"/>
        <w:rPr>
          <w:rFonts w:ascii="Oswald" w:hAnsi="Oswald"/>
          <w:u w:val="single"/>
        </w:rPr>
      </w:pPr>
    </w:p>
    <w:p w14:paraId="382B4870" w14:textId="77777777" w:rsidR="000B0295" w:rsidRPr="004A195B" w:rsidRDefault="000B0295" w:rsidP="000B0295">
      <w:pPr>
        <w:tabs>
          <w:tab w:val="left" w:pos="218"/>
        </w:tabs>
        <w:jc w:val="right"/>
        <w:rPr>
          <w:rFonts w:ascii="Oswald" w:hAnsi="Oswald"/>
          <w:u w:val="single"/>
        </w:rPr>
      </w:pPr>
    </w:p>
    <w:p w14:paraId="6F86CC66" w14:textId="77777777" w:rsidR="000B0295" w:rsidRPr="004A195B" w:rsidRDefault="000B0295" w:rsidP="000B0295">
      <w:pPr>
        <w:tabs>
          <w:tab w:val="left" w:pos="218"/>
        </w:tabs>
        <w:jc w:val="right"/>
        <w:rPr>
          <w:rFonts w:ascii="Oswald" w:hAnsi="Oswald"/>
          <w:u w:val="single"/>
        </w:rPr>
      </w:pPr>
    </w:p>
    <w:p w14:paraId="215C4B7C" w14:textId="77777777" w:rsidR="000B0295" w:rsidRPr="004A195B" w:rsidRDefault="000B0295" w:rsidP="000B0295">
      <w:pPr>
        <w:tabs>
          <w:tab w:val="left" w:pos="218"/>
        </w:tabs>
        <w:jc w:val="right"/>
        <w:rPr>
          <w:rFonts w:ascii="Oswald" w:hAnsi="Oswald"/>
          <w:u w:val="single"/>
        </w:rPr>
      </w:pPr>
    </w:p>
    <w:p w14:paraId="6CC89336" w14:textId="77777777" w:rsidR="000B0295" w:rsidRPr="004A195B" w:rsidRDefault="000B0295" w:rsidP="000B0295">
      <w:pPr>
        <w:tabs>
          <w:tab w:val="left" w:pos="218"/>
        </w:tabs>
        <w:jc w:val="right"/>
        <w:rPr>
          <w:rFonts w:ascii="Oswald" w:hAnsi="Oswald"/>
          <w:u w:val="single"/>
        </w:rPr>
      </w:pPr>
    </w:p>
    <w:p w14:paraId="65C45D2D" w14:textId="77777777" w:rsidR="000B0295" w:rsidRPr="004A195B" w:rsidRDefault="000B0295" w:rsidP="000B0295">
      <w:pPr>
        <w:tabs>
          <w:tab w:val="left" w:pos="218"/>
        </w:tabs>
        <w:jc w:val="right"/>
        <w:rPr>
          <w:rFonts w:ascii="Oswald" w:hAnsi="Oswald"/>
          <w:u w:val="single"/>
        </w:rPr>
      </w:pPr>
    </w:p>
    <w:p w14:paraId="39376A2E" w14:textId="77777777" w:rsidR="000B0295" w:rsidRPr="004A195B" w:rsidRDefault="000B0295" w:rsidP="000B0295">
      <w:pPr>
        <w:tabs>
          <w:tab w:val="left" w:pos="218"/>
        </w:tabs>
        <w:jc w:val="right"/>
        <w:rPr>
          <w:rFonts w:ascii="Oswald" w:hAnsi="Oswald"/>
          <w:u w:val="single"/>
        </w:rPr>
      </w:pPr>
    </w:p>
    <w:p w14:paraId="1DF13098" w14:textId="77777777" w:rsidR="000B0295" w:rsidRPr="004A195B" w:rsidRDefault="000B0295" w:rsidP="000B0295">
      <w:pPr>
        <w:tabs>
          <w:tab w:val="left" w:pos="218"/>
        </w:tabs>
        <w:jc w:val="right"/>
        <w:rPr>
          <w:rFonts w:ascii="Oswald" w:hAnsi="Oswald"/>
          <w:u w:val="single"/>
        </w:rPr>
      </w:pPr>
    </w:p>
    <w:p w14:paraId="48E1EE71" w14:textId="77777777" w:rsidR="000B0295" w:rsidRPr="004A195B" w:rsidRDefault="000B0295" w:rsidP="000B0295">
      <w:pPr>
        <w:tabs>
          <w:tab w:val="left" w:pos="218"/>
        </w:tabs>
        <w:jc w:val="right"/>
        <w:rPr>
          <w:rFonts w:ascii="Oswald" w:hAnsi="Oswald"/>
          <w:u w:val="single"/>
        </w:rPr>
      </w:pPr>
    </w:p>
    <w:p w14:paraId="1E8539DF" w14:textId="77777777" w:rsidR="000B0295" w:rsidRPr="004A195B" w:rsidRDefault="000B0295" w:rsidP="000B0295">
      <w:pPr>
        <w:tabs>
          <w:tab w:val="left" w:pos="218"/>
        </w:tabs>
        <w:jc w:val="right"/>
        <w:rPr>
          <w:rFonts w:ascii="Oswald" w:hAnsi="Oswald"/>
          <w:u w:val="single"/>
        </w:rPr>
      </w:pPr>
    </w:p>
    <w:p w14:paraId="7809EB29" w14:textId="77777777" w:rsidR="000B0295" w:rsidRPr="004A195B" w:rsidRDefault="000B0295" w:rsidP="000B0295">
      <w:pPr>
        <w:tabs>
          <w:tab w:val="left" w:pos="218"/>
        </w:tabs>
        <w:jc w:val="right"/>
        <w:rPr>
          <w:rFonts w:ascii="Oswald" w:hAnsi="Oswald"/>
          <w:u w:val="single"/>
        </w:rPr>
      </w:pPr>
    </w:p>
    <w:p w14:paraId="2F8F8B37" w14:textId="77777777" w:rsidR="000B0295" w:rsidRPr="004A195B" w:rsidRDefault="000B0295" w:rsidP="000B0295">
      <w:pPr>
        <w:tabs>
          <w:tab w:val="left" w:pos="218"/>
        </w:tabs>
        <w:jc w:val="right"/>
        <w:rPr>
          <w:rFonts w:ascii="Oswald" w:hAnsi="Oswald"/>
          <w:u w:val="single"/>
        </w:rPr>
      </w:pPr>
    </w:p>
    <w:p w14:paraId="30DC989E" w14:textId="77777777" w:rsidR="000B0295" w:rsidRPr="004A195B" w:rsidRDefault="000B0295" w:rsidP="000B0295">
      <w:pPr>
        <w:tabs>
          <w:tab w:val="left" w:pos="218"/>
        </w:tabs>
        <w:jc w:val="right"/>
        <w:rPr>
          <w:rFonts w:ascii="Oswald" w:hAnsi="Oswald"/>
          <w:u w:val="single"/>
        </w:rPr>
      </w:pPr>
    </w:p>
    <w:p w14:paraId="19D7C4DC" w14:textId="77777777" w:rsidR="000B0295" w:rsidRPr="004A195B" w:rsidRDefault="000B0295" w:rsidP="000B0295">
      <w:pPr>
        <w:tabs>
          <w:tab w:val="left" w:pos="218"/>
        </w:tabs>
        <w:jc w:val="right"/>
        <w:rPr>
          <w:rFonts w:ascii="Oswald" w:hAnsi="Oswald"/>
          <w:u w:val="single"/>
        </w:rPr>
      </w:pPr>
    </w:p>
    <w:p w14:paraId="05A7EF23" w14:textId="77777777" w:rsidR="000B0295" w:rsidRPr="004A195B" w:rsidRDefault="000B0295" w:rsidP="000B0295">
      <w:pPr>
        <w:tabs>
          <w:tab w:val="left" w:pos="218"/>
        </w:tabs>
        <w:jc w:val="right"/>
        <w:rPr>
          <w:rFonts w:ascii="Oswald" w:hAnsi="Oswald"/>
          <w:u w:val="single"/>
        </w:rPr>
      </w:pPr>
    </w:p>
    <w:p w14:paraId="168DC292" w14:textId="77777777" w:rsidR="000B0295" w:rsidRPr="004A195B" w:rsidRDefault="000B0295" w:rsidP="000B0295">
      <w:pPr>
        <w:tabs>
          <w:tab w:val="left" w:pos="218"/>
        </w:tabs>
        <w:jc w:val="right"/>
        <w:rPr>
          <w:rFonts w:ascii="Oswald" w:hAnsi="Oswald"/>
          <w:u w:val="single"/>
        </w:rPr>
      </w:pPr>
    </w:p>
    <w:p w14:paraId="576E1EFF" w14:textId="77777777" w:rsidR="000B0295" w:rsidRPr="004A195B" w:rsidRDefault="000B0295" w:rsidP="000B0295">
      <w:pPr>
        <w:tabs>
          <w:tab w:val="left" w:pos="218"/>
        </w:tabs>
        <w:jc w:val="right"/>
        <w:rPr>
          <w:rFonts w:ascii="Oswald" w:hAnsi="Oswald"/>
          <w:u w:val="single"/>
        </w:rPr>
      </w:pPr>
    </w:p>
    <w:p w14:paraId="36A8132D" w14:textId="77777777" w:rsidR="000B0295" w:rsidRPr="004A195B" w:rsidRDefault="000B0295" w:rsidP="000B0295">
      <w:pPr>
        <w:tabs>
          <w:tab w:val="left" w:pos="218"/>
        </w:tabs>
        <w:jc w:val="right"/>
        <w:rPr>
          <w:rFonts w:ascii="Oswald" w:hAnsi="Oswald"/>
          <w:u w:val="single"/>
        </w:rPr>
      </w:pPr>
    </w:p>
    <w:p w14:paraId="68F46675" w14:textId="77777777" w:rsidR="000B0295" w:rsidRPr="004A195B" w:rsidRDefault="000B0295" w:rsidP="000B0295">
      <w:pPr>
        <w:tabs>
          <w:tab w:val="left" w:pos="218"/>
        </w:tabs>
        <w:jc w:val="right"/>
        <w:rPr>
          <w:rFonts w:ascii="Oswald" w:hAnsi="Oswald"/>
          <w:u w:val="single"/>
        </w:rPr>
      </w:pPr>
    </w:p>
    <w:p w14:paraId="030B90CA" w14:textId="77777777" w:rsidR="000B0295" w:rsidRPr="004A195B" w:rsidRDefault="000B0295" w:rsidP="000B0295">
      <w:pPr>
        <w:tabs>
          <w:tab w:val="left" w:pos="218"/>
        </w:tabs>
        <w:jc w:val="right"/>
        <w:rPr>
          <w:rFonts w:ascii="Oswald" w:hAnsi="Oswald"/>
          <w:u w:val="single"/>
        </w:rPr>
      </w:pPr>
    </w:p>
    <w:p w14:paraId="6DBE59A4" w14:textId="77777777" w:rsidR="000B0295" w:rsidRPr="004A195B" w:rsidRDefault="000B0295" w:rsidP="000B0295">
      <w:pPr>
        <w:tabs>
          <w:tab w:val="left" w:pos="218"/>
        </w:tabs>
        <w:jc w:val="right"/>
        <w:rPr>
          <w:rFonts w:ascii="Oswald" w:hAnsi="Oswald"/>
          <w:u w:val="single"/>
        </w:rPr>
      </w:pPr>
    </w:p>
    <w:p w14:paraId="3A81D4A1" w14:textId="77777777" w:rsidR="000B0295" w:rsidRPr="004A195B" w:rsidRDefault="000B0295" w:rsidP="000B0295">
      <w:pPr>
        <w:rPr>
          <w:rFonts w:ascii="Oswald" w:hAnsi="Oswald"/>
          <w:u w:val="single"/>
        </w:rPr>
      </w:pPr>
      <w:r w:rsidRPr="004A195B">
        <w:rPr>
          <w:rFonts w:ascii="Oswald" w:hAnsi="Oswald"/>
          <w:u w:val="single"/>
        </w:rPr>
        <w:br w:type="page"/>
      </w:r>
    </w:p>
    <w:p w14:paraId="21C6EC32" w14:textId="77777777" w:rsidR="000B0295" w:rsidRPr="004A195B" w:rsidRDefault="000B0295" w:rsidP="000B0295">
      <w:pPr>
        <w:rPr>
          <w:rFonts w:ascii="Oswald" w:hAnsi="Oswald"/>
          <w:u w:val="single"/>
        </w:rPr>
      </w:pPr>
    </w:p>
    <w:p w14:paraId="67600D7B" w14:textId="77777777" w:rsidR="000B0295" w:rsidRPr="004A195B" w:rsidRDefault="000B0295" w:rsidP="000B0295">
      <w:pPr>
        <w:jc w:val="right"/>
        <w:rPr>
          <w:rFonts w:ascii="Oswald" w:hAnsi="Oswald"/>
          <w:u w:val="single"/>
        </w:rPr>
      </w:pPr>
      <w:r w:rsidRPr="004A195B">
        <w:rPr>
          <w:rFonts w:ascii="Oswald" w:hAnsi="Oswald"/>
          <w:u w:val="single"/>
        </w:rPr>
        <w:t>ANNEX-3</w:t>
      </w:r>
    </w:p>
    <w:p w14:paraId="6AF22749" w14:textId="77777777" w:rsidR="000B0295" w:rsidRPr="004A195B" w:rsidRDefault="000B0295" w:rsidP="000B0295">
      <w:pPr>
        <w:jc w:val="right"/>
        <w:rPr>
          <w:rFonts w:ascii="Oswald" w:hAnsi="Oswald"/>
        </w:rPr>
      </w:pPr>
    </w:p>
    <w:p w14:paraId="66DA022B" w14:textId="77777777" w:rsidR="000B0295" w:rsidRPr="004A195B" w:rsidRDefault="000B0295" w:rsidP="000B0295">
      <w:pPr>
        <w:jc w:val="center"/>
        <w:rPr>
          <w:rFonts w:ascii="Roboto Light" w:hAnsi="Roboto Light"/>
        </w:rPr>
      </w:pPr>
      <w:r w:rsidRPr="004A195B">
        <w:rPr>
          <w:rFonts w:ascii="Oswald" w:hAnsi="Oswald"/>
          <w:b/>
          <w:u w:val="single"/>
        </w:rPr>
        <w:t xml:space="preserve">List of Related Projects Financed </w:t>
      </w:r>
      <w:proofErr w:type="gramStart"/>
      <w:r w:rsidRPr="004A195B">
        <w:rPr>
          <w:rFonts w:ascii="Oswald" w:hAnsi="Oswald"/>
          <w:b/>
          <w:u w:val="single"/>
        </w:rPr>
        <w:t>By</w:t>
      </w:r>
      <w:proofErr w:type="gramEnd"/>
      <w:r w:rsidRPr="004A195B">
        <w:rPr>
          <w:rFonts w:ascii="Oswald" w:hAnsi="Oswald"/>
          <w:b/>
          <w:u w:val="single"/>
        </w:rPr>
        <w:t xml:space="preserve"> IsDB and/or Other Agencies</w:t>
      </w:r>
    </w:p>
    <w:p w14:paraId="54922621" w14:textId="77777777" w:rsidR="000B0295" w:rsidRPr="004A195B" w:rsidRDefault="000B0295" w:rsidP="000B0295">
      <w:pPr>
        <w:rPr>
          <w:rFonts w:ascii="Roboto Light" w:hAnsi="Roboto Light"/>
        </w:rPr>
      </w:pPr>
    </w:p>
    <w:p w14:paraId="05CD9928" w14:textId="77777777" w:rsidR="000B0295" w:rsidRPr="004A195B" w:rsidRDefault="000B0295" w:rsidP="000B0295">
      <w:pPr>
        <w:rPr>
          <w:rFonts w:ascii="Roboto Light" w:hAnsi="Roboto Light"/>
        </w:rPr>
      </w:pPr>
      <w:permStart w:id="1304459006" w:edGrp="everyone"/>
      <w:r w:rsidRPr="004A195B">
        <w:rPr>
          <w:rFonts w:ascii="Roboto Light" w:hAnsi="Roboto Light"/>
        </w:rPr>
        <w:t>This Annex is prepared by the concerned Country Manager. and validated by the Project Team members</w:t>
      </w:r>
    </w:p>
    <w:p w14:paraId="3B794CDA" w14:textId="77777777" w:rsidR="000B0295" w:rsidRPr="004A195B" w:rsidRDefault="000B0295" w:rsidP="000B0295">
      <w:pPr>
        <w:rPr>
          <w:rFonts w:ascii="Roboto Light" w:hAnsi="Roboto Light"/>
        </w:rPr>
      </w:pPr>
    </w:p>
    <w:p w14:paraId="37861F50" w14:textId="77777777" w:rsidR="000B0295" w:rsidRPr="004A195B" w:rsidRDefault="000B0295" w:rsidP="000B0295">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2F6C0AEB" w14:textId="77777777" w:rsidR="000B0295" w:rsidRPr="004A195B" w:rsidRDefault="000B0295" w:rsidP="000B0295">
      <w:pPr>
        <w:rPr>
          <w:rFonts w:ascii="Roboto Light" w:hAnsi="Roboto Light"/>
        </w:rPr>
      </w:pPr>
    </w:p>
    <w:p w14:paraId="5EEB9E74" w14:textId="77777777" w:rsidR="000B0295" w:rsidRPr="004A195B" w:rsidRDefault="000B0295" w:rsidP="000B0295">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0B0295" w:rsidRPr="004A195B" w14:paraId="5A0DDEC3" w14:textId="77777777" w:rsidTr="00047D91">
        <w:tc>
          <w:tcPr>
            <w:tcW w:w="1278" w:type="dxa"/>
            <w:shd w:val="clear" w:color="auto" w:fill="auto"/>
            <w:vAlign w:val="center"/>
          </w:tcPr>
          <w:p w14:paraId="102AB41E" w14:textId="77777777" w:rsidR="000B0295" w:rsidRPr="004A195B" w:rsidRDefault="000B0295" w:rsidP="00047D91">
            <w:pPr>
              <w:jc w:val="center"/>
              <w:rPr>
                <w:rFonts w:ascii="Oswald" w:hAnsi="Oswald"/>
                <w:b/>
                <w:sz w:val="20"/>
                <w:szCs w:val="20"/>
              </w:rPr>
            </w:pPr>
          </w:p>
          <w:p w14:paraId="514C8C8F" w14:textId="77777777" w:rsidR="000B0295" w:rsidRPr="004A195B" w:rsidRDefault="000B0295" w:rsidP="00047D91">
            <w:pPr>
              <w:jc w:val="center"/>
              <w:rPr>
                <w:rFonts w:ascii="Oswald" w:hAnsi="Oswald"/>
                <w:b/>
                <w:sz w:val="20"/>
                <w:szCs w:val="20"/>
              </w:rPr>
            </w:pPr>
            <w:r w:rsidRPr="004A195B">
              <w:rPr>
                <w:rFonts w:ascii="Oswald" w:hAnsi="Oswald"/>
                <w:b/>
                <w:sz w:val="20"/>
                <w:szCs w:val="20"/>
              </w:rPr>
              <w:t>Source</w:t>
            </w:r>
          </w:p>
          <w:p w14:paraId="00B9237E" w14:textId="77777777" w:rsidR="000B0295" w:rsidRPr="004A195B" w:rsidRDefault="000B0295" w:rsidP="00047D91">
            <w:pPr>
              <w:jc w:val="center"/>
              <w:rPr>
                <w:rFonts w:ascii="Oswald" w:hAnsi="Oswald"/>
                <w:b/>
                <w:sz w:val="20"/>
                <w:szCs w:val="20"/>
              </w:rPr>
            </w:pPr>
          </w:p>
        </w:tc>
        <w:tc>
          <w:tcPr>
            <w:tcW w:w="2137" w:type="dxa"/>
            <w:shd w:val="clear" w:color="auto" w:fill="auto"/>
            <w:vAlign w:val="center"/>
          </w:tcPr>
          <w:p w14:paraId="59934E92" w14:textId="77777777" w:rsidR="000B0295" w:rsidRPr="004A195B" w:rsidRDefault="000B0295"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033A20EB" w14:textId="77777777" w:rsidR="000B0295" w:rsidRPr="004A195B" w:rsidRDefault="000B0295" w:rsidP="00047D91">
            <w:pPr>
              <w:jc w:val="center"/>
              <w:rPr>
                <w:rFonts w:ascii="Oswald" w:hAnsi="Oswald"/>
                <w:b/>
                <w:sz w:val="20"/>
                <w:szCs w:val="20"/>
              </w:rPr>
            </w:pPr>
            <w:r w:rsidRPr="004A195B">
              <w:rPr>
                <w:rFonts w:ascii="Oswald" w:hAnsi="Oswald"/>
                <w:b/>
                <w:sz w:val="20"/>
                <w:szCs w:val="20"/>
              </w:rPr>
              <w:t>Key Dates</w:t>
            </w:r>
          </w:p>
          <w:p w14:paraId="680D8932" w14:textId="77777777" w:rsidR="000B0295" w:rsidRPr="004A195B" w:rsidRDefault="000B0295" w:rsidP="000B0295">
            <w:pPr>
              <w:pStyle w:val="ListParagraph"/>
              <w:numPr>
                <w:ilvl w:val="0"/>
                <w:numId w:val="36"/>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6A553B59" w14:textId="77777777" w:rsidR="000B0295" w:rsidRPr="004A195B" w:rsidRDefault="000B0295" w:rsidP="000B0295">
            <w:pPr>
              <w:pStyle w:val="ListParagraph"/>
              <w:numPr>
                <w:ilvl w:val="0"/>
                <w:numId w:val="36"/>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62D2C3A9" w14:textId="77777777" w:rsidR="000B0295" w:rsidRPr="004A195B" w:rsidRDefault="000B0295" w:rsidP="00047D91">
            <w:pPr>
              <w:jc w:val="center"/>
              <w:rPr>
                <w:rFonts w:ascii="Oswald" w:hAnsi="Oswald"/>
                <w:b/>
                <w:sz w:val="20"/>
                <w:szCs w:val="20"/>
              </w:rPr>
            </w:pPr>
            <w:r w:rsidRPr="004A195B">
              <w:rPr>
                <w:rFonts w:ascii="Oswald" w:hAnsi="Oswald"/>
                <w:b/>
                <w:sz w:val="20"/>
                <w:szCs w:val="20"/>
              </w:rPr>
              <w:t>Amount (US$ m eq.)</w:t>
            </w:r>
          </w:p>
          <w:p w14:paraId="4AA90DAD" w14:textId="77777777" w:rsidR="000B0295" w:rsidRPr="004A195B" w:rsidRDefault="000B0295" w:rsidP="000B0295">
            <w:pPr>
              <w:pStyle w:val="ListParagraph"/>
              <w:numPr>
                <w:ilvl w:val="0"/>
                <w:numId w:val="48"/>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527E732C" w14:textId="77777777" w:rsidR="000B0295" w:rsidRPr="004A195B" w:rsidRDefault="000B0295" w:rsidP="000B0295">
            <w:pPr>
              <w:pStyle w:val="ListParagraph"/>
              <w:numPr>
                <w:ilvl w:val="0"/>
                <w:numId w:val="48"/>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58154A35" w14:textId="77777777" w:rsidR="000B0295" w:rsidRPr="004A195B" w:rsidRDefault="000B0295" w:rsidP="00047D91">
            <w:pPr>
              <w:jc w:val="center"/>
              <w:rPr>
                <w:rFonts w:ascii="Oswald" w:hAnsi="Oswald"/>
                <w:b/>
                <w:sz w:val="20"/>
                <w:szCs w:val="20"/>
              </w:rPr>
            </w:pPr>
            <w:r w:rsidRPr="004A195B">
              <w:rPr>
                <w:rFonts w:ascii="Oswald" w:hAnsi="Oswald"/>
                <w:b/>
                <w:sz w:val="20"/>
                <w:szCs w:val="20"/>
              </w:rPr>
              <w:t>Status</w:t>
            </w:r>
          </w:p>
          <w:p w14:paraId="43CCAA52" w14:textId="77777777" w:rsidR="000B0295" w:rsidRPr="004A195B" w:rsidRDefault="000B0295" w:rsidP="00047D91">
            <w:pPr>
              <w:jc w:val="center"/>
              <w:rPr>
                <w:rFonts w:ascii="Oswald" w:hAnsi="Oswald"/>
                <w:b/>
                <w:sz w:val="20"/>
                <w:szCs w:val="20"/>
              </w:rPr>
            </w:pPr>
            <w:r w:rsidRPr="004A195B">
              <w:rPr>
                <w:rFonts w:ascii="Oswald" w:hAnsi="Oswald"/>
                <w:b/>
                <w:sz w:val="20"/>
                <w:szCs w:val="20"/>
              </w:rPr>
              <w:t>Ongoing or Completed</w:t>
            </w:r>
          </w:p>
          <w:p w14:paraId="1DAEE82E" w14:textId="77777777" w:rsidR="000B0295" w:rsidRPr="004A195B" w:rsidRDefault="000B0295"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0B0295" w:rsidRPr="004A195B" w14:paraId="37B83474" w14:textId="77777777" w:rsidTr="00047D91">
        <w:trPr>
          <w:trHeight w:val="348"/>
        </w:trPr>
        <w:tc>
          <w:tcPr>
            <w:tcW w:w="1278" w:type="dxa"/>
            <w:vMerge w:val="restart"/>
            <w:shd w:val="clear" w:color="auto" w:fill="auto"/>
            <w:vAlign w:val="center"/>
          </w:tcPr>
          <w:p w14:paraId="6127C591" w14:textId="77777777" w:rsidR="000B0295" w:rsidRPr="004A195B" w:rsidRDefault="000B0295"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4DD326A3" w14:textId="77777777" w:rsidR="000B0295" w:rsidRPr="004A195B" w:rsidRDefault="000B0295" w:rsidP="00047D91">
            <w:pPr>
              <w:rPr>
                <w:rFonts w:ascii="Roboto Light" w:hAnsi="Roboto Light"/>
                <w:b/>
                <w:sz w:val="20"/>
                <w:szCs w:val="20"/>
              </w:rPr>
            </w:pPr>
          </w:p>
        </w:tc>
        <w:tc>
          <w:tcPr>
            <w:tcW w:w="1620" w:type="dxa"/>
            <w:shd w:val="clear" w:color="auto" w:fill="auto"/>
            <w:vAlign w:val="center"/>
          </w:tcPr>
          <w:p w14:paraId="387E28B0"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5AEBA9E0"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DE0CA39"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53BAA9FF"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B188BCE" w14:textId="77777777" w:rsidR="000B0295" w:rsidRPr="004A195B" w:rsidRDefault="000B0295" w:rsidP="00047D91">
            <w:pPr>
              <w:rPr>
                <w:rFonts w:ascii="Roboto Light" w:hAnsi="Roboto Light"/>
                <w:b/>
                <w:sz w:val="20"/>
                <w:szCs w:val="20"/>
              </w:rPr>
            </w:pPr>
          </w:p>
        </w:tc>
      </w:tr>
      <w:tr w:rsidR="000B0295" w:rsidRPr="004A195B" w14:paraId="250AFE4A" w14:textId="77777777" w:rsidTr="00047D91">
        <w:trPr>
          <w:trHeight w:val="330"/>
        </w:trPr>
        <w:tc>
          <w:tcPr>
            <w:tcW w:w="1278" w:type="dxa"/>
            <w:vMerge/>
            <w:shd w:val="clear" w:color="auto" w:fill="auto"/>
            <w:vAlign w:val="center"/>
          </w:tcPr>
          <w:p w14:paraId="30C11F15" w14:textId="77777777" w:rsidR="000B0295" w:rsidRPr="004A195B" w:rsidRDefault="000B0295" w:rsidP="00047D91">
            <w:pPr>
              <w:jc w:val="center"/>
              <w:rPr>
                <w:rFonts w:ascii="Oswald" w:hAnsi="Oswald"/>
                <w:b/>
                <w:sz w:val="20"/>
                <w:szCs w:val="20"/>
              </w:rPr>
            </w:pPr>
          </w:p>
        </w:tc>
        <w:tc>
          <w:tcPr>
            <w:tcW w:w="2137" w:type="dxa"/>
            <w:shd w:val="clear" w:color="auto" w:fill="auto"/>
            <w:vAlign w:val="center"/>
          </w:tcPr>
          <w:p w14:paraId="7BD23367" w14:textId="77777777" w:rsidR="000B0295" w:rsidRPr="004A195B" w:rsidRDefault="000B0295" w:rsidP="00047D91">
            <w:pPr>
              <w:rPr>
                <w:rFonts w:ascii="Roboto Light" w:hAnsi="Roboto Light"/>
                <w:b/>
                <w:sz w:val="20"/>
                <w:szCs w:val="20"/>
              </w:rPr>
            </w:pPr>
          </w:p>
        </w:tc>
        <w:tc>
          <w:tcPr>
            <w:tcW w:w="1620" w:type="dxa"/>
            <w:shd w:val="clear" w:color="auto" w:fill="auto"/>
            <w:vAlign w:val="center"/>
          </w:tcPr>
          <w:p w14:paraId="4A0B0143"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233C3125"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7362F0F"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54B82B63"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3865661B" w14:textId="77777777" w:rsidR="000B0295" w:rsidRPr="004A195B" w:rsidRDefault="000B0295" w:rsidP="00047D91">
            <w:pPr>
              <w:rPr>
                <w:rFonts w:ascii="Roboto Light" w:hAnsi="Roboto Light"/>
                <w:b/>
                <w:sz w:val="20"/>
                <w:szCs w:val="20"/>
              </w:rPr>
            </w:pPr>
          </w:p>
        </w:tc>
      </w:tr>
      <w:tr w:rsidR="000B0295" w:rsidRPr="004A195B" w14:paraId="49BF871D" w14:textId="77777777" w:rsidTr="00047D91">
        <w:trPr>
          <w:trHeight w:val="125"/>
        </w:trPr>
        <w:tc>
          <w:tcPr>
            <w:tcW w:w="1278" w:type="dxa"/>
            <w:vMerge/>
            <w:shd w:val="clear" w:color="auto" w:fill="auto"/>
            <w:vAlign w:val="center"/>
          </w:tcPr>
          <w:p w14:paraId="31CA269D" w14:textId="77777777" w:rsidR="000B0295" w:rsidRPr="004A195B" w:rsidRDefault="000B0295" w:rsidP="00047D91">
            <w:pPr>
              <w:jc w:val="center"/>
              <w:rPr>
                <w:rFonts w:ascii="Oswald" w:hAnsi="Oswald"/>
                <w:b/>
                <w:sz w:val="20"/>
                <w:szCs w:val="20"/>
              </w:rPr>
            </w:pPr>
          </w:p>
        </w:tc>
        <w:tc>
          <w:tcPr>
            <w:tcW w:w="2137" w:type="dxa"/>
            <w:shd w:val="clear" w:color="auto" w:fill="auto"/>
            <w:vAlign w:val="center"/>
          </w:tcPr>
          <w:p w14:paraId="333824AF" w14:textId="77777777" w:rsidR="000B0295" w:rsidRPr="004A195B" w:rsidRDefault="000B0295" w:rsidP="00047D91">
            <w:pPr>
              <w:rPr>
                <w:rFonts w:ascii="Roboto Light" w:hAnsi="Roboto Light"/>
                <w:b/>
                <w:sz w:val="20"/>
                <w:szCs w:val="20"/>
              </w:rPr>
            </w:pPr>
          </w:p>
        </w:tc>
        <w:tc>
          <w:tcPr>
            <w:tcW w:w="1620" w:type="dxa"/>
            <w:shd w:val="clear" w:color="auto" w:fill="auto"/>
            <w:vAlign w:val="center"/>
          </w:tcPr>
          <w:p w14:paraId="0BE42AA3"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4B44799E"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CFA8A67"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529C4963"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0B84F1A" w14:textId="77777777" w:rsidR="000B0295" w:rsidRPr="004A195B" w:rsidRDefault="000B0295" w:rsidP="00047D91">
            <w:pPr>
              <w:rPr>
                <w:rFonts w:ascii="Roboto Light" w:hAnsi="Roboto Light"/>
                <w:b/>
                <w:sz w:val="20"/>
                <w:szCs w:val="20"/>
              </w:rPr>
            </w:pPr>
          </w:p>
        </w:tc>
      </w:tr>
      <w:tr w:rsidR="000B0295" w:rsidRPr="004A195B" w14:paraId="5F21C821" w14:textId="77777777" w:rsidTr="00047D91">
        <w:trPr>
          <w:trHeight w:val="438"/>
        </w:trPr>
        <w:tc>
          <w:tcPr>
            <w:tcW w:w="1278" w:type="dxa"/>
            <w:vMerge w:val="restart"/>
            <w:shd w:val="clear" w:color="auto" w:fill="auto"/>
            <w:vAlign w:val="center"/>
          </w:tcPr>
          <w:p w14:paraId="53AF483D" w14:textId="77777777" w:rsidR="000B0295" w:rsidRPr="004A195B" w:rsidRDefault="000B0295"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06732ACC" w14:textId="77777777" w:rsidR="000B0295" w:rsidRPr="004A195B" w:rsidRDefault="000B0295" w:rsidP="00047D91">
            <w:pPr>
              <w:rPr>
                <w:rFonts w:ascii="Roboto Light" w:hAnsi="Roboto Light"/>
                <w:b/>
                <w:sz w:val="20"/>
                <w:szCs w:val="20"/>
              </w:rPr>
            </w:pPr>
          </w:p>
        </w:tc>
        <w:tc>
          <w:tcPr>
            <w:tcW w:w="1620" w:type="dxa"/>
            <w:shd w:val="clear" w:color="auto" w:fill="auto"/>
            <w:vAlign w:val="center"/>
          </w:tcPr>
          <w:p w14:paraId="0B3D9766"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54E5DBE0"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1310695"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20D62C51"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36EDD04" w14:textId="77777777" w:rsidR="000B0295" w:rsidRPr="004A195B" w:rsidRDefault="000B0295" w:rsidP="00047D91">
            <w:pPr>
              <w:rPr>
                <w:rFonts w:ascii="Roboto Light" w:hAnsi="Roboto Light"/>
                <w:b/>
                <w:sz w:val="20"/>
                <w:szCs w:val="20"/>
              </w:rPr>
            </w:pPr>
          </w:p>
        </w:tc>
      </w:tr>
      <w:tr w:rsidR="000B0295" w:rsidRPr="004A195B" w14:paraId="5ACEDA42" w14:textId="77777777" w:rsidTr="00047D91">
        <w:trPr>
          <w:trHeight w:val="433"/>
        </w:trPr>
        <w:tc>
          <w:tcPr>
            <w:tcW w:w="1278" w:type="dxa"/>
            <w:vMerge/>
            <w:shd w:val="clear" w:color="auto" w:fill="auto"/>
            <w:vAlign w:val="center"/>
          </w:tcPr>
          <w:p w14:paraId="2E07867C" w14:textId="77777777" w:rsidR="000B0295" w:rsidRPr="004A195B" w:rsidRDefault="000B0295" w:rsidP="00047D91">
            <w:pPr>
              <w:jc w:val="center"/>
              <w:rPr>
                <w:rFonts w:ascii="Roboto Light" w:hAnsi="Roboto Light"/>
                <w:b/>
                <w:sz w:val="20"/>
                <w:szCs w:val="20"/>
              </w:rPr>
            </w:pPr>
          </w:p>
        </w:tc>
        <w:tc>
          <w:tcPr>
            <w:tcW w:w="2137" w:type="dxa"/>
            <w:shd w:val="clear" w:color="auto" w:fill="auto"/>
            <w:vAlign w:val="center"/>
          </w:tcPr>
          <w:p w14:paraId="71BF1D7C" w14:textId="77777777" w:rsidR="000B0295" w:rsidRPr="004A195B" w:rsidRDefault="000B0295" w:rsidP="00047D91">
            <w:pPr>
              <w:rPr>
                <w:rFonts w:ascii="Roboto Light" w:hAnsi="Roboto Light"/>
                <w:b/>
                <w:sz w:val="20"/>
                <w:szCs w:val="20"/>
              </w:rPr>
            </w:pPr>
          </w:p>
        </w:tc>
        <w:tc>
          <w:tcPr>
            <w:tcW w:w="1620" w:type="dxa"/>
            <w:shd w:val="clear" w:color="auto" w:fill="auto"/>
            <w:vAlign w:val="center"/>
          </w:tcPr>
          <w:p w14:paraId="4BDB011A"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2BC62162"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6AFB6565"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496DC7C1"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3951EE4" w14:textId="77777777" w:rsidR="000B0295" w:rsidRPr="004A195B" w:rsidRDefault="000B0295" w:rsidP="00047D91">
            <w:pPr>
              <w:rPr>
                <w:rFonts w:ascii="Roboto Light" w:hAnsi="Roboto Light"/>
                <w:b/>
                <w:sz w:val="20"/>
                <w:szCs w:val="20"/>
              </w:rPr>
            </w:pPr>
          </w:p>
        </w:tc>
      </w:tr>
      <w:tr w:rsidR="000B0295" w:rsidRPr="004A195B" w14:paraId="19C7E3C4" w14:textId="77777777" w:rsidTr="00047D91">
        <w:trPr>
          <w:trHeight w:val="433"/>
        </w:trPr>
        <w:tc>
          <w:tcPr>
            <w:tcW w:w="1278" w:type="dxa"/>
            <w:vMerge/>
            <w:shd w:val="clear" w:color="auto" w:fill="auto"/>
            <w:vAlign w:val="center"/>
          </w:tcPr>
          <w:p w14:paraId="4C97F01D" w14:textId="77777777" w:rsidR="000B0295" w:rsidRPr="004A195B" w:rsidRDefault="000B0295" w:rsidP="00047D91">
            <w:pPr>
              <w:jc w:val="center"/>
              <w:rPr>
                <w:rFonts w:ascii="Roboto Light" w:hAnsi="Roboto Light"/>
                <w:b/>
                <w:sz w:val="20"/>
                <w:szCs w:val="20"/>
              </w:rPr>
            </w:pPr>
          </w:p>
        </w:tc>
        <w:tc>
          <w:tcPr>
            <w:tcW w:w="2137" w:type="dxa"/>
            <w:shd w:val="clear" w:color="auto" w:fill="auto"/>
            <w:vAlign w:val="center"/>
          </w:tcPr>
          <w:p w14:paraId="7BE37614" w14:textId="77777777" w:rsidR="000B0295" w:rsidRPr="004A195B" w:rsidRDefault="000B0295" w:rsidP="00047D91">
            <w:pPr>
              <w:rPr>
                <w:rFonts w:ascii="Roboto Light" w:hAnsi="Roboto Light"/>
                <w:b/>
                <w:sz w:val="20"/>
                <w:szCs w:val="20"/>
              </w:rPr>
            </w:pPr>
          </w:p>
        </w:tc>
        <w:tc>
          <w:tcPr>
            <w:tcW w:w="1620" w:type="dxa"/>
            <w:shd w:val="clear" w:color="auto" w:fill="auto"/>
            <w:vAlign w:val="center"/>
          </w:tcPr>
          <w:p w14:paraId="6035CC88"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0AF47392"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F026CAC" w14:textId="77777777" w:rsidR="000B0295" w:rsidRPr="004A195B" w:rsidRDefault="000B0295" w:rsidP="00047D91">
            <w:pPr>
              <w:rPr>
                <w:rFonts w:ascii="Roboto Light" w:hAnsi="Roboto Light"/>
                <w:sz w:val="20"/>
                <w:szCs w:val="20"/>
              </w:rPr>
            </w:pPr>
            <w:r w:rsidRPr="004A195B">
              <w:rPr>
                <w:rFonts w:ascii="Roboto Light" w:hAnsi="Roboto Light"/>
                <w:sz w:val="20"/>
                <w:szCs w:val="20"/>
              </w:rPr>
              <w:t>a.</w:t>
            </w:r>
          </w:p>
          <w:p w14:paraId="7B0FEB02" w14:textId="77777777" w:rsidR="000B0295" w:rsidRPr="004A195B" w:rsidRDefault="000B0295"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2CB7947A" w14:textId="77777777" w:rsidR="000B0295" w:rsidRPr="004A195B" w:rsidRDefault="000B0295" w:rsidP="00047D91">
            <w:pPr>
              <w:rPr>
                <w:rFonts w:ascii="Roboto Light" w:hAnsi="Roboto Light"/>
                <w:b/>
                <w:sz w:val="20"/>
                <w:szCs w:val="20"/>
              </w:rPr>
            </w:pPr>
          </w:p>
        </w:tc>
      </w:tr>
    </w:tbl>
    <w:p w14:paraId="247988B5" w14:textId="77777777" w:rsidR="000B0295" w:rsidRPr="004A195B" w:rsidRDefault="000B0295" w:rsidP="000B0295">
      <w:pPr>
        <w:rPr>
          <w:rFonts w:ascii="Roboto Light" w:hAnsi="Roboto Light"/>
        </w:rPr>
      </w:pPr>
    </w:p>
    <w:p w14:paraId="657E4B90" w14:textId="77777777" w:rsidR="000B0295" w:rsidRPr="004A195B" w:rsidRDefault="000B0295" w:rsidP="000B0295">
      <w:pPr>
        <w:rPr>
          <w:rFonts w:ascii="Roboto Light" w:hAnsi="Roboto Light"/>
        </w:rPr>
      </w:pPr>
    </w:p>
    <w:permEnd w:id="1304459006"/>
    <w:p w14:paraId="3925BBEA" w14:textId="77777777" w:rsidR="000B0295" w:rsidRPr="004A195B" w:rsidRDefault="000B0295" w:rsidP="000B0295">
      <w:pPr>
        <w:jc w:val="right"/>
        <w:rPr>
          <w:rFonts w:ascii="Oswald" w:hAnsi="Oswald"/>
          <w:u w:val="single"/>
        </w:rPr>
      </w:pPr>
    </w:p>
    <w:p w14:paraId="77A6C95C" w14:textId="77777777" w:rsidR="000B0295" w:rsidRPr="004A195B" w:rsidRDefault="000B0295" w:rsidP="000B0295">
      <w:pPr>
        <w:jc w:val="right"/>
        <w:rPr>
          <w:rFonts w:ascii="Oswald" w:hAnsi="Oswald"/>
          <w:u w:val="single"/>
        </w:rPr>
      </w:pPr>
    </w:p>
    <w:p w14:paraId="5487C7F4" w14:textId="77777777" w:rsidR="000B0295" w:rsidRPr="004A195B" w:rsidRDefault="000B0295" w:rsidP="000B0295">
      <w:pPr>
        <w:jc w:val="right"/>
        <w:rPr>
          <w:rFonts w:ascii="Oswald" w:hAnsi="Oswald"/>
          <w:u w:val="single"/>
        </w:rPr>
      </w:pPr>
    </w:p>
    <w:p w14:paraId="780ECD74" w14:textId="77777777" w:rsidR="000B0295" w:rsidRPr="004A195B" w:rsidRDefault="000B0295" w:rsidP="000B0295">
      <w:pPr>
        <w:jc w:val="right"/>
        <w:rPr>
          <w:rFonts w:ascii="Oswald" w:hAnsi="Oswald"/>
          <w:u w:val="single"/>
        </w:rPr>
      </w:pPr>
    </w:p>
    <w:p w14:paraId="6AECD7F8" w14:textId="77777777" w:rsidR="000B0295" w:rsidRPr="004A195B" w:rsidRDefault="000B0295" w:rsidP="000B0295">
      <w:pPr>
        <w:rPr>
          <w:rFonts w:ascii="Oswald" w:hAnsi="Oswald"/>
          <w:u w:val="single"/>
        </w:rPr>
      </w:pPr>
      <w:r w:rsidRPr="004A195B">
        <w:rPr>
          <w:rFonts w:ascii="Oswald" w:hAnsi="Oswald"/>
          <w:u w:val="single"/>
        </w:rPr>
        <w:br w:type="page"/>
      </w:r>
    </w:p>
    <w:p w14:paraId="1B26369D" w14:textId="77777777" w:rsidR="000B0295" w:rsidRPr="004A195B" w:rsidRDefault="000B0295" w:rsidP="000B0295">
      <w:pPr>
        <w:jc w:val="right"/>
        <w:rPr>
          <w:rFonts w:ascii="Oswald" w:hAnsi="Oswald"/>
          <w:u w:val="single"/>
        </w:rPr>
      </w:pPr>
      <w:r w:rsidRPr="004A195B">
        <w:rPr>
          <w:rFonts w:ascii="Oswald" w:hAnsi="Oswald"/>
          <w:u w:val="single"/>
        </w:rPr>
        <w:lastRenderedPageBreak/>
        <w:t>ANNEX-4</w:t>
      </w:r>
    </w:p>
    <w:p w14:paraId="2409DFB5" w14:textId="77777777" w:rsidR="000B0295" w:rsidRPr="004A195B" w:rsidRDefault="000B0295" w:rsidP="000B0295">
      <w:pPr>
        <w:jc w:val="right"/>
        <w:rPr>
          <w:rFonts w:ascii="Oswald" w:hAnsi="Oswald"/>
        </w:rPr>
      </w:pPr>
    </w:p>
    <w:p w14:paraId="29D7DED9" w14:textId="77777777" w:rsidR="000B0295" w:rsidRPr="004A195B" w:rsidRDefault="000B0295" w:rsidP="000B0295">
      <w:pPr>
        <w:jc w:val="center"/>
        <w:rPr>
          <w:rFonts w:ascii="Oswald" w:hAnsi="Oswald"/>
          <w:b/>
          <w:u w:val="single"/>
        </w:rPr>
      </w:pPr>
      <w:r w:rsidRPr="004A195B">
        <w:rPr>
          <w:rFonts w:ascii="Oswald" w:hAnsi="Oswald"/>
          <w:b/>
          <w:u w:val="single"/>
        </w:rPr>
        <w:t>Country and Sector Context / Background</w:t>
      </w:r>
    </w:p>
    <w:p w14:paraId="598CF83B" w14:textId="77777777" w:rsidR="000B0295" w:rsidRPr="004A195B" w:rsidRDefault="000B0295" w:rsidP="000B0295">
      <w:pPr>
        <w:jc w:val="center"/>
        <w:rPr>
          <w:rFonts w:ascii="Roboto Light" w:hAnsi="Roboto Light"/>
        </w:rPr>
      </w:pPr>
    </w:p>
    <w:p w14:paraId="101BE1A1" w14:textId="77777777" w:rsidR="000B0295" w:rsidRPr="004A195B" w:rsidRDefault="000B0295" w:rsidP="000B0295">
      <w:pPr>
        <w:rPr>
          <w:rFonts w:ascii="Roboto Light" w:hAnsi="Roboto Light"/>
        </w:rPr>
      </w:pPr>
      <w:permStart w:id="1103758600" w:edGrp="everyone"/>
      <w:r w:rsidRPr="004A195B">
        <w:rPr>
          <w:rFonts w:ascii="Roboto Light" w:hAnsi="Roboto Light"/>
        </w:rPr>
        <w:t>This Annex is prepared by the concerned Country Manager and validated by the Project Team members</w:t>
      </w:r>
    </w:p>
    <w:p w14:paraId="18AB8A13" w14:textId="77777777" w:rsidR="000B0295" w:rsidRPr="004A195B" w:rsidRDefault="000B0295" w:rsidP="000B0295">
      <w:pPr>
        <w:rPr>
          <w:rFonts w:ascii="Roboto Light" w:hAnsi="Roboto Light"/>
        </w:rPr>
      </w:pPr>
    </w:p>
    <w:p w14:paraId="07DCB14E" w14:textId="77777777" w:rsidR="000B0295" w:rsidRPr="004A195B" w:rsidRDefault="000B0295" w:rsidP="000B0295">
      <w:pPr>
        <w:rPr>
          <w:rFonts w:ascii="Roboto Light" w:hAnsi="Roboto Light"/>
        </w:rPr>
      </w:pPr>
      <w:r w:rsidRPr="004A195B">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388AABDE" w14:textId="77777777" w:rsidR="000B0295" w:rsidRPr="004A195B" w:rsidRDefault="000B0295" w:rsidP="000B0295">
      <w:pPr>
        <w:rPr>
          <w:rFonts w:ascii="Roboto Light" w:hAnsi="Roboto Light"/>
        </w:rPr>
      </w:pPr>
    </w:p>
    <w:p w14:paraId="3AF035C5" w14:textId="77777777" w:rsidR="000B0295" w:rsidRPr="004A195B" w:rsidRDefault="000B0295" w:rsidP="000B0295">
      <w:pPr>
        <w:pStyle w:val="ListParagraph"/>
        <w:numPr>
          <w:ilvl w:val="0"/>
          <w:numId w:val="45"/>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2C4BA367" w14:textId="77777777" w:rsidR="000B0295" w:rsidRPr="004A195B" w:rsidRDefault="000B0295" w:rsidP="000B0295">
      <w:pPr>
        <w:rPr>
          <w:rFonts w:ascii="Roboto Light" w:hAnsi="Roboto Light"/>
        </w:rPr>
      </w:pPr>
    </w:p>
    <w:p w14:paraId="6CC88247" w14:textId="77777777" w:rsidR="000B0295" w:rsidRPr="004A195B" w:rsidRDefault="000B0295" w:rsidP="000B0295">
      <w:pPr>
        <w:pStyle w:val="ListParagraph"/>
        <w:numPr>
          <w:ilvl w:val="0"/>
          <w:numId w:val="45"/>
        </w:numPr>
        <w:spacing w:after="0" w:line="240" w:lineRule="auto"/>
        <w:rPr>
          <w:rFonts w:ascii="Roboto Light" w:hAnsi="Roboto Light"/>
        </w:rPr>
      </w:pPr>
      <w:r w:rsidRPr="004A195B">
        <w:rPr>
          <w:rFonts w:ascii="Roboto Light" w:hAnsi="Roboto Light"/>
        </w:rPr>
        <w:t>Summary of country’s main socio-economic indicators</w:t>
      </w:r>
    </w:p>
    <w:p w14:paraId="633AD228" w14:textId="77777777" w:rsidR="000B0295" w:rsidRPr="004A195B" w:rsidRDefault="000B0295" w:rsidP="000B0295">
      <w:pPr>
        <w:rPr>
          <w:rFonts w:ascii="Roboto Light" w:hAnsi="Roboto Light"/>
        </w:rPr>
      </w:pPr>
    </w:p>
    <w:p w14:paraId="629D25D1" w14:textId="77777777" w:rsidR="000B0295" w:rsidRPr="004A195B" w:rsidRDefault="000B0295" w:rsidP="000B0295">
      <w:pPr>
        <w:pStyle w:val="ListParagraph"/>
        <w:numPr>
          <w:ilvl w:val="0"/>
          <w:numId w:val="45"/>
        </w:numPr>
        <w:spacing w:after="0" w:line="240" w:lineRule="auto"/>
        <w:rPr>
          <w:rFonts w:ascii="Roboto Light" w:hAnsi="Roboto Light"/>
        </w:rPr>
      </w:pPr>
      <w:r w:rsidRPr="004A195B">
        <w:rPr>
          <w:rFonts w:ascii="Roboto Light" w:hAnsi="Roboto Light"/>
        </w:rPr>
        <w:t>Country’s growth rate, output / productivity trends supported by recent statistics, drivers of growth or deceleration, global ranking (Global competitiveness index), sovereign credit risk rating</w:t>
      </w:r>
    </w:p>
    <w:p w14:paraId="41C0A23C" w14:textId="77777777" w:rsidR="000B0295" w:rsidRPr="004A195B" w:rsidRDefault="000B0295" w:rsidP="000B0295">
      <w:pPr>
        <w:rPr>
          <w:rFonts w:ascii="Roboto Light" w:hAnsi="Roboto Light"/>
        </w:rPr>
      </w:pPr>
    </w:p>
    <w:p w14:paraId="161CB370" w14:textId="77777777" w:rsidR="000B0295" w:rsidRPr="004A195B" w:rsidRDefault="000B0295" w:rsidP="000B0295">
      <w:pPr>
        <w:pStyle w:val="ListParagraph"/>
        <w:numPr>
          <w:ilvl w:val="0"/>
          <w:numId w:val="45"/>
        </w:numPr>
        <w:spacing w:after="0" w:line="240" w:lineRule="auto"/>
        <w:rPr>
          <w:rFonts w:ascii="Roboto Light" w:hAnsi="Roboto Light"/>
        </w:rPr>
      </w:pPr>
      <w:r w:rsidRPr="004A195B">
        <w:rPr>
          <w:rFonts w:ascii="Roboto Light" w:hAnsi="Roboto Light"/>
        </w:rPr>
        <w:t>Country’s poverty reduction strategy, policies, instruments, etc.</w:t>
      </w:r>
    </w:p>
    <w:p w14:paraId="661C88C8" w14:textId="77777777" w:rsidR="000B0295" w:rsidRPr="004A195B" w:rsidRDefault="000B0295" w:rsidP="000B0295">
      <w:pPr>
        <w:rPr>
          <w:rFonts w:ascii="Roboto Light" w:hAnsi="Roboto Light"/>
        </w:rPr>
      </w:pPr>
    </w:p>
    <w:p w14:paraId="6FB84A3A" w14:textId="77777777" w:rsidR="000B0295" w:rsidRPr="004A195B" w:rsidRDefault="000B0295" w:rsidP="000B0295">
      <w:pPr>
        <w:pStyle w:val="ListParagraph"/>
        <w:numPr>
          <w:ilvl w:val="0"/>
          <w:numId w:val="45"/>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statistics </w:t>
      </w:r>
    </w:p>
    <w:p w14:paraId="0C0490A7" w14:textId="77777777" w:rsidR="000B0295" w:rsidRPr="004A195B" w:rsidRDefault="000B0295" w:rsidP="000B0295">
      <w:pPr>
        <w:rPr>
          <w:rFonts w:ascii="Roboto Light" w:hAnsi="Roboto Light"/>
        </w:rPr>
      </w:pPr>
    </w:p>
    <w:p w14:paraId="262E1AA1" w14:textId="77777777" w:rsidR="000B0295" w:rsidRPr="004A195B" w:rsidRDefault="000B0295" w:rsidP="000B0295">
      <w:pPr>
        <w:pStyle w:val="ListParagraph"/>
        <w:numPr>
          <w:ilvl w:val="0"/>
          <w:numId w:val="45"/>
        </w:numPr>
        <w:spacing w:after="0" w:line="240" w:lineRule="auto"/>
        <w:rPr>
          <w:rFonts w:ascii="Roboto Light" w:hAnsi="Roboto Light"/>
        </w:rPr>
      </w:pPr>
      <w:r w:rsidRPr="004A195B">
        <w:rPr>
          <w:rFonts w:ascii="Roboto Light" w:hAnsi="Roboto Light"/>
        </w:rPr>
        <w:t>Relevant sector policies of the country</w:t>
      </w:r>
    </w:p>
    <w:p w14:paraId="51C062A9" w14:textId="77777777" w:rsidR="000B0295" w:rsidRPr="004A195B" w:rsidRDefault="000B0295" w:rsidP="000B0295">
      <w:pPr>
        <w:rPr>
          <w:rFonts w:ascii="Roboto Light" w:hAnsi="Roboto Light"/>
        </w:rPr>
      </w:pPr>
    </w:p>
    <w:p w14:paraId="5C95D4DE" w14:textId="77777777" w:rsidR="000B0295" w:rsidRPr="004A195B" w:rsidRDefault="000B0295" w:rsidP="000B0295">
      <w:pPr>
        <w:pStyle w:val="ListParagraph"/>
        <w:numPr>
          <w:ilvl w:val="0"/>
          <w:numId w:val="45"/>
        </w:numPr>
        <w:spacing w:after="0" w:line="240" w:lineRule="auto"/>
        <w:rPr>
          <w:rFonts w:ascii="Roboto Light" w:hAnsi="Roboto Light"/>
        </w:rPr>
      </w:pPr>
      <w:r w:rsidRPr="004A195B">
        <w:rPr>
          <w:rFonts w:ascii="Roboto Light" w:hAnsi="Roboto Light"/>
        </w:rPr>
        <w:t>Explanation of key sector issues/challenges/major constraints hindering the growth of the sector in the country that will be addressed as part of the proposed project</w:t>
      </w:r>
    </w:p>
    <w:p w14:paraId="7B1442EE" w14:textId="77777777" w:rsidR="000B0295" w:rsidRPr="004A195B" w:rsidRDefault="000B0295" w:rsidP="000B0295">
      <w:pPr>
        <w:rPr>
          <w:rFonts w:ascii="Roboto Light" w:hAnsi="Roboto Light"/>
        </w:rPr>
      </w:pPr>
    </w:p>
    <w:p w14:paraId="53588F15" w14:textId="77777777" w:rsidR="000B0295" w:rsidRPr="004A195B" w:rsidRDefault="000B0295" w:rsidP="000B0295">
      <w:pPr>
        <w:rPr>
          <w:rFonts w:ascii="Roboto Light" w:hAnsi="Roboto Light"/>
        </w:rPr>
      </w:pPr>
    </w:p>
    <w:p w14:paraId="077604C1" w14:textId="77777777" w:rsidR="000B0295" w:rsidRPr="004A195B" w:rsidRDefault="000B0295" w:rsidP="000B0295">
      <w:pPr>
        <w:rPr>
          <w:rFonts w:ascii="Roboto Light" w:hAnsi="Roboto Light"/>
        </w:rPr>
      </w:pPr>
      <w:r w:rsidRPr="004A195B">
        <w:rPr>
          <w:rFonts w:ascii="Roboto Light" w:hAnsi="Roboto Light"/>
        </w:rPr>
        <w:t>Recommended length of the Annex is 3-4 pages.</w:t>
      </w:r>
    </w:p>
    <w:permEnd w:id="1103758600"/>
    <w:p w14:paraId="55A117B6" w14:textId="77777777" w:rsidR="000B0295" w:rsidRPr="004A195B" w:rsidRDefault="000B0295" w:rsidP="000B0295">
      <w:pPr>
        <w:rPr>
          <w:rFonts w:ascii="Roboto Light" w:hAnsi="Roboto Light"/>
        </w:rPr>
      </w:pPr>
    </w:p>
    <w:p w14:paraId="2017726B" w14:textId="77777777" w:rsidR="000B0295" w:rsidRPr="004A195B" w:rsidRDefault="000B0295" w:rsidP="000B0295">
      <w:pPr>
        <w:rPr>
          <w:rFonts w:ascii="Roboto Light" w:hAnsi="Roboto Light"/>
        </w:rPr>
      </w:pPr>
      <w:r w:rsidRPr="004A195B">
        <w:rPr>
          <w:rFonts w:ascii="Roboto Light" w:hAnsi="Roboto Light"/>
        </w:rPr>
        <w:lastRenderedPageBreak/>
        <w:br w:type="page"/>
      </w:r>
    </w:p>
    <w:p w14:paraId="3E8D296B" w14:textId="77777777" w:rsidR="000B0295" w:rsidRPr="004A195B" w:rsidRDefault="000B0295" w:rsidP="000B0295">
      <w:pPr>
        <w:jc w:val="right"/>
        <w:rPr>
          <w:rFonts w:ascii="Oswald" w:hAnsi="Oswald"/>
          <w:u w:val="single"/>
        </w:rPr>
      </w:pPr>
      <w:r w:rsidRPr="004A195B">
        <w:rPr>
          <w:rFonts w:ascii="Oswald" w:hAnsi="Oswald"/>
          <w:u w:val="single"/>
        </w:rPr>
        <w:lastRenderedPageBreak/>
        <w:t>ANNEX-5</w:t>
      </w:r>
    </w:p>
    <w:p w14:paraId="487AD0B4" w14:textId="77777777" w:rsidR="000B0295" w:rsidRPr="004A195B" w:rsidRDefault="000B0295" w:rsidP="000B0295">
      <w:pPr>
        <w:jc w:val="right"/>
        <w:rPr>
          <w:rFonts w:ascii="Roboto Light" w:hAnsi="Roboto Light"/>
        </w:rPr>
      </w:pPr>
    </w:p>
    <w:p w14:paraId="2AA55346" w14:textId="77777777" w:rsidR="000B0295" w:rsidRPr="004A195B" w:rsidRDefault="000B0295" w:rsidP="000B0295">
      <w:pPr>
        <w:jc w:val="center"/>
        <w:rPr>
          <w:rFonts w:ascii="Oswald" w:hAnsi="Oswald"/>
          <w:b/>
          <w:u w:val="single"/>
        </w:rPr>
      </w:pPr>
      <w:r w:rsidRPr="004A195B">
        <w:rPr>
          <w:rFonts w:ascii="Oswald" w:hAnsi="Oswald"/>
          <w:b/>
          <w:u w:val="single"/>
        </w:rPr>
        <w:t>Detailed Project Description</w:t>
      </w:r>
    </w:p>
    <w:p w14:paraId="23785BA7" w14:textId="77777777" w:rsidR="000B0295" w:rsidRPr="004A195B" w:rsidRDefault="000B0295" w:rsidP="000B0295">
      <w:pPr>
        <w:jc w:val="center"/>
        <w:rPr>
          <w:rFonts w:ascii="Roboto Light" w:hAnsi="Roboto Light"/>
          <w:u w:val="single"/>
        </w:rPr>
      </w:pPr>
    </w:p>
    <w:p w14:paraId="5B60EA7C" w14:textId="77777777" w:rsidR="000B0295" w:rsidRPr="004A195B" w:rsidRDefault="000B0295" w:rsidP="000B0295">
      <w:pPr>
        <w:rPr>
          <w:rFonts w:ascii="Roboto Light" w:hAnsi="Roboto Light"/>
        </w:rPr>
      </w:pPr>
      <w:permStart w:id="230503747" w:edGrp="everyone"/>
      <w:r w:rsidRPr="004A195B">
        <w:rPr>
          <w:rFonts w:ascii="Roboto Light" w:hAnsi="Roboto Light"/>
        </w:rPr>
        <w:t>This Annex is prepared by Project Team members and validated by Global Practices (GP) department.</w:t>
      </w:r>
    </w:p>
    <w:p w14:paraId="30108891" w14:textId="77777777" w:rsidR="000B0295" w:rsidRPr="004A195B" w:rsidRDefault="000B0295" w:rsidP="000B0295">
      <w:pPr>
        <w:rPr>
          <w:rFonts w:ascii="Roboto Light" w:hAnsi="Roboto Light"/>
        </w:rPr>
      </w:pPr>
    </w:p>
    <w:p w14:paraId="0553DD46" w14:textId="77777777" w:rsidR="000B0295" w:rsidRPr="004A195B" w:rsidRDefault="000B0295" w:rsidP="000B0295">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7D5C7B8D" w14:textId="77777777" w:rsidR="000B0295" w:rsidRPr="004A195B" w:rsidRDefault="000B0295" w:rsidP="000B0295">
      <w:pPr>
        <w:rPr>
          <w:rFonts w:ascii="Roboto Light" w:hAnsi="Roboto Light"/>
        </w:rPr>
      </w:pPr>
    </w:p>
    <w:p w14:paraId="5FFCC81B" w14:textId="77777777" w:rsidR="000B0295" w:rsidRPr="004A195B" w:rsidRDefault="000B0295" w:rsidP="000B0295">
      <w:pPr>
        <w:rPr>
          <w:rFonts w:ascii="Roboto Light" w:hAnsi="Roboto Light"/>
        </w:rPr>
      </w:pPr>
      <w:r w:rsidRPr="004A195B">
        <w:rPr>
          <w:rFonts w:ascii="Roboto Light" w:hAnsi="Roboto Light"/>
        </w:rPr>
        <w:t>The salient technical features of the project components should be highlighted.</w:t>
      </w:r>
    </w:p>
    <w:p w14:paraId="7F95A59F" w14:textId="77777777" w:rsidR="000B0295" w:rsidRPr="004A195B" w:rsidRDefault="000B0295" w:rsidP="000B0295">
      <w:pPr>
        <w:rPr>
          <w:rFonts w:ascii="Roboto Light" w:hAnsi="Roboto Light"/>
        </w:rPr>
      </w:pPr>
    </w:p>
    <w:p w14:paraId="2AFFC198" w14:textId="77777777" w:rsidR="000B0295" w:rsidRPr="004A195B" w:rsidRDefault="000B0295" w:rsidP="000B0295">
      <w:pPr>
        <w:rPr>
          <w:rFonts w:ascii="Roboto Light" w:hAnsi="Roboto Light"/>
        </w:rPr>
      </w:pPr>
      <w:r w:rsidRPr="004A195B">
        <w:rPr>
          <w:rFonts w:ascii="Roboto Light" w:hAnsi="Roboto Light"/>
        </w:rPr>
        <w:t>[Suggested length 2-4 pages]</w:t>
      </w:r>
    </w:p>
    <w:p w14:paraId="30B2AF60" w14:textId="77777777" w:rsidR="000B0295" w:rsidRPr="004A195B" w:rsidRDefault="000B0295" w:rsidP="000B0295">
      <w:pPr>
        <w:rPr>
          <w:rFonts w:ascii="Roboto Light" w:hAnsi="Roboto Light"/>
        </w:rPr>
      </w:pPr>
    </w:p>
    <w:p w14:paraId="51FEB078" w14:textId="77777777" w:rsidR="000B0295" w:rsidRPr="004A195B" w:rsidRDefault="000B0295" w:rsidP="000B0295">
      <w:pPr>
        <w:rPr>
          <w:rFonts w:ascii="Roboto Light" w:hAnsi="Roboto Light"/>
        </w:rPr>
      </w:pPr>
    </w:p>
    <w:p w14:paraId="32C4C715" w14:textId="77777777" w:rsidR="000B0295" w:rsidRPr="004A195B" w:rsidRDefault="000B0295" w:rsidP="000B0295">
      <w:pPr>
        <w:rPr>
          <w:rFonts w:ascii="Oswald" w:hAnsi="Oswald"/>
          <w:u w:val="single"/>
        </w:rPr>
      </w:pPr>
      <w:r w:rsidRPr="004A195B">
        <w:rPr>
          <w:rFonts w:ascii="Oswald" w:hAnsi="Oswald"/>
          <w:u w:val="single"/>
        </w:rPr>
        <w:br w:type="page"/>
      </w:r>
    </w:p>
    <w:permEnd w:id="230503747"/>
    <w:p w14:paraId="42164227" w14:textId="77777777" w:rsidR="000B0295" w:rsidRPr="004A195B" w:rsidRDefault="000B0295" w:rsidP="000B0295">
      <w:pPr>
        <w:jc w:val="right"/>
        <w:rPr>
          <w:rFonts w:ascii="Oswald" w:hAnsi="Oswald"/>
          <w:u w:val="single"/>
        </w:rPr>
      </w:pPr>
      <w:r w:rsidRPr="004A195B">
        <w:rPr>
          <w:rFonts w:ascii="Oswald" w:hAnsi="Oswald"/>
          <w:u w:val="single"/>
        </w:rPr>
        <w:lastRenderedPageBreak/>
        <w:t>ANNEX-6</w:t>
      </w:r>
    </w:p>
    <w:p w14:paraId="6AF49D9E" w14:textId="77777777" w:rsidR="000B0295" w:rsidRPr="004A195B" w:rsidRDefault="000B0295" w:rsidP="000B0295">
      <w:pPr>
        <w:jc w:val="right"/>
        <w:rPr>
          <w:rFonts w:ascii="Oswald" w:hAnsi="Oswald"/>
          <w:u w:val="single"/>
        </w:rPr>
      </w:pPr>
    </w:p>
    <w:p w14:paraId="454FB33B" w14:textId="77777777" w:rsidR="000B0295" w:rsidRPr="004A195B" w:rsidRDefault="000B0295" w:rsidP="000B0295">
      <w:pPr>
        <w:jc w:val="center"/>
        <w:rPr>
          <w:rFonts w:ascii="Oswald" w:hAnsi="Oswald"/>
          <w:b/>
          <w:u w:val="single"/>
        </w:rPr>
      </w:pPr>
      <w:r w:rsidRPr="004A195B">
        <w:rPr>
          <w:rFonts w:ascii="Oswald" w:hAnsi="Oswald"/>
          <w:b/>
          <w:u w:val="single"/>
        </w:rPr>
        <w:t>Climate Change Mainstreaming and Risk Rating</w:t>
      </w:r>
    </w:p>
    <w:p w14:paraId="1D9BA997" w14:textId="77777777" w:rsidR="000B0295" w:rsidRPr="004A195B" w:rsidRDefault="000B0295" w:rsidP="000B0295">
      <w:pPr>
        <w:jc w:val="center"/>
        <w:rPr>
          <w:rFonts w:ascii="Roboto Light" w:hAnsi="Roboto Light"/>
          <w:u w:val="single"/>
        </w:rPr>
      </w:pPr>
    </w:p>
    <w:p w14:paraId="77C5C072" w14:textId="77777777" w:rsidR="000B0295" w:rsidRPr="004A195B" w:rsidRDefault="000B0295" w:rsidP="000B0295">
      <w:pPr>
        <w:jc w:val="both"/>
        <w:rPr>
          <w:rFonts w:ascii="Roboto Light" w:hAnsi="Roboto Light"/>
        </w:rPr>
      </w:pPr>
      <w:permStart w:id="2047885392" w:edGrp="everyone"/>
      <w:r w:rsidRPr="004A195B">
        <w:rPr>
          <w:rFonts w:ascii="Roboto Light" w:hAnsi="Roboto Light"/>
        </w:rPr>
        <w:t>This Annex is to be prepared by the Climate Change division.</w:t>
      </w:r>
    </w:p>
    <w:permEnd w:id="2047885392"/>
    <w:p w14:paraId="7874D743" w14:textId="77777777" w:rsidR="000B0295" w:rsidRPr="004A195B" w:rsidRDefault="000B0295" w:rsidP="000B0295">
      <w:pPr>
        <w:jc w:val="right"/>
        <w:rPr>
          <w:rFonts w:ascii="Oswald" w:hAnsi="Oswald"/>
          <w:u w:val="single"/>
        </w:rPr>
      </w:pPr>
    </w:p>
    <w:p w14:paraId="35731D4D" w14:textId="77777777" w:rsidR="000B0295" w:rsidRPr="004A195B" w:rsidRDefault="000B0295" w:rsidP="000B0295">
      <w:pPr>
        <w:rPr>
          <w:rFonts w:ascii="Oswald" w:hAnsi="Oswald"/>
          <w:u w:val="single"/>
        </w:rPr>
      </w:pPr>
      <w:r w:rsidRPr="004A195B">
        <w:rPr>
          <w:rFonts w:ascii="Oswald" w:hAnsi="Oswald"/>
          <w:u w:val="single"/>
        </w:rPr>
        <w:br w:type="page"/>
      </w:r>
    </w:p>
    <w:p w14:paraId="1C37E579" w14:textId="77777777" w:rsidR="000B0295" w:rsidRPr="004A195B" w:rsidRDefault="000B0295" w:rsidP="000B0295">
      <w:pPr>
        <w:jc w:val="right"/>
        <w:rPr>
          <w:rFonts w:ascii="Oswald" w:hAnsi="Oswald"/>
          <w:u w:val="single"/>
        </w:rPr>
      </w:pPr>
      <w:r w:rsidRPr="004A195B">
        <w:rPr>
          <w:rFonts w:ascii="Oswald" w:hAnsi="Oswald"/>
          <w:u w:val="single"/>
        </w:rPr>
        <w:lastRenderedPageBreak/>
        <w:t>ANNEX-7</w:t>
      </w:r>
    </w:p>
    <w:p w14:paraId="276B05E9" w14:textId="77777777" w:rsidR="000B0295" w:rsidRPr="004A195B" w:rsidRDefault="000B0295" w:rsidP="000B0295">
      <w:pPr>
        <w:jc w:val="right"/>
        <w:rPr>
          <w:rFonts w:ascii="Roboto Light" w:hAnsi="Roboto Light"/>
        </w:rPr>
      </w:pPr>
    </w:p>
    <w:p w14:paraId="4FCE82E7" w14:textId="77777777" w:rsidR="000B0295" w:rsidRPr="004A195B" w:rsidRDefault="000B0295" w:rsidP="000B0295">
      <w:pPr>
        <w:jc w:val="center"/>
        <w:rPr>
          <w:rFonts w:ascii="Oswald" w:hAnsi="Oswald"/>
          <w:b/>
          <w:u w:val="single"/>
        </w:rPr>
      </w:pPr>
      <w:r w:rsidRPr="004A195B">
        <w:rPr>
          <w:rFonts w:ascii="Oswald" w:hAnsi="Oswald"/>
          <w:b/>
          <w:u w:val="single"/>
        </w:rPr>
        <w:t>Project Costs / Detailed Financing Plan</w:t>
      </w:r>
    </w:p>
    <w:p w14:paraId="4080A7CB" w14:textId="77777777" w:rsidR="000B0295" w:rsidRPr="004A195B" w:rsidRDefault="000B0295" w:rsidP="000B0295">
      <w:pPr>
        <w:jc w:val="center"/>
        <w:rPr>
          <w:rFonts w:ascii="Roboto Light" w:hAnsi="Roboto Light"/>
          <w:u w:val="single"/>
        </w:rPr>
      </w:pPr>
    </w:p>
    <w:p w14:paraId="22B1E25A" w14:textId="77777777" w:rsidR="000B0295" w:rsidRPr="004A195B" w:rsidRDefault="000B0295" w:rsidP="000B0295">
      <w:pPr>
        <w:rPr>
          <w:rFonts w:ascii="Roboto Light" w:hAnsi="Roboto Light"/>
        </w:rPr>
      </w:pPr>
      <w:permStart w:id="109185287" w:edGrp="everyone"/>
      <w:r w:rsidRPr="004A195B">
        <w:rPr>
          <w:rFonts w:ascii="Roboto Light" w:hAnsi="Roboto Light"/>
        </w:rPr>
        <w:t>This Annex is prepared by Project Team members.</w:t>
      </w:r>
    </w:p>
    <w:p w14:paraId="1D4554BD" w14:textId="77777777" w:rsidR="000B0295" w:rsidRPr="004A195B" w:rsidRDefault="000B0295" w:rsidP="000B0295">
      <w:pPr>
        <w:jc w:val="both"/>
        <w:rPr>
          <w:rFonts w:ascii="Roboto Light" w:hAnsi="Roboto Light"/>
        </w:rPr>
      </w:pPr>
    </w:p>
    <w:p w14:paraId="07D0996D" w14:textId="77777777" w:rsidR="000B0295" w:rsidRPr="004A195B" w:rsidRDefault="000B0295" w:rsidP="000B0295">
      <w:pPr>
        <w:jc w:val="both"/>
        <w:rPr>
          <w:rFonts w:ascii="Roboto Light" w:hAnsi="Roboto Light"/>
        </w:rPr>
      </w:pPr>
      <w:r w:rsidRPr="004A195B">
        <w:rPr>
          <w:rFonts w:ascii="Roboto Light" w:hAnsi="Roboto Light"/>
        </w:rPr>
        <w:t>The Annex provides detailed cost information by component and contingencies.</w:t>
      </w:r>
    </w:p>
    <w:p w14:paraId="689A9801" w14:textId="77777777" w:rsidR="000B0295" w:rsidRPr="004A195B" w:rsidRDefault="000B0295" w:rsidP="000B0295">
      <w:pPr>
        <w:jc w:val="both"/>
        <w:rPr>
          <w:rFonts w:ascii="Roboto Light" w:hAnsi="Roboto Light"/>
        </w:rPr>
      </w:pPr>
    </w:p>
    <w:p w14:paraId="0DC63B0E" w14:textId="77777777" w:rsidR="000B0295" w:rsidRPr="004A195B" w:rsidRDefault="000B0295" w:rsidP="000B0295">
      <w:pPr>
        <w:pStyle w:val="ListParagraph"/>
        <w:numPr>
          <w:ilvl w:val="0"/>
          <w:numId w:val="47"/>
        </w:numPr>
        <w:spacing w:after="0" w:line="240" w:lineRule="auto"/>
        <w:rPr>
          <w:rFonts w:ascii="Roboto Light" w:hAnsi="Roboto Light"/>
          <w:b/>
        </w:rPr>
      </w:pPr>
      <w:r w:rsidRPr="004A195B">
        <w:rPr>
          <w:rFonts w:ascii="Roboto Light" w:hAnsi="Roboto Light"/>
          <w:b/>
        </w:rPr>
        <w:t xml:space="preserve">Tentative Project Costs: </w:t>
      </w:r>
    </w:p>
    <w:p w14:paraId="08D42FA7" w14:textId="77777777" w:rsidR="000B0295" w:rsidRPr="004A195B" w:rsidRDefault="000B0295" w:rsidP="000B0295">
      <w:pPr>
        <w:rPr>
          <w:rFonts w:ascii="Roboto Light" w:hAnsi="Roboto Light"/>
        </w:rPr>
      </w:pPr>
      <w:r w:rsidRPr="004A195B">
        <w:rPr>
          <w:rFonts w:ascii="Roboto Light" w:hAnsi="Roboto Light"/>
          <w:bCs/>
        </w:rPr>
        <w:t xml:space="preserve"> Provide a detailed</w:t>
      </w:r>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4F34C98C" w14:textId="77777777" w:rsidR="000B0295" w:rsidRPr="004A195B" w:rsidRDefault="000B0295" w:rsidP="000B0295">
      <w:pPr>
        <w:rPr>
          <w:rFonts w:ascii="Roboto Light" w:hAnsi="Roboto Light"/>
          <w:b/>
        </w:rPr>
      </w:pPr>
    </w:p>
    <w:p w14:paraId="3724DC52" w14:textId="77777777" w:rsidR="000B0295" w:rsidRPr="004A195B" w:rsidRDefault="000B0295" w:rsidP="000B0295">
      <w:pPr>
        <w:pStyle w:val="ListParagraph"/>
        <w:spacing w:after="0" w:line="240" w:lineRule="auto"/>
        <w:rPr>
          <w:rFonts w:ascii="Roboto Light" w:hAnsi="Roboto Light"/>
          <w:b/>
        </w:rPr>
      </w:pPr>
    </w:p>
    <w:p w14:paraId="1C25152D" w14:textId="77777777" w:rsidR="000B0295" w:rsidRPr="004A195B" w:rsidRDefault="000B0295" w:rsidP="000B0295">
      <w:pPr>
        <w:pStyle w:val="ListParagraph"/>
        <w:numPr>
          <w:ilvl w:val="0"/>
          <w:numId w:val="47"/>
        </w:numPr>
        <w:spacing w:after="0" w:line="240" w:lineRule="auto"/>
        <w:rPr>
          <w:rFonts w:ascii="Roboto Light" w:hAnsi="Roboto Light"/>
          <w:b/>
        </w:rPr>
      </w:pPr>
      <w:r w:rsidRPr="004A195B">
        <w:rPr>
          <w:rFonts w:ascii="Roboto Light" w:hAnsi="Roboto Light"/>
          <w:b/>
        </w:rPr>
        <w:t xml:space="preserve">Proposed Financing Plan: </w:t>
      </w:r>
    </w:p>
    <w:p w14:paraId="55AA1B97" w14:textId="77777777" w:rsidR="000B0295" w:rsidRPr="004A195B" w:rsidRDefault="000B0295" w:rsidP="000B0295">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currency </w:t>
      </w:r>
    </w:p>
    <w:permEnd w:id="109185287"/>
    <w:p w14:paraId="79F14B31" w14:textId="77777777" w:rsidR="000B0295" w:rsidRPr="004A195B" w:rsidRDefault="000B0295" w:rsidP="000B0295">
      <w:pPr>
        <w:pStyle w:val="ListParagraph"/>
        <w:spacing w:after="0" w:line="240" w:lineRule="auto"/>
        <w:ind w:left="1440"/>
        <w:jc w:val="both"/>
        <w:rPr>
          <w:rFonts w:ascii="Roboto Light" w:hAnsi="Roboto Light"/>
          <w:sz w:val="24"/>
          <w:szCs w:val="24"/>
        </w:rPr>
      </w:pPr>
    </w:p>
    <w:p w14:paraId="38DE80C0" w14:textId="77777777" w:rsidR="000B0295" w:rsidRPr="004A195B" w:rsidRDefault="000B0295" w:rsidP="000B0295">
      <w:pPr>
        <w:jc w:val="both"/>
        <w:rPr>
          <w:rFonts w:ascii="Roboto Light" w:hAnsi="Roboto Light"/>
        </w:rPr>
      </w:pPr>
      <w:r w:rsidRPr="004A195B">
        <w:rPr>
          <w:rFonts w:ascii="Roboto Light" w:hAnsi="Roboto Light"/>
        </w:rPr>
        <w:t>.</w:t>
      </w:r>
    </w:p>
    <w:p w14:paraId="4AFE1998" w14:textId="77777777" w:rsidR="000B0295" w:rsidRPr="004A195B" w:rsidRDefault="000B0295" w:rsidP="000B0295">
      <w:pPr>
        <w:jc w:val="both"/>
        <w:rPr>
          <w:rFonts w:ascii="Roboto Light" w:hAnsi="Roboto Light"/>
        </w:rPr>
      </w:pPr>
    </w:p>
    <w:p w14:paraId="1128BFE0" w14:textId="77777777" w:rsidR="000B0295" w:rsidRPr="004A195B" w:rsidRDefault="000B0295" w:rsidP="000B0295">
      <w:pPr>
        <w:jc w:val="right"/>
        <w:rPr>
          <w:rFonts w:ascii="Oswald" w:hAnsi="Oswald"/>
          <w:u w:val="single"/>
        </w:rPr>
      </w:pPr>
    </w:p>
    <w:p w14:paraId="6355BE2D" w14:textId="77777777" w:rsidR="000B0295" w:rsidRPr="004A195B" w:rsidRDefault="000B0295" w:rsidP="000B0295">
      <w:pPr>
        <w:jc w:val="right"/>
        <w:rPr>
          <w:rFonts w:ascii="Oswald" w:hAnsi="Oswald"/>
          <w:u w:val="single"/>
        </w:rPr>
      </w:pPr>
    </w:p>
    <w:p w14:paraId="6B6DC153" w14:textId="77777777" w:rsidR="000B0295" w:rsidRPr="004A195B" w:rsidRDefault="000B0295" w:rsidP="000B0295">
      <w:pPr>
        <w:jc w:val="right"/>
        <w:rPr>
          <w:rFonts w:ascii="Oswald" w:hAnsi="Oswald"/>
          <w:u w:val="single"/>
        </w:rPr>
      </w:pPr>
    </w:p>
    <w:p w14:paraId="6C9E8C74" w14:textId="77777777" w:rsidR="000B0295" w:rsidRPr="004A195B" w:rsidRDefault="000B0295" w:rsidP="000B0295">
      <w:pPr>
        <w:jc w:val="right"/>
        <w:rPr>
          <w:rFonts w:ascii="Oswald" w:hAnsi="Oswald"/>
          <w:u w:val="single"/>
        </w:rPr>
      </w:pPr>
    </w:p>
    <w:p w14:paraId="197F2F5C" w14:textId="77777777" w:rsidR="000B0295" w:rsidRPr="004A195B" w:rsidRDefault="000B0295" w:rsidP="000B0295">
      <w:pPr>
        <w:jc w:val="right"/>
        <w:rPr>
          <w:rFonts w:ascii="Oswald" w:hAnsi="Oswald"/>
          <w:u w:val="single"/>
        </w:rPr>
      </w:pPr>
    </w:p>
    <w:p w14:paraId="3F48A195" w14:textId="77777777" w:rsidR="000B0295" w:rsidRPr="004A195B" w:rsidRDefault="000B0295" w:rsidP="000B0295">
      <w:pPr>
        <w:jc w:val="right"/>
        <w:rPr>
          <w:rFonts w:ascii="Oswald" w:hAnsi="Oswald"/>
          <w:u w:val="single"/>
        </w:rPr>
      </w:pPr>
    </w:p>
    <w:p w14:paraId="606B9DB4" w14:textId="77777777" w:rsidR="000B0295" w:rsidRPr="004A195B" w:rsidRDefault="000B0295" w:rsidP="000B0295">
      <w:pPr>
        <w:jc w:val="right"/>
        <w:rPr>
          <w:rFonts w:ascii="Oswald" w:hAnsi="Oswald"/>
          <w:u w:val="single"/>
        </w:rPr>
      </w:pPr>
    </w:p>
    <w:p w14:paraId="1B8DF4A9" w14:textId="77777777" w:rsidR="000B0295" w:rsidRPr="004A195B" w:rsidRDefault="000B0295" w:rsidP="000B0295">
      <w:pPr>
        <w:jc w:val="right"/>
        <w:rPr>
          <w:rFonts w:ascii="Oswald" w:hAnsi="Oswald"/>
          <w:u w:val="single"/>
        </w:rPr>
      </w:pPr>
    </w:p>
    <w:p w14:paraId="2FEFAAF2" w14:textId="77777777" w:rsidR="000B0295" w:rsidRPr="004A195B" w:rsidRDefault="000B0295" w:rsidP="000B0295">
      <w:pPr>
        <w:jc w:val="right"/>
        <w:rPr>
          <w:rFonts w:ascii="Oswald" w:hAnsi="Oswald"/>
          <w:u w:val="single"/>
        </w:rPr>
      </w:pPr>
    </w:p>
    <w:p w14:paraId="187DDE8F" w14:textId="77777777" w:rsidR="000B0295" w:rsidRPr="004A195B" w:rsidRDefault="000B0295" w:rsidP="000B0295">
      <w:pPr>
        <w:jc w:val="right"/>
        <w:rPr>
          <w:rFonts w:ascii="Oswald" w:hAnsi="Oswald"/>
          <w:u w:val="single"/>
        </w:rPr>
      </w:pPr>
    </w:p>
    <w:p w14:paraId="2FCFC2DB" w14:textId="77777777" w:rsidR="000B0295" w:rsidRPr="004A195B" w:rsidRDefault="000B0295" w:rsidP="000B0295">
      <w:pPr>
        <w:jc w:val="right"/>
        <w:rPr>
          <w:rFonts w:ascii="Oswald" w:hAnsi="Oswald"/>
          <w:u w:val="single"/>
        </w:rPr>
      </w:pPr>
    </w:p>
    <w:p w14:paraId="50731A28" w14:textId="77777777" w:rsidR="000B0295" w:rsidRPr="004A195B" w:rsidRDefault="000B0295" w:rsidP="000B0295">
      <w:pPr>
        <w:jc w:val="right"/>
        <w:rPr>
          <w:rFonts w:ascii="Oswald" w:hAnsi="Oswald"/>
          <w:u w:val="single"/>
        </w:rPr>
      </w:pPr>
    </w:p>
    <w:p w14:paraId="6ABF5F20" w14:textId="77777777" w:rsidR="000B0295" w:rsidRPr="004A195B" w:rsidRDefault="000B0295" w:rsidP="000B0295">
      <w:pPr>
        <w:jc w:val="right"/>
        <w:rPr>
          <w:rFonts w:ascii="Oswald" w:hAnsi="Oswald"/>
          <w:u w:val="single"/>
        </w:rPr>
      </w:pPr>
    </w:p>
    <w:p w14:paraId="4AB12C5C" w14:textId="77777777" w:rsidR="000B0295" w:rsidRPr="004A195B" w:rsidRDefault="000B0295" w:rsidP="000B0295">
      <w:pPr>
        <w:jc w:val="right"/>
        <w:rPr>
          <w:rFonts w:ascii="Oswald" w:hAnsi="Oswald"/>
          <w:u w:val="single"/>
        </w:rPr>
      </w:pPr>
    </w:p>
    <w:p w14:paraId="09FFA82E" w14:textId="77777777" w:rsidR="000B0295" w:rsidRPr="004A195B" w:rsidRDefault="000B0295" w:rsidP="000B0295">
      <w:pPr>
        <w:rPr>
          <w:rFonts w:ascii="Oswald" w:hAnsi="Oswald"/>
          <w:u w:val="single"/>
        </w:rPr>
      </w:pPr>
      <w:r w:rsidRPr="004A195B">
        <w:rPr>
          <w:rFonts w:ascii="Oswald" w:hAnsi="Oswald"/>
          <w:u w:val="single"/>
        </w:rPr>
        <w:br w:type="page"/>
      </w:r>
    </w:p>
    <w:p w14:paraId="2FE3AFA0" w14:textId="77777777" w:rsidR="000B0295" w:rsidRPr="004A195B" w:rsidRDefault="000B0295" w:rsidP="000B0295">
      <w:pPr>
        <w:jc w:val="right"/>
        <w:rPr>
          <w:rFonts w:ascii="Oswald" w:hAnsi="Oswald"/>
          <w:u w:val="single"/>
        </w:rPr>
      </w:pPr>
      <w:r w:rsidRPr="004A195B">
        <w:rPr>
          <w:rFonts w:ascii="Oswald" w:hAnsi="Oswald"/>
          <w:u w:val="single"/>
        </w:rPr>
        <w:lastRenderedPageBreak/>
        <w:t>ANNEX-8</w:t>
      </w:r>
    </w:p>
    <w:p w14:paraId="4CD54878" w14:textId="77777777" w:rsidR="000B0295" w:rsidRPr="004A195B" w:rsidRDefault="000B0295" w:rsidP="000B0295">
      <w:pPr>
        <w:jc w:val="right"/>
        <w:rPr>
          <w:rFonts w:ascii="Roboto Light" w:hAnsi="Roboto Light"/>
        </w:rPr>
      </w:pPr>
    </w:p>
    <w:p w14:paraId="2D49F80A" w14:textId="77777777" w:rsidR="000B0295" w:rsidRPr="004A195B" w:rsidRDefault="000B0295" w:rsidP="000B0295">
      <w:pPr>
        <w:jc w:val="center"/>
        <w:rPr>
          <w:rFonts w:ascii="Oswald" w:hAnsi="Oswald"/>
          <w:b/>
          <w:u w:val="single"/>
        </w:rPr>
      </w:pPr>
      <w:r w:rsidRPr="004A195B">
        <w:rPr>
          <w:rFonts w:ascii="Oswald" w:hAnsi="Oswald"/>
          <w:b/>
          <w:u w:val="single"/>
        </w:rPr>
        <w:t>Implementation Arrangements/Progress Reporting</w:t>
      </w:r>
    </w:p>
    <w:p w14:paraId="09BD6650" w14:textId="77777777" w:rsidR="000B0295" w:rsidRPr="004A195B" w:rsidRDefault="000B0295" w:rsidP="000B0295">
      <w:pPr>
        <w:jc w:val="center"/>
        <w:rPr>
          <w:rFonts w:ascii="Roboto Light" w:hAnsi="Roboto Light"/>
          <w:u w:val="single"/>
        </w:rPr>
      </w:pPr>
    </w:p>
    <w:p w14:paraId="420AB3E6" w14:textId="77777777" w:rsidR="000B0295" w:rsidRPr="004A195B" w:rsidRDefault="000B0295" w:rsidP="000B0295">
      <w:pPr>
        <w:rPr>
          <w:rFonts w:ascii="Roboto Light" w:hAnsi="Roboto Light"/>
        </w:rPr>
      </w:pPr>
      <w:permStart w:id="2021813351" w:edGrp="everyone"/>
      <w:r w:rsidRPr="004A195B">
        <w:rPr>
          <w:rFonts w:ascii="Roboto Light" w:hAnsi="Roboto Light"/>
        </w:rPr>
        <w:t>This Annex is prepared by Project Team members and validated by OQR / Policy unit.</w:t>
      </w:r>
    </w:p>
    <w:p w14:paraId="2FA4582C" w14:textId="77777777" w:rsidR="000B0295" w:rsidRPr="004A195B" w:rsidRDefault="000B0295" w:rsidP="000B0295">
      <w:pPr>
        <w:jc w:val="both"/>
        <w:rPr>
          <w:rFonts w:ascii="Roboto Light" w:hAnsi="Roboto Light"/>
        </w:rPr>
      </w:pPr>
    </w:p>
    <w:p w14:paraId="4ED74CC0" w14:textId="77777777" w:rsidR="000B0295" w:rsidRPr="004A195B" w:rsidRDefault="000B0295" w:rsidP="000B0295">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34A84781" w14:textId="77777777" w:rsidR="000B0295" w:rsidRPr="004A195B" w:rsidRDefault="000B0295" w:rsidP="000B0295">
      <w:pPr>
        <w:pStyle w:val="ListParagraph"/>
        <w:spacing w:after="0" w:line="240" w:lineRule="auto"/>
        <w:jc w:val="both"/>
        <w:rPr>
          <w:rFonts w:ascii="Roboto Light" w:hAnsi="Roboto Light"/>
          <w:sz w:val="20"/>
          <w:szCs w:val="20"/>
        </w:rPr>
      </w:pPr>
    </w:p>
    <w:p w14:paraId="36CBECF7"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484E960C" w14:textId="77777777" w:rsidR="000B0295" w:rsidRPr="004A195B" w:rsidRDefault="000B0295" w:rsidP="000B0295">
      <w:pPr>
        <w:pStyle w:val="ListParagraph"/>
        <w:spacing w:after="0" w:line="240" w:lineRule="auto"/>
        <w:jc w:val="both"/>
        <w:rPr>
          <w:rFonts w:ascii="Roboto Light" w:hAnsi="Roboto Light"/>
        </w:rPr>
      </w:pPr>
    </w:p>
    <w:p w14:paraId="09DF2DCB"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51EC79A5" w14:textId="77777777" w:rsidR="000B0295" w:rsidRPr="004A195B" w:rsidRDefault="000B0295" w:rsidP="000B0295">
      <w:pPr>
        <w:pStyle w:val="ListParagraph"/>
        <w:spacing w:after="0" w:line="240" w:lineRule="auto"/>
        <w:jc w:val="both"/>
        <w:rPr>
          <w:rFonts w:ascii="Roboto Light" w:hAnsi="Roboto Light"/>
        </w:rPr>
      </w:pPr>
    </w:p>
    <w:p w14:paraId="780391EB"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 xml:space="preserve">Agreed protocol on the project information reporting </w:t>
      </w:r>
    </w:p>
    <w:p w14:paraId="3C01E28D" w14:textId="77777777" w:rsidR="000B0295" w:rsidRPr="004A195B" w:rsidRDefault="000B0295" w:rsidP="000B0295">
      <w:pPr>
        <w:pStyle w:val="ListParagraph"/>
        <w:spacing w:after="0" w:line="240" w:lineRule="auto"/>
        <w:jc w:val="both"/>
        <w:rPr>
          <w:rFonts w:ascii="Roboto Light" w:hAnsi="Roboto Light"/>
        </w:rPr>
      </w:pPr>
    </w:p>
    <w:p w14:paraId="2F5D1091"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Tentative project implementation plan (bar chart type).</w:t>
      </w:r>
    </w:p>
    <w:p w14:paraId="2051603F" w14:textId="77777777" w:rsidR="000B0295" w:rsidRPr="004A195B" w:rsidRDefault="000B0295" w:rsidP="000B0295">
      <w:pPr>
        <w:pStyle w:val="ListParagraph"/>
        <w:spacing w:after="0" w:line="240" w:lineRule="auto"/>
        <w:jc w:val="both"/>
        <w:rPr>
          <w:rFonts w:ascii="Roboto Light" w:hAnsi="Roboto Light"/>
        </w:rPr>
      </w:pPr>
    </w:p>
    <w:p w14:paraId="6CE614FE"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51C058BF" w14:textId="77777777" w:rsidR="000B0295" w:rsidRPr="004A195B" w:rsidRDefault="000B0295" w:rsidP="000B0295">
      <w:pPr>
        <w:pStyle w:val="ListParagraph"/>
        <w:spacing w:after="0" w:line="240" w:lineRule="auto"/>
        <w:jc w:val="both"/>
        <w:rPr>
          <w:rFonts w:ascii="Roboto Light" w:hAnsi="Roboto Light"/>
        </w:rPr>
      </w:pPr>
    </w:p>
    <w:p w14:paraId="5B19769F"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7AE8866D" w14:textId="77777777" w:rsidR="000B0295" w:rsidRPr="004A195B" w:rsidRDefault="000B0295" w:rsidP="000B0295">
      <w:pPr>
        <w:pStyle w:val="ListParagraph"/>
        <w:spacing w:after="0" w:line="240" w:lineRule="auto"/>
        <w:jc w:val="both"/>
        <w:rPr>
          <w:rFonts w:ascii="Roboto Light" w:hAnsi="Roboto Light"/>
        </w:rPr>
      </w:pPr>
    </w:p>
    <w:p w14:paraId="457A0D8A"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 xml:space="preserve">M&amp;E reporting requirements. </w:t>
      </w:r>
    </w:p>
    <w:p w14:paraId="76665067" w14:textId="77777777" w:rsidR="000B0295" w:rsidRPr="004A195B" w:rsidRDefault="000B0295" w:rsidP="000B0295">
      <w:pPr>
        <w:pStyle w:val="ListParagraph"/>
        <w:spacing w:after="0" w:line="240" w:lineRule="auto"/>
        <w:rPr>
          <w:rFonts w:ascii="Roboto Light" w:hAnsi="Roboto Light"/>
        </w:rPr>
      </w:pPr>
    </w:p>
    <w:p w14:paraId="4E27877D" w14:textId="77777777" w:rsidR="000B0295" w:rsidRPr="004A195B" w:rsidRDefault="000B0295" w:rsidP="000B0295">
      <w:pPr>
        <w:jc w:val="both"/>
        <w:rPr>
          <w:rFonts w:ascii="Roboto Light" w:hAnsi="Roboto Light"/>
        </w:rPr>
      </w:pPr>
      <w:r w:rsidRPr="004A195B">
        <w:rPr>
          <w:rFonts w:ascii="Roboto Light" w:hAnsi="Roboto Light"/>
        </w:rPr>
        <w:br w:type="page"/>
      </w:r>
    </w:p>
    <w:permEnd w:id="2021813351"/>
    <w:p w14:paraId="5D859ADA" w14:textId="77777777" w:rsidR="000B0295" w:rsidRPr="004A195B" w:rsidRDefault="000B0295" w:rsidP="000B0295">
      <w:pPr>
        <w:jc w:val="right"/>
        <w:rPr>
          <w:rFonts w:ascii="Oswald" w:hAnsi="Oswald"/>
          <w:u w:val="single"/>
        </w:rPr>
      </w:pPr>
      <w:r w:rsidRPr="004A195B">
        <w:rPr>
          <w:rFonts w:ascii="Oswald" w:hAnsi="Oswald"/>
          <w:u w:val="single"/>
        </w:rPr>
        <w:lastRenderedPageBreak/>
        <w:t>ANNEX-9</w:t>
      </w:r>
    </w:p>
    <w:p w14:paraId="6992923B" w14:textId="77777777" w:rsidR="000B0295" w:rsidRPr="004A195B" w:rsidRDefault="000B0295" w:rsidP="000B0295">
      <w:pPr>
        <w:jc w:val="right"/>
        <w:rPr>
          <w:rFonts w:ascii="Roboto Light" w:hAnsi="Roboto Light"/>
        </w:rPr>
      </w:pPr>
    </w:p>
    <w:p w14:paraId="3700D6FF" w14:textId="77777777" w:rsidR="000B0295" w:rsidRPr="004A195B" w:rsidRDefault="000B0295" w:rsidP="000B0295">
      <w:pPr>
        <w:jc w:val="center"/>
        <w:rPr>
          <w:rFonts w:ascii="Oswald" w:hAnsi="Oswald"/>
          <w:b/>
          <w:u w:val="single"/>
        </w:rPr>
      </w:pPr>
      <w:r w:rsidRPr="004A195B">
        <w:rPr>
          <w:rFonts w:ascii="Oswald" w:hAnsi="Oswald"/>
          <w:b/>
          <w:u w:val="single"/>
        </w:rPr>
        <w:t>Procurement Arrangements</w:t>
      </w:r>
    </w:p>
    <w:p w14:paraId="3644CE40" w14:textId="77777777" w:rsidR="000B0295" w:rsidRPr="004A195B" w:rsidRDefault="000B0295" w:rsidP="000B0295">
      <w:pPr>
        <w:jc w:val="center"/>
        <w:rPr>
          <w:rFonts w:ascii="Roboto Light" w:hAnsi="Roboto Light"/>
          <w:u w:val="single"/>
        </w:rPr>
      </w:pPr>
    </w:p>
    <w:p w14:paraId="08A95062" w14:textId="77777777" w:rsidR="000B0295" w:rsidRPr="004A195B" w:rsidRDefault="000B0295" w:rsidP="000B0295">
      <w:pPr>
        <w:jc w:val="both"/>
        <w:rPr>
          <w:rFonts w:ascii="Roboto Light" w:hAnsi="Roboto Light"/>
        </w:rPr>
      </w:pPr>
      <w:permStart w:id="364077216" w:edGrp="everyone"/>
      <w:r w:rsidRPr="004A195B">
        <w:rPr>
          <w:rFonts w:ascii="Roboto Light" w:hAnsi="Roboto Light"/>
        </w:rPr>
        <w:t>This Annex is prepared by Project Team members and validated by Project Procurement (PPR) unit.</w:t>
      </w:r>
    </w:p>
    <w:p w14:paraId="627D7EFD" w14:textId="77777777" w:rsidR="000B0295" w:rsidRPr="004A195B" w:rsidRDefault="000B0295" w:rsidP="000B0295">
      <w:pPr>
        <w:jc w:val="both"/>
        <w:rPr>
          <w:rFonts w:ascii="Roboto Light" w:hAnsi="Roboto Light"/>
        </w:rPr>
      </w:pPr>
    </w:p>
    <w:p w14:paraId="037DA361" w14:textId="77777777" w:rsidR="000B0295" w:rsidRPr="004A195B" w:rsidRDefault="000B0295" w:rsidP="000B0295">
      <w:pPr>
        <w:jc w:val="both"/>
        <w:rPr>
          <w:rFonts w:ascii="Roboto Light" w:hAnsi="Roboto Light"/>
        </w:rPr>
      </w:pPr>
      <w:r w:rsidRPr="004A195B">
        <w:rPr>
          <w:rFonts w:ascii="Roboto Light" w:hAnsi="Roboto Light"/>
        </w:rPr>
        <w:t>This Annex would cover in detail the following:</w:t>
      </w:r>
    </w:p>
    <w:p w14:paraId="05F17032" w14:textId="77777777" w:rsidR="000B0295" w:rsidRPr="004A195B" w:rsidRDefault="000B0295" w:rsidP="000B0295">
      <w:pPr>
        <w:jc w:val="both"/>
        <w:rPr>
          <w:rFonts w:ascii="Roboto Light" w:hAnsi="Roboto Light"/>
        </w:rPr>
      </w:pPr>
    </w:p>
    <w:p w14:paraId="1A69EB3C"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6C7211B2" w14:textId="77777777" w:rsidR="000B0295" w:rsidRPr="004A195B" w:rsidRDefault="000B0295" w:rsidP="000B0295">
      <w:pPr>
        <w:pStyle w:val="ListParagraph"/>
        <w:spacing w:after="0" w:line="240" w:lineRule="auto"/>
        <w:jc w:val="both"/>
        <w:rPr>
          <w:rFonts w:ascii="Roboto Light" w:hAnsi="Roboto Light"/>
        </w:rPr>
      </w:pPr>
    </w:p>
    <w:p w14:paraId="6F1DBCA4"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 xml:space="preserve">General description as to how the procurement would be cared out – using IsDB procurement manual dated _______. Similar reference to governing documents </w:t>
      </w:r>
      <w:proofErr w:type="gramStart"/>
      <w:r w:rsidRPr="004A195B">
        <w:rPr>
          <w:rFonts w:ascii="Roboto Light" w:hAnsi="Roboto Light"/>
        </w:rPr>
        <w:t>are</w:t>
      </w:r>
      <w:proofErr w:type="gramEnd"/>
      <w:r w:rsidRPr="004A195B">
        <w:rPr>
          <w:rFonts w:ascii="Roboto Light" w:hAnsi="Roboto Light"/>
        </w:rPr>
        <w:t xml:space="preserve"> to be given for procurement of civil works, goods, equipment, services, etc.</w:t>
      </w:r>
    </w:p>
    <w:p w14:paraId="62DADDD5" w14:textId="77777777" w:rsidR="000B0295" w:rsidRPr="004A195B" w:rsidRDefault="000B0295" w:rsidP="000B0295">
      <w:pPr>
        <w:pStyle w:val="ListParagraph"/>
        <w:spacing w:after="0" w:line="240" w:lineRule="auto"/>
        <w:jc w:val="both"/>
        <w:rPr>
          <w:rFonts w:ascii="Roboto Light" w:hAnsi="Roboto Light"/>
        </w:rPr>
      </w:pPr>
    </w:p>
    <w:p w14:paraId="017D10C5" w14:textId="77777777" w:rsidR="000B0295" w:rsidRPr="004A195B" w:rsidRDefault="000B0295" w:rsidP="000B0295">
      <w:pPr>
        <w:pStyle w:val="ListParagraph"/>
        <w:numPr>
          <w:ilvl w:val="0"/>
          <w:numId w:val="44"/>
        </w:numPr>
        <w:spacing w:after="0" w:line="240" w:lineRule="auto"/>
        <w:jc w:val="both"/>
        <w:rPr>
          <w:rFonts w:ascii="Roboto Light" w:hAnsi="Roboto Light"/>
          <w:i/>
        </w:rPr>
      </w:pPr>
      <w:r w:rsidRPr="004A195B">
        <w:rPr>
          <w:rFonts w:ascii="Roboto Light" w:hAnsi="Roboto Light"/>
        </w:rPr>
        <w:t>Procurement Plan – project specific procurement plan</w:t>
      </w:r>
    </w:p>
    <w:p w14:paraId="35F9079F" w14:textId="77777777" w:rsidR="000B0295" w:rsidRPr="004A195B" w:rsidRDefault="000B0295" w:rsidP="000B0295">
      <w:pPr>
        <w:jc w:val="both"/>
        <w:rPr>
          <w:rFonts w:ascii="Roboto Light" w:hAnsi="Roboto Light"/>
          <w:i/>
        </w:rPr>
      </w:pPr>
    </w:p>
    <w:p w14:paraId="2DA61F21" w14:textId="77777777" w:rsidR="000B0295" w:rsidRPr="004A195B" w:rsidRDefault="000B0295" w:rsidP="000B0295">
      <w:pPr>
        <w:jc w:val="both"/>
        <w:rPr>
          <w:rFonts w:ascii="Roboto Light" w:hAnsi="Roboto Light"/>
          <w:i/>
        </w:rPr>
      </w:pPr>
    </w:p>
    <w:p w14:paraId="5904F50D" w14:textId="77777777" w:rsidR="000B0295" w:rsidRPr="004A195B" w:rsidRDefault="000B0295" w:rsidP="000B0295">
      <w:pPr>
        <w:jc w:val="both"/>
        <w:rPr>
          <w:rFonts w:ascii="Roboto Light" w:hAnsi="Roboto Light"/>
          <w:i/>
        </w:rPr>
      </w:pPr>
      <w:r w:rsidRPr="004A195B">
        <w:rPr>
          <w:rFonts w:ascii="Roboto Light" w:hAnsi="Roboto Light"/>
          <w:i/>
        </w:rPr>
        <w:br w:type="page"/>
      </w:r>
    </w:p>
    <w:permEnd w:id="364077216"/>
    <w:p w14:paraId="2E39D92D" w14:textId="77777777" w:rsidR="000B0295" w:rsidRPr="004A195B" w:rsidRDefault="000B0295" w:rsidP="000B0295">
      <w:pPr>
        <w:jc w:val="right"/>
        <w:rPr>
          <w:rFonts w:ascii="Oswald" w:hAnsi="Oswald"/>
          <w:u w:val="single"/>
        </w:rPr>
      </w:pPr>
      <w:r w:rsidRPr="004A195B">
        <w:rPr>
          <w:rFonts w:ascii="Oswald" w:hAnsi="Oswald"/>
          <w:u w:val="single"/>
        </w:rPr>
        <w:lastRenderedPageBreak/>
        <w:t>ANNEX-10</w:t>
      </w:r>
    </w:p>
    <w:p w14:paraId="7C4D6AEF" w14:textId="77777777" w:rsidR="000B0295" w:rsidRPr="004A195B" w:rsidRDefault="000B0295" w:rsidP="000B0295">
      <w:pPr>
        <w:jc w:val="right"/>
        <w:rPr>
          <w:rFonts w:ascii="Roboto Light" w:hAnsi="Roboto Light"/>
        </w:rPr>
      </w:pPr>
    </w:p>
    <w:p w14:paraId="410C5FFD" w14:textId="77777777" w:rsidR="000B0295" w:rsidRPr="004A195B" w:rsidRDefault="000B0295" w:rsidP="000B0295">
      <w:pPr>
        <w:jc w:val="center"/>
        <w:rPr>
          <w:rFonts w:ascii="Oswald" w:hAnsi="Oswald"/>
          <w:b/>
          <w:u w:val="single"/>
        </w:rPr>
      </w:pPr>
      <w:r w:rsidRPr="004A195B">
        <w:rPr>
          <w:rFonts w:ascii="Oswald" w:hAnsi="Oswald"/>
          <w:b/>
          <w:u w:val="single"/>
        </w:rPr>
        <w:t>Project Financial Management</w:t>
      </w:r>
    </w:p>
    <w:p w14:paraId="12CB4ED8" w14:textId="77777777" w:rsidR="000B0295" w:rsidRPr="004A195B" w:rsidRDefault="000B0295" w:rsidP="000B0295">
      <w:pPr>
        <w:jc w:val="center"/>
        <w:rPr>
          <w:rFonts w:ascii="Roboto Light" w:hAnsi="Roboto Light"/>
          <w:u w:val="single"/>
        </w:rPr>
      </w:pPr>
    </w:p>
    <w:p w14:paraId="1C9C7775" w14:textId="77777777" w:rsidR="000B0295" w:rsidRPr="004A195B" w:rsidRDefault="000B0295" w:rsidP="000B0295">
      <w:pPr>
        <w:jc w:val="both"/>
        <w:rPr>
          <w:rFonts w:ascii="Roboto Light" w:hAnsi="Roboto Light"/>
        </w:rPr>
      </w:pPr>
      <w:permStart w:id="1270230430" w:edGrp="everyone"/>
      <w:r w:rsidRPr="004A195B">
        <w:rPr>
          <w:rFonts w:ascii="Roboto Light" w:hAnsi="Roboto Light"/>
        </w:rPr>
        <w:t>This Annex is prepared by Project Team members and validated by Project Financial Management (PFM) unit.</w:t>
      </w:r>
    </w:p>
    <w:p w14:paraId="399F85D1" w14:textId="77777777" w:rsidR="000B0295" w:rsidRPr="004A195B" w:rsidRDefault="000B0295" w:rsidP="000B0295">
      <w:pPr>
        <w:jc w:val="both"/>
        <w:rPr>
          <w:rFonts w:ascii="Roboto Light" w:hAnsi="Roboto Light"/>
        </w:rPr>
      </w:pPr>
    </w:p>
    <w:p w14:paraId="37DD7340" w14:textId="77777777" w:rsidR="000B0295" w:rsidRPr="004A195B" w:rsidRDefault="000B0295" w:rsidP="000B0295">
      <w:pPr>
        <w:jc w:val="both"/>
        <w:rPr>
          <w:rFonts w:ascii="Roboto Light" w:hAnsi="Roboto Light"/>
        </w:rPr>
      </w:pPr>
      <w:r w:rsidRPr="004A195B">
        <w:rPr>
          <w:rFonts w:ascii="Roboto Light" w:hAnsi="Roboto Light"/>
        </w:rPr>
        <w:t>This annex should cover in detail the following aspects:</w:t>
      </w:r>
    </w:p>
    <w:p w14:paraId="459B2D4D" w14:textId="77777777" w:rsidR="000B0295" w:rsidRPr="004A195B" w:rsidRDefault="000B0295" w:rsidP="000B0295">
      <w:pPr>
        <w:jc w:val="both"/>
        <w:rPr>
          <w:rFonts w:ascii="Roboto Light" w:hAnsi="Roboto Light"/>
        </w:rPr>
      </w:pPr>
    </w:p>
    <w:p w14:paraId="6D25AEA6"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59AA01AD" w14:textId="77777777" w:rsidR="000B0295" w:rsidRPr="004A195B" w:rsidRDefault="000B0295" w:rsidP="000B0295">
      <w:pPr>
        <w:pStyle w:val="ListParagraph"/>
        <w:spacing w:after="0" w:line="240" w:lineRule="auto"/>
        <w:jc w:val="both"/>
        <w:rPr>
          <w:rFonts w:ascii="Roboto Light" w:hAnsi="Roboto Light"/>
        </w:rPr>
      </w:pPr>
    </w:p>
    <w:p w14:paraId="6A0F2EEC"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63881535" w14:textId="77777777" w:rsidR="000B0295" w:rsidRPr="004A195B" w:rsidRDefault="000B0295" w:rsidP="000B0295">
      <w:pPr>
        <w:pStyle w:val="ListParagraph"/>
        <w:spacing w:after="0" w:line="240" w:lineRule="auto"/>
        <w:jc w:val="both"/>
        <w:rPr>
          <w:rFonts w:ascii="Roboto Light" w:hAnsi="Roboto Light"/>
        </w:rPr>
      </w:pPr>
    </w:p>
    <w:p w14:paraId="76A28DA8"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Agreed financial management arrangements for the project</w:t>
      </w:r>
    </w:p>
    <w:p w14:paraId="55216C74" w14:textId="77777777" w:rsidR="000B0295" w:rsidRPr="004A195B" w:rsidRDefault="000B0295" w:rsidP="000B0295">
      <w:pPr>
        <w:pStyle w:val="ListParagraph"/>
        <w:spacing w:after="0" w:line="240" w:lineRule="auto"/>
        <w:jc w:val="both"/>
        <w:rPr>
          <w:rFonts w:ascii="Roboto Light" w:hAnsi="Roboto Light"/>
        </w:rPr>
      </w:pPr>
    </w:p>
    <w:p w14:paraId="7E4A72E2"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Audit arrangements/ frequency of the audit reports of the project</w:t>
      </w:r>
    </w:p>
    <w:permEnd w:id="1270230430"/>
    <w:p w14:paraId="092632A7" w14:textId="77777777" w:rsidR="000B0295" w:rsidRPr="004A195B" w:rsidRDefault="000B0295" w:rsidP="000B0295">
      <w:pPr>
        <w:jc w:val="both"/>
        <w:rPr>
          <w:rFonts w:ascii="Roboto Light" w:hAnsi="Roboto Light"/>
        </w:rPr>
      </w:pPr>
    </w:p>
    <w:p w14:paraId="1971EF89" w14:textId="77777777" w:rsidR="000B0295" w:rsidRPr="004A195B" w:rsidRDefault="000B0295" w:rsidP="000B0295">
      <w:pPr>
        <w:rPr>
          <w:rFonts w:ascii="Roboto Light" w:hAnsi="Roboto Light"/>
        </w:rPr>
      </w:pPr>
      <w:r w:rsidRPr="004A195B">
        <w:rPr>
          <w:rFonts w:ascii="Roboto Light" w:hAnsi="Roboto Light"/>
        </w:rPr>
        <w:br w:type="page"/>
      </w:r>
    </w:p>
    <w:p w14:paraId="42FF1D75" w14:textId="77777777" w:rsidR="000B0295" w:rsidRPr="004A195B" w:rsidRDefault="000B0295" w:rsidP="000B0295">
      <w:pPr>
        <w:jc w:val="right"/>
        <w:rPr>
          <w:rFonts w:ascii="Oswald" w:hAnsi="Oswald"/>
          <w:u w:val="single"/>
        </w:rPr>
      </w:pPr>
      <w:r w:rsidRPr="004A195B">
        <w:rPr>
          <w:rFonts w:ascii="Oswald" w:hAnsi="Oswald"/>
          <w:u w:val="single"/>
        </w:rPr>
        <w:lastRenderedPageBreak/>
        <w:t>ANNEX-11</w:t>
      </w:r>
    </w:p>
    <w:p w14:paraId="5019DE4E" w14:textId="77777777" w:rsidR="000B0295" w:rsidRPr="004A195B" w:rsidRDefault="000B0295" w:rsidP="000B0295">
      <w:pPr>
        <w:jc w:val="right"/>
        <w:rPr>
          <w:rFonts w:ascii="Roboto Light" w:hAnsi="Roboto Light"/>
        </w:rPr>
      </w:pPr>
    </w:p>
    <w:p w14:paraId="0B723726" w14:textId="77777777" w:rsidR="000B0295" w:rsidRPr="004A195B" w:rsidRDefault="000B0295" w:rsidP="000B0295">
      <w:pPr>
        <w:jc w:val="center"/>
        <w:rPr>
          <w:rFonts w:ascii="Oswald" w:hAnsi="Oswald"/>
          <w:b/>
          <w:u w:val="single"/>
        </w:rPr>
      </w:pPr>
      <w:r w:rsidRPr="004A195B">
        <w:rPr>
          <w:rFonts w:ascii="Oswald" w:hAnsi="Oswald"/>
          <w:b/>
          <w:u w:val="single"/>
        </w:rPr>
        <w:t xml:space="preserve">Project Disbursement Arrangements </w:t>
      </w:r>
    </w:p>
    <w:p w14:paraId="37BA53FE" w14:textId="77777777" w:rsidR="000B0295" w:rsidRPr="004A195B" w:rsidRDefault="000B0295" w:rsidP="000B0295">
      <w:pPr>
        <w:jc w:val="center"/>
        <w:rPr>
          <w:rFonts w:ascii="Roboto Light" w:hAnsi="Roboto Light"/>
          <w:u w:val="single"/>
        </w:rPr>
      </w:pPr>
    </w:p>
    <w:p w14:paraId="0235110B" w14:textId="77777777" w:rsidR="000B0295" w:rsidRPr="004A195B" w:rsidRDefault="000B0295" w:rsidP="000B0295">
      <w:pPr>
        <w:jc w:val="both"/>
        <w:rPr>
          <w:rFonts w:ascii="Roboto Light" w:hAnsi="Roboto Light"/>
        </w:rPr>
      </w:pPr>
      <w:permStart w:id="844515000" w:edGrp="everyone"/>
      <w:r w:rsidRPr="004A195B">
        <w:rPr>
          <w:rFonts w:ascii="Roboto Light" w:hAnsi="Roboto Light"/>
        </w:rPr>
        <w:t>This Annex is prepared by Project Team members and validated by Financial Control Department.</w:t>
      </w:r>
    </w:p>
    <w:p w14:paraId="48DB7756" w14:textId="77777777" w:rsidR="000B0295" w:rsidRPr="004A195B" w:rsidRDefault="000B0295" w:rsidP="000B0295">
      <w:pPr>
        <w:jc w:val="both"/>
        <w:rPr>
          <w:rFonts w:ascii="Roboto Light" w:hAnsi="Roboto Light"/>
        </w:rPr>
      </w:pPr>
    </w:p>
    <w:p w14:paraId="267DFBC2" w14:textId="77777777" w:rsidR="000B0295" w:rsidRPr="004A195B" w:rsidRDefault="000B0295" w:rsidP="000B0295">
      <w:pPr>
        <w:jc w:val="both"/>
        <w:rPr>
          <w:rFonts w:ascii="Roboto Light" w:hAnsi="Roboto Light"/>
        </w:rPr>
      </w:pPr>
      <w:r w:rsidRPr="004A195B">
        <w:rPr>
          <w:rFonts w:ascii="Roboto Light" w:hAnsi="Roboto Light"/>
        </w:rPr>
        <w:t>This annex should cover in detail the following aspects:</w:t>
      </w:r>
    </w:p>
    <w:p w14:paraId="4A2FFFF7" w14:textId="77777777" w:rsidR="000B0295" w:rsidRPr="004A195B" w:rsidRDefault="000B0295" w:rsidP="000B0295">
      <w:pPr>
        <w:jc w:val="both"/>
        <w:rPr>
          <w:rFonts w:ascii="Roboto Light" w:hAnsi="Roboto Light"/>
        </w:rPr>
      </w:pPr>
    </w:p>
    <w:p w14:paraId="2E7B934E"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55CED261" w14:textId="77777777" w:rsidR="000B0295" w:rsidRPr="004A195B" w:rsidRDefault="000B0295" w:rsidP="000B0295">
      <w:pPr>
        <w:pStyle w:val="ListParagraph"/>
        <w:spacing w:after="0" w:line="240" w:lineRule="auto"/>
        <w:jc w:val="both"/>
        <w:rPr>
          <w:rFonts w:ascii="Roboto Light" w:hAnsi="Roboto Light"/>
        </w:rPr>
      </w:pPr>
    </w:p>
    <w:p w14:paraId="7A69B22B"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43E52125" w14:textId="77777777" w:rsidR="000B0295" w:rsidRPr="004A195B" w:rsidRDefault="000B0295" w:rsidP="000B0295">
      <w:pPr>
        <w:pStyle w:val="ListParagraph"/>
        <w:spacing w:after="0" w:line="240" w:lineRule="auto"/>
        <w:jc w:val="both"/>
        <w:rPr>
          <w:rFonts w:ascii="Roboto Light" w:hAnsi="Roboto Light"/>
        </w:rPr>
      </w:pPr>
    </w:p>
    <w:p w14:paraId="4835564B"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expenditures </w:t>
      </w:r>
    </w:p>
    <w:p w14:paraId="413C4A85" w14:textId="77777777" w:rsidR="000B0295" w:rsidRPr="004A195B" w:rsidRDefault="000B0295" w:rsidP="000B0295">
      <w:pPr>
        <w:pStyle w:val="ListParagraph"/>
        <w:spacing w:after="0" w:line="240" w:lineRule="auto"/>
        <w:rPr>
          <w:rFonts w:ascii="Roboto Light" w:hAnsi="Roboto Light"/>
        </w:rPr>
      </w:pPr>
    </w:p>
    <w:p w14:paraId="4103B0E6"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45A64690" w14:textId="77777777" w:rsidR="000B0295" w:rsidRPr="004A195B" w:rsidRDefault="000B0295" w:rsidP="000B0295">
      <w:pPr>
        <w:pStyle w:val="ListParagraph"/>
        <w:spacing w:after="0" w:line="240" w:lineRule="auto"/>
        <w:rPr>
          <w:rFonts w:ascii="Roboto Light" w:hAnsi="Roboto Light"/>
        </w:rPr>
      </w:pPr>
    </w:p>
    <w:p w14:paraId="16EDE871" w14:textId="77777777" w:rsidR="000B0295" w:rsidRPr="004A195B" w:rsidRDefault="000B0295" w:rsidP="000B0295">
      <w:pPr>
        <w:pStyle w:val="ListParagraph"/>
        <w:numPr>
          <w:ilvl w:val="0"/>
          <w:numId w:val="43"/>
        </w:numPr>
        <w:spacing w:after="0" w:line="240" w:lineRule="auto"/>
        <w:jc w:val="both"/>
        <w:rPr>
          <w:rFonts w:ascii="Roboto Light" w:hAnsi="Roboto Light"/>
        </w:rPr>
      </w:pPr>
      <w:r w:rsidRPr="004A195B">
        <w:rPr>
          <w:rFonts w:ascii="Roboto Light" w:hAnsi="Roboto Light"/>
        </w:rPr>
        <w:t xml:space="preserve">Audit arrangements for any specific disbursement modality </w:t>
      </w:r>
    </w:p>
    <w:permEnd w:id="844515000"/>
    <w:p w14:paraId="3FFB00A1" w14:textId="77777777" w:rsidR="000B0295" w:rsidRPr="004A195B" w:rsidRDefault="000B0295" w:rsidP="000B0295">
      <w:pPr>
        <w:jc w:val="both"/>
        <w:rPr>
          <w:rFonts w:ascii="Roboto Light" w:hAnsi="Roboto Light"/>
        </w:rPr>
      </w:pPr>
    </w:p>
    <w:p w14:paraId="1B540891" w14:textId="77777777" w:rsidR="000B0295" w:rsidRPr="004A195B" w:rsidRDefault="000B0295" w:rsidP="000B0295">
      <w:pPr>
        <w:jc w:val="both"/>
        <w:rPr>
          <w:rFonts w:ascii="Roboto Light" w:hAnsi="Roboto Light"/>
        </w:rPr>
      </w:pPr>
    </w:p>
    <w:p w14:paraId="01D9619F" w14:textId="77777777" w:rsidR="000B0295" w:rsidRPr="004A195B" w:rsidRDefault="000B0295" w:rsidP="000B0295">
      <w:pPr>
        <w:jc w:val="both"/>
        <w:rPr>
          <w:rFonts w:ascii="Roboto Light" w:hAnsi="Roboto Light"/>
        </w:rPr>
      </w:pPr>
      <w:r w:rsidRPr="004A195B">
        <w:rPr>
          <w:rFonts w:ascii="Roboto Light" w:hAnsi="Roboto Light"/>
        </w:rPr>
        <w:br w:type="page"/>
      </w:r>
    </w:p>
    <w:p w14:paraId="0B82B40E" w14:textId="77777777" w:rsidR="000B0295" w:rsidRPr="004A195B" w:rsidRDefault="000B0295" w:rsidP="000B0295">
      <w:pPr>
        <w:jc w:val="both"/>
        <w:rPr>
          <w:rFonts w:ascii="Roboto Light" w:hAnsi="Roboto Light"/>
        </w:rPr>
      </w:pPr>
    </w:p>
    <w:p w14:paraId="304245C5" w14:textId="77777777" w:rsidR="000B0295" w:rsidRPr="004A195B" w:rsidRDefault="000B0295" w:rsidP="000B0295">
      <w:pPr>
        <w:jc w:val="right"/>
        <w:rPr>
          <w:rFonts w:ascii="Oswald" w:hAnsi="Oswald"/>
          <w:u w:val="single"/>
        </w:rPr>
      </w:pPr>
      <w:r w:rsidRPr="004A195B">
        <w:rPr>
          <w:rFonts w:ascii="Oswald" w:hAnsi="Oswald"/>
          <w:u w:val="single"/>
        </w:rPr>
        <w:t>ANNEX-12</w:t>
      </w:r>
    </w:p>
    <w:p w14:paraId="797B6860" w14:textId="77777777" w:rsidR="000B0295" w:rsidRPr="004A195B" w:rsidRDefault="000B0295" w:rsidP="000B0295">
      <w:pPr>
        <w:jc w:val="right"/>
        <w:rPr>
          <w:rFonts w:ascii="Oswald" w:hAnsi="Oswald"/>
          <w:u w:val="single"/>
        </w:rPr>
      </w:pPr>
    </w:p>
    <w:p w14:paraId="0E602952" w14:textId="77777777" w:rsidR="000B0295" w:rsidRPr="004A195B" w:rsidRDefault="000B0295" w:rsidP="000B0295">
      <w:pPr>
        <w:jc w:val="center"/>
        <w:rPr>
          <w:rFonts w:ascii="Oswald" w:hAnsi="Oswald"/>
          <w:b/>
          <w:u w:val="single"/>
        </w:rPr>
      </w:pPr>
      <w:r w:rsidRPr="004A195B">
        <w:rPr>
          <w:rFonts w:ascii="Oswald" w:hAnsi="Oswald"/>
          <w:b/>
          <w:u w:val="single"/>
        </w:rPr>
        <w:t xml:space="preserve">Project Risk Matrix </w:t>
      </w:r>
    </w:p>
    <w:p w14:paraId="1A1DE304" w14:textId="77777777" w:rsidR="000B0295" w:rsidRPr="004A195B" w:rsidRDefault="000B0295" w:rsidP="000B0295">
      <w:pPr>
        <w:jc w:val="center"/>
        <w:rPr>
          <w:rFonts w:ascii="Roboto Light" w:hAnsi="Roboto Light"/>
          <w:u w:val="single"/>
        </w:rPr>
      </w:pPr>
    </w:p>
    <w:p w14:paraId="079ADB16" w14:textId="77777777" w:rsidR="000B0295" w:rsidRPr="004A195B" w:rsidRDefault="000B0295" w:rsidP="000B0295">
      <w:pPr>
        <w:jc w:val="both"/>
        <w:rPr>
          <w:rFonts w:ascii="Roboto Light" w:hAnsi="Roboto Light"/>
        </w:rPr>
      </w:pPr>
      <w:permStart w:id="388579449" w:edGrp="everyone"/>
      <w:r w:rsidRPr="004A195B">
        <w:rPr>
          <w:rFonts w:ascii="Roboto Light" w:hAnsi="Roboto Light"/>
        </w:rPr>
        <w:t>This Annex is to be prepared by the Project Team members.</w:t>
      </w:r>
    </w:p>
    <w:p w14:paraId="5AD38B2B" w14:textId="77777777" w:rsidR="000B0295" w:rsidRPr="004A195B" w:rsidRDefault="000B0295" w:rsidP="000B0295">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0B0295" w:rsidRPr="004A195B" w14:paraId="18137FD7" w14:textId="77777777" w:rsidTr="00047D91">
        <w:trPr>
          <w:trHeight w:val="764"/>
        </w:trPr>
        <w:tc>
          <w:tcPr>
            <w:tcW w:w="995" w:type="dxa"/>
            <w:vAlign w:val="center"/>
          </w:tcPr>
          <w:p w14:paraId="008EE8F6" w14:textId="77777777" w:rsidR="000B0295" w:rsidRPr="004A195B" w:rsidRDefault="000B0295" w:rsidP="00047D91">
            <w:pPr>
              <w:jc w:val="center"/>
              <w:rPr>
                <w:rFonts w:ascii="Oswald" w:hAnsi="Oswald"/>
                <w:u w:val="single"/>
              </w:rPr>
            </w:pPr>
            <w:r w:rsidRPr="004A195B">
              <w:rPr>
                <w:rFonts w:ascii="Oswald" w:hAnsi="Oswald"/>
                <w:u w:val="single"/>
              </w:rPr>
              <w:t>Risk Category</w:t>
            </w:r>
          </w:p>
        </w:tc>
        <w:tc>
          <w:tcPr>
            <w:tcW w:w="2022" w:type="dxa"/>
            <w:vAlign w:val="center"/>
          </w:tcPr>
          <w:p w14:paraId="058BCDE8" w14:textId="77777777" w:rsidR="000B0295" w:rsidRPr="004A195B" w:rsidRDefault="000B0295" w:rsidP="00047D91">
            <w:pPr>
              <w:jc w:val="center"/>
              <w:rPr>
                <w:rFonts w:ascii="Oswald" w:hAnsi="Oswald"/>
                <w:u w:val="single"/>
              </w:rPr>
            </w:pPr>
            <w:r w:rsidRPr="004A195B">
              <w:rPr>
                <w:rFonts w:ascii="Oswald" w:hAnsi="Oswald"/>
                <w:u w:val="single"/>
              </w:rPr>
              <w:t>Risk</w:t>
            </w:r>
          </w:p>
        </w:tc>
        <w:tc>
          <w:tcPr>
            <w:tcW w:w="821" w:type="dxa"/>
            <w:vAlign w:val="center"/>
          </w:tcPr>
          <w:p w14:paraId="5F66FB06" w14:textId="77777777" w:rsidR="000B0295" w:rsidRPr="004A195B" w:rsidRDefault="000B0295" w:rsidP="00047D91">
            <w:pPr>
              <w:jc w:val="center"/>
              <w:rPr>
                <w:rFonts w:ascii="Oswald" w:hAnsi="Oswald"/>
                <w:u w:val="single"/>
              </w:rPr>
            </w:pPr>
            <w:r w:rsidRPr="004A195B">
              <w:rPr>
                <w:rFonts w:ascii="Oswald" w:hAnsi="Oswald"/>
                <w:u w:val="single"/>
              </w:rPr>
              <w:t>Risk Impact Level</w:t>
            </w:r>
          </w:p>
        </w:tc>
        <w:tc>
          <w:tcPr>
            <w:tcW w:w="1256" w:type="dxa"/>
            <w:vAlign w:val="center"/>
          </w:tcPr>
          <w:p w14:paraId="0CB8EDEE" w14:textId="77777777" w:rsidR="000B0295" w:rsidRPr="004A195B" w:rsidRDefault="000B0295" w:rsidP="00047D91">
            <w:pPr>
              <w:jc w:val="center"/>
              <w:rPr>
                <w:rFonts w:ascii="Oswald" w:hAnsi="Oswald"/>
                <w:u w:val="single"/>
              </w:rPr>
            </w:pPr>
            <w:r w:rsidRPr="004A195B">
              <w:rPr>
                <w:rFonts w:ascii="Oswald" w:hAnsi="Oswald"/>
                <w:u w:val="single"/>
              </w:rPr>
              <w:t>Likelihood</w:t>
            </w:r>
          </w:p>
        </w:tc>
        <w:tc>
          <w:tcPr>
            <w:tcW w:w="2917" w:type="dxa"/>
            <w:vAlign w:val="center"/>
          </w:tcPr>
          <w:p w14:paraId="2D8C8865" w14:textId="77777777" w:rsidR="000B0295" w:rsidRPr="004A195B" w:rsidRDefault="000B0295" w:rsidP="00047D91">
            <w:pPr>
              <w:jc w:val="center"/>
              <w:rPr>
                <w:rFonts w:ascii="Oswald" w:hAnsi="Oswald"/>
                <w:u w:val="single"/>
              </w:rPr>
            </w:pPr>
            <w:r w:rsidRPr="004A195B">
              <w:rPr>
                <w:rFonts w:ascii="Oswald" w:hAnsi="Oswald"/>
                <w:u w:val="single"/>
              </w:rPr>
              <w:t>Mitigation Measure</w:t>
            </w:r>
          </w:p>
        </w:tc>
        <w:tc>
          <w:tcPr>
            <w:tcW w:w="1339" w:type="dxa"/>
            <w:vAlign w:val="center"/>
          </w:tcPr>
          <w:p w14:paraId="035968BB" w14:textId="77777777" w:rsidR="000B0295" w:rsidRPr="004A195B" w:rsidRDefault="000B0295" w:rsidP="00047D91">
            <w:pPr>
              <w:jc w:val="center"/>
              <w:rPr>
                <w:rFonts w:ascii="Oswald" w:hAnsi="Oswald"/>
                <w:u w:val="single"/>
              </w:rPr>
            </w:pPr>
            <w:r w:rsidRPr="004A195B">
              <w:rPr>
                <w:rFonts w:ascii="Oswald" w:hAnsi="Oswald"/>
                <w:u w:val="single"/>
              </w:rPr>
              <w:t>Risk Impact after Mitigation</w:t>
            </w:r>
          </w:p>
        </w:tc>
      </w:tr>
      <w:tr w:rsidR="000B0295" w:rsidRPr="004A195B" w14:paraId="35B002A3" w14:textId="77777777" w:rsidTr="00047D91">
        <w:tc>
          <w:tcPr>
            <w:tcW w:w="995" w:type="dxa"/>
          </w:tcPr>
          <w:p w14:paraId="3F1C0D88" w14:textId="77777777" w:rsidR="000B0295" w:rsidRPr="004A195B" w:rsidRDefault="000B0295" w:rsidP="00047D91">
            <w:pPr>
              <w:rPr>
                <w:rFonts w:ascii="Oswald" w:hAnsi="Oswald"/>
                <w:u w:val="single"/>
              </w:rPr>
            </w:pPr>
          </w:p>
        </w:tc>
        <w:tc>
          <w:tcPr>
            <w:tcW w:w="2022" w:type="dxa"/>
          </w:tcPr>
          <w:p w14:paraId="323FFD9D" w14:textId="77777777" w:rsidR="000B0295" w:rsidRPr="004A195B" w:rsidRDefault="000B0295" w:rsidP="00047D91">
            <w:pPr>
              <w:rPr>
                <w:rFonts w:ascii="Oswald" w:hAnsi="Oswald"/>
                <w:u w:val="single"/>
              </w:rPr>
            </w:pPr>
          </w:p>
        </w:tc>
        <w:tc>
          <w:tcPr>
            <w:tcW w:w="821" w:type="dxa"/>
          </w:tcPr>
          <w:p w14:paraId="5BF13664" w14:textId="77777777" w:rsidR="000B0295" w:rsidRPr="004A195B" w:rsidRDefault="000B0295" w:rsidP="00047D91">
            <w:pPr>
              <w:rPr>
                <w:rFonts w:ascii="Oswald" w:hAnsi="Oswald"/>
                <w:u w:val="single"/>
              </w:rPr>
            </w:pPr>
          </w:p>
        </w:tc>
        <w:tc>
          <w:tcPr>
            <w:tcW w:w="1256" w:type="dxa"/>
          </w:tcPr>
          <w:p w14:paraId="4FC089AC" w14:textId="77777777" w:rsidR="000B0295" w:rsidRPr="004A195B" w:rsidRDefault="000B0295" w:rsidP="00047D91">
            <w:pPr>
              <w:rPr>
                <w:rFonts w:ascii="Oswald" w:hAnsi="Oswald"/>
                <w:u w:val="single"/>
              </w:rPr>
            </w:pPr>
          </w:p>
        </w:tc>
        <w:tc>
          <w:tcPr>
            <w:tcW w:w="2917" w:type="dxa"/>
          </w:tcPr>
          <w:p w14:paraId="286E622E" w14:textId="77777777" w:rsidR="000B0295" w:rsidRPr="004A195B" w:rsidRDefault="000B0295" w:rsidP="00047D91">
            <w:pPr>
              <w:rPr>
                <w:rFonts w:ascii="Oswald" w:hAnsi="Oswald"/>
                <w:u w:val="single"/>
              </w:rPr>
            </w:pPr>
          </w:p>
        </w:tc>
        <w:tc>
          <w:tcPr>
            <w:tcW w:w="1339" w:type="dxa"/>
          </w:tcPr>
          <w:p w14:paraId="2DB93842" w14:textId="77777777" w:rsidR="000B0295" w:rsidRPr="004A195B" w:rsidRDefault="000B0295" w:rsidP="00047D91">
            <w:pPr>
              <w:rPr>
                <w:rFonts w:ascii="Oswald" w:hAnsi="Oswald"/>
                <w:u w:val="single"/>
              </w:rPr>
            </w:pPr>
          </w:p>
        </w:tc>
      </w:tr>
      <w:tr w:rsidR="000B0295" w:rsidRPr="004A195B" w14:paraId="5836F420" w14:textId="77777777" w:rsidTr="00047D91">
        <w:tc>
          <w:tcPr>
            <w:tcW w:w="995" w:type="dxa"/>
          </w:tcPr>
          <w:p w14:paraId="3C61E5B5" w14:textId="77777777" w:rsidR="000B0295" w:rsidRPr="004A195B" w:rsidRDefault="000B0295" w:rsidP="00047D91">
            <w:pPr>
              <w:rPr>
                <w:rFonts w:ascii="Oswald" w:hAnsi="Oswald"/>
                <w:u w:val="single"/>
              </w:rPr>
            </w:pPr>
          </w:p>
        </w:tc>
        <w:tc>
          <w:tcPr>
            <w:tcW w:w="2022" w:type="dxa"/>
          </w:tcPr>
          <w:p w14:paraId="12B616F7" w14:textId="77777777" w:rsidR="000B0295" w:rsidRPr="004A195B" w:rsidRDefault="000B0295" w:rsidP="00047D91">
            <w:pPr>
              <w:rPr>
                <w:rFonts w:ascii="Oswald" w:hAnsi="Oswald"/>
                <w:u w:val="single"/>
              </w:rPr>
            </w:pPr>
          </w:p>
        </w:tc>
        <w:tc>
          <w:tcPr>
            <w:tcW w:w="821" w:type="dxa"/>
          </w:tcPr>
          <w:p w14:paraId="6E9BBCC5" w14:textId="77777777" w:rsidR="000B0295" w:rsidRPr="004A195B" w:rsidRDefault="000B0295" w:rsidP="00047D91">
            <w:pPr>
              <w:rPr>
                <w:rFonts w:ascii="Oswald" w:hAnsi="Oswald"/>
                <w:u w:val="single"/>
              </w:rPr>
            </w:pPr>
          </w:p>
        </w:tc>
        <w:tc>
          <w:tcPr>
            <w:tcW w:w="1256" w:type="dxa"/>
          </w:tcPr>
          <w:p w14:paraId="67A5D6DD" w14:textId="77777777" w:rsidR="000B0295" w:rsidRPr="004A195B" w:rsidRDefault="000B0295" w:rsidP="00047D91">
            <w:pPr>
              <w:rPr>
                <w:rFonts w:ascii="Oswald" w:hAnsi="Oswald"/>
                <w:u w:val="single"/>
              </w:rPr>
            </w:pPr>
          </w:p>
        </w:tc>
        <w:tc>
          <w:tcPr>
            <w:tcW w:w="2917" w:type="dxa"/>
          </w:tcPr>
          <w:p w14:paraId="6030BB84" w14:textId="77777777" w:rsidR="000B0295" w:rsidRPr="004A195B" w:rsidRDefault="000B0295" w:rsidP="00047D91">
            <w:pPr>
              <w:rPr>
                <w:rFonts w:ascii="Oswald" w:hAnsi="Oswald"/>
                <w:u w:val="single"/>
              </w:rPr>
            </w:pPr>
          </w:p>
        </w:tc>
        <w:tc>
          <w:tcPr>
            <w:tcW w:w="1339" w:type="dxa"/>
          </w:tcPr>
          <w:p w14:paraId="4896B1FC" w14:textId="77777777" w:rsidR="000B0295" w:rsidRPr="004A195B" w:rsidRDefault="000B0295" w:rsidP="00047D91">
            <w:pPr>
              <w:rPr>
                <w:rFonts w:ascii="Oswald" w:hAnsi="Oswald"/>
                <w:u w:val="single"/>
              </w:rPr>
            </w:pPr>
          </w:p>
        </w:tc>
      </w:tr>
      <w:tr w:rsidR="000B0295" w:rsidRPr="004A195B" w14:paraId="281ACED4" w14:textId="77777777" w:rsidTr="00047D91">
        <w:tc>
          <w:tcPr>
            <w:tcW w:w="995" w:type="dxa"/>
          </w:tcPr>
          <w:p w14:paraId="4F4058D3" w14:textId="77777777" w:rsidR="000B0295" w:rsidRPr="004A195B" w:rsidRDefault="000B0295" w:rsidP="00047D91">
            <w:pPr>
              <w:rPr>
                <w:rFonts w:ascii="Oswald" w:hAnsi="Oswald"/>
                <w:u w:val="single"/>
              </w:rPr>
            </w:pPr>
          </w:p>
        </w:tc>
        <w:tc>
          <w:tcPr>
            <w:tcW w:w="2022" w:type="dxa"/>
          </w:tcPr>
          <w:p w14:paraId="729C7163" w14:textId="77777777" w:rsidR="000B0295" w:rsidRPr="004A195B" w:rsidRDefault="000B0295" w:rsidP="00047D91">
            <w:pPr>
              <w:rPr>
                <w:rFonts w:ascii="Oswald" w:hAnsi="Oswald"/>
                <w:u w:val="single"/>
              </w:rPr>
            </w:pPr>
          </w:p>
        </w:tc>
        <w:tc>
          <w:tcPr>
            <w:tcW w:w="821" w:type="dxa"/>
          </w:tcPr>
          <w:p w14:paraId="76B6E1E4" w14:textId="77777777" w:rsidR="000B0295" w:rsidRPr="004A195B" w:rsidRDefault="000B0295" w:rsidP="00047D91">
            <w:pPr>
              <w:rPr>
                <w:rFonts w:ascii="Oswald" w:hAnsi="Oswald"/>
                <w:u w:val="single"/>
              </w:rPr>
            </w:pPr>
          </w:p>
        </w:tc>
        <w:tc>
          <w:tcPr>
            <w:tcW w:w="1256" w:type="dxa"/>
          </w:tcPr>
          <w:p w14:paraId="6104DCA4" w14:textId="77777777" w:rsidR="000B0295" w:rsidRPr="004A195B" w:rsidRDefault="000B0295" w:rsidP="00047D91">
            <w:pPr>
              <w:rPr>
                <w:rFonts w:ascii="Oswald" w:hAnsi="Oswald"/>
                <w:u w:val="single"/>
              </w:rPr>
            </w:pPr>
          </w:p>
        </w:tc>
        <w:tc>
          <w:tcPr>
            <w:tcW w:w="2917" w:type="dxa"/>
          </w:tcPr>
          <w:p w14:paraId="12916050" w14:textId="77777777" w:rsidR="000B0295" w:rsidRPr="004A195B" w:rsidRDefault="000B0295" w:rsidP="00047D91">
            <w:pPr>
              <w:rPr>
                <w:rFonts w:ascii="Oswald" w:hAnsi="Oswald"/>
                <w:u w:val="single"/>
              </w:rPr>
            </w:pPr>
          </w:p>
        </w:tc>
        <w:tc>
          <w:tcPr>
            <w:tcW w:w="1339" w:type="dxa"/>
          </w:tcPr>
          <w:p w14:paraId="6E28A3A4" w14:textId="77777777" w:rsidR="000B0295" w:rsidRPr="004A195B" w:rsidRDefault="000B0295" w:rsidP="00047D91">
            <w:pPr>
              <w:rPr>
                <w:rFonts w:ascii="Oswald" w:hAnsi="Oswald"/>
                <w:u w:val="single"/>
              </w:rPr>
            </w:pPr>
          </w:p>
        </w:tc>
      </w:tr>
      <w:tr w:rsidR="000B0295" w:rsidRPr="004A195B" w14:paraId="2519C1D1" w14:textId="77777777" w:rsidTr="00047D91">
        <w:tc>
          <w:tcPr>
            <w:tcW w:w="995" w:type="dxa"/>
          </w:tcPr>
          <w:p w14:paraId="277D656C" w14:textId="77777777" w:rsidR="000B0295" w:rsidRPr="004A195B" w:rsidRDefault="000B0295" w:rsidP="00047D91">
            <w:pPr>
              <w:rPr>
                <w:rFonts w:ascii="Oswald" w:hAnsi="Oswald"/>
                <w:u w:val="single"/>
              </w:rPr>
            </w:pPr>
          </w:p>
        </w:tc>
        <w:tc>
          <w:tcPr>
            <w:tcW w:w="2022" w:type="dxa"/>
          </w:tcPr>
          <w:p w14:paraId="10A8A1E0" w14:textId="77777777" w:rsidR="000B0295" w:rsidRPr="004A195B" w:rsidRDefault="000B0295" w:rsidP="00047D91">
            <w:pPr>
              <w:rPr>
                <w:rFonts w:ascii="Oswald" w:hAnsi="Oswald"/>
                <w:u w:val="single"/>
              </w:rPr>
            </w:pPr>
          </w:p>
        </w:tc>
        <w:tc>
          <w:tcPr>
            <w:tcW w:w="821" w:type="dxa"/>
          </w:tcPr>
          <w:p w14:paraId="3056C659" w14:textId="77777777" w:rsidR="000B0295" w:rsidRPr="004A195B" w:rsidRDefault="000B0295" w:rsidP="00047D91">
            <w:pPr>
              <w:rPr>
                <w:rFonts w:ascii="Oswald" w:hAnsi="Oswald"/>
                <w:u w:val="single"/>
              </w:rPr>
            </w:pPr>
          </w:p>
        </w:tc>
        <w:tc>
          <w:tcPr>
            <w:tcW w:w="1256" w:type="dxa"/>
          </w:tcPr>
          <w:p w14:paraId="0C04121C" w14:textId="77777777" w:rsidR="000B0295" w:rsidRPr="004A195B" w:rsidRDefault="000B0295" w:rsidP="00047D91">
            <w:pPr>
              <w:rPr>
                <w:rFonts w:ascii="Oswald" w:hAnsi="Oswald"/>
                <w:u w:val="single"/>
              </w:rPr>
            </w:pPr>
          </w:p>
        </w:tc>
        <w:tc>
          <w:tcPr>
            <w:tcW w:w="2917" w:type="dxa"/>
          </w:tcPr>
          <w:p w14:paraId="1337847B" w14:textId="77777777" w:rsidR="000B0295" w:rsidRPr="004A195B" w:rsidRDefault="000B0295" w:rsidP="00047D91">
            <w:pPr>
              <w:rPr>
                <w:rFonts w:ascii="Oswald" w:hAnsi="Oswald"/>
                <w:u w:val="single"/>
              </w:rPr>
            </w:pPr>
          </w:p>
        </w:tc>
        <w:tc>
          <w:tcPr>
            <w:tcW w:w="1339" w:type="dxa"/>
          </w:tcPr>
          <w:p w14:paraId="53E22106" w14:textId="77777777" w:rsidR="000B0295" w:rsidRPr="004A195B" w:rsidRDefault="000B0295" w:rsidP="00047D91">
            <w:pPr>
              <w:rPr>
                <w:rFonts w:ascii="Oswald" w:hAnsi="Oswald"/>
                <w:u w:val="single"/>
              </w:rPr>
            </w:pPr>
          </w:p>
        </w:tc>
      </w:tr>
      <w:tr w:rsidR="000B0295" w:rsidRPr="004A195B" w14:paraId="69CC74F8" w14:textId="77777777" w:rsidTr="00047D91">
        <w:tc>
          <w:tcPr>
            <w:tcW w:w="995" w:type="dxa"/>
          </w:tcPr>
          <w:p w14:paraId="682D3236" w14:textId="77777777" w:rsidR="000B0295" w:rsidRPr="004A195B" w:rsidRDefault="000B0295" w:rsidP="00047D91">
            <w:pPr>
              <w:rPr>
                <w:rFonts w:ascii="Oswald" w:hAnsi="Oswald"/>
                <w:u w:val="single"/>
              </w:rPr>
            </w:pPr>
          </w:p>
        </w:tc>
        <w:tc>
          <w:tcPr>
            <w:tcW w:w="2022" w:type="dxa"/>
          </w:tcPr>
          <w:p w14:paraId="28EC1FCE" w14:textId="77777777" w:rsidR="000B0295" w:rsidRPr="004A195B" w:rsidRDefault="000B0295" w:rsidP="00047D91">
            <w:pPr>
              <w:rPr>
                <w:rFonts w:ascii="Oswald" w:hAnsi="Oswald"/>
                <w:u w:val="single"/>
              </w:rPr>
            </w:pPr>
          </w:p>
        </w:tc>
        <w:tc>
          <w:tcPr>
            <w:tcW w:w="821" w:type="dxa"/>
          </w:tcPr>
          <w:p w14:paraId="058CE1AE" w14:textId="77777777" w:rsidR="000B0295" w:rsidRPr="004A195B" w:rsidRDefault="000B0295" w:rsidP="00047D91">
            <w:pPr>
              <w:rPr>
                <w:rFonts w:ascii="Oswald" w:hAnsi="Oswald"/>
                <w:u w:val="single"/>
              </w:rPr>
            </w:pPr>
          </w:p>
        </w:tc>
        <w:tc>
          <w:tcPr>
            <w:tcW w:w="1256" w:type="dxa"/>
          </w:tcPr>
          <w:p w14:paraId="08BA7A66" w14:textId="77777777" w:rsidR="000B0295" w:rsidRPr="004A195B" w:rsidRDefault="000B0295" w:rsidP="00047D91">
            <w:pPr>
              <w:rPr>
                <w:rFonts w:ascii="Oswald" w:hAnsi="Oswald"/>
                <w:u w:val="single"/>
              </w:rPr>
            </w:pPr>
          </w:p>
        </w:tc>
        <w:tc>
          <w:tcPr>
            <w:tcW w:w="2917" w:type="dxa"/>
          </w:tcPr>
          <w:p w14:paraId="74F658A5" w14:textId="77777777" w:rsidR="000B0295" w:rsidRPr="004A195B" w:rsidRDefault="000B0295" w:rsidP="00047D91">
            <w:pPr>
              <w:rPr>
                <w:rFonts w:ascii="Oswald" w:hAnsi="Oswald"/>
                <w:u w:val="single"/>
              </w:rPr>
            </w:pPr>
          </w:p>
        </w:tc>
        <w:tc>
          <w:tcPr>
            <w:tcW w:w="1339" w:type="dxa"/>
          </w:tcPr>
          <w:p w14:paraId="29B3979F" w14:textId="77777777" w:rsidR="000B0295" w:rsidRPr="004A195B" w:rsidRDefault="000B0295" w:rsidP="00047D91">
            <w:pPr>
              <w:rPr>
                <w:rFonts w:ascii="Oswald" w:hAnsi="Oswald"/>
                <w:u w:val="single"/>
              </w:rPr>
            </w:pPr>
          </w:p>
        </w:tc>
      </w:tr>
      <w:tr w:rsidR="000B0295" w:rsidRPr="004A195B" w14:paraId="516C8E97" w14:textId="77777777" w:rsidTr="00047D91">
        <w:tc>
          <w:tcPr>
            <w:tcW w:w="995" w:type="dxa"/>
          </w:tcPr>
          <w:p w14:paraId="63B02F80" w14:textId="77777777" w:rsidR="000B0295" w:rsidRPr="004A195B" w:rsidRDefault="000B0295" w:rsidP="00047D91">
            <w:pPr>
              <w:rPr>
                <w:rFonts w:ascii="Oswald" w:hAnsi="Oswald"/>
                <w:u w:val="single"/>
              </w:rPr>
            </w:pPr>
          </w:p>
        </w:tc>
        <w:tc>
          <w:tcPr>
            <w:tcW w:w="2022" w:type="dxa"/>
          </w:tcPr>
          <w:p w14:paraId="791B206E" w14:textId="77777777" w:rsidR="000B0295" w:rsidRPr="004A195B" w:rsidRDefault="000B0295" w:rsidP="00047D91">
            <w:pPr>
              <w:rPr>
                <w:rFonts w:ascii="Oswald" w:hAnsi="Oswald"/>
                <w:u w:val="single"/>
              </w:rPr>
            </w:pPr>
          </w:p>
        </w:tc>
        <w:tc>
          <w:tcPr>
            <w:tcW w:w="821" w:type="dxa"/>
          </w:tcPr>
          <w:p w14:paraId="20B8217C" w14:textId="77777777" w:rsidR="000B0295" w:rsidRPr="004A195B" w:rsidRDefault="000B0295" w:rsidP="00047D91">
            <w:pPr>
              <w:rPr>
                <w:rFonts w:ascii="Oswald" w:hAnsi="Oswald"/>
                <w:u w:val="single"/>
              </w:rPr>
            </w:pPr>
          </w:p>
        </w:tc>
        <w:tc>
          <w:tcPr>
            <w:tcW w:w="1256" w:type="dxa"/>
          </w:tcPr>
          <w:p w14:paraId="52E95FE6" w14:textId="77777777" w:rsidR="000B0295" w:rsidRPr="004A195B" w:rsidRDefault="000B0295" w:rsidP="00047D91">
            <w:pPr>
              <w:rPr>
                <w:rFonts w:ascii="Oswald" w:hAnsi="Oswald"/>
                <w:u w:val="single"/>
              </w:rPr>
            </w:pPr>
          </w:p>
        </w:tc>
        <w:tc>
          <w:tcPr>
            <w:tcW w:w="2917" w:type="dxa"/>
          </w:tcPr>
          <w:p w14:paraId="5E10C9D4" w14:textId="77777777" w:rsidR="000B0295" w:rsidRPr="004A195B" w:rsidRDefault="000B0295" w:rsidP="00047D91">
            <w:pPr>
              <w:rPr>
                <w:rFonts w:ascii="Oswald" w:hAnsi="Oswald"/>
                <w:u w:val="single"/>
              </w:rPr>
            </w:pPr>
          </w:p>
        </w:tc>
        <w:tc>
          <w:tcPr>
            <w:tcW w:w="1339" w:type="dxa"/>
          </w:tcPr>
          <w:p w14:paraId="451BAA99" w14:textId="77777777" w:rsidR="000B0295" w:rsidRPr="004A195B" w:rsidRDefault="000B0295" w:rsidP="00047D91">
            <w:pPr>
              <w:rPr>
                <w:rFonts w:ascii="Oswald" w:hAnsi="Oswald"/>
                <w:u w:val="single"/>
              </w:rPr>
            </w:pPr>
          </w:p>
        </w:tc>
      </w:tr>
      <w:permEnd w:id="388579449"/>
    </w:tbl>
    <w:p w14:paraId="4CA71CFB" w14:textId="77777777" w:rsidR="000B0295" w:rsidRPr="004A195B" w:rsidRDefault="000B0295" w:rsidP="000B0295">
      <w:pPr>
        <w:rPr>
          <w:rFonts w:ascii="Oswald" w:hAnsi="Oswald"/>
          <w:u w:val="single"/>
        </w:rPr>
      </w:pPr>
    </w:p>
    <w:p w14:paraId="420FB920" w14:textId="77777777" w:rsidR="000B0295" w:rsidRPr="004A195B" w:rsidRDefault="000B0295" w:rsidP="000B0295">
      <w:pPr>
        <w:rPr>
          <w:rFonts w:ascii="Oswald" w:hAnsi="Oswald"/>
          <w:u w:val="single"/>
        </w:rPr>
      </w:pPr>
      <w:r w:rsidRPr="004A195B">
        <w:rPr>
          <w:rFonts w:ascii="Oswald" w:hAnsi="Oswald"/>
          <w:u w:val="single"/>
        </w:rPr>
        <w:br w:type="page"/>
      </w:r>
    </w:p>
    <w:p w14:paraId="703DE8B3" w14:textId="77777777" w:rsidR="000B0295" w:rsidRPr="004A195B" w:rsidRDefault="000B0295" w:rsidP="000B0295">
      <w:pPr>
        <w:jc w:val="right"/>
        <w:rPr>
          <w:rFonts w:ascii="Oswald" w:hAnsi="Oswald"/>
          <w:u w:val="single"/>
        </w:rPr>
      </w:pPr>
      <w:r w:rsidRPr="004A195B">
        <w:rPr>
          <w:rFonts w:ascii="Oswald" w:hAnsi="Oswald"/>
          <w:u w:val="single"/>
        </w:rPr>
        <w:lastRenderedPageBreak/>
        <w:t>ANNEX-1</w:t>
      </w:r>
      <w:r>
        <w:rPr>
          <w:rFonts w:ascii="Oswald" w:hAnsi="Oswald"/>
          <w:u w:val="single"/>
        </w:rPr>
        <w:t>3</w:t>
      </w:r>
    </w:p>
    <w:p w14:paraId="12150055" w14:textId="77777777" w:rsidR="000B0295" w:rsidRPr="004A195B" w:rsidRDefault="000B0295" w:rsidP="000B0295">
      <w:pPr>
        <w:jc w:val="right"/>
        <w:rPr>
          <w:rFonts w:ascii="Roboto Light" w:hAnsi="Roboto Light"/>
        </w:rPr>
      </w:pPr>
    </w:p>
    <w:p w14:paraId="4ABA8688" w14:textId="77777777" w:rsidR="000B0295" w:rsidRPr="004A195B" w:rsidRDefault="000B0295" w:rsidP="000B0295">
      <w:pPr>
        <w:jc w:val="center"/>
        <w:rPr>
          <w:rFonts w:ascii="Oswald" w:hAnsi="Oswald"/>
          <w:b/>
          <w:u w:val="single"/>
        </w:rPr>
      </w:pPr>
      <w:r w:rsidRPr="004A195B">
        <w:rPr>
          <w:rFonts w:ascii="Oswald" w:hAnsi="Oswald"/>
          <w:b/>
          <w:u w:val="single"/>
        </w:rPr>
        <w:t>Economic and Financial Analysis</w:t>
      </w:r>
    </w:p>
    <w:p w14:paraId="70C7FE73" w14:textId="77777777" w:rsidR="000B0295" w:rsidRPr="004A195B" w:rsidRDefault="000B0295" w:rsidP="000B0295">
      <w:pPr>
        <w:jc w:val="center"/>
        <w:rPr>
          <w:rFonts w:ascii="Roboto Light" w:hAnsi="Roboto Light"/>
          <w:u w:val="single"/>
        </w:rPr>
      </w:pPr>
    </w:p>
    <w:p w14:paraId="437962F6" w14:textId="77777777" w:rsidR="000B0295" w:rsidRPr="004A195B" w:rsidRDefault="000B0295" w:rsidP="000B0295">
      <w:pPr>
        <w:jc w:val="both"/>
        <w:rPr>
          <w:rFonts w:ascii="Roboto Light" w:hAnsi="Roboto Light"/>
        </w:rPr>
      </w:pPr>
      <w:permStart w:id="1812875024" w:edGrp="everyone"/>
      <w:r w:rsidRPr="004A195B">
        <w:rPr>
          <w:rFonts w:ascii="Roboto Light" w:hAnsi="Roboto Light"/>
        </w:rPr>
        <w:t>This Annex is prepared by Project Team members and validated by Global Practices (GP) department.</w:t>
      </w:r>
    </w:p>
    <w:p w14:paraId="22D64179" w14:textId="77777777" w:rsidR="000B0295" w:rsidRPr="004A195B" w:rsidRDefault="000B0295" w:rsidP="000B0295">
      <w:pPr>
        <w:jc w:val="both"/>
        <w:rPr>
          <w:rFonts w:ascii="Roboto Light" w:hAnsi="Roboto Light"/>
        </w:rPr>
      </w:pPr>
    </w:p>
    <w:p w14:paraId="109A8B16" w14:textId="77777777" w:rsidR="000B0295" w:rsidRPr="004A195B" w:rsidRDefault="000B0295" w:rsidP="000B0295">
      <w:pPr>
        <w:jc w:val="both"/>
        <w:rPr>
          <w:rFonts w:ascii="Roboto Light" w:hAnsi="Roboto Light"/>
          <w:b/>
          <w:bCs/>
        </w:rPr>
      </w:pPr>
      <w:r w:rsidRPr="004A195B">
        <w:rPr>
          <w:rFonts w:ascii="Roboto Light" w:hAnsi="Roboto Light"/>
          <w:b/>
          <w:bCs/>
        </w:rPr>
        <w:t>Economic Analysis:</w:t>
      </w:r>
    </w:p>
    <w:p w14:paraId="13D69373" w14:textId="77777777" w:rsidR="000B0295" w:rsidRPr="004A195B" w:rsidRDefault="000B0295" w:rsidP="000B0295">
      <w:pPr>
        <w:jc w:val="both"/>
        <w:rPr>
          <w:rFonts w:ascii="Roboto Light" w:hAnsi="Roboto Light"/>
        </w:rPr>
      </w:pPr>
    </w:p>
    <w:p w14:paraId="29E36F0E" w14:textId="77777777" w:rsidR="000B0295" w:rsidRPr="004A195B" w:rsidRDefault="000B0295" w:rsidP="000B0295">
      <w:pPr>
        <w:jc w:val="both"/>
        <w:rPr>
          <w:rFonts w:ascii="Roboto Light" w:hAnsi="Roboto Light"/>
        </w:rPr>
      </w:pPr>
      <w:r w:rsidRPr="004A195B">
        <w:rPr>
          <w:rFonts w:ascii="Roboto Light" w:hAnsi="Roboto Light"/>
        </w:rPr>
        <w:t>This section should provide the detailed description of the project’s economic analysis undertaken to determine its economic viability when compared to alternative project options.</w:t>
      </w:r>
    </w:p>
    <w:p w14:paraId="1528427B" w14:textId="77777777" w:rsidR="000B0295" w:rsidRPr="004A195B" w:rsidRDefault="000B0295" w:rsidP="000B0295">
      <w:pPr>
        <w:jc w:val="both"/>
        <w:rPr>
          <w:rFonts w:ascii="Roboto Light" w:hAnsi="Roboto Light"/>
        </w:rPr>
      </w:pPr>
    </w:p>
    <w:p w14:paraId="448B2CB8" w14:textId="77777777" w:rsidR="000B0295" w:rsidRPr="004A195B" w:rsidRDefault="000B0295" w:rsidP="000B0295">
      <w:pPr>
        <w:jc w:val="both"/>
        <w:rPr>
          <w:rFonts w:ascii="Roboto Light" w:hAnsi="Roboto Light"/>
        </w:rPr>
      </w:pPr>
      <w:r w:rsidRPr="004A195B">
        <w:rPr>
          <w:rFonts w:ascii="Roboto Light" w:hAnsi="Roboto Light"/>
        </w:rPr>
        <w:t xml:space="preserve">The economic analysis should </w:t>
      </w:r>
      <w:proofErr w:type="gramStart"/>
      <w:r w:rsidRPr="004A195B">
        <w:rPr>
          <w:rFonts w:ascii="Roboto Light" w:hAnsi="Roboto Light"/>
        </w:rPr>
        <w:t>take into account</w:t>
      </w:r>
      <w:proofErr w:type="gramEnd"/>
      <w:r w:rsidRPr="004A195B">
        <w:rPr>
          <w:rFonts w:ascii="Roboto Light" w:hAnsi="Roboto Light"/>
        </w:rPr>
        <w:t xml:space="preserve"> the various economic costs and benefits (valued in terms of shadow prices), as follows:</w:t>
      </w:r>
    </w:p>
    <w:p w14:paraId="2A3F65FD" w14:textId="77777777" w:rsidR="000B0295" w:rsidRPr="004A195B" w:rsidRDefault="000B0295" w:rsidP="000B0295">
      <w:pPr>
        <w:jc w:val="both"/>
        <w:rPr>
          <w:rFonts w:ascii="Roboto Light" w:hAnsi="Roboto Light"/>
        </w:rPr>
      </w:pPr>
    </w:p>
    <w:p w14:paraId="5D3857E6"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Revenues</w:t>
      </w:r>
    </w:p>
    <w:p w14:paraId="55910D36"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Operating Costs</w:t>
      </w:r>
    </w:p>
    <w:p w14:paraId="38B4B7B8"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Capital Costs</w:t>
      </w:r>
    </w:p>
    <w:p w14:paraId="07F8E54A"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Working Capital</w:t>
      </w:r>
    </w:p>
    <w:p w14:paraId="7280FA62" w14:textId="77777777" w:rsidR="000B0295" w:rsidRPr="004A195B" w:rsidRDefault="000B0295" w:rsidP="000B0295">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59126BC6" w14:textId="77777777" w:rsidR="000B0295" w:rsidRPr="004A195B" w:rsidRDefault="000B0295" w:rsidP="000B0295">
      <w:pPr>
        <w:jc w:val="both"/>
        <w:rPr>
          <w:rFonts w:ascii="Roboto Light" w:hAnsi="Roboto Light"/>
        </w:rPr>
      </w:pPr>
    </w:p>
    <w:p w14:paraId="32BD739B" w14:textId="77777777" w:rsidR="000B0295" w:rsidRPr="004A195B" w:rsidRDefault="000B0295" w:rsidP="000B0295">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2908D1A2" w14:textId="77777777" w:rsidR="000B0295" w:rsidRPr="004A195B" w:rsidRDefault="000B0295" w:rsidP="000B0295">
      <w:pPr>
        <w:jc w:val="both"/>
        <w:rPr>
          <w:rFonts w:ascii="Roboto Light" w:hAnsi="Roboto Light"/>
        </w:rPr>
      </w:pPr>
    </w:p>
    <w:p w14:paraId="525F02E6" w14:textId="77777777" w:rsidR="000B0295" w:rsidRPr="004A195B" w:rsidRDefault="000B0295" w:rsidP="000B0295">
      <w:pPr>
        <w:pStyle w:val="ListParagraph"/>
        <w:numPr>
          <w:ilvl w:val="0"/>
          <w:numId w:val="30"/>
        </w:numPr>
        <w:spacing w:after="0" w:line="240" w:lineRule="auto"/>
        <w:jc w:val="both"/>
        <w:rPr>
          <w:rFonts w:ascii="Roboto Light" w:hAnsi="Roboto Light"/>
        </w:rPr>
      </w:pPr>
      <w:r w:rsidRPr="004A195B">
        <w:rPr>
          <w:rFonts w:ascii="Roboto Light" w:hAnsi="Roboto Light"/>
        </w:rPr>
        <w:t>Economic Net Present Value (NPV)</w:t>
      </w:r>
    </w:p>
    <w:p w14:paraId="21FF2399" w14:textId="77777777" w:rsidR="000B0295" w:rsidRPr="004A195B" w:rsidRDefault="000B0295" w:rsidP="000B0295">
      <w:pPr>
        <w:pStyle w:val="ListParagraph"/>
        <w:numPr>
          <w:ilvl w:val="0"/>
          <w:numId w:val="30"/>
        </w:numPr>
        <w:spacing w:after="0" w:line="240" w:lineRule="auto"/>
        <w:jc w:val="both"/>
        <w:rPr>
          <w:rFonts w:ascii="Roboto Light" w:hAnsi="Roboto Light"/>
        </w:rPr>
      </w:pPr>
      <w:r w:rsidRPr="004A195B">
        <w:rPr>
          <w:rFonts w:ascii="Roboto Light" w:hAnsi="Roboto Light"/>
        </w:rPr>
        <w:t>Economic Internal Rate of Return (EIRR)</w:t>
      </w:r>
    </w:p>
    <w:p w14:paraId="54056997" w14:textId="77777777" w:rsidR="000B0295" w:rsidRPr="004A195B" w:rsidRDefault="000B0295" w:rsidP="000B0295">
      <w:pPr>
        <w:rPr>
          <w:rFonts w:ascii="Roboto Light" w:hAnsi="Roboto Light"/>
          <w:u w:val="single"/>
        </w:rPr>
      </w:pPr>
    </w:p>
    <w:p w14:paraId="6EB0AADB" w14:textId="77777777" w:rsidR="000B0295" w:rsidRPr="004A195B" w:rsidRDefault="000B0295" w:rsidP="000B0295">
      <w:pPr>
        <w:jc w:val="both"/>
        <w:rPr>
          <w:rFonts w:ascii="Roboto Light" w:hAnsi="Roboto Light"/>
          <w:b/>
          <w:bCs/>
        </w:rPr>
      </w:pPr>
      <w:r w:rsidRPr="004A195B">
        <w:rPr>
          <w:rFonts w:ascii="Roboto Light" w:hAnsi="Roboto Light"/>
          <w:b/>
          <w:bCs/>
        </w:rPr>
        <w:t>Financial Analysis:</w:t>
      </w:r>
    </w:p>
    <w:p w14:paraId="0A978E12" w14:textId="77777777" w:rsidR="000B0295" w:rsidRPr="004A195B" w:rsidRDefault="000B0295" w:rsidP="000B0295">
      <w:pPr>
        <w:jc w:val="both"/>
        <w:rPr>
          <w:rFonts w:ascii="Roboto Light" w:hAnsi="Roboto Light"/>
        </w:rPr>
      </w:pPr>
    </w:p>
    <w:p w14:paraId="7331FB6A" w14:textId="77777777" w:rsidR="000B0295" w:rsidRPr="004A195B" w:rsidRDefault="000B0295" w:rsidP="000B0295">
      <w:pPr>
        <w:jc w:val="both"/>
        <w:rPr>
          <w:rFonts w:ascii="Roboto Light" w:hAnsi="Roboto Light"/>
        </w:rPr>
      </w:pPr>
      <w:r w:rsidRPr="004A195B">
        <w:rPr>
          <w:rFonts w:ascii="Roboto Light" w:hAnsi="Roboto Light"/>
        </w:rPr>
        <w:lastRenderedPageBreak/>
        <w:t>This Annex should provide the detailed description of the project’s financial analysis undertaken to determine its financial viability when compared to alternative project options.</w:t>
      </w:r>
    </w:p>
    <w:p w14:paraId="5F86F828" w14:textId="77777777" w:rsidR="000B0295" w:rsidRPr="004A195B" w:rsidRDefault="000B0295" w:rsidP="000B0295">
      <w:pPr>
        <w:jc w:val="both"/>
        <w:rPr>
          <w:rFonts w:ascii="Roboto Light" w:hAnsi="Roboto Light"/>
        </w:rPr>
      </w:pPr>
    </w:p>
    <w:p w14:paraId="57EB110A" w14:textId="77777777" w:rsidR="000B0295" w:rsidRPr="004A195B" w:rsidRDefault="000B0295" w:rsidP="000B0295">
      <w:pPr>
        <w:jc w:val="both"/>
        <w:rPr>
          <w:rFonts w:ascii="Roboto Light" w:hAnsi="Roboto Light"/>
        </w:rPr>
      </w:pPr>
      <w:r w:rsidRPr="004A195B">
        <w:rPr>
          <w:rFonts w:ascii="Roboto Light" w:hAnsi="Roboto Light"/>
        </w:rPr>
        <w:t xml:space="preserve">The financial analysis should </w:t>
      </w:r>
      <w:proofErr w:type="gramStart"/>
      <w:r w:rsidRPr="004A195B">
        <w:rPr>
          <w:rFonts w:ascii="Roboto Light" w:hAnsi="Roboto Light"/>
        </w:rPr>
        <w:t>take into account</w:t>
      </w:r>
      <w:proofErr w:type="gramEnd"/>
      <w:r w:rsidRPr="004A195B">
        <w:rPr>
          <w:rFonts w:ascii="Roboto Light" w:hAnsi="Roboto Light"/>
        </w:rPr>
        <w:t xml:space="preserve"> the various financial costs and benefits (at market prices), as follows:</w:t>
      </w:r>
    </w:p>
    <w:p w14:paraId="6FF985CB" w14:textId="77777777" w:rsidR="000B0295" w:rsidRPr="004A195B" w:rsidRDefault="000B0295" w:rsidP="000B0295">
      <w:pPr>
        <w:jc w:val="both"/>
        <w:rPr>
          <w:rFonts w:ascii="Roboto Light" w:hAnsi="Roboto Light"/>
        </w:rPr>
      </w:pPr>
    </w:p>
    <w:p w14:paraId="528EC2CB"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Revenues</w:t>
      </w:r>
    </w:p>
    <w:p w14:paraId="49D3BDF0"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Operating Costs</w:t>
      </w:r>
    </w:p>
    <w:p w14:paraId="5B2A7202"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Capital Costs</w:t>
      </w:r>
    </w:p>
    <w:p w14:paraId="06649E0E" w14:textId="77777777" w:rsidR="000B0295" w:rsidRPr="004A195B" w:rsidRDefault="000B0295" w:rsidP="000B0295">
      <w:pPr>
        <w:pStyle w:val="ListParagraph"/>
        <w:numPr>
          <w:ilvl w:val="0"/>
          <w:numId w:val="22"/>
        </w:numPr>
        <w:spacing w:after="0" w:line="240" w:lineRule="auto"/>
        <w:jc w:val="both"/>
        <w:rPr>
          <w:rFonts w:ascii="Roboto Light" w:hAnsi="Roboto Light"/>
        </w:rPr>
      </w:pPr>
      <w:r w:rsidRPr="004A195B">
        <w:rPr>
          <w:rFonts w:ascii="Roboto Light" w:hAnsi="Roboto Light"/>
        </w:rPr>
        <w:t>Working Capital</w:t>
      </w:r>
    </w:p>
    <w:p w14:paraId="5D104511" w14:textId="77777777" w:rsidR="000B0295" w:rsidRPr="004A195B" w:rsidRDefault="000B0295" w:rsidP="000B0295">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5436900A" w14:textId="77777777" w:rsidR="000B0295" w:rsidRPr="004A195B" w:rsidRDefault="000B0295" w:rsidP="000B0295">
      <w:pPr>
        <w:jc w:val="both"/>
        <w:rPr>
          <w:rFonts w:ascii="Roboto Light" w:hAnsi="Roboto Light"/>
        </w:rPr>
      </w:pPr>
    </w:p>
    <w:p w14:paraId="4C40BAEE" w14:textId="77777777" w:rsidR="000B0295" w:rsidRPr="004A195B" w:rsidRDefault="000B0295" w:rsidP="000B0295">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6A501A7E" w14:textId="77777777" w:rsidR="000B0295" w:rsidRPr="004A195B" w:rsidRDefault="000B0295" w:rsidP="000B0295">
      <w:pPr>
        <w:jc w:val="both"/>
        <w:rPr>
          <w:rFonts w:ascii="Roboto Light" w:hAnsi="Roboto Light"/>
        </w:rPr>
      </w:pPr>
    </w:p>
    <w:p w14:paraId="1E155268" w14:textId="77777777" w:rsidR="000B0295" w:rsidRPr="004A195B" w:rsidRDefault="000B0295" w:rsidP="000B0295">
      <w:pPr>
        <w:pStyle w:val="ListParagraph"/>
        <w:numPr>
          <w:ilvl w:val="0"/>
          <w:numId w:val="32"/>
        </w:numPr>
        <w:spacing w:after="0" w:line="240" w:lineRule="auto"/>
        <w:jc w:val="both"/>
        <w:rPr>
          <w:rFonts w:ascii="Roboto Light" w:hAnsi="Roboto Light"/>
        </w:rPr>
      </w:pPr>
      <w:r w:rsidRPr="004A195B">
        <w:rPr>
          <w:rFonts w:ascii="Roboto Light" w:hAnsi="Roboto Light"/>
        </w:rPr>
        <w:t>Net Present Value (NPV)</w:t>
      </w:r>
    </w:p>
    <w:p w14:paraId="33071236" w14:textId="77777777" w:rsidR="000B0295" w:rsidRPr="004A195B" w:rsidRDefault="000B0295" w:rsidP="000B0295">
      <w:pPr>
        <w:pStyle w:val="ListParagraph"/>
        <w:numPr>
          <w:ilvl w:val="0"/>
          <w:numId w:val="32"/>
        </w:numPr>
        <w:spacing w:after="0" w:line="240" w:lineRule="auto"/>
        <w:jc w:val="both"/>
        <w:rPr>
          <w:rFonts w:ascii="Roboto Light" w:hAnsi="Roboto Light"/>
        </w:rPr>
      </w:pPr>
      <w:r w:rsidRPr="004A195B">
        <w:rPr>
          <w:rFonts w:ascii="Roboto Light" w:hAnsi="Roboto Light"/>
        </w:rPr>
        <w:t>Financial Internal Rate of Return (FIRR)</w:t>
      </w:r>
    </w:p>
    <w:p w14:paraId="31525E76" w14:textId="77777777" w:rsidR="000B0295" w:rsidRPr="004A195B" w:rsidRDefault="000B0295" w:rsidP="000B0295">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project </w:t>
      </w:r>
    </w:p>
    <w:permEnd w:id="1812875024"/>
    <w:p w14:paraId="3FFE9B3A" w14:textId="77777777" w:rsidR="000B0295" w:rsidRPr="004A195B" w:rsidRDefault="000B0295" w:rsidP="000B0295">
      <w:pPr>
        <w:rPr>
          <w:rFonts w:ascii="Roboto Light" w:hAnsi="Roboto Light"/>
        </w:rPr>
      </w:pPr>
    </w:p>
    <w:p w14:paraId="2595C90D" w14:textId="77777777" w:rsidR="000B0295" w:rsidRPr="004A195B" w:rsidRDefault="000B0295" w:rsidP="000B0295">
      <w:pPr>
        <w:rPr>
          <w:rFonts w:ascii="Roboto Light" w:hAnsi="Roboto Light"/>
        </w:rPr>
      </w:pPr>
    </w:p>
    <w:p w14:paraId="7E4ECE69" w14:textId="77777777" w:rsidR="000B0295" w:rsidRPr="004A195B" w:rsidRDefault="000B0295" w:rsidP="000B0295">
      <w:pPr>
        <w:rPr>
          <w:rFonts w:ascii="Roboto Light" w:hAnsi="Roboto Light"/>
        </w:rPr>
      </w:pPr>
    </w:p>
    <w:p w14:paraId="3051986B" w14:textId="77777777" w:rsidR="000B0295" w:rsidRPr="004A195B" w:rsidRDefault="000B0295" w:rsidP="000B0295">
      <w:pPr>
        <w:tabs>
          <w:tab w:val="left" w:pos="2340"/>
        </w:tabs>
        <w:rPr>
          <w:rFonts w:ascii="Roboto Light" w:hAnsi="Roboto Light"/>
        </w:rPr>
      </w:pPr>
      <w:r w:rsidRPr="004A195B">
        <w:rPr>
          <w:rFonts w:ascii="Roboto Light" w:hAnsi="Roboto Light"/>
        </w:rPr>
        <w:tab/>
      </w:r>
    </w:p>
    <w:p w14:paraId="45510787" w14:textId="77777777" w:rsidR="000B0295" w:rsidRPr="004A195B" w:rsidRDefault="000B0295" w:rsidP="000B0295">
      <w:pPr>
        <w:rPr>
          <w:rFonts w:ascii="Roboto Light" w:hAnsi="Roboto Light"/>
        </w:rPr>
      </w:pPr>
      <w:r w:rsidRPr="004A195B">
        <w:rPr>
          <w:rFonts w:ascii="Roboto Light" w:hAnsi="Roboto Light"/>
        </w:rPr>
        <w:br w:type="page"/>
      </w:r>
    </w:p>
    <w:p w14:paraId="509AAAE5" w14:textId="77777777" w:rsidR="000B0295" w:rsidRPr="004A195B" w:rsidRDefault="000B0295" w:rsidP="000B0295">
      <w:pPr>
        <w:jc w:val="right"/>
        <w:rPr>
          <w:rFonts w:ascii="Oswald" w:hAnsi="Oswald"/>
          <w:u w:val="single"/>
        </w:rPr>
      </w:pPr>
      <w:r w:rsidRPr="004A195B">
        <w:rPr>
          <w:rFonts w:ascii="Oswald" w:hAnsi="Oswald"/>
          <w:u w:val="single"/>
        </w:rPr>
        <w:lastRenderedPageBreak/>
        <w:t>ANNEX-1</w:t>
      </w:r>
      <w:r>
        <w:rPr>
          <w:rFonts w:ascii="Oswald" w:hAnsi="Oswald"/>
          <w:u w:val="single"/>
        </w:rPr>
        <w:t>4</w:t>
      </w:r>
    </w:p>
    <w:p w14:paraId="589AFFC3" w14:textId="77777777" w:rsidR="000B0295" w:rsidRPr="004A195B" w:rsidRDefault="000B0295" w:rsidP="000B0295">
      <w:pPr>
        <w:jc w:val="right"/>
        <w:rPr>
          <w:rFonts w:ascii="Roboto Light" w:hAnsi="Roboto Light"/>
        </w:rPr>
      </w:pPr>
    </w:p>
    <w:p w14:paraId="4D52BD3F" w14:textId="77777777" w:rsidR="000B0295" w:rsidRPr="004A195B" w:rsidRDefault="000B0295" w:rsidP="000B0295">
      <w:pPr>
        <w:jc w:val="center"/>
        <w:rPr>
          <w:rFonts w:ascii="Oswald" w:hAnsi="Oswald"/>
          <w:b/>
          <w:u w:val="single"/>
        </w:rPr>
      </w:pPr>
      <w:r w:rsidRPr="004A195B">
        <w:rPr>
          <w:rFonts w:ascii="Oswald" w:hAnsi="Oswald"/>
          <w:b/>
          <w:u w:val="single"/>
        </w:rPr>
        <w:t xml:space="preserve">Terms and Conditions of Financing </w:t>
      </w:r>
    </w:p>
    <w:p w14:paraId="7A32F8D1" w14:textId="77777777" w:rsidR="000B0295" w:rsidRPr="004A195B" w:rsidRDefault="000B0295" w:rsidP="000B0295">
      <w:pPr>
        <w:jc w:val="center"/>
        <w:rPr>
          <w:rFonts w:ascii="Roboto Light" w:hAnsi="Roboto Light"/>
          <w:u w:val="single"/>
        </w:rPr>
      </w:pPr>
    </w:p>
    <w:p w14:paraId="10806F74" w14:textId="77777777" w:rsidR="000B0295" w:rsidRPr="004A195B" w:rsidRDefault="000B0295" w:rsidP="000B0295">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2A405CA1" w14:textId="77777777" w:rsidR="000B0295" w:rsidRPr="004A195B" w:rsidRDefault="000B0295" w:rsidP="000B0295">
      <w:pPr>
        <w:jc w:val="both"/>
        <w:rPr>
          <w:rFonts w:ascii="Roboto Light" w:hAnsi="Roboto Light"/>
        </w:rPr>
      </w:pPr>
    </w:p>
    <w:p w14:paraId="022E5BC4" w14:textId="77777777" w:rsidR="000B0295" w:rsidRPr="004A195B" w:rsidRDefault="000B0295" w:rsidP="000B0295">
      <w:pPr>
        <w:rPr>
          <w:rFonts w:ascii="Roboto Light" w:hAnsi="Roboto Light"/>
        </w:rPr>
      </w:pPr>
    </w:p>
    <w:p w14:paraId="4783286C" w14:textId="77777777" w:rsidR="000B0295" w:rsidRPr="004A195B" w:rsidRDefault="000B0295" w:rsidP="000B0295">
      <w:pPr>
        <w:rPr>
          <w:rFonts w:ascii="Roboto Light" w:hAnsi="Roboto Light"/>
        </w:rPr>
      </w:pPr>
    </w:p>
    <w:p w14:paraId="0DB29640" w14:textId="77777777" w:rsidR="000B0295" w:rsidRPr="004A195B" w:rsidRDefault="000B0295" w:rsidP="000B0295">
      <w:pPr>
        <w:rPr>
          <w:rFonts w:ascii="Roboto Light" w:hAnsi="Roboto Light"/>
        </w:rPr>
      </w:pPr>
    </w:p>
    <w:p w14:paraId="173AC5A8" w14:textId="77777777" w:rsidR="000B0295" w:rsidRPr="00666B83" w:rsidRDefault="000B0295" w:rsidP="000B0295">
      <w:pPr>
        <w:rPr>
          <w:rFonts w:ascii="Roboto Light" w:hAnsi="Roboto Light"/>
        </w:rPr>
      </w:pPr>
      <w:r w:rsidRPr="004A195B">
        <w:rPr>
          <w:rFonts w:ascii="Roboto Light" w:hAnsi="Roboto Light"/>
        </w:rPr>
        <w:br w:type="page"/>
      </w:r>
    </w:p>
    <w:p w14:paraId="44BD7E8B" w14:textId="77777777" w:rsidR="000B0295" w:rsidRPr="004A195B" w:rsidRDefault="000B0295" w:rsidP="000B0295">
      <w:pPr>
        <w:jc w:val="right"/>
        <w:rPr>
          <w:rFonts w:ascii="Oswald" w:hAnsi="Oswald"/>
          <w:u w:val="single"/>
        </w:rPr>
      </w:pPr>
      <w:r w:rsidRPr="004A195B">
        <w:rPr>
          <w:rFonts w:ascii="Oswald" w:hAnsi="Oswald"/>
          <w:u w:val="single"/>
        </w:rPr>
        <w:lastRenderedPageBreak/>
        <w:t>ANNEX-1</w:t>
      </w:r>
      <w:r>
        <w:rPr>
          <w:rFonts w:ascii="Oswald" w:hAnsi="Oswald"/>
          <w:u w:val="single"/>
        </w:rPr>
        <w:t>5</w:t>
      </w:r>
    </w:p>
    <w:p w14:paraId="34AC8366" w14:textId="77777777" w:rsidR="000B0295" w:rsidRPr="004A195B" w:rsidRDefault="000B0295" w:rsidP="000B0295">
      <w:pPr>
        <w:jc w:val="right"/>
        <w:rPr>
          <w:rFonts w:ascii="Roboto Light" w:hAnsi="Roboto Light"/>
        </w:rPr>
      </w:pPr>
    </w:p>
    <w:p w14:paraId="59399EEB" w14:textId="77777777" w:rsidR="000B0295" w:rsidRPr="004A195B" w:rsidRDefault="000B0295" w:rsidP="000B0295">
      <w:pPr>
        <w:jc w:val="center"/>
        <w:rPr>
          <w:rFonts w:ascii="Oswald" w:hAnsi="Oswald"/>
          <w:b/>
          <w:u w:val="single"/>
        </w:rPr>
      </w:pPr>
      <w:r w:rsidRPr="004A195B">
        <w:rPr>
          <w:rFonts w:ascii="Oswald" w:hAnsi="Oswald"/>
          <w:b/>
          <w:u w:val="single"/>
        </w:rPr>
        <w:t>System Generated Basic Project Data Sheet</w:t>
      </w:r>
    </w:p>
    <w:p w14:paraId="1292866C" w14:textId="77777777" w:rsidR="000B0295" w:rsidRPr="004A195B" w:rsidRDefault="000B0295" w:rsidP="000B0295">
      <w:pPr>
        <w:jc w:val="center"/>
        <w:rPr>
          <w:rFonts w:ascii="Roboto Light" w:hAnsi="Roboto Light"/>
          <w:u w:val="single"/>
        </w:rPr>
      </w:pPr>
    </w:p>
    <w:p w14:paraId="1A3BAA0A" w14:textId="77777777" w:rsidR="000B0295" w:rsidRPr="004A195B" w:rsidRDefault="000B0295" w:rsidP="000B0295">
      <w:pPr>
        <w:jc w:val="both"/>
        <w:rPr>
          <w:rFonts w:ascii="Roboto Light" w:hAnsi="Roboto Light"/>
        </w:rPr>
      </w:pPr>
      <w:r w:rsidRPr="004A195B">
        <w:rPr>
          <w:rFonts w:ascii="Roboto Light" w:hAnsi="Roboto Light"/>
        </w:rPr>
        <w:t xml:space="preserve">This Annex is </w:t>
      </w:r>
      <w:proofErr w:type="gramStart"/>
      <w:r w:rsidRPr="004A195B">
        <w:rPr>
          <w:rFonts w:ascii="Roboto Light" w:hAnsi="Roboto Light"/>
        </w:rPr>
        <w:t>a</w:t>
      </w:r>
      <w:proofErr w:type="gramEnd"/>
      <w:r w:rsidRPr="004A195B">
        <w:rPr>
          <w:rFonts w:ascii="Roboto Light" w:hAnsi="Roboto Light"/>
        </w:rPr>
        <w:t xml:space="preserve"> OMS system generated Basic Project Data Sheet of the proposed project</w:t>
      </w:r>
    </w:p>
    <w:p w14:paraId="7DF6FC13" w14:textId="77777777" w:rsidR="000B0295" w:rsidRPr="004A195B" w:rsidRDefault="000B0295" w:rsidP="000B0295">
      <w:pPr>
        <w:rPr>
          <w:rFonts w:ascii="Roboto Light" w:hAnsi="Roboto Light"/>
        </w:rPr>
      </w:pPr>
    </w:p>
    <w:p w14:paraId="073158D2" w14:textId="77777777" w:rsidR="000B0295" w:rsidRPr="004A195B" w:rsidRDefault="000B0295" w:rsidP="000B0295">
      <w:pPr>
        <w:tabs>
          <w:tab w:val="left" w:pos="2340"/>
        </w:tabs>
        <w:rPr>
          <w:rFonts w:ascii="Roboto Light" w:hAnsi="Roboto Light"/>
        </w:rPr>
      </w:pPr>
    </w:p>
    <w:p w14:paraId="0B2923C5" w14:textId="77777777" w:rsidR="000B0295" w:rsidRPr="004A195B" w:rsidRDefault="000B0295" w:rsidP="000B0295">
      <w:pPr>
        <w:tabs>
          <w:tab w:val="left" w:pos="2340"/>
        </w:tabs>
        <w:rPr>
          <w:rFonts w:ascii="Roboto Light" w:hAnsi="Roboto Light"/>
        </w:rPr>
      </w:pPr>
    </w:p>
    <w:p w14:paraId="444DE7E0" w14:textId="77777777" w:rsidR="000B0295" w:rsidRPr="004A195B" w:rsidRDefault="000B0295" w:rsidP="000B0295">
      <w:pPr>
        <w:tabs>
          <w:tab w:val="left" w:pos="2340"/>
        </w:tabs>
        <w:rPr>
          <w:rFonts w:ascii="Roboto Light" w:hAnsi="Roboto Light"/>
        </w:rPr>
      </w:pPr>
    </w:p>
    <w:p w14:paraId="7BC555C3" w14:textId="77777777" w:rsidR="000B0295" w:rsidRPr="004A195B" w:rsidRDefault="000B0295" w:rsidP="000B0295">
      <w:pPr>
        <w:tabs>
          <w:tab w:val="left" w:pos="2340"/>
        </w:tabs>
        <w:rPr>
          <w:rFonts w:ascii="Roboto Light" w:hAnsi="Roboto Light"/>
        </w:rPr>
      </w:pPr>
    </w:p>
    <w:p w14:paraId="5C780E6D" w14:textId="77777777" w:rsidR="000B0295" w:rsidRPr="004A195B" w:rsidRDefault="000B0295" w:rsidP="000B0295">
      <w:pPr>
        <w:tabs>
          <w:tab w:val="left" w:pos="2340"/>
        </w:tabs>
        <w:rPr>
          <w:rFonts w:ascii="Roboto Light" w:hAnsi="Roboto Light"/>
        </w:rPr>
      </w:pPr>
    </w:p>
    <w:p w14:paraId="04CE5DB8" w14:textId="77777777" w:rsidR="000B0295" w:rsidRPr="004A195B" w:rsidRDefault="000B0295" w:rsidP="000B0295">
      <w:pPr>
        <w:tabs>
          <w:tab w:val="left" w:pos="2340"/>
        </w:tabs>
        <w:rPr>
          <w:rFonts w:ascii="Roboto Light" w:hAnsi="Roboto Light"/>
        </w:rPr>
      </w:pPr>
    </w:p>
    <w:p w14:paraId="7BEE0174" w14:textId="77777777" w:rsidR="000B0295" w:rsidRPr="004A195B" w:rsidRDefault="000B0295" w:rsidP="000B0295">
      <w:pPr>
        <w:tabs>
          <w:tab w:val="left" w:pos="2340"/>
        </w:tabs>
        <w:rPr>
          <w:rFonts w:ascii="Roboto Light" w:hAnsi="Roboto Light"/>
        </w:rPr>
      </w:pPr>
    </w:p>
    <w:p w14:paraId="74BAC662" w14:textId="77777777" w:rsidR="000B0295" w:rsidRPr="004A195B" w:rsidRDefault="000B0295" w:rsidP="000B0295">
      <w:pPr>
        <w:tabs>
          <w:tab w:val="left" w:pos="2340"/>
        </w:tabs>
        <w:rPr>
          <w:rFonts w:ascii="Roboto Light" w:hAnsi="Roboto Light"/>
        </w:rPr>
      </w:pPr>
    </w:p>
    <w:p w14:paraId="3C59988F" w14:textId="77777777" w:rsidR="000B0295" w:rsidRPr="004A195B" w:rsidRDefault="000B0295" w:rsidP="000B0295">
      <w:pPr>
        <w:tabs>
          <w:tab w:val="left" w:pos="2340"/>
        </w:tabs>
        <w:rPr>
          <w:rFonts w:ascii="Roboto Light" w:hAnsi="Roboto Light"/>
        </w:rPr>
      </w:pPr>
    </w:p>
    <w:p w14:paraId="543E82A2" w14:textId="77777777" w:rsidR="000B0295" w:rsidRPr="004A195B" w:rsidRDefault="000B0295" w:rsidP="000B0295">
      <w:pPr>
        <w:tabs>
          <w:tab w:val="left" w:pos="2340"/>
        </w:tabs>
        <w:rPr>
          <w:rFonts w:ascii="Roboto Light" w:hAnsi="Roboto Light"/>
        </w:rPr>
      </w:pPr>
    </w:p>
    <w:p w14:paraId="7D267523" w14:textId="77777777" w:rsidR="000B0295" w:rsidRPr="004A195B" w:rsidRDefault="000B0295" w:rsidP="000B0295">
      <w:pPr>
        <w:tabs>
          <w:tab w:val="left" w:pos="2340"/>
        </w:tabs>
        <w:rPr>
          <w:rFonts w:ascii="Roboto Light" w:hAnsi="Roboto Light"/>
        </w:rPr>
      </w:pPr>
    </w:p>
    <w:p w14:paraId="4768BC52" w14:textId="77777777" w:rsidR="000B0295" w:rsidRPr="004A195B" w:rsidRDefault="000B0295" w:rsidP="000B0295">
      <w:pPr>
        <w:tabs>
          <w:tab w:val="left" w:pos="2340"/>
        </w:tabs>
        <w:rPr>
          <w:rFonts w:ascii="Roboto Light" w:hAnsi="Roboto Light"/>
        </w:rPr>
      </w:pPr>
    </w:p>
    <w:p w14:paraId="180D7254" w14:textId="77777777" w:rsidR="000B0295" w:rsidRPr="004A195B" w:rsidRDefault="000B0295" w:rsidP="000B0295">
      <w:pPr>
        <w:tabs>
          <w:tab w:val="left" w:pos="2340"/>
        </w:tabs>
        <w:rPr>
          <w:rFonts w:ascii="Roboto Light" w:hAnsi="Roboto Light"/>
        </w:rPr>
      </w:pPr>
    </w:p>
    <w:p w14:paraId="56E7C081" w14:textId="77777777" w:rsidR="000B0295" w:rsidRPr="004A195B" w:rsidRDefault="000B0295" w:rsidP="000B0295">
      <w:pPr>
        <w:tabs>
          <w:tab w:val="left" w:pos="2340"/>
        </w:tabs>
        <w:rPr>
          <w:rFonts w:ascii="Roboto Light" w:hAnsi="Roboto Light"/>
        </w:rPr>
      </w:pPr>
    </w:p>
    <w:p w14:paraId="13D0F35A" w14:textId="77777777" w:rsidR="000B0295" w:rsidRPr="004A195B" w:rsidRDefault="000B0295" w:rsidP="000B0295">
      <w:pPr>
        <w:tabs>
          <w:tab w:val="left" w:pos="2340"/>
        </w:tabs>
        <w:rPr>
          <w:rFonts w:ascii="Roboto Light" w:hAnsi="Roboto Light"/>
        </w:rPr>
      </w:pPr>
    </w:p>
    <w:p w14:paraId="5214790B" w14:textId="77777777" w:rsidR="000B0295" w:rsidRPr="004A195B" w:rsidRDefault="000B0295" w:rsidP="000B0295">
      <w:pPr>
        <w:tabs>
          <w:tab w:val="left" w:pos="2340"/>
        </w:tabs>
        <w:rPr>
          <w:rFonts w:ascii="Roboto Light" w:hAnsi="Roboto Light"/>
        </w:rPr>
      </w:pPr>
    </w:p>
    <w:p w14:paraId="7674816C" w14:textId="77777777" w:rsidR="000B0295" w:rsidRPr="004A195B" w:rsidRDefault="000B0295" w:rsidP="000B0295">
      <w:pPr>
        <w:tabs>
          <w:tab w:val="left" w:pos="2340"/>
        </w:tabs>
        <w:rPr>
          <w:rFonts w:ascii="Roboto Light" w:hAnsi="Roboto Light"/>
        </w:rPr>
      </w:pPr>
    </w:p>
    <w:p w14:paraId="6E95F1AF" w14:textId="77777777" w:rsidR="000B0295" w:rsidRPr="004A195B" w:rsidRDefault="000B0295" w:rsidP="000B0295">
      <w:pPr>
        <w:tabs>
          <w:tab w:val="left" w:pos="2340"/>
        </w:tabs>
        <w:rPr>
          <w:rFonts w:ascii="Roboto Light" w:hAnsi="Roboto Light"/>
        </w:rPr>
      </w:pPr>
    </w:p>
    <w:p w14:paraId="0965C4AF" w14:textId="77777777" w:rsidR="000B0295" w:rsidRPr="004A195B" w:rsidRDefault="000B0295" w:rsidP="000B0295">
      <w:pPr>
        <w:tabs>
          <w:tab w:val="left" w:pos="2340"/>
        </w:tabs>
        <w:rPr>
          <w:rFonts w:ascii="Roboto Light" w:hAnsi="Roboto Light"/>
        </w:rPr>
      </w:pPr>
    </w:p>
    <w:p w14:paraId="203715AA" w14:textId="77777777" w:rsidR="000B0295" w:rsidRPr="004A195B" w:rsidRDefault="000B0295" w:rsidP="000B0295">
      <w:pPr>
        <w:tabs>
          <w:tab w:val="left" w:pos="2340"/>
        </w:tabs>
        <w:rPr>
          <w:rFonts w:ascii="Roboto Light" w:hAnsi="Roboto Light"/>
        </w:rPr>
      </w:pPr>
    </w:p>
    <w:p w14:paraId="7C46D50C" w14:textId="77777777" w:rsidR="000B0295" w:rsidRPr="004A195B" w:rsidRDefault="000B0295" w:rsidP="000B0295">
      <w:pPr>
        <w:tabs>
          <w:tab w:val="left" w:pos="2340"/>
        </w:tabs>
        <w:rPr>
          <w:rFonts w:ascii="Roboto Light" w:hAnsi="Roboto Light"/>
        </w:rPr>
      </w:pPr>
    </w:p>
    <w:p w14:paraId="446839B3" w14:textId="77777777" w:rsidR="000B0295" w:rsidRPr="004A195B" w:rsidRDefault="000B0295" w:rsidP="000B0295">
      <w:pPr>
        <w:tabs>
          <w:tab w:val="left" w:pos="2340"/>
        </w:tabs>
        <w:rPr>
          <w:rFonts w:ascii="Roboto Light" w:hAnsi="Roboto Light"/>
        </w:rPr>
      </w:pPr>
    </w:p>
    <w:p w14:paraId="6D7A6A1B" w14:textId="77777777" w:rsidR="000B0295" w:rsidRPr="004A195B" w:rsidRDefault="000B0295" w:rsidP="000B0295">
      <w:pPr>
        <w:tabs>
          <w:tab w:val="left" w:pos="2340"/>
        </w:tabs>
        <w:rPr>
          <w:rFonts w:ascii="Roboto Light" w:hAnsi="Roboto Light"/>
        </w:rPr>
      </w:pPr>
    </w:p>
    <w:p w14:paraId="0C458519" w14:textId="77777777" w:rsidR="000B0295" w:rsidRPr="004A195B" w:rsidRDefault="000B0295" w:rsidP="000B0295">
      <w:pPr>
        <w:tabs>
          <w:tab w:val="left" w:pos="2340"/>
        </w:tabs>
        <w:rPr>
          <w:rFonts w:ascii="Roboto Light" w:hAnsi="Roboto Light"/>
        </w:rPr>
      </w:pPr>
    </w:p>
    <w:p w14:paraId="620FCA26" w14:textId="77777777" w:rsidR="000B0295" w:rsidRPr="004A195B" w:rsidRDefault="000B0295" w:rsidP="000B0295">
      <w:pPr>
        <w:tabs>
          <w:tab w:val="left" w:pos="2340"/>
        </w:tabs>
        <w:rPr>
          <w:rFonts w:ascii="Roboto Light" w:hAnsi="Roboto Light"/>
        </w:rPr>
      </w:pPr>
    </w:p>
    <w:p w14:paraId="12CB0B3E" w14:textId="77777777" w:rsidR="000B0295" w:rsidRPr="004A195B" w:rsidRDefault="000B0295" w:rsidP="000B0295">
      <w:pPr>
        <w:tabs>
          <w:tab w:val="left" w:pos="2340"/>
        </w:tabs>
        <w:rPr>
          <w:rFonts w:ascii="Roboto Light" w:hAnsi="Roboto Light"/>
        </w:rPr>
      </w:pPr>
    </w:p>
    <w:p w14:paraId="127B1188" w14:textId="77777777" w:rsidR="000B0295" w:rsidRPr="004A195B" w:rsidRDefault="000B0295" w:rsidP="000B0295">
      <w:pPr>
        <w:tabs>
          <w:tab w:val="left" w:pos="2340"/>
        </w:tabs>
        <w:rPr>
          <w:rFonts w:ascii="Roboto Light" w:hAnsi="Roboto Light"/>
        </w:rPr>
      </w:pPr>
    </w:p>
    <w:p w14:paraId="165C573D" w14:textId="77777777" w:rsidR="000B0295" w:rsidRPr="004A195B" w:rsidRDefault="000B0295" w:rsidP="000B0295">
      <w:pPr>
        <w:tabs>
          <w:tab w:val="left" w:pos="2340"/>
        </w:tabs>
        <w:rPr>
          <w:rFonts w:ascii="Roboto Light" w:hAnsi="Roboto Light"/>
        </w:rPr>
      </w:pPr>
    </w:p>
    <w:p w14:paraId="6F8B87EA" w14:textId="77777777" w:rsidR="000B0295" w:rsidRPr="004A195B" w:rsidRDefault="000B0295" w:rsidP="000B0295">
      <w:pPr>
        <w:tabs>
          <w:tab w:val="left" w:pos="2340"/>
        </w:tabs>
        <w:rPr>
          <w:rFonts w:ascii="Roboto Light" w:hAnsi="Roboto Light"/>
        </w:rPr>
      </w:pPr>
    </w:p>
    <w:p w14:paraId="56EA0428" w14:textId="77777777" w:rsidR="000B0295" w:rsidRPr="004A195B" w:rsidRDefault="000B0295" w:rsidP="000B0295">
      <w:pPr>
        <w:tabs>
          <w:tab w:val="left" w:pos="2340"/>
        </w:tabs>
        <w:rPr>
          <w:rFonts w:ascii="Roboto Light" w:hAnsi="Roboto Light"/>
        </w:rPr>
      </w:pPr>
    </w:p>
    <w:p w14:paraId="6AAE5EF3" w14:textId="77777777" w:rsidR="000B0295" w:rsidRPr="004A195B" w:rsidRDefault="000B0295" w:rsidP="000B0295">
      <w:pPr>
        <w:tabs>
          <w:tab w:val="left" w:pos="2340"/>
        </w:tabs>
        <w:rPr>
          <w:rFonts w:ascii="Roboto Light" w:hAnsi="Roboto Light"/>
        </w:rPr>
      </w:pPr>
    </w:p>
    <w:p w14:paraId="3E7D8A1C" w14:textId="77777777" w:rsidR="000B0295" w:rsidRPr="004A195B" w:rsidRDefault="000B0295" w:rsidP="000B0295">
      <w:pPr>
        <w:tabs>
          <w:tab w:val="left" w:pos="2340"/>
        </w:tabs>
        <w:rPr>
          <w:rFonts w:ascii="Roboto Light" w:hAnsi="Roboto Light"/>
        </w:rPr>
      </w:pPr>
    </w:p>
    <w:p w14:paraId="71283B58" w14:textId="77777777" w:rsidR="000B0295" w:rsidRPr="004A195B" w:rsidRDefault="000B0295" w:rsidP="000B0295">
      <w:pPr>
        <w:tabs>
          <w:tab w:val="left" w:pos="2340"/>
        </w:tabs>
        <w:rPr>
          <w:rFonts w:ascii="Roboto Light" w:hAnsi="Roboto Light"/>
        </w:rPr>
      </w:pPr>
    </w:p>
    <w:p w14:paraId="2F79A3BE" w14:textId="77777777" w:rsidR="000B0295" w:rsidRPr="004A195B" w:rsidRDefault="000B0295" w:rsidP="000B0295">
      <w:pPr>
        <w:tabs>
          <w:tab w:val="left" w:pos="2340"/>
        </w:tabs>
        <w:rPr>
          <w:rFonts w:ascii="Roboto Light" w:hAnsi="Roboto Light"/>
        </w:rPr>
      </w:pPr>
    </w:p>
    <w:p w14:paraId="13DF1ECB" w14:textId="77777777" w:rsidR="000B0295" w:rsidRPr="002D6EB1" w:rsidRDefault="000B0295" w:rsidP="009E38B1">
      <w:pPr>
        <w:ind w:left="90"/>
        <w:jc w:val="both"/>
        <w:rPr>
          <w:rFonts w:ascii="Roboto Light" w:hAnsi="Roboto Light"/>
          <w:color w:val="000000" w:themeColor="text1"/>
          <w:sz w:val="24"/>
          <w:szCs w:val="24"/>
        </w:rPr>
      </w:pPr>
    </w:p>
    <w:sectPr w:rsidR="000B0295" w:rsidRPr="002D6EB1">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C6F82" w14:textId="77777777" w:rsidR="00FA1AE5" w:rsidRDefault="00FA1AE5" w:rsidP="003D5D23">
      <w:pPr>
        <w:spacing w:after="0" w:line="240" w:lineRule="auto"/>
      </w:pPr>
      <w:r>
        <w:separator/>
      </w:r>
    </w:p>
  </w:endnote>
  <w:endnote w:type="continuationSeparator" w:id="0">
    <w:p w14:paraId="2CCAD3CD" w14:textId="77777777" w:rsidR="00FA1AE5" w:rsidRDefault="00FA1AE5" w:rsidP="003D5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Times New Roman"/>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font>
  <w:font w:name="Oswald">
    <w:panose1 w:val="00000500000000000000"/>
    <w:charset w:val="00"/>
    <w:family w:val="auto"/>
    <w:pitch w:val="variable"/>
    <w:sig w:usb0="20000207" w:usb1="00000000"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434874"/>
      <w:docPartObj>
        <w:docPartGallery w:val="Page Numbers (Bottom of Page)"/>
        <w:docPartUnique/>
      </w:docPartObj>
    </w:sdtPr>
    <w:sdtEndPr>
      <w:rPr>
        <w:color w:val="7F7F7F" w:themeColor="background1" w:themeShade="7F"/>
        <w:spacing w:val="60"/>
      </w:rPr>
    </w:sdtEndPr>
    <w:sdtContent>
      <w:p w14:paraId="5E4E0D99" w14:textId="2491CF9A" w:rsidR="003D5D23" w:rsidRDefault="003D5D23">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32B9">
          <w:rPr>
            <w:noProof/>
          </w:rPr>
          <w:t>3</w:t>
        </w:r>
        <w:r>
          <w:rPr>
            <w:noProof/>
          </w:rPr>
          <w:fldChar w:fldCharType="end"/>
        </w:r>
        <w:r>
          <w:t xml:space="preserve"> | </w:t>
        </w:r>
        <w:r>
          <w:rPr>
            <w:color w:val="7F7F7F" w:themeColor="background1" w:themeShade="7F"/>
            <w:spacing w:val="60"/>
          </w:rPr>
          <w:t>Page</w:t>
        </w:r>
      </w:p>
    </w:sdtContent>
  </w:sdt>
  <w:p w14:paraId="61FADA43" w14:textId="77777777" w:rsidR="003D5D23" w:rsidRDefault="003D5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E7B53" w14:textId="77777777" w:rsidR="00FA1AE5" w:rsidRDefault="00FA1AE5" w:rsidP="003D5D23">
      <w:pPr>
        <w:spacing w:after="0" w:line="240" w:lineRule="auto"/>
      </w:pPr>
      <w:r>
        <w:separator/>
      </w:r>
    </w:p>
  </w:footnote>
  <w:footnote w:type="continuationSeparator" w:id="0">
    <w:p w14:paraId="3AE0F6E6" w14:textId="77777777" w:rsidR="00FA1AE5" w:rsidRDefault="00FA1AE5" w:rsidP="003D5D23">
      <w:pPr>
        <w:spacing w:after="0" w:line="240" w:lineRule="auto"/>
      </w:pPr>
      <w:r>
        <w:continuationSeparator/>
      </w:r>
    </w:p>
  </w:footnote>
  <w:footnote w:id="1">
    <w:p w14:paraId="2B87A8A8" w14:textId="77777777" w:rsidR="009E38B1" w:rsidRDefault="009E38B1" w:rsidP="009E38B1">
      <w:pPr>
        <w:pStyle w:val="FootnoteText"/>
      </w:pPr>
    </w:p>
  </w:footnote>
  <w:footnote w:id="2">
    <w:p w14:paraId="4BC50FCA" w14:textId="77777777" w:rsidR="000B0295" w:rsidRDefault="000B0295" w:rsidP="000B029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3BB9" w14:textId="6F56F683" w:rsidR="00FB145D" w:rsidRDefault="00FB145D">
    <w:pPr>
      <w:pStyle w:val="Header"/>
    </w:pPr>
    <w:r>
      <w:rPr>
        <w:noProof/>
      </w:rPr>
      <mc:AlternateContent>
        <mc:Choice Requires="wps">
          <w:drawing>
            <wp:anchor distT="0" distB="0" distL="114300" distR="114300" simplePos="0" relativeHeight="251659264" behindDoc="0" locked="0" layoutInCell="0" allowOverlap="1" wp14:anchorId="763BFE97" wp14:editId="7DC016BB">
              <wp:simplePos x="0" y="0"/>
              <wp:positionH relativeFrom="page">
                <wp:posOffset>0</wp:posOffset>
              </wp:positionH>
              <wp:positionV relativeFrom="page">
                <wp:posOffset>190500</wp:posOffset>
              </wp:positionV>
              <wp:extent cx="7772400" cy="273050"/>
              <wp:effectExtent l="0" t="0" r="0" b="12700"/>
              <wp:wrapNone/>
              <wp:docPr id="1" name="MSIPCM70e84cbe9c93770c90a5cf79"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A2F47D" w14:textId="1CE202C4" w:rsidR="00FB145D" w:rsidRPr="00FB145D" w:rsidRDefault="00FB145D" w:rsidP="00FB145D">
                          <w:pPr>
                            <w:spacing w:after="0"/>
                            <w:rPr>
                              <w:rFonts w:ascii="Calibri" w:hAnsi="Calibri" w:cs="Calibri"/>
                              <w:color w:val="000000"/>
                              <w:sz w:val="20"/>
                            </w:rPr>
                          </w:pPr>
                          <w:r w:rsidRPr="00FB145D">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63BFE97" id="_x0000_t202" coordsize="21600,21600" o:spt="202" path="m,l,21600r21600,l21600,xe">
              <v:stroke joinstyle="miter"/>
              <v:path gradientshapeok="t" o:connecttype="rect"/>
            </v:shapetype>
            <v:shape id="MSIPCM70e84cbe9c93770c90a5cf79" o:spid="_x0000_s1026" type="#_x0000_t202" alt="{&quot;HashCode&quot;:-1813103172,&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39A2F47D" w14:textId="1CE202C4" w:rsidR="00FB145D" w:rsidRPr="00FB145D" w:rsidRDefault="00FB145D" w:rsidP="00FB145D">
                    <w:pPr>
                      <w:spacing w:after="0"/>
                      <w:rPr>
                        <w:rFonts w:ascii="Calibri" w:hAnsi="Calibri" w:cs="Calibri"/>
                        <w:color w:val="000000"/>
                        <w:sz w:val="20"/>
                      </w:rPr>
                    </w:pPr>
                    <w:r w:rsidRPr="00FB145D">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24CF"/>
    <w:multiLevelType w:val="hybridMultilevel"/>
    <w:tmpl w:val="6EE83E86"/>
    <w:lvl w:ilvl="0" w:tplc="00365CEE">
      <w:numFmt w:val="bullet"/>
      <w:lvlText w:val="-"/>
      <w:lvlJc w:val="left"/>
      <w:pPr>
        <w:ind w:left="720" w:hanging="360"/>
      </w:pPr>
      <w:rPr>
        <w:rFonts w:ascii="Roboto" w:eastAsiaTheme="minorHAnsi" w:hAnsi="Roboto" w:cstheme="minorBidi" w:hint="default"/>
      </w:rPr>
    </w:lvl>
    <w:lvl w:ilvl="1" w:tplc="7C681CD4" w:tentative="1">
      <w:start w:val="1"/>
      <w:numFmt w:val="bullet"/>
      <w:lvlText w:val="o"/>
      <w:lvlJc w:val="left"/>
      <w:pPr>
        <w:ind w:left="1440" w:hanging="360"/>
      </w:pPr>
      <w:rPr>
        <w:rFonts w:ascii="Courier New" w:hAnsi="Courier New" w:cs="Courier New" w:hint="default"/>
      </w:rPr>
    </w:lvl>
    <w:lvl w:ilvl="2" w:tplc="30885D3A" w:tentative="1">
      <w:start w:val="1"/>
      <w:numFmt w:val="bullet"/>
      <w:lvlText w:val=""/>
      <w:lvlJc w:val="left"/>
      <w:pPr>
        <w:ind w:left="2160" w:hanging="360"/>
      </w:pPr>
      <w:rPr>
        <w:rFonts w:ascii="Wingdings" w:hAnsi="Wingdings" w:hint="default"/>
      </w:rPr>
    </w:lvl>
    <w:lvl w:ilvl="3" w:tplc="DEFAB7BE" w:tentative="1">
      <w:start w:val="1"/>
      <w:numFmt w:val="bullet"/>
      <w:lvlText w:val=""/>
      <w:lvlJc w:val="left"/>
      <w:pPr>
        <w:ind w:left="2880" w:hanging="360"/>
      </w:pPr>
      <w:rPr>
        <w:rFonts w:ascii="Symbol" w:hAnsi="Symbol" w:hint="default"/>
      </w:rPr>
    </w:lvl>
    <w:lvl w:ilvl="4" w:tplc="960CE756" w:tentative="1">
      <w:start w:val="1"/>
      <w:numFmt w:val="bullet"/>
      <w:lvlText w:val="o"/>
      <w:lvlJc w:val="left"/>
      <w:pPr>
        <w:ind w:left="3600" w:hanging="360"/>
      </w:pPr>
      <w:rPr>
        <w:rFonts w:ascii="Courier New" w:hAnsi="Courier New" w:cs="Courier New" w:hint="default"/>
      </w:rPr>
    </w:lvl>
    <w:lvl w:ilvl="5" w:tplc="6FB02F5E" w:tentative="1">
      <w:start w:val="1"/>
      <w:numFmt w:val="bullet"/>
      <w:lvlText w:val=""/>
      <w:lvlJc w:val="left"/>
      <w:pPr>
        <w:ind w:left="4320" w:hanging="360"/>
      </w:pPr>
      <w:rPr>
        <w:rFonts w:ascii="Wingdings" w:hAnsi="Wingdings" w:hint="default"/>
      </w:rPr>
    </w:lvl>
    <w:lvl w:ilvl="6" w:tplc="8DB03B14" w:tentative="1">
      <w:start w:val="1"/>
      <w:numFmt w:val="bullet"/>
      <w:lvlText w:val=""/>
      <w:lvlJc w:val="left"/>
      <w:pPr>
        <w:ind w:left="5040" w:hanging="360"/>
      </w:pPr>
      <w:rPr>
        <w:rFonts w:ascii="Symbol" w:hAnsi="Symbol" w:hint="default"/>
      </w:rPr>
    </w:lvl>
    <w:lvl w:ilvl="7" w:tplc="DD3AA6A8" w:tentative="1">
      <w:start w:val="1"/>
      <w:numFmt w:val="bullet"/>
      <w:lvlText w:val="o"/>
      <w:lvlJc w:val="left"/>
      <w:pPr>
        <w:ind w:left="5760" w:hanging="360"/>
      </w:pPr>
      <w:rPr>
        <w:rFonts w:ascii="Courier New" w:hAnsi="Courier New" w:cs="Courier New" w:hint="default"/>
      </w:rPr>
    </w:lvl>
    <w:lvl w:ilvl="8" w:tplc="ECDA161A" w:tentative="1">
      <w:start w:val="1"/>
      <w:numFmt w:val="bullet"/>
      <w:lvlText w:val=""/>
      <w:lvlJc w:val="left"/>
      <w:pPr>
        <w:ind w:left="6480" w:hanging="360"/>
      </w:pPr>
      <w:rPr>
        <w:rFonts w:ascii="Wingdings" w:hAnsi="Wingdings" w:hint="default"/>
      </w:rPr>
    </w:lvl>
  </w:abstractNum>
  <w:abstractNum w:abstractNumId="1"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4713CE"/>
    <w:multiLevelType w:val="hybridMultilevel"/>
    <w:tmpl w:val="33E64A86"/>
    <w:lvl w:ilvl="0" w:tplc="0D1E8F8E">
      <w:start w:val="1"/>
      <w:numFmt w:val="decimal"/>
      <w:lvlText w:val="%1."/>
      <w:lvlJc w:val="left"/>
      <w:pPr>
        <w:ind w:left="720" w:hanging="360"/>
      </w:pPr>
      <w:rPr>
        <w:rFonts w:hint="default"/>
      </w:rPr>
    </w:lvl>
    <w:lvl w:ilvl="1" w:tplc="B178E89A" w:tentative="1">
      <w:start w:val="1"/>
      <w:numFmt w:val="lowerLetter"/>
      <w:lvlText w:val="%2."/>
      <w:lvlJc w:val="left"/>
      <w:pPr>
        <w:ind w:left="1440" w:hanging="360"/>
      </w:pPr>
    </w:lvl>
    <w:lvl w:ilvl="2" w:tplc="1A62AA6C" w:tentative="1">
      <w:start w:val="1"/>
      <w:numFmt w:val="lowerRoman"/>
      <w:lvlText w:val="%3."/>
      <w:lvlJc w:val="right"/>
      <w:pPr>
        <w:ind w:left="2160" w:hanging="180"/>
      </w:pPr>
    </w:lvl>
    <w:lvl w:ilvl="3" w:tplc="A6881860" w:tentative="1">
      <w:start w:val="1"/>
      <w:numFmt w:val="decimal"/>
      <w:lvlText w:val="%4."/>
      <w:lvlJc w:val="left"/>
      <w:pPr>
        <w:ind w:left="2880" w:hanging="360"/>
      </w:pPr>
    </w:lvl>
    <w:lvl w:ilvl="4" w:tplc="97123CE4" w:tentative="1">
      <w:start w:val="1"/>
      <w:numFmt w:val="lowerLetter"/>
      <w:lvlText w:val="%5."/>
      <w:lvlJc w:val="left"/>
      <w:pPr>
        <w:ind w:left="3600" w:hanging="360"/>
      </w:pPr>
    </w:lvl>
    <w:lvl w:ilvl="5" w:tplc="4A1A37CC" w:tentative="1">
      <w:start w:val="1"/>
      <w:numFmt w:val="lowerRoman"/>
      <w:lvlText w:val="%6."/>
      <w:lvlJc w:val="right"/>
      <w:pPr>
        <w:ind w:left="4320" w:hanging="180"/>
      </w:pPr>
    </w:lvl>
    <w:lvl w:ilvl="6" w:tplc="DB107BDC" w:tentative="1">
      <w:start w:val="1"/>
      <w:numFmt w:val="decimal"/>
      <w:lvlText w:val="%7."/>
      <w:lvlJc w:val="left"/>
      <w:pPr>
        <w:ind w:left="5040" w:hanging="360"/>
      </w:pPr>
    </w:lvl>
    <w:lvl w:ilvl="7" w:tplc="2626EA1E" w:tentative="1">
      <w:start w:val="1"/>
      <w:numFmt w:val="lowerLetter"/>
      <w:lvlText w:val="%8."/>
      <w:lvlJc w:val="left"/>
      <w:pPr>
        <w:ind w:left="5760" w:hanging="360"/>
      </w:pPr>
    </w:lvl>
    <w:lvl w:ilvl="8" w:tplc="20441D4A" w:tentative="1">
      <w:start w:val="1"/>
      <w:numFmt w:val="lowerRoman"/>
      <w:lvlText w:val="%9."/>
      <w:lvlJc w:val="right"/>
      <w:pPr>
        <w:ind w:left="6480" w:hanging="180"/>
      </w:pPr>
    </w:lvl>
  </w:abstractNum>
  <w:abstractNum w:abstractNumId="5" w15:restartNumberingAfterBreak="0">
    <w:nsid w:val="0D551576"/>
    <w:multiLevelType w:val="hybridMultilevel"/>
    <w:tmpl w:val="7AB630B2"/>
    <w:lvl w:ilvl="0" w:tplc="A308E0EC">
      <w:start w:val="3"/>
      <w:numFmt w:val="bullet"/>
      <w:lvlText w:val="-"/>
      <w:lvlJc w:val="left"/>
      <w:pPr>
        <w:ind w:left="720" w:hanging="360"/>
      </w:pPr>
      <w:rPr>
        <w:rFonts w:ascii="Roboto Light" w:eastAsia="Times New Roman" w:hAnsi="Roboto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145DA"/>
    <w:multiLevelType w:val="hybridMultilevel"/>
    <w:tmpl w:val="FD36C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6E020C"/>
    <w:multiLevelType w:val="hybridMultilevel"/>
    <w:tmpl w:val="62EE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F48D3"/>
    <w:multiLevelType w:val="hybridMultilevel"/>
    <w:tmpl w:val="FAAAE3A2"/>
    <w:lvl w:ilvl="0" w:tplc="5AA8721A">
      <w:start w:val="1"/>
      <w:numFmt w:val="bullet"/>
      <w:lvlText w:val=""/>
      <w:lvlJc w:val="left"/>
      <w:pPr>
        <w:ind w:left="720" w:hanging="360"/>
      </w:pPr>
      <w:rPr>
        <w:rFonts w:ascii="Symbol" w:hAnsi="Symbol" w:hint="default"/>
      </w:rPr>
    </w:lvl>
    <w:lvl w:ilvl="1" w:tplc="D6146322">
      <w:start w:val="1"/>
      <w:numFmt w:val="bullet"/>
      <w:lvlText w:val="o"/>
      <w:lvlJc w:val="left"/>
      <w:pPr>
        <w:ind w:left="1440" w:hanging="360"/>
      </w:pPr>
      <w:rPr>
        <w:rFonts w:ascii="Courier New" w:hAnsi="Courier New" w:cs="Courier New" w:hint="default"/>
      </w:rPr>
    </w:lvl>
    <w:lvl w:ilvl="2" w:tplc="9EBC297E" w:tentative="1">
      <w:start w:val="1"/>
      <w:numFmt w:val="bullet"/>
      <w:lvlText w:val=""/>
      <w:lvlJc w:val="left"/>
      <w:pPr>
        <w:ind w:left="2160" w:hanging="360"/>
      </w:pPr>
      <w:rPr>
        <w:rFonts w:ascii="Wingdings" w:hAnsi="Wingdings" w:hint="default"/>
      </w:rPr>
    </w:lvl>
    <w:lvl w:ilvl="3" w:tplc="49E8D2A0" w:tentative="1">
      <w:start w:val="1"/>
      <w:numFmt w:val="bullet"/>
      <w:lvlText w:val=""/>
      <w:lvlJc w:val="left"/>
      <w:pPr>
        <w:ind w:left="2880" w:hanging="360"/>
      </w:pPr>
      <w:rPr>
        <w:rFonts w:ascii="Symbol" w:hAnsi="Symbol" w:hint="default"/>
      </w:rPr>
    </w:lvl>
    <w:lvl w:ilvl="4" w:tplc="E7A664D8" w:tentative="1">
      <w:start w:val="1"/>
      <w:numFmt w:val="bullet"/>
      <w:lvlText w:val="o"/>
      <w:lvlJc w:val="left"/>
      <w:pPr>
        <w:ind w:left="3600" w:hanging="360"/>
      </w:pPr>
      <w:rPr>
        <w:rFonts w:ascii="Courier New" w:hAnsi="Courier New" w:cs="Courier New" w:hint="default"/>
      </w:rPr>
    </w:lvl>
    <w:lvl w:ilvl="5" w:tplc="28AA8A86" w:tentative="1">
      <w:start w:val="1"/>
      <w:numFmt w:val="bullet"/>
      <w:lvlText w:val=""/>
      <w:lvlJc w:val="left"/>
      <w:pPr>
        <w:ind w:left="4320" w:hanging="360"/>
      </w:pPr>
      <w:rPr>
        <w:rFonts w:ascii="Wingdings" w:hAnsi="Wingdings" w:hint="default"/>
      </w:rPr>
    </w:lvl>
    <w:lvl w:ilvl="6" w:tplc="C7E4F368" w:tentative="1">
      <w:start w:val="1"/>
      <w:numFmt w:val="bullet"/>
      <w:lvlText w:val=""/>
      <w:lvlJc w:val="left"/>
      <w:pPr>
        <w:ind w:left="5040" w:hanging="360"/>
      </w:pPr>
      <w:rPr>
        <w:rFonts w:ascii="Symbol" w:hAnsi="Symbol" w:hint="default"/>
      </w:rPr>
    </w:lvl>
    <w:lvl w:ilvl="7" w:tplc="951AAA0A" w:tentative="1">
      <w:start w:val="1"/>
      <w:numFmt w:val="bullet"/>
      <w:lvlText w:val="o"/>
      <w:lvlJc w:val="left"/>
      <w:pPr>
        <w:ind w:left="5760" w:hanging="360"/>
      </w:pPr>
      <w:rPr>
        <w:rFonts w:ascii="Courier New" w:hAnsi="Courier New" w:cs="Courier New" w:hint="default"/>
      </w:rPr>
    </w:lvl>
    <w:lvl w:ilvl="8" w:tplc="D8664C9C" w:tentative="1">
      <w:start w:val="1"/>
      <w:numFmt w:val="bullet"/>
      <w:lvlText w:val=""/>
      <w:lvlJc w:val="left"/>
      <w:pPr>
        <w:ind w:left="6480" w:hanging="360"/>
      </w:pPr>
      <w:rPr>
        <w:rFonts w:ascii="Wingdings" w:hAnsi="Wingdings" w:hint="default"/>
      </w:rPr>
    </w:lvl>
  </w:abstractNum>
  <w:abstractNum w:abstractNumId="13"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1D47C33"/>
    <w:multiLevelType w:val="hybridMultilevel"/>
    <w:tmpl w:val="98DCBAF6"/>
    <w:lvl w:ilvl="0" w:tplc="92F657DA">
      <w:start w:val="1"/>
      <w:numFmt w:val="decimal"/>
      <w:lvlText w:val="%1."/>
      <w:lvlJc w:val="right"/>
      <w:pPr>
        <w:ind w:left="720" w:hanging="360"/>
      </w:pPr>
      <w:rPr>
        <w:rFonts w:ascii="Roboto Light" w:hAnsi="Roboto Light" w:hint="default"/>
        <w:b w:val="0"/>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B459D"/>
    <w:multiLevelType w:val="hybridMultilevel"/>
    <w:tmpl w:val="C3448D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C0319"/>
    <w:multiLevelType w:val="hybridMultilevel"/>
    <w:tmpl w:val="105871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B67CD7"/>
    <w:multiLevelType w:val="hybridMultilevel"/>
    <w:tmpl w:val="7CBC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E4AA2"/>
    <w:multiLevelType w:val="hybridMultilevel"/>
    <w:tmpl w:val="69788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0D6079"/>
    <w:multiLevelType w:val="hybridMultilevel"/>
    <w:tmpl w:val="3580C798"/>
    <w:lvl w:ilvl="0" w:tplc="F8EADE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3A1D3B89"/>
    <w:multiLevelType w:val="hybridMultilevel"/>
    <w:tmpl w:val="912A625A"/>
    <w:lvl w:ilvl="0" w:tplc="A180469E">
      <w:start w:val="1"/>
      <w:numFmt w:val="bullet"/>
      <w:lvlText w:val=""/>
      <w:lvlJc w:val="left"/>
      <w:pPr>
        <w:ind w:left="1170" w:hanging="360"/>
      </w:pPr>
      <w:rPr>
        <w:rFonts w:ascii="Symbol" w:hAnsi="Symbol" w:hint="default"/>
      </w:rPr>
    </w:lvl>
    <w:lvl w:ilvl="1" w:tplc="88A001F6" w:tentative="1">
      <w:start w:val="1"/>
      <w:numFmt w:val="bullet"/>
      <w:lvlText w:val="o"/>
      <w:lvlJc w:val="left"/>
      <w:pPr>
        <w:ind w:left="1890" w:hanging="360"/>
      </w:pPr>
      <w:rPr>
        <w:rFonts w:ascii="Courier New" w:hAnsi="Courier New" w:cs="Courier New" w:hint="default"/>
      </w:rPr>
    </w:lvl>
    <w:lvl w:ilvl="2" w:tplc="B28AF82A" w:tentative="1">
      <w:start w:val="1"/>
      <w:numFmt w:val="bullet"/>
      <w:lvlText w:val=""/>
      <w:lvlJc w:val="left"/>
      <w:pPr>
        <w:ind w:left="2610" w:hanging="360"/>
      </w:pPr>
      <w:rPr>
        <w:rFonts w:ascii="Wingdings" w:hAnsi="Wingdings" w:hint="default"/>
      </w:rPr>
    </w:lvl>
    <w:lvl w:ilvl="3" w:tplc="0B787934" w:tentative="1">
      <w:start w:val="1"/>
      <w:numFmt w:val="bullet"/>
      <w:lvlText w:val=""/>
      <w:lvlJc w:val="left"/>
      <w:pPr>
        <w:ind w:left="3330" w:hanging="360"/>
      </w:pPr>
      <w:rPr>
        <w:rFonts w:ascii="Symbol" w:hAnsi="Symbol" w:hint="default"/>
      </w:rPr>
    </w:lvl>
    <w:lvl w:ilvl="4" w:tplc="2D349FAA" w:tentative="1">
      <w:start w:val="1"/>
      <w:numFmt w:val="bullet"/>
      <w:lvlText w:val="o"/>
      <w:lvlJc w:val="left"/>
      <w:pPr>
        <w:ind w:left="4050" w:hanging="360"/>
      </w:pPr>
      <w:rPr>
        <w:rFonts w:ascii="Courier New" w:hAnsi="Courier New" w:cs="Courier New" w:hint="default"/>
      </w:rPr>
    </w:lvl>
    <w:lvl w:ilvl="5" w:tplc="EAA69E08" w:tentative="1">
      <w:start w:val="1"/>
      <w:numFmt w:val="bullet"/>
      <w:lvlText w:val=""/>
      <w:lvlJc w:val="left"/>
      <w:pPr>
        <w:ind w:left="4770" w:hanging="360"/>
      </w:pPr>
      <w:rPr>
        <w:rFonts w:ascii="Wingdings" w:hAnsi="Wingdings" w:hint="default"/>
      </w:rPr>
    </w:lvl>
    <w:lvl w:ilvl="6" w:tplc="0C0C9D10" w:tentative="1">
      <w:start w:val="1"/>
      <w:numFmt w:val="bullet"/>
      <w:lvlText w:val=""/>
      <w:lvlJc w:val="left"/>
      <w:pPr>
        <w:ind w:left="5490" w:hanging="360"/>
      </w:pPr>
      <w:rPr>
        <w:rFonts w:ascii="Symbol" w:hAnsi="Symbol" w:hint="default"/>
      </w:rPr>
    </w:lvl>
    <w:lvl w:ilvl="7" w:tplc="183AD832" w:tentative="1">
      <w:start w:val="1"/>
      <w:numFmt w:val="bullet"/>
      <w:lvlText w:val="o"/>
      <w:lvlJc w:val="left"/>
      <w:pPr>
        <w:ind w:left="6210" w:hanging="360"/>
      </w:pPr>
      <w:rPr>
        <w:rFonts w:ascii="Courier New" w:hAnsi="Courier New" w:cs="Courier New" w:hint="default"/>
      </w:rPr>
    </w:lvl>
    <w:lvl w:ilvl="8" w:tplc="707A7480" w:tentative="1">
      <w:start w:val="1"/>
      <w:numFmt w:val="bullet"/>
      <w:lvlText w:val=""/>
      <w:lvlJc w:val="left"/>
      <w:pPr>
        <w:ind w:left="6930" w:hanging="360"/>
      </w:pPr>
      <w:rPr>
        <w:rFonts w:ascii="Wingdings" w:hAnsi="Wingdings" w:hint="default"/>
      </w:rPr>
    </w:lvl>
  </w:abstractNum>
  <w:abstractNum w:abstractNumId="24" w15:restartNumberingAfterBreak="0">
    <w:nsid w:val="3B254A1A"/>
    <w:multiLevelType w:val="hybridMultilevel"/>
    <w:tmpl w:val="55E46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AA7369"/>
    <w:multiLevelType w:val="hybridMultilevel"/>
    <w:tmpl w:val="A7F26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A12B68"/>
    <w:multiLevelType w:val="hybridMultilevel"/>
    <w:tmpl w:val="DFA0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FB2EA9"/>
    <w:multiLevelType w:val="hybridMultilevel"/>
    <w:tmpl w:val="850A3648"/>
    <w:lvl w:ilvl="0" w:tplc="04090001">
      <w:start w:val="1"/>
      <w:numFmt w:val="bullet"/>
      <w:lvlText w:val=""/>
      <w:lvlJc w:val="left"/>
      <w:pPr>
        <w:ind w:left="1489" w:hanging="360"/>
      </w:pPr>
      <w:rPr>
        <w:rFonts w:ascii="Symbol" w:hAnsi="Symbol" w:hint="default"/>
      </w:rPr>
    </w:lvl>
    <w:lvl w:ilvl="1" w:tplc="04090003" w:tentative="1">
      <w:start w:val="1"/>
      <w:numFmt w:val="bullet"/>
      <w:lvlText w:val="o"/>
      <w:lvlJc w:val="left"/>
      <w:pPr>
        <w:ind w:left="2209" w:hanging="360"/>
      </w:pPr>
      <w:rPr>
        <w:rFonts w:ascii="Courier New" w:hAnsi="Courier New" w:cs="Courier New" w:hint="default"/>
      </w:rPr>
    </w:lvl>
    <w:lvl w:ilvl="2" w:tplc="04090005" w:tentative="1">
      <w:start w:val="1"/>
      <w:numFmt w:val="bullet"/>
      <w:lvlText w:val=""/>
      <w:lvlJc w:val="left"/>
      <w:pPr>
        <w:ind w:left="2929" w:hanging="360"/>
      </w:pPr>
      <w:rPr>
        <w:rFonts w:ascii="Wingdings" w:hAnsi="Wingdings" w:hint="default"/>
      </w:rPr>
    </w:lvl>
    <w:lvl w:ilvl="3" w:tplc="04090001" w:tentative="1">
      <w:start w:val="1"/>
      <w:numFmt w:val="bullet"/>
      <w:lvlText w:val=""/>
      <w:lvlJc w:val="left"/>
      <w:pPr>
        <w:ind w:left="3649" w:hanging="360"/>
      </w:pPr>
      <w:rPr>
        <w:rFonts w:ascii="Symbol" w:hAnsi="Symbol" w:hint="default"/>
      </w:rPr>
    </w:lvl>
    <w:lvl w:ilvl="4" w:tplc="04090003" w:tentative="1">
      <w:start w:val="1"/>
      <w:numFmt w:val="bullet"/>
      <w:lvlText w:val="o"/>
      <w:lvlJc w:val="left"/>
      <w:pPr>
        <w:ind w:left="4369" w:hanging="360"/>
      </w:pPr>
      <w:rPr>
        <w:rFonts w:ascii="Courier New" w:hAnsi="Courier New" w:cs="Courier New" w:hint="default"/>
      </w:rPr>
    </w:lvl>
    <w:lvl w:ilvl="5" w:tplc="04090005" w:tentative="1">
      <w:start w:val="1"/>
      <w:numFmt w:val="bullet"/>
      <w:lvlText w:val=""/>
      <w:lvlJc w:val="left"/>
      <w:pPr>
        <w:ind w:left="5089" w:hanging="360"/>
      </w:pPr>
      <w:rPr>
        <w:rFonts w:ascii="Wingdings" w:hAnsi="Wingdings" w:hint="default"/>
      </w:rPr>
    </w:lvl>
    <w:lvl w:ilvl="6" w:tplc="04090001" w:tentative="1">
      <w:start w:val="1"/>
      <w:numFmt w:val="bullet"/>
      <w:lvlText w:val=""/>
      <w:lvlJc w:val="left"/>
      <w:pPr>
        <w:ind w:left="5809" w:hanging="360"/>
      </w:pPr>
      <w:rPr>
        <w:rFonts w:ascii="Symbol" w:hAnsi="Symbol" w:hint="default"/>
      </w:rPr>
    </w:lvl>
    <w:lvl w:ilvl="7" w:tplc="04090003" w:tentative="1">
      <w:start w:val="1"/>
      <w:numFmt w:val="bullet"/>
      <w:lvlText w:val="o"/>
      <w:lvlJc w:val="left"/>
      <w:pPr>
        <w:ind w:left="6529" w:hanging="360"/>
      </w:pPr>
      <w:rPr>
        <w:rFonts w:ascii="Courier New" w:hAnsi="Courier New" w:cs="Courier New" w:hint="default"/>
      </w:rPr>
    </w:lvl>
    <w:lvl w:ilvl="8" w:tplc="04090005" w:tentative="1">
      <w:start w:val="1"/>
      <w:numFmt w:val="bullet"/>
      <w:lvlText w:val=""/>
      <w:lvlJc w:val="left"/>
      <w:pPr>
        <w:ind w:left="7249" w:hanging="360"/>
      </w:pPr>
      <w:rPr>
        <w:rFonts w:ascii="Wingdings" w:hAnsi="Wingdings" w:hint="default"/>
      </w:rPr>
    </w:lvl>
  </w:abstractNum>
  <w:abstractNum w:abstractNumId="29"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4233B3"/>
    <w:multiLevelType w:val="hybridMultilevel"/>
    <w:tmpl w:val="FBA45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66E5A19"/>
    <w:multiLevelType w:val="hybridMultilevel"/>
    <w:tmpl w:val="79E0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5577D"/>
    <w:multiLevelType w:val="hybridMultilevel"/>
    <w:tmpl w:val="B2D4FAEC"/>
    <w:lvl w:ilvl="0" w:tplc="4E487C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BC520D"/>
    <w:multiLevelType w:val="hybridMultilevel"/>
    <w:tmpl w:val="9522C60A"/>
    <w:lvl w:ilvl="0" w:tplc="2584B3CE">
      <w:start w:val="1"/>
      <w:numFmt w:val="decimal"/>
      <w:lvlText w:val="%1."/>
      <w:lvlJc w:val="left"/>
      <w:pPr>
        <w:ind w:left="720" w:hanging="360"/>
      </w:pPr>
      <w:rPr>
        <w:rFonts w:hint="default"/>
      </w:rPr>
    </w:lvl>
    <w:lvl w:ilvl="1" w:tplc="55867366" w:tentative="1">
      <w:start w:val="1"/>
      <w:numFmt w:val="lowerLetter"/>
      <w:lvlText w:val="%2."/>
      <w:lvlJc w:val="left"/>
      <w:pPr>
        <w:ind w:left="1440" w:hanging="360"/>
      </w:pPr>
    </w:lvl>
    <w:lvl w:ilvl="2" w:tplc="A176D3DE" w:tentative="1">
      <w:start w:val="1"/>
      <w:numFmt w:val="lowerRoman"/>
      <w:lvlText w:val="%3."/>
      <w:lvlJc w:val="right"/>
      <w:pPr>
        <w:ind w:left="2160" w:hanging="180"/>
      </w:pPr>
    </w:lvl>
    <w:lvl w:ilvl="3" w:tplc="9BFA6B5A" w:tentative="1">
      <w:start w:val="1"/>
      <w:numFmt w:val="decimal"/>
      <w:lvlText w:val="%4."/>
      <w:lvlJc w:val="left"/>
      <w:pPr>
        <w:ind w:left="2880" w:hanging="360"/>
      </w:pPr>
    </w:lvl>
    <w:lvl w:ilvl="4" w:tplc="D78E2292" w:tentative="1">
      <w:start w:val="1"/>
      <w:numFmt w:val="lowerLetter"/>
      <w:lvlText w:val="%5."/>
      <w:lvlJc w:val="left"/>
      <w:pPr>
        <w:ind w:left="3600" w:hanging="360"/>
      </w:pPr>
    </w:lvl>
    <w:lvl w:ilvl="5" w:tplc="B24231E8" w:tentative="1">
      <w:start w:val="1"/>
      <w:numFmt w:val="lowerRoman"/>
      <w:lvlText w:val="%6."/>
      <w:lvlJc w:val="right"/>
      <w:pPr>
        <w:ind w:left="4320" w:hanging="180"/>
      </w:pPr>
    </w:lvl>
    <w:lvl w:ilvl="6" w:tplc="EB863A34" w:tentative="1">
      <w:start w:val="1"/>
      <w:numFmt w:val="decimal"/>
      <w:lvlText w:val="%7."/>
      <w:lvlJc w:val="left"/>
      <w:pPr>
        <w:ind w:left="5040" w:hanging="360"/>
      </w:pPr>
    </w:lvl>
    <w:lvl w:ilvl="7" w:tplc="6BF4DE4A" w:tentative="1">
      <w:start w:val="1"/>
      <w:numFmt w:val="lowerLetter"/>
      <w:lvlText w:val="%8."/>
      <w:lvlJc w:val="left"/>
      <w:pPr>
        <w:ind w:left="5760" w:hanging="360"/>
      </w:pPr>
    </w:lvl>
    <w:lvl w:ilvl="8" w:tplc="60D8C23A" w:tentative="1">
      <w:start w:val="1"/>
      <w:numFmt w:val="lowerRoman"/>
      <w:lvlText w:val="%9."/>
      <w:lvlJc w:val="right"/>
      <w:pPr>
        <w:ind w:left="6480" w:hanging="180"/>
      </w:pPr>
    </w:lvl>
  </w:abstractNum>
  <w:abstractNum w:abstractNumId="49"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23"/>
  </w:num>
  <w:num w:numId="3">
    <w:abstractNumId w:val="48"/>
  </w:num>
  <w:num w:numId="4">
    <w:abstractNumId w:val="4"/>
  </w:num>
  <w:num w:numId="5">
    <w:abstractNumId w:val="0"/>
  </w:num>
  <w:num w:numId="6">
    <w:abstractNumId w:val="10"/>
  </w:num>
  <w:num w:numId="7">
    <w:abstractNumId w:val="25"/>
  </w:num>
  <w:num w:numId="8">
    <w:abstractNumId w:val="17"/>
  </w:num>
  <w:num w:numId="9">
    <w:abstractNumId w:val="27"/>
  </w:num>
  <w:num w:numId="10">
    <w:abstractNumId w:val="16"/>
  </w:num>
  <w:num w:numId="11">
    <w:abstractNumId w:val="9"/>
  </w:num>
  <w:num w:numId="12">
    <w:abstractNumId w:val="24"/>
  </w:num>
  <w:num w:numId="13">
    <w:abstractNumId w:val="5"/>
  </w:num>
  <w:num w:numId="14">
    <w:abstractNumId w:val="29"/>
  </w:num>
  <w:num w:numId="15">
    <w:abstractNumId w:val="38"/>
  </w:num>
  <w:num w:numId="16">
    <w:abstractNumId w:val="39"/>
  </w:num>
  <w:num w:numId="17">
    <w:abstractNumId w:val="19"/>
  </w:num>
  <w:num w:numId="18">
    <w:abstractNumId w:val="28"/>
  </w:num>
  <w:num w:numId="19">
    <w:abstractNumId w:val="30"/>
  </w:num>
  <w:num w:numId="20">
    <w:abstractNumId w:val="18"/>
  </w:num>
  <w:num w:numId="21">
    <w:abstractNumId w:val="21"/>
  </w:num>
  <w:num w:numId="22">
    <w:abstractNumId w:val="35"/>
  </w:num>
  <w:num w:numId="23">
    <w:abstractNumId w:val="22"/>
  </w:num>
  <w:num w:numId="24">
    <w:abstractNumId w:val="45"/>
  </w:num>
  <w:num w:numId="25">
    <w:abstractNumId w:val="34"/>
  </w:num>
  <w:num w:numId="26">
    <w:abstractNumId w:val="2"/>
  </w:num>
  <w:num w:numId="27">
    <w:abstractNumId w:val="13"/>
  </w:num>
  <w:num w:numId="28">
    <w:abstractNumId w:val="46"/>
  </w:num>
  <w:num w:numId="29">
    <w:abstractNumId w:val="31"/>
  </w:num>
  <w:num w:numId="30">
    <w:abstractNumId w:val="20"/>
  </w:num>
  <w:num w:numId="31">
    <w:abstractNumId w:val="49"/>
  </w:num>
  <w:num w:numId="32">
    <w:abstractNumId w:val="41"/>
  </w:num>
  <w:num w:numId="33">
    <w:abstractNumId w:val="3"/>
  </w:num>
  <w:num w:numId="34">
    <w:abstractNumId w:val="42"/>
  </w:num>
  <w:num w:numId="35">
    <w:abstractNumId w:val="15"/>
  </w:num>
  <w:num w:numId="36">
    <w:abstractNumId w:val="33"/>
  </w:num>
  <w:num w:numId="37">
    <w:abstractNumId w:val="32"/>
  </w:num>
  <w:num w:numId="38">
    <w:abstractNumId w:val="37"/>
  </w:num>
  <w:num w:numId="39">
    <w:abstractNumId w:val="44"/>
  </w:num>
  <w:num w:numId="40">
    <w:abstractNumId w:val="47"/>
  </w:num>
  <w:num w:numId="41">
    <w:abstractNumId w:val="36"/>
  </w:num>
  <w:num w:numId="42">
    <w:abstractNumId w:val="1"/>
  </w:num>
  <w:num w:numId="43">
    <w:abstractNumId w:val="26"/>
  </w:num>
  <w:num w:numId="44">
    <w:abstractNumId w:val="7"/>
  </w:num>
  <w:num w:numId="45">
    <w:abstractNumId w:val="11"/>
  </w:num>
  <w:num w:numId="46">
    <w:abstractNumId w:val="40"/>
  </w:num>
  <w:num w:numId="47">
    <w:abstractNumId w:val="6"/>
  </w:num>
  <w:num w:numId="48">
    <w:abstractNumId w:val="8"/>
  </w:num>
  <w:num w:numId="49">
    <w:abstractNumId w:val="43"/>
  </w:num>
  <w:num w:numId="5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zQwNDUyMbQwMTBT0lEKTi0uzszPAykwqwUAhjn6JiwAAAA="/>
  </w:docVars>
  <w:rsids>
    <w:rsidRoot w:val="000067DF"/>
    <w:rsid w:val="0000305A"/>
    <w:rsid w:val="000067DF"/>
    <w:rsid w:val="000231B2"/>
    <w:rsid w:val="00026B0C"/>
    <w:rsid w:val="00032EC3"/>
    <w:rsid w:val="000652D4"/>
    <w:rsid w:val="00075912"/>
    <w:rsid w:val="000A1E11"/>
    <w:rsid w:val="000A6409"/>
    <w:rsid w:val="000A7269"/>
    <w:rsid w:val="000B0295"/>
    <w:rsid w:val="000D7BEB"/>
    <w:rsid w:val="000F5632"/>
    <w:rsid w:val="00100EB6"/>
    <w:rsid w:val="00122332"/>
    <w:rsid w:val="0014603E"/>
    <w:rsid w:val="0015249B"/>
    <w:rsid w:val="00161278"/>
    <w:rsid w:val="001A010D"/>
    <w:rsid w:val="001E2434"/>
    <w:rsid w:val="001F150E"/>
    <w:rsid w:val="001F2133"/>
    <w:rsid w:val="002065DD"/>
    <w:rsid w:val="002139E6"/>
    <w:rsid w:val="00242879"/>
    <w:rsid w:val="002602B1"/>
    <w:rsid w:val="0027400D"/>
    <w:rsid w:val="002741B2"/>
    <w:rsid w:val="002831C1"/>
    <w:rsid w:val="002918F6"/>
    <w:rsid w:val="00295BD2"/>
    <w:rsid w:val="002B391E"/>
    <w:rsid w:val="002B481C"/>
    <w:rsid w:val="002B5E37"/>
    <w:rsid w:val="002B6F83"/>
    <w:rsid w:val="002C344C"/>
    <w:rsid w:val="002D6EB1"/>
    <w:rsid w:val="00344B95"/>
    <w:rsid w:val="00380726"/>
    <w:rsid w:val="003A032A"/>
    <w:rsid w:val="003A2129"/>
    <w:rsid w:val="003A502E"/>
    <w:rsid w:val="003D5D23"/>
    <w:rsid w:val="003E55FE"/>
    <w:rsid w:val="00422E5D"/>
    <w:rsid w:val="004907B2"/>
    <w:rsid w:val="004965D4"/>
    <w:rsid w:val="004B2132"/>
    <w:rsid w:val="004B3B16"/>
    <w:rsid w:val="004C029C"/>
    <w:rsid w:val="004D4B51"/>
    <w:rsid w:val="004F47D3"/>
    <w:rsid w:val="005002E4"/>
    <w:rsid w:val="00507277"/>
    <w:rsid w:val="00547CE4"/>
    <w:rsid w:val="005675AF"/>
    <w:rsid w:val="00585993"/>
    <w:rsid w:val="00592787"/>
    <w:rsid w:val="00595609"/>
    <w:rsid w:val="005A680F"/>
    <w:rsid w:val="005B218E"/>
    <w:rsid w:val="005B26A0"/>
    <w:rsid w:val="005E5B41"/>
    <w:rsid w:val="006021AC"/>
    <w:rsid w:val="00606FFF"/>
    <w:rsid w:val="006074B4"/>
    <w:rsid w:val="00632AEF"/>
    <w:rsid w:val="00676D51"/>
    <w:rsid w:val="006C114B"/>
    <w:rsid w:val="007065D4"/>
    <w:rsid w:val="00710AFB"/>
    <w:rsid w:val="00723D1A"/>
    <w:rsid w:val="00735C0E"/>
    <w:rsid w:val="00744D0C"/>
    <w:rsid w:val="00745A39"/>
    <w:rsid w:val="00771FA9"/>
    <w:rsid w:val="00791F6A"/>
    <w:rsid w:val="007C5CE7"/>
    <w:rsid w:val="007D168D"/>
    <w:rsid w:val="007D4F04"/>
    <w:rsid w:val="007D577E"/>
    <w:rsid w:val="00801212"/>
    <w:rsid w:val="00802891"/>
    <w:rsid w:val="008037C5"/>
    <w:rsid w:val="008734F4"/>
    <w:rsid w:val="00890B5F"/>
    <w:rsid w:val="008C5AD5"/>
    <w:rsid w:val="008D2E87"/>
    <w:rsid w:val="008D6FE4"/>
    <w:rsid w:val="00921FFC"/>
    <w:rsid w:val="00943099"/>
    <w:rsid w:val="00952F08"/>
    <w:rsid w:val="009573F1"/>
    <w:rsid w:val="00982937"/>
    <w:rsid w:val="00984EC7"/>
    <w:rsid w:val="00992854"/>
    <w:rsid w:val="009A1A1C"/>
    <w:rsid w:val="009B659B"/>
    <w:rsid w:val="009E38B1"/>
    <w:rsid w:val="009E4F58"/>
    <w:rsid w:val="009E680D"/>
    <w:rsid w:val="009E7BD0"/>
    <w:rsid w:val="00A048B1"/>
    <w:rsid w:val="00A72AB4"/>
    <w:rsid w:val="00A74B56"/>
    <w:rsid w:val="00A87263"/>
    <w:rsid w:val="00AA1D7C"/>
    <w:rsid w:val="00AB577B"/>
    <w:rsid w:val="00B14D79"/>
    <w:rsid w:val="00B24AD5"/>
    <w:rsid w:val="00B421E0"/>
    <w:rsid w:val="00B61E72"/>
    <w:rsid w:val="00B62C39"/>
    <w:rsid w:val="00B70D91"/>
    <w:rsid w:val="00B771F6"/>
    <w:rsid w:val="00B97385"/>
    <w:rsid w:val="00BC31EB"/>
    <w:rsid w:val="00BD6FC4"/>
    <w:rsid w:val="00C047A8"/>
    <w:rsid w:val="00C04CF6"/>
    <w:rsid w:val="00C05515"/>
    <w:rsid w:val="00C332B9"/>
    <w:rsid w:val="00C40117"/>
    <w:rsid w:val="00C53300"/>
    <w:rsid w:val="00C8601B"/>
    <w:rsid w:val="00C87FB0"/>
    <w:rsid w:val="00CA05B7"/>
    <w:rsid w:val="00CD1EEE"/>
    <w:rsid w:val="00CF285D"/>
    <w:rsid w:val="00D0018B"/>
    <w:rsid w:val="00D162A8"/>
    <w:rsid w:val="00D2406C"/>
    <w:rsid w:val="00D5691E"/>
    <w:rsid w:val="00D6629C"/>
    <w:rsid w:val="00D73D8B"/>
    <w:rsid w:val="00D93012"/>
    <w:rsid w:val="00DC524F"/>
    <w:rsid w:val="00E14AC8"/>
    <w:rsid w:val="00E31D1D"/>
    <w:rsid w:val="00E651FF"/>
    <w:rsid w:val="00EA20E7"/>
    <w:rsid w:val="00EA76C1"/>
    <w:rsid w:val="00EB7992"/>
    <w:rsid w:val="00ED75A0"/>
    <w:rsid w:val="00F16E66"/>
    <w:rsid w:val="00F37317"/>
    <w:rsid w:val="00F939FA"/>
    <w:rsid w:val="00FA1AE5"/>
    <w:rsid w:val="00FA3428"/>
    <w:rsid w:val="00FB145D"/>
    <w:rsid w:val="00FB4991"/>
    <w:rsid w:val="00FC0E66"/>
    <w:rsid w:val="00FC5550"/>
    <w:rsid w:val="00FD0E90"/>
    <w:rsid w:val="00FE1888"/>
    <w:rsid w:val="00FE58D6"/>
    <w:rsid w:val="00FF07B0"/>
    <w:rsid w:val="00FF33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8F4C3"/>
  <w15:chartTrackingRefBased/>
  <w15:docId w15:val="{9C204630-46A3-4F5A-A35B-DFF3825EB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B1"/>
  </w:style>
  <w:style w:type="paragraph" w:styleId="Heading1">
    <w:name w:val="heading 1"/>
    <w:basedOn w:val="Heading2"/>
    <w:next w:val="Normal"/>
    <w:link w:val="Heading1Char"/>
    <w:qFormat/>
    <w:rsid w:val="009E38B1"/>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9E38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qFormat/>
    <w:rsid w:val="004F47D3"/>
    <w:pPr>
      <w:ind w:left="720"/>
      <w:contextualSpacing/>
    </w:pPr>
  </w:style>
  <w:style w:type="paragraph" w:styleId="BalloonText">
    <w:name w:val="Balloon Text"/>
    <w:basedOn w:val="Normal"/>
    <w:link w:val="BalloonTextChar"/>
    <w:semiHidden/>
    <w:unhideWhenUsed/>
    <w:rsid w:val="00984E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84EC7"/>
    <w:rPr>
      <w:rFonts w:ascii="Segoe UI" w:hAnsi="Segoe UI" w:cs="Segoe UI"/>
      <w:sz w:val="18"/>
      <w:szCs w:val="18"/>
    </w:rPr>
  </w:style>
  <w:style w:type="character" w:styleId="CommentReference">
    <w:name w:val="annotation reference"/>
    <w:basedOn w:val="DefaultParagraphFont"/>
    <w:semiHidden/>
    <w:unhideWhenUsed/>
    <w:rsid w:val="003A502E"/>
    <w:rPr>
      <w:sz w:val="16"/>
      <w:szCs w:val="16"/>
    </w:rPr>
  </w:style>
  <w:style w:type="paragraph" w:styleId="CommentText">
    <w:name w:val="annotation text"/>
    <w:basedOn w:val="Normal"/>
    <w:link w:val="CommentTextChar"/>
    <w:unhideWhenUsed/>
    <w:rsid w:val="003A502E"/>
    <w:pPr>
      <w:spacing w:line="240" w:lineRule="auto"/>
    </w:pPr>
    <w:rPr>
      <w:sz w:val="20"/>
      <w:szCs w:val="20"/>
    </w:rPr>
  </w:style>
  <w:style w:type="character" w:customStyle="1" w:styleId="CommentTextChar">
    <w:name w:val="Comment Text Char"/>
    <w:basedOn w:val="DefaultParagraphFont"/>
    <w:link w:val="CommentText"/>
    <w:rsid w:val="003A502E"/>
    <w:rPr>
      <w:sz w:val="20"/>
      <w:szCs w:val="20"/>
    </w:rPr>
  </w:style>
  <w:style w:type="paragraph" w:styleId="CommentSubject">
    <w:name w:val="annotation subject"/>
    <w:basedOn w:val="CommentText"/>
    <w:next w:val="CommentText"/>
    <w:link w:val="CommentSubjectChar"/>
    <w:semiHidden/>
    <w:unhideWhenUsed/>
    <w:rsid w:val="003A502E"/>
    <w:rPr>
      <w:b/>
      <w:bCs/>
    </w:rPr>
  </w:style>
  <w:style w:type="character" w:customStyle="1" w:styleId="CommentSubjectChar">
    <w:name w:val="Comment Subject Char"/>
    <w:basedOn w:val="CommentTextChar"/>
    <w:link w:val="CommentSubject"/>
    <w:semiHidden/>
    <w:rsid w:val="003A502E"/>
    <w:rPr>
      <w:b/>
      <w:bCs/>
      <w:sz w:val="20"/>
      <w:szCs w:val="20"/>
    </w:rPr>
  </w:style>
  <w:style w:type="character" w:styleId="Hyperlink">
    <w:name w:val="Hyperlink"/>
    <w:basedOn w:val="DefaultParagraphFont"/>
    <w:uiPriority w:val="99"/>
    <w:unhideWhenUsed/>
    <w:rsid w:val="00C40117"/>
    <w:rPr>
      <w:color w:val="0563C1" w:themeColor="hyperlink"/>
      <w:u w:val="single"/>
    </w:rPr>
  </w:style>
  <w:style w:type="character" w:customStyle="1" w:styleId="UnresolvedMention1">
    <w:name w:val="Unresolved Mention1"/>
    <w:basedOn w:val="DefaultParagraphFont"/>
    <w:uiPriority w:val="99"/>
    <w:rsid w:val="00C40117"/>
    <w:rPr>
      <w:color w:val="605E5C"/>
      <w:shd w:val="clear" w:color="auto" w:fill="E1DFDD"/>
    </w:rPr>
  </w:style>
  <w:style w:type="paragraph" w:styleId="Header">
    <w:name w:val="header"/>
    <w:basedOn w:val="Normal"/>
    <w:link w:val="HeaderChar"/>
    <w:unhideWhenUsed/>
    <w:rsid w:val="003D5D23"/>
    <w:pPr>
      <w:tabs>
        <w:tab w:val="center" w:pos="4680"/>
        <w:tab w:val="right" w:pos="9360"/>
      </w:tabs>
      <w:spacing w:after="0" w:line="240" w:lineRule="auto"/>
    </w:pPr>
  </w:style>
  <w:style w:type="character" w:customStyle="1" w:styleId="HeaderChar">
    <w:name w:val="Header Char"/>
    <w:basedOn w:val="DefaultParagraphFont"/>
    <w:link w:val="Header"/>
    <w:rsid w:val="003D5D23"/>
  </w:style>
  <w:style w:type="paragraph" w:styleId="Footer">
    <w:name w:val="footer"/>
    <w:basedOn w:val="Normal"/>
    <w:link w:val="FooterChar"/>
    <w:unhideWhenUsed/>
    <w:rsid w:val="003D5D23"/>
    <w:pPr>
      <w:tabs>
        <w:tab w:val="center" w:pos="4680"/>
        <w:tab w:val="right" w:pos="9360"/>
      </w:tabs>
      <w:spacing w:after="0" w:line="240" w:lineRule="auto"/>
    </w:pPr>
  </w:style>
  <w:style w:type="character" w:customStyle="1" w:styleId="FooterChar">
    <w:name w:val="Footer Char"/>
    <w:basedOn w:val="DefaultParagraphFont"/>
    <w:link w:val="Footer"/>
    <w:rsid w:val="003D5D23"/>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710AFB"/>
  </w:style>
  <w:style w:type="character" w:customStyle="1" w:styleId="Heading1Char">
    <w:name w:val="Heading 1 Char"/>
    <w:basedOn w:val="DefaultParagraphFont"/>
    <w:link w:val="Heading1"/>
    <w:rsid w:val="009E38B1"/>
    <w:rPr>
      <w:rFonts w:ascii="Palatino Linotype" w:eastAsia="Calibri" w:hAnsi="Palatino Linotype" w:cs="Times New Roman"/>
      <w:b/>
      <w:caps/>
      <w:noProof/>
      <w:shd w:val="clear" w:color="auto" w:fill="4F81BD"/>
    </w:rPr>
  </w:style>
  <w:style w:type="character" w:customStyle="1" w:styleId="Heading2Char">
    <w:name w:val="Heading 2 Char"/>
    <w:basedOn w:val="DefaultParagraphFont"/>
    <w:link w:val="Heading2"/>
    <w:semiHidden/>
    <w:rsid w:val="009E38B1"/>
    <w:rPr>
      <w:rFonts w:asciiTheme="majorHAnsi" w:eastAsiaTheme="majorEastAsia" w:hAnsiTheme="majorHAnsi" w:cstheme="majorBidi"/>
      <w:color w:val="2F5496" w:themeColor="accent1" w:themeShade="BF"/>
      <w:sz w:val="26"/>
      <w:szCs w:val="26"/>
    </w:rPr>
  </w:style>
  <w:style w:type="table" w:styleId="TableGrid">
    <w:name w:val="Table Grid"/>
    <w:basedOn w:val="TableNormal"/>
    <w:rsid w:val="009E38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9E38B1"/>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9E38B1"/>
    <w:pPr>
      <w:spacing w:before="60" w:after="60"/>
    </w:pPr>
    <w:rPr>
      <w:rFonts w:ascii="Arial" w:hAnsi="Arial"/>
      <w:sz w:val="18"/>
    </w:rPr>
  </w:style>
  <w:style w:type="paragraph" w:customStyle="1" w:styleId="Floating">
    <w:name w:val="Floating"/>
    <w:basedOn w:val="Reporttext"/>
    <w:next w:val="Reporttext"/>
    <w:rsid w:val="009E38B1"/>
    <w:pPr>
      <w:keepNext/>
      <w:spacing w:before="240"/>
    </w:pPr>
    <w:rPr>
      <w:rFonts w:ascii="Arial" w:hAnsi="Arial"/>
      <w:b/>
      <w:sz w:val="24"/>
    </w:rPr>
  </w:style>
  <w:style w:type="paragraph" w:styleId="FootnoteText">
    <w:name w:val="footnote text"/>
    <w:basedOn w:val="Normal"/>
    <w:link w:val="FootnoteTextChar"/>
    <w:rsid w:val="009E38B1"/>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9E38B1"/>
    <w:rPr>
      <w:rFonts w:ascii="Calibri" w:eastAsia="Times New Roman" w:hAnsi="Calibri" w:cs="Times New Roman"/>
      <w:sz w:val="20"/>
      <w:szCs w:val="20"/>
    </w:rPr>
  </w:style>
  <w:style w:type="character" w:styleId="FootnoteReference">
    <w:name w:val="footnote reference"/>
    <w:basedOn w:val="DefaultParagraphFont"/>
    <w:rsid w:val="009E38B1"/>
    <w:rPr>
      <w:rFonts w:cs="Times New Roman"/>
      <w:vertAlign w:val="superscript"/>
    </w:rPr>
  </w:style>
  <w:style w:type="paragraph" w:customStyle="1" w:styleId="Default">
    <w:name w:val="Default"/>
    <w:rsid w:val="000B0295"/>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Revision">
    <w:name w:val="Revision"/>
    <w:hidden/>
    <w:uiPriority w:val="99"/>
    <w:semiHidden/>
    <w:rsid w:val="000B0295"/>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B0295"/>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0B02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FD5ED-F4B1-4E22-81B0-731212277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81</Pages>
  <Words>14885</Words>
  <Characters>84849</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Muzahid Ali</dc:creator>
  <cp:lastModifiedBy>Ali Khan</cp:lastModifiedBy>
  <cp:revision>7</cp:revision>
  <cp:lastPrinted>2019-04-24T14:05:00Z</cp:lastPrinted>
  <dcterms:created xsi:type="dcterms:W3CDTF">2023-03-31T10:57:00Z</dcterms:created>
  <dcterms:modified xsi:type="dcterms:W3CDTF">2023-03-31T12:07:00Z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2023-03-31T10:56:59Z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476ea4b3-90db-4d87-a942-c47fc792e9ec</vt:lpwstr>
  </property>
  <property fmtid="{D5CDD505-2E9C-101B-9397-08002B2CF9AE}" pid="8" name="MSIP_Label_9ef4adf7-25a7-4f52-a61a-df7190f1d881_ContentBits">
    <vt:lpwstr>1</vt:lpwstr>
  </property>
</Properties>
</file>