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391F7" w14:textId="1AF642D0" w:rsidR="006416E9" w:rsidRPr="00100374" w:rsidRDefault="006416E9" w:rsidP="006416E9">
      <w:pPr>
        <w:suppressAutoHyphens/>
        <w:spacing w:after="0" w:line="240" w:lineRule="auto"/>
        <w:jc w:val="center"/>
        <w:rPr>
          <w:rFonts w:ascii="Roboto Light" w:eastAsia="Times New Roman" w:hAnsi="Roboto Light" w:cs="Arial"/>
          <w:b/>
          <w:bCs/>
          <w:color w:val="0070C0"/>
          <w:spacing w:val="-2"/>
          <w:sz w:val="24"/>
          <w:szCs w:val="24"/>
        </w:rPr>
      </w:pPr>
      <w:bookmarkStart w:id="0" w:name="_Hlk77843574"/>
      <w:r w:rsidRPr="00100374">
        <w:rPr>
          <w:rFonts w:ascii="Roboto Light" w:eastAsia="Times New Roman" w:hAnsi="Roboto Light" w:cs="Arial"/>
          <w:b/>
          <w:bCs/>
          <w:color w:val="0070C0"/>
          <w:spacing w:val="-2"/>
          <w:sz w:val="24"/>
          <w:szCs w:val="24"/>
        </w:rPr>
        <w:t xml:space="preserve">Hiring </w:t>
      </w:r>
      <w:r>
        <w:rPr>
          <w:rFonts w:ascii="Roboto Light" w:eastAsia="Times New Roman" w:hAnsi="Roboto Light" w:cs="Arial"/>
          <w:b/>
          <w:bCs/>
          <w:color w:val="0070C0"/>
          <w:spacing w:val="-2"/>
          <w:sz w:val="24"/>
          <w:szCs w:val="24"/>
        </w:rPr>
        <w:t>Individual</w:t>
      </w:r>
      <w:r w:rsidRPr="00100374">
        <w:rPr>
          <w:rFonts w:ascii="Roboto Light" w:eastAsia="Times New Roman" w:hAnsi="Roboto Light" w:cs="Arial"/>
          <w:b/>
          <w:bCs/>
          <w:color w:val="0070C0"/>
          <w:spacing w:val="-2"/>
          <w:sz w:val="24"/>
          <w:szCs w:val="24"/>
        </w:rPr>
        <w:t xml:space="preserve"> Consultant</w:t>
      </w:r>
      <w:r>
        <w:rPr>
          <w:rFonts w:ascii="Roboto Light" w:eastAsia="Times New Roman" w:hAnsi="Roboto Light" w:cs="Arial"/>
          <w:b/>
          <w:bCs/>
          <w:color w:val="0070C0"/>
          <w:spacing w:val="-2"/>
          <w:sz w:val="24"/>
          <w:szCs w:val="24"/>
        </w:rPr>
        <w:t xml:space="preserve">s on “Inclusive Education” </w:t>
      </w:r>
      <w:r w:rsidRPr="00100374">
        <w:rPr>
          <w:rFonts w:ascii="Roboto Light" w:eastAsia="Times New Roman" w:hAnsi="Roboto Light" w:cs="Arial"/>
          <w:b/>
          <w:bCs/>
          <w:color w:val="0070C0"/>
          <w:spacing w:val="-2"/>
          <w:sz w:val="24"/>
          <w:szCs w:val="24"/>
        </w:rPr>
        <w:t xml:space="preserve">to </w:t>
      </w:r>
      <w:r>
        <w:rPr>
          <w:rFonts w:ascii="Roboto Light" w:eastAsia="Times New Roman" w:hAnsi="Roboto Light" w:cs="Arial"/>
          <w:b/>
          <w:bCs/>
          <w:color w:val="0070C0"/>
          <w:spacing w:val="-2"/>
          <w:sz w:val="24"/>
          <w:szCs w:val="24"/>
        </w:rPr>
        <w:t xml:space="preserve">Support </w:t>
      </w:r>
      <w:bookmarkStart w:id="1" w:name="_Hlk130997092"/>
      <w:r>
        <w:rPr>
          <w:rFonts w:ascii="Roboto Light" w:eastAsia="Times New Roman" w:hAnsi="Roboto Light" w:cs="Arial"/>
          <w:b/>
          <w:bCs/>
          <w:color w:val="0070C0"/>
          <w:spacing w:val="-2"/>
          <w:sz w:val="24"/>
          <w:szCs w:val="24"/>
        </w:rPr>
        <w:t>Project Preparation and Appraisal for</w:t>
      </w:r>
      <w:r w:rsidRPr="009D0781">
        <w:rPr>
          <w:rFonts w:ascii="Roboto Light" w:eastAsia="Times New Roman" w:hAnsi="Roboto Light" w:cs="Arial"/>
          <w:b/>
          <w:bCs/>
          <w:color w:val="0070C0"/>
          <w:spacing w:val="-2"/>
          <w:sz w:val="24"/>
          <w:szCs w:val="24"/>
        </w:rPr>
        <w:t xml:space="preserve"> </w:t>
      </w:r>
      <w:r>
        <w:rPr>
          <w:rFonts w:ascii="Roboto Light" w:eastAsia="Times New Roman" w:hAnsi="Roboto Light" w:cs="Arial"/>
          <w:b/>
          <w:bCs/>
          <w:color w:val="0070C0"/>
          <w:spacing w:val="-2"/>
          <w:sz w:val="24"/>
          <w:szCs w:val="24"/>
        </w:rPr>
        <w:t>“</w:t>
      </w:r>
      <w:r w:rsidRPr="009D0781">
        <w:rPr>
          <w:rFonts w:ascii="Roboto Light" w:eastAsia="Times New Roman" w:hAnsi="Roboto Light" w:cs="Arial"/>
          <w:b/>
          <w:bCs/>
          <w:color w:val="0070C0"/>
          <w:spacing w:val="-2"/>
          <w:sz w:val="24"/>
          <w:szCs w:val="24"/>
        </w:rPr>
        <w:t xml:space="preserve">Joint GPE-ACG SmartED Project for </w:t>
      </w:r>
      <w:r>
        <w:rPr>
          <w:rFonts w:ascii="Roboto Light" w:eastAsia="Times New Roman" w:hAnsi="Roboto Light" w:cs="Arial"/>
          <w:b/>
          <w:bCs/>
          <w:color w:val="0070C0"/>
          <w:spacing w:val="-2"/>
          <w:sz w:val="24"/>
          <w:szCs w:val="24"/>
        </w:rPr>
        <w:t>I</w:t>
      </w:r>
      <w:r w:rsidRPr="009D0781">
        <w:rPr>
          <w:rFonts w:ascii="Roboto Light" w:eastAsia="Times New Roman" w:hAnsi="Roboto Light" w:cs="Arial"/>
          <w:b/>
          <w:bCs/>
          <w:color w:val="0070C0"/>
          <w:spacing w:val="-2"/>
          <w:sz w:val="24"/>
          <w:szCs w:val="24"/>
        </w:rPr>
        <w:t xml:space="preserve">mproving the </w:t>
      </w:r>
      <w:r>
        <w:rPr>
          <w:rFonts w:ascii="Roboto Light" w:eastAsia="Times New Roman" w:hAnsi="Roboto Light" w:cs="Arial"/>
          <w:b/>
          <w:bCs/>
          <w:color w:val="0070C0"/>
          <w:spacing w:val="-2"/>
          <w:sz w:val="24"/>
          <w:szCs w:val="24"/>
        </w:rPr>
        <w:t>Q</w:t>
      </w:r>
      <w:r w:rsidRPr="009D0781">
        <w:rPr>
          <w:rFonts w:ascii="Roboto Light" w:eastAsia="Times New Roman" w:hAnsi="Roboto Light" w:cs="Arial"/>
          <w:b/>
          <w:bCs/>
          <w:color w:val="0070C0"/>
          <w:spacing w:val="-2"/>
          <w:sz w:val="24"/>
          <w:szCs w:val="24"/>
        </w:rPr>
        <w:t xml:space="preserve">uality and </w:t>
      </w:r>
      <w:r>
        <w:rPr>
          <w:rFonts w:ascii="Roboto Light" w:eastAsia="Times New Roman" w:hAnsi="Roboto Light" w:cs="Arial"/>
          <w:b/>
          <w:bCs/>
          <w:color w:val="0070C0"/>
          <w:spacing w:val="-2"/>
          <w:sz w:val="24"/>
          <w:szCs w:val="24"/>
        </w:rPr>
        <w:t>E</w:t>
      </w:r>
      <w:r w:rsidRPr="009D0781">
        <w:rPr>
          <w:rFonts w:ascii="Roboto Light" w:eastAsia="Times New Roman" w:hAnsi="Roboto Light" w:cs="Arial"/>
          <w:b/>
          <w:bCs/>
          <w:color w:val="0070C0"/>
          <w:spacing w:val="-2"/>
          <w:sz w:val="24"/>
          <w:szCs w:val="24"/>
        </w:rPr>
        <w:t>fficiency of the Nation</w:t>
      </w:r>
      <w:r>
        <w:rPr>
          <w:rFonts w:ascii="Roboto Light" w:eastAsia="Times New Roman" w:hAnsi="Roboto Light" w:cs="Arial"/>
          <w:b/>
          <w:bCs/>
          <w:color w:val="0070C0"/>
          <w:spacing w:val="-2"/>
          <w:sz w:val="24"/>
          <w:szCs w:val="24"/>
        </w:rPr>
        <w:t>al</w:t>
      </w:r>
      <w:r w:rsidRPr="009D0781">
        <w:rPr>
          <w:rFonts w:ascii="Roboto Light" w:eastAsia="Times New Roman" w:hAnsi="Roboto Light" w:cs="Arial"/>
          <w:b/>
          <w:bCs/>
          <w:color w:val="0070C0"/>
          <w:spacing w:val="-2"/>
          <w:sz w:val="24"/>
          <w:szCs w:val="24"/>
        </w:rPr>
        <w:t xml:space="preserve"> Education</w:t>
      </w:r>
      <w:r>
        <w:rPr>
          <w:rFonts w:ascii="Roboto Light" w:eastAsia="Times New Roman" w:hAnsi="Roboto Light" w:cs="Arial"/>
          <w:b/>
          <w:bCs/>
          <w:color w:val="0070C0"/>
          <w:spacing w:val="-2"/>
          <w:sz w:val="24"/>
          <w:szCs w:val="24"/>
        </w:rPr>
        <w:t xml:space="preserve"> System”</w:t>
      </w:r>
      <w:r w:rsidRPr="009D0781">
        <w:rPr>
          <w:rFonts w:ascii="Roboto Light" w:eastAsia="Times New Roman" w:hAnsi="Roboto Light" w:cs="Arial"/>
          <w:b/>
          <w:bCs/>
          <w:color w:val="0070C0"/>
          <w:spacing w:val="-2"/>
          <w:sz w:val="24"/>
          <w:szCs w:val="24"/>
        </w:rPr>
        <w:t xml:space="preserve"> in the Republic of Uzbekistan</w:t>
      </w:r>
      <w:bookmarkEnd w:id="1"/>
      <w:r w:rsidRPr="00100374">
        <w:rPr>
          <w:rFonts w:ascii="Roboto Light" w:eastAsia="Times New Roman" w:hAnsi="Roboto Light" w:cs="Arial"/>
          <w:b/>
          <w:bCs/>
          <w:color w:val="0070C0"/>
          <w:spacing w:val="-2"/>
          <w:sz w:val="24"/>
          <w:szCs w:val="24"/>
        </w:rPr>
        <w:t>.</w:t>
      </w:r>
    </w:p>
    <w:bookmarkEnd w:id="0"/>
    <w:p w14:paraId="32E62A6D" w14:textId="479F9302" w:rsidR="0025426F" w:rsidRPr="002D72A7" w:rsidRDefault="00D96909" w:rsidP="0025426F">
      <w:pPr>
        <w:jc w:val="both"/>
        <w:rPr>
          <w:rFonts w:ascii="Roboto Light" w:hAnsi="Roboto Light"/>
        </w:rPr>
      </w:pPr>
      <w:r w:rsidRPr="002D72A7">
        <w:rPr>
          <w:rFonts w:ascii="Roboto Light" w:hAnsi="Roboto Light"/>
          <w:b/>
          <w:bCs/>
        </w:rPr>
        <w:t xml:space="preserve">Introduction: </w:t>
      </w:r>
      <w:r w:rsidR="0025426F" w:rsidRPr="002D72A7">
        <w:rPr>
          <w:rFonts w:ascii="Roboto Light" w:hAnsi="Roboto Light"/>
        </w:rPr>
        <w:t>The Islamic Development Bank (IsDB) is a multilateral development finance institution, focused on fostering socio-economic development in its 57 Member Countries (MCs) across four continents (Africa, Asia, Europe, and South America). The IsDB mission is to promote comprehensive human development, with a focus on the priority areas of alleviating poverty, improving health, promoting education, improving governance and prospering people.</w:t>
      </w:r>
    </w:p>
    <w:p w14:paraId="42F66D51" w14:textId="77777777" w:rsidR="0025426F" w:rsidRPr="002D72A7" w:rsidRDefault="0025426F" w:rsidP="0025426F">
      <w:pPr>
        <w:jc w:val="both"/>
        <w:rPr>
          <w:rFonts w:ascii="Roboto Light" w:hAnsi="Roboto Light"/>
        </w:rPr>
      </w:pPr>
      <w:r w:rsidRPr="002D72A7">
        <w:rPr>
          <w:rFonts w:ascii="Roboto Light" w:hAnsi="Roboto Light"/>
        </w:rPr>
        <w:t xml:space="preserve">The Global Partnership for Education (GPE), established in 2002, has evolved over the years as the leading global partnership focused on education in developing countries. The mission of the GPE is to galvanize and coordinate a global effort to ensure access to inclusive, equitable, and quality education for all children. The GPE mobilizes international financing and promotes efficient use of international and national resources to support developing countries' education goals and sector strategies.  </w:t>
      </w:r>
    </w:p>
    <w:p w14:paraId="7C828DD2" w14:textId="77777777" w:rsidR="0025426F" w:rsidRPr="002D72A7" w:rsidRDefault="0025426F" w:rsidP="0025426F">
      <w:pPr>
        <w:jc w:val="both"/>
        <w:rPr>
          <w:rFonts w:ascii="Roboto Light" w:hAnsi="Roboto Light"/>
        </w:rPr>
      </w:pPr>
      <w:r w:rsidRPr="002D72A7">
        <w:rPr>
          <w:rFonts w:ascii="Roboto Light" w:hAnsi="Roboto Light"/>
        </w:rPr>
        <w:t>With the support of the GPE and UNICEF, a partnership compact document has been development for Uzbekistan to ensure effective coordination with the development partners and mobilization of required financial resources for modernization of education in Uzbekistan.</w:t>
      </w:r>
    </w:p>
    <w:p w14:paraId="3787B7A3" w14:textId="2E8CBDA4" w:rsidR="0025426F" w:rsidRPr="002D72A7" w:rsidRDefault="0025426F" w:rsidP="0025426F">
      <w:pPr>
        <w:jc w:val="both"/>
        <w:rPr>
          <w:rFonts w:ascii="Roboto Light" w:hAnsi="Roboto Light"/>
        </w:rPr>
      </w:pPr>
      <w:r w:rsidRPr="002D72A7">
        <w:rPr>
          <w:rFonts w:ascii="Roboto Light" w:hAnsi="Roboto Light"/>
        </w:rPr>
        <w:t xml:space="preserve">Inclusive education in Uzbekistan can provide an opportunity to address the needs of the CwDs and girls and students in rural areas, training of teachers, assessment of students, quality of learning materials and many other aspects of the system. </w:t>
      </w:r>
    </w:p>
    <w:p w14:paraId="6A523296" w14:textId="77777777" w:rsidR="00424CEB" w:rsidRPr="002D72A7" w:rsidRDefault="00D96909" w:rsidP="00424CEB">
      <w:pPr>
        <w:spacing w:after="120"/>
        <w:jc w:val="both"/>
        <w:rPr>
          <w:rFonts w:ascii="Roboto Light" w:hAnsi="Roboto Light"/>
        </w:rPr>
      </w:pPr>
      <w:r w:rsidRPr="002D72A7">
        <w:rPr>
          <w:rFonts w:ascii="Roboto Light" w:hAnsi="Roboto Light"/>
          <w:b/>
          <w:bCs/>
        </w:rPr>
        <w:t xml:space="preserve">Background: </w:t>
      </w:r>
      <w:r w:rsidR="00424CEB" w:rsidRPr="002D72A7">
        <w:rPr>
          <w:rFonts w:ascii="Roboto Light" w:hAnsi="Roboto Light"/>
        </w:rPr>
        <w:t xml:space="preserve">IsDB is now preparing a project amounting to US$220 million under the Smart ED program to be co-financed with GPE and other Arab Coordination Group Partners. The IsDB has been appointed as GPE's grant agent for the Republic of Uzbekistan's US$40 million Multiplier Grant. Members of the IsDB and ACG have committed US$ 160 million to meet Multiplier Fund requirements. Uzbekistan's government will contribute $20 million. The new project will be developed to assist in improving the quality and efficiency of Uzbekistan's national education, as well as to address the priorities identified in the Partnership compact developed by the GPE Secretariat for Uzbekistan.  </w:t>
      </w:r>
    </w:p>
    <w:p w14:paraId="3DF02B2C" w14:textId="6E6B81ED" w:rsidR="00D96909" w:rsidRPr="002D72A7" w:rsidRDefault="00D96909" w:rsidP="00D96909">
      <w:pPr>
        <w:spacing w:after="120"/>
        <w:jc w:val="both"/>
        <w:rPr>
          <w:rFonts w:ascii="Roboto Light" w:hAnsi="Roboto Light"/>
        </w:rPr>
      </w:pPr>
      <w:r w:rsidRPr="002D72A7">
        <w:rPr>
          <w:rFonts w:ascii="Roboto Light" w:hAnsi="Roboto Light"/>
        </w:rPr>
        <w:t xml:space="preserve">IsDB has developed the key structure of the project, identifying project components as follows: </w:t>
      </w:r>
    </w:p>
    <w:p w14:paraId="69413B89"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Improving Access and Equity;</w:t>
      </w:r>
    </w:p>
    <w:p w14:paraId="0695DB1A"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Education Quality and Learning Outcomes;</w:t>
      </w:r>
    </w:p>
    <w:p w14:paraId="3E03303D"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Systems Strengthening for enhanced efficiency;</w:t>
      </w:r>
    </w:p>
    <w:p w14:paraId="1B5E6C0E" w14:textId="77777777" w:rsidR="00D96909" w:rsidRPr="002D72A7" w:rsidRDefault="00D96909" w:rsidP="00D96909">
      <w:pPr>
        <w:pStyle w:val="ListParagraph"/>
        <w:numPr>
          <w:ilvl w:val="0"/>
          <w:numId w:val="11"/>
        </w:numPr>
        <w:spacing w:after="120" w:line="276" w:lineRule="auto"/>
        <w:contextualSpacing w:val="0"/>
        <w:jc w:val="both"/>
        <w:rPr>
          <w:rFonts w:ascii="Roboto Light" w:hAnsi="Roboto Light"/>
        </w:rPr>
      </w:pPr>
      <w:r w:rsidRPr="002D72A7">
        <w:rPr>
          <w:rFonts w:ascii="Roboto Light" w:hAnsi="Roboto Light"/>
        </w:rPr>
        <w:t>Project Management support;</w:t>
      </w:r>
    </w:p>
    <w:p w14:paraId="57B581CB" w14:textId="015E785E" w:rsidR="00D96909" w:rsidRPr="002D72A7" w:rsidRDefault="00424CEB" w:rsidP="002D72A7">
      <w:pPr>
        <w:spacing w:after="120"/>
        <w:jc w:val="both"/>
        <w:rPr>
          <w:rFonts w:ascii="Roboto Light" w:hAnsi="Roboto Light"/>
        </w:rPr>
      </w:pPr>
      <w:r w:rsidRPr="002D72A7">
        <w:rPr>
          <w:rFonts w:ascii="Roboto Light" w:hAnsi="Roboto Light"/>
        </w:rPr>
        <w:t xml:space="preserve">The details of the project components are provided in the Annex-1 to these TORs. </w:t>
      </w:r>
    </w:p>
    <w:p w14:paraId="21A22F6A" w14:textId="3B1A3792" w:rsidR="00424CEB" w:rsidRPr="002D72A7" w:rsidRDefault="00424CEB" w:rsidP="00424CEB">
      <w:pPr>
        <w:spacing w:after="0" w:line="240" w:lineRule="auto"/>
        <w:jc w:val="both"/>
        <w:rPr>
          <w:rFonts w:ascii="Roboto Light" w:hAnsi="Roboto Light"/>
          <w:b/>
          <w:bCs/>
        </w:rPr>
      </w:pPr>
      <w:r w:rsidRPr="002D72A7">
        <w:rPr>
          <w:rFonts w:ascii="Roboto Light" w:hAnsi="Roboto Light"/>
          <w:b/>
          <w:bCs/>
        </w:rPr>
        <w:t>Context: INCLUSIVE EDUCATION IN UZBEKISTAN</w:t>
      </w:r>
    </w:p>
    <w:p w14:paraId="6601B319" w14:textId="77777777" w:rsidR="00424CEB" w:rsidRPr="002D72A7" w:rsidRDefault="00424CEB" w:rsidP="00424CEB">
      <w:pPr>
        <w:jc w:val="both"/>
        <w:rPr>
          <w:rFonts w:ascii="Roboto Light" w:hAnsi="Roboto Light"/>
        </w:rPr>
      </w:pPr>
      <w:r w:rsidRPr="002D72A7">
        <w:rPr>
          <w:rFonts w:ascii="Roboto Light" w:hAnsi="Roboto Light"/>
        </w:rPr>
        <w:lastRenderedPageBreak/>
        <w:t xml:space="preserve">The Government of Uzbekistan and development partners have enacted various programs and policies to support inclusive education. As of 2014, official government reports stated that Uzbekistan had 101,000 children under 16 years old with special needs. This estimation is likely to be a significant undercount, as these figures only consider children that are registered with the state as having a disability; the actual estimation is likely to be much higher based on disability prevalence (World Bank, 2021). </w:t>
      </w:r>
    </w:p>
    <w:p w14:paraId="6A40ABC2" w14:textId="77777777" w:rsidR="00424CEB" w:rsidRPr="002D72A7" w:rsidRDefault="00424CEB" w:rsidP="00424CEB">
      <w:pPr>
        <w:jc w:val="both"/>
        <w:rPr>
          <w:rFonts w:ascii="Roboto Light" w:hAnsi="Roboto Light"/>
        </w:rPr>
      </w:pPr>
      <w:r w:rsidRPr="002D72A7">
        <w:rPr>
          <w:rFonts w:ascii="Roboto Light" w:hAnsi="Roboto Light"/>
        </w:rPr>
        <w:t xml:space="preserve">According to activists in the disability sector, registering a disability with the government is limited for a variety of reasons, including the stigma attached to disabilities both in and out of school and an arduous process of government registration. Many of the students that are officially registered as disabled are in specialized educational institutions or receive home-based education. There are 86 specialized educational institutions and boarding schools for students with disabilities, which serve 21,200 students. Twenty-one segregated boarding schools that serve 6,100 students who have disabilities. Current estimates are that 13,300 students in need of long-term treatment will be taught individually at home. </w:t>
      </w:r>
    </w:p>
    <w:p w14:paraId="4E0A1DF9" w14:textId="77777777" w:rsidR="00424CEB" w:rsidRPr="002D72A7" w:rsidRDefault="00424CEB" w:rsidP="00424CEB">
      <w:pPr>
        <w:jc w:val="both"/>
        <w:rPr>
          <w:rFonts w:ascii="Roboto Light" w:hAnsi="Roboto Light"/>
        </w:rPr>
      </w:pPr>
      <w:r w:rsidRPr="002D72A7">
        <w:rPr>
          <w:rFonts w:ascii="Roboto Light" w:hAnsi="Roboto Light"/>
        </w:rPr>
        <w:t xml:space="preserve">The scope of specialized educational institutions reflects that Uzbekistan is still working to progress toward inclusive education. There has been a range of recent investments and programs to advance inclusive education in Uzbekistan. From 2014-2016, the Government, with support from the EU, implemented a project to train teachers on inclusive education practices, designed and taught inclusive education curricula to students and parents, and established 5 pilot resource centers and 15 pilot schools. </w:t>
      </w:r>
    </w:p>
    <w:p w14:paraId="752CB3E4" w14:textId="77777777" w:rsidR="00424CEB" w:rsidRPr="002D72A7" w:rsidRDefault="00424CEB" w:rsidP="00424CEB">
      <w:pPr>
        <w:jc w:val="both"/>
        <w:rPr>
          <w:rFonts w:ascii="Roboto Light" w:hAnsi="Roboto Light"/>
        </w:rPr>
      </w:pPr>
      <w:r w:rsidRPr="002D72A7">
        <w:rPr>
          <w:rFonts w:ascii="Roboto Light" w:hAnsi="Roboto Light"/>
        </w:rPr>
        <w:t xml:space="preserve">There has also been recent policy attention on inclusive education. The first introduction of inclusive education into Uzbek policy was in 2000 from the Special Education Department’s “Action Plan for the Development of an Open Education System for Children with Special Needs in the Republic of Uzbekistan”. Since this introduction, multiple other laws have been passed to advance inclusive of special note is defining inclusive education for Deaf students. Here the IDA focuses on inclusive education systems rather than inclusive education classrooms. Resolution No. 638, adopted in the fall of 2021, codified a five-year plan to establish inclusive education for children with special needs. The Laboratory of Inclusive Education will oversee the implementation of inclusive education and lead future development and improvement. </w:t>
      </w:r>
    </w:p>
    <w:p w14:paraId="4EFE3B3F" w14:textId="77777777" w:rsidR="00424CEB" w:rsidRPr="002D72A7" w:rsidRDefault="00424CEB" w:rsidP="00424CEB">
      <w:pPr>
        <w:jc w:val="both"/>
        <w:rPr>
          <w:rFonts w:ascii="Roboto Light" w:hAnsi="Roboto Light"/>
        </w:rPr>
      </w:pPr>
      <w:r w:rsidRPr="002D72A7">
        <w:rPr>
          <w:rFonts w:ascii="Roboto Light" w:hAnsi="Roboto Light"/>
        </w:rPr>
        <w:t xml:space="preserve">In addition, Uzbekistan has developed a Road Map to achieve inclusive education, which will be approved annually beginning in 2022. Stage One of this road map extends from 2020-2022 and defines and communicates inclusive education to the Uzbek people, whereas stage two extends from 2023-2025 and introduces inclusive education into the education system. </w:t>
      </w:r>
    </w:p>
    <w:p w14:paraId="0A33BED3" w14:textId="77777777" w:rsidR="00424CEB" w:rsidRPr="002D72A7" w:rsidRDefault="00424CEB" w:rsidP="00424CEB">
      <w:pPr>
        <w:jc w:val="both"/>
        <w:rPr>
          <w:rFonts w:ascii="Roboto Light" w:hAnsi="Roboto Light"/>
        </w:rPr>
      </w:pPr>
      <w:r w:rsidRPr="002D72A7">
        <w:rPr>
          <w:rFonts w:ascii="Roboto Light" w:hAnsi="Roboto Light"/>
        </w:rPr>
        <w:t xml:space="preserve">Despite the programming and policy progress made in Uzbekistan, there are still significant challenges to implementation. An extensive study of inclusive education in Uzbekistan found that many people in Uzbekistan, including parents of children with disabilities, did not think children with disabilities would be suitable to join general education classrooms. The challenges found in in research included: “the absence of individualized support, requiring parents to function as </w:t>
      </w:r>
      <w:r w:rsidRPr="002D72A7">
        <w:rPr>
          <w:rFonts w:ascii="Roboto Light" w:hAnsi="Roboto Light"/>
        </w:rPr>
        <w:lastRenderedPageBreak/>
        <w:t>teachers aids; a lack of qualified teachers and poor working conditions; inadequate infrastructure; the absence of enabling legislation; attitudinal barriers; weak parental involvement; and a lack of government-NGO partnership norms”. Other research has also discussed the challenge of parental attitudes and how it negatively impacts inclusive education. As of 2020, 16.5% of students with special needs registered with the state are now in integrated facilities in Uzbekistan, with plans to surpass 40% by 2025 (World Bank, 2021). Meeting these targets for inclusive education and implementing recently enacted policies appear to be both a central challenge and priority for the Uzbek education system as it relates to educating students with disabilities. Implementing these plans and meeting current targets will require significant technical capacity, financial investment, and social change throughout the system.</w:t>
      </w:r>
    </w:p>
    <w:p w14:paraId="7E2C5D72" w14:textId="77777777" w:rsidR="00424CEB" w:rsidRPr="002D72A7" w:rsidRDefault="00424CEB" w:rsidP="00424CEB">
      <w:pPr>
        <w:jc w:val="both"/>
        <w:rPr>
          <w:rFonts w:ascii="Roboto Light" w:hAnsi="Roboto Light"/>
        </w:rPr>
      </w:pPr>
      <w:r w:rsidRPr="002D72A7">
        <w:rPr>
          <w:rFonts w:ascii="Roboto Light" w:hAnsi="Roboto Light"/>
        </w:rPr>
        <w:t xml:space="preserve">Disability is a socio-political construct, and seeks to remove attitudinal, environmental and institutional barriers that result in the systematic exclusion and discrimination against people with disabilities. Special schools that are designed for particular impairments, or through mainstreaming/integration whereby schools’ segregate children with disabilities into ‘special education’ classes. To increase demand for education, the country should raise the awareness of parents and the surrounding community on the importance of inclusive education and the integration of CWDs in school. These services include the following: a. Improving accessibility; b. Teacher training; c. Available resources and material; d. Awareness raising for students, parents and the surrounding community; e. Rehabilitation sessions and assistive devices; f. Referrals and tracking. </w:t>
      </w:r>
    </w:p>
    <w:p w14:paraId="7AEF7F43" w14:textId="0AC390A6" w:rsidR="00424CEB" w:rsidRPr="002D72A7" w:rsidRDefault="00424CEB" w:rsidP="002D72A7">
      <w:pPr>
        <w:jc w:val="both"/>
        <w:rPr>
          <w:rFonts w:ascii="Roboto Light" w:hAnsi="Roboto Light"/>
        </w:rPr>
      </w:pPr>
      <w:r w:rsidRPr="002D72A7">
        <w:rPr>
          <w:rFonts w:ascii="Roboto Light" w:hAnsi="Roboto Light"/>
          <w:b/>
          <w:bCs/>
        </w:rPr>
        <w:t xml:space="preserve">Objective of the Assignment: </w:t>
      </w:r>
      <w:r w:rsidRPr="002D72A7">
        <w:rPr>
          <w:rFonts w:ascii="Roboto Light" w:hAnsi="Roboto Light"/>
        </w:rPr>
        <w:t>IsDB is now preparing the detailed project documents (Project Preparation Report and Project Appraisal Document) for processing of the project for approval by its Board of Executive Directors and other financing partners. In this respect, service of an education specialist are sought to lead the analysis, design and development of inclusive education aspects in project</w:t>
      </w:r>
      <w:r w:rsidR="001C05CF" w:rsidRPr="002D72A7">
        <w:rPr>
          <w:rFonts w:ascii="Roboto Light" w:hAnsi="Roboto Light"/>
        </w:rPr>
        <w:t xml:space="preserve"> design and documents as per IsDB Templates and guidelines</w:t>
      </w:r>
      <w:r w:rsidRPr="002D72A7">
        <w:rPr>
          <w:rFonts w:ascii="Roboto Light" w:hAnsi="Roboto Light"/>
        </w:rPr>
        <w:t>.</w:t>
      </w:r>
      <w:r w:rsidR="001C05CF" w:rsidRPr="002D72A7">
        <w:rPr>
          <w:rFonts w:ascii="Roboto Light" w:hAnsi="Roboto Light"/>
        </w:rPr>
        <w:t xml:space="preserve"> The inclusive education aspects should be assessed and mainstreamed in project design under all components of the project as identified through analysis and consultations.</w:t>
      </w:r>
      <w:r w:rsidRPr="002D72A7">
        <w:rPr>
          <w:rFonts w:ascii="Roboto Light" w:hAnsi="Roboto Light"/>
        </w:rPr>
        <w:t xml:space="preserve"> </w:t>
      </w:r>
      <w:r w:rsidR="001C05CF" w:rsidRPr="002D72A7">
        <w:rPr>
          <w:rFonts w:ascii="Roboto Light" w:hAnsi="Roboto Light"/>
        </w:rPr>
        <w:t>While t</w:t>
      </w:r>
      <w:r w:rsidRPr="002D72A7">
        <w:rPr>
          <w:rFonts w:ascii="Roboto Light" w:hAnsi="Roboto Light"/>
        </w:rPr>
        <w:t xml:space="preserve">he consultancy work will inform the detailed design of the project, </w:t>
      </w:r>
      <w:r w:rsidR="001C05CF" w:rsidRPr="002D72A7">
        <w:rPr>
          <w:rFonts w:ascii="Roboto Light" w:hAnsi="Roboto Light"/>
        </w:rPr>
        <w:t>it</w:t>
      </w:r>
      <w:r w:rsidRPr="002D72A7">
        <w:rPr>
          <w:rFonts w:ascii="Roboto Light" w:hAnsi="Roboto Light"/>
        </w:rPr>
        <w:t xml:space="preserve"> will also provide basis for strategy and design of future inclusive education programs in Uzbekistan.  </w:t>
      </w:r>
    </w:p>
    <w:p w14:paraId="47B7BF87" w14:textId="53E714A7" w:rsidR="001C05CF" w:rsidRPr="002D72A7" w:rsidRDefault="001C05CF" w:rsidP="001C05CF">
      <w:pPr>
        <w:jc w:val="both"/>
        <w:rPr>
          <w:rFonts w:ascii="Roboto Light" w:eastAsia="Times New Roman" w:hAnsi="Roboto Light" w:cs="Arial"/>
        </w:rPr>
      </w:pPr>
      <w:r w:rsidRPr="002D72A7">
        <w:rPr>
          <w:rFonts w:ascii="Roboto Light" w:hAnsi="Roboto Light"/>
          <w:b/>
          <w:bCs/>
        </w:rPr>
        <w:t>Detailed Tasks and Activities</w:t>
      </w:r>
      <w:r w:rsidRPr="002D72A7">
        <w:rPr>
          <w:rFonts w:ascii="Roboto Light" w:eastAsia="Times New Roman" w:hAnsi="Roboto Light" w:cs="Arial"/>
        </w:rPr>
        <w:t xml:space="preserve"> </w:t>
      </w:r>
    </w:p>
    <w:p w14:paraId="0704580F" w14:textId="195260BA" w:rsidR="00DE6A75" w:rsidRPr="002D72A7" w:rsidRDefault="001C05CF" w:rsidP="00141C45">
      <w:pPr>
        <w:jc w:val="both"/>
        <w:rPr>
          <w:rFonts w:ascii="Roboto Light" w:hAnsi="Roboto Light"/>
        </w:rPr>
      </w:pPr>
      <w:r w:rsidRPr="002D72A7">
        <w:rPr>
          <w:rFonts w:ascii="Roboto Light" w:hAnsi="Roboto Light"/>
        </w:rPr>
        <w:t xml:space="preserve">The consultant is expected to undertake all necessary activities and tasks to prepare his inputs to the project reports as per the objectives of the assignments. However, the following list of activities are </w:t>
      </w:r>
      <w:r w:rsidR="00986710" w:rsidRPr="002D72A7">
        <w:rPr>
          <w:rFonts w:ascii="Roboto Light" w:hAnsi="Roboto Light"/>
        </w:rPr>
        <w:t>specifically required to be undertaken and included in the analysis and report of the consultant.</w:t>
      </w:r>
    </w:p>
    <w:p w14:paraId="2D25979E" w14:textId="0E68C9E8" w:rsidR="009225EB" w:rsidRPr="002D72A7" w:rsidRDefault="009225EB" w:rsidP="002D72A7">
      <w:pPr>
        <w:pStyle w:val="ListParagraph"/>
        <w:numPr>
          <w:ilvl w:val="0"/>
          <w:numId w:val="12"/>
        </w:numPr>
        <w:jc w:val="both"/>
        <w:rPr>
          <w:rFonts w:ascii="Roboto Light" w:hAnsi="Roboto Light"/>
        </w:rPr>
      </w:pPr>
      <w:r w:rsidRPr="002D72A7">
        <w:rPr>
          <w:rFonts w:ascii="Roboto Light" w:hAnsi="Roboto Light"/>
        </w:rPr>
        <w:t xml:space="preserve">Providing an overall knowledge and assessment of the education sector of Uzbekistan from the lens of inclusive education and identifying bottlenecks/challenges and proposing solutions for enhancing inclusiveness in education sector. This will include review of the state policies and programs; analysis of the current state of delivery and key issues and gaps in the services, covering assessment in terms of policies, pedagogy, TLM, capacity, </w:t>
      </w:r>
      <w:r w:rsidRPr="002D72A7">
        <w:rPr>
          <w:rFonts w:ascii="Roboto Light" w:hAnsi="Roboto Light"/>
        </w:rPr>
        <w:lastRenderedPageBreak/>
        <w:t xml:space="preserve">physical facilities, teacher training, assessment of the community awareness and participation etc. </w:t>
      </w:r>
    </w:p>
    <w:p w14:paraId="16365B92" w14:textId="65167470" w:rsidR="009225EB" w:rsidRPr="002D72A7" w:rsidRDefault="009225EB" w:rsidP="002D72A7">
      <w:pPr>
        <w:pStyle w:val="ListParagraph"/>
        <w:numPr>
          <w:ilvl w:val="0"/>
          <w:numId w:val="12"/>
        </w:numPr>
        <w:jc w:val="both"/>
        <w:rPr>
          <w:rFonts w:ascii="Roboto Light" w:hAnsi="Roboto Light"/>
        </w:rPr>
      </w:pPr>
      <w:r w:rsidRPr="002D72A7">
        <w:rPr>
          <w:rFonts w:ascii="Roboto Light" w:hAnsi="Roboto Light"/>
        </w:rPr>
        <w:t>Stock taking of the inclusive education programs implemented by the Government of Uzbekistan, UN Agencies, development partners, NGOs, etc. and to derive lessons and synergies with proposed project.</w:t>
      </w:r>
    </w:p>
    <w:p w14:paraId="30ED0A8C" w14:textId="0621D341" w:rsidR="00141C45" w:rsidRPr="002D72A7" w:rsidRDefault="0025426F" w:rsidP="002D72A7">
      <w:pPr>
        <w:pStyle w:val="ListParagraph"/>
        <w:numPr>
          <w:ilvl w:val="0"/>
          <w:numId w:val="12"/>
        </w:numPr>
        <w:jc w:val="both"/>
        <w:rPr>
          <w:rFonts w:ascii="Roboto Light" w:hAnsi="Roboto Light"/>
        </w:rPr>
      </w:pPr>
      <w:r w:rsidRPr="002D72A7">
        <w:rPr>
          <w:rFonts w:ascii="Roboto Light" w:hAnsi="Roboto Light"/>
        </w:rPr>
        <w:t xml:space="preserve">Assess the quality of the inclusive education package </w:t>
      </w:r>
      <w:r w:rsidR="00141C45" w:rsidRPr="002D72A7">
        <w:rPr>
          <w:rFonts w:ascii="Roboto Light" w:hAnsi="Roboto Light"/>
        </w:rPr>
        <w:t xml:space="preserve">in Uzbekistan </w:t>
      </w:r>
      <w:r w:rsidRPr="002D72A7">
        <w:rPr>
          <w:rFonts w:ascii="Roboto Light" w:hAnsi="Roboto Light"/>
        </w:rPr>
        <w:t>by: a. Understanding how these services support access, retention and learning</w:t>
      </w:r>
      <w:r w:rsidR="001C05CF" w:rsidRPr="002D72A7">
        <w:rPr>
          <w:rFonts w:ascii="Roboto Light" w:hAnsi="Roboto Light"/>
        </w:rPr>
        <w:t xml:space="preserve"> of targeted population</w:t>
      </w:r>
      <w:r w:rsidRPr="002D72A7">
        <w:rPr>
          <w:rFonts w:ascii="Roboto Light" w:hAnsi="Roboto Light"/>
        </w:rPr>
        <w:t xml:space="preserve">; b. Understanding how these services could be sustained by the government; c. Understanding how the ministry of </w:t>
      </w:r>
      <w:r w:rsidR="00141C45" w:rsidRPr="002D72A7">
        <w:rPr>
          <w:rFonts w:ascii="Roboto Light" w:hAnsi="Roboto Light"/>
        </w:rPr>
        <w:t xml:space="preserve">preschool and school </w:t>
      </w:r>
      <w:r w:rsidRPr="002D72A7">
        <w:rPr>
          <w:rFonts w:ascii="Roboto Light" w:hAnsi="Roboto Light"/>
        </w:rPr>
        <w:t xml:space="preserve">education benefit from technical data and evidence generated </w:t>
      </w:r>
      <w:r w:rsidR="00141C45" w:rsidRPr="002D72A7">
        <w:rPr>
          <w:rFonts w:ascii="Roboto Light" w:hAnsi="Roboto Light"/>
        </w:rPr>
        <w:t xml:space="preserve">through </w:t>
      </w:r>
      <w:r w:rsidRPr="002D72A7">
        <w:rPr>
          <w:rFonts w:ascii="Roboto Light" w:hAnsi="Roboto Light"/>
        </w:rPr>
        <w:t xml:space="preserve">inclusive education program; d. Understanding the extent to which the inclusive education program reflects global good practice. </w:t>
      </w:r>
    </w:p>
    <w:p w14:paraId="5F1952E3" w14:textId="77777777" w:rsidR="00986710" w:rsidRPr="002D72A7" w:rsidRDefault="00986710" w:rsidP="002D72A7">
      <w:pPr>
        <w:pStyle w:val="ListParagraph"/>
        <w:numPr>
          <w:ilvl w:val="0"/>
          <w:numId w:val="12"/>
        </w:numPr>
        <w:jc w:val="both"/>
        <w:rPr>
          <w:rFonts w:ascii="Roboto Light" w:hAnsi="Roboto Light"/>
        </w:rPr>
      </w:pPr>
      <w:r w:rsidRPr="002D72A7">
        <w:rPr>
          <w:rFonts w:ascii="Roboto Light" w:hAnsi="Roboto Light"/>
        </w:rPr>
        <w:t>C</w:t>
      </w:r>
      <w:r w:rsidR="001C05CF" w:rsidRPr="002D72A7">
        <w:rPr>
          <w:rFonts w:ascii="Roboto Light" w:hAnsi="Roboto Light"/>
        </w:rPr>
        <w:t>onduct a need and gap assessment in the inclusive education and provide recommendation for improving the quality of education services</w:t>
      </w:r>
      <w:r w:rsidRPr="002D72A7">
        <w:rPr>
          <w:rFonts w:ascii="Roboto Light" w:hAnsi="Roboto Light"/>
        </w:rPr>
        <w:t xml:space="preserve"> for reaching the targeted population</w:t>
      </w:r>
      <w:r w:rsidR="001C05CF" w:rsidRPr="002D72A7">
        <w:rPr>
          <w:rFonts w:ascii="Roboto Light" w:hAnsi="Roboto Light"/>
        </w:rPr>
        <w:t xml:space="preserve"> </w:t>
      </w:r>
    </w:p>
    <w:p w14:paraId="1D843F41" w14:textId="7211E530"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Assess</w:t>
      </w:r>
      <w:r w:rsidR="001C05CF" w:rsidRPr="002D72A7">
        <w:rPr>
          <w:rFonts w:ascii="Roboto Light" w:hAnsi="Roboto Light"/>
        </w:rPr>
        <w:t xml:space="preserve"> the adequacy of the inclusive education program</w:t>
      </w:r>
      <w:r w:rsidRPr="002D72A7">
        <w:rPr>
          <w:rFonts w:ascii="Roboto Light" w:hAnsi="Roboto Light"/>
        </w:rPr>
        <w:t>s</w:t>
      </w:r>
      <w:r w:rsidR="001C05CF" w:rsidRPr="002D72A7">
        <w:rPr>
          <w:rFonts w:ascii="Roboto Light" w:hAnsi="Roboto Light"/>
        </w:rPr>
        <w:t xml:space="preserve"> delivered in schools</w:t>
      </w:r>
      <w:r w:rsidRPr="002D72A7">
        <w:rPr>
          <w:rFonts w:ascii="Roboto Light" w:hAnsi="Roboto Light"/>
        </w:rPr>
        <w:t xml:space="preserve"> and activities/</w:t>
      </w:r>
      <w:r w:rsidR="001C05CF" w:rsidRPr="002D72A7">
        <w:rPr>
          <w:rFonts w:ascii="Roboto Light" w:hAnsi="Roboto Light"/>
        </w:rPr>
        <w:t xml:space="preserve"> recommendations to enhance the quality and accessibility of inclusive education</w:t>
      </w:r>
      <w:r w:rsidRPr="002D72A7">
        <w:rPr>
          <w:rFonts w:ascii="Roboto Light" w:hAnsi="Roboto Light"/>
        </w:rPr>
        <w:t xml:space="preserve"> in general and those to be included in the project.</w:t>
      </w:r>
    </w:p>
    <w:p w14:paraId="2AEEE80E" w14:textId="0D13CADB" w:rsidR="00141C45" w:rsidRPr="002D72A7" w:rsidRDefault="00986710" w:rsidP="000D5FE9">
      <w:pPr>
        <w:pStyle w:val="ListParagraph"/>
        <w:numPr>
          <w:ilvl w:val="0"/>
          <w:numId w:val="12"/>
        </w:numPr>
        <w:jc w:val="both"/>
        <w:rPr>
          <w:rFonts w:ascii="Roboto Light" w:hAnsi="Roboto Light"/>
        </w:rPr>
      </w:pPr>
      <w:r w:rsidRPr="002D72A7">
        <w:rPr>
          <w:rFonts w:ascii="Roboto Light" w:hAnsi="Roboto Light"/>
        </w:rPr>
        <w:t>Identify</w:t>
      </w:r>
      <w:r w:rsidR="0025426F" w:rsidRPr="002D72A7">
        <w:rPr>
          <w:rFonts w:ascii="Roboto Light" w:hAnsi="Roboto Light"/>
        </w:rPr>
        <w:t xml:space="preserve"> the type of support</w:t>
      </w:r>
      <w:r w:rsidR="001C05CF" w:rsidRPr="002D72A7">
        <w:rPr>
          <w:rFonts w:ascii="Roboto Light" w:hAnsi="Roboto Light"/>
        </w:rPr>
        <w:t xml:space="preserve"> </w:t>
      </w:r>
      <w:r w:rsidRPr="002D72A7">
        <w:rPr>
          <w:rFonts w:ascii="Roboto Light" w:hAnsi="Roboto Light"/>
        </w:rPr>
        <w:t>needed by the Government</w:t>
      </w:r>
      <w:r w:rsidR="0025426F" w:rsidRPr="002D72A7">
        <w:rPr>
          <w:rFonts w:ascii="Roboto Light" w:hAnsi="Roboto Light"/>
        </w:rPr>
        <w:t xml:space="preserve"> in order to operationalize and implement the national inclusive education in the coming years, building on progress achieved to date in this field and expected funding </w:t>
      </w:r>
      <w:r w:rsidRPr="002D72A7">
        <w:rPr>
          <w:rFonts w:ascii="Roboto Light" w:hAnsi="Roboto Light"/>
        </w:rPr>
        <w:t>needs.</w:t>
      </w:r>
    </w:p>
    <w:p w14:paraId="4328CE7F" w14:textId="18809BB6"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Assessment of activities being undertaken in the field  of inclusive education, national policies and strategies.</w:t>
      </w:r>
    </w:p>
    <w:p w14:paraId="5125AE17" w14:textId="259559CB" w:rsidR="00986710" w:rsidRPr="002D72A7" w:rsidRDefault="00986710" w:rsidP="000D5FE9">
      <w:pPr>
        <w:pStyle w:val="ListParagraph"/>
        <w:numPr>
          <w:ilvl w:val="0"/>
          <w:numId w:val="12"/>
        </w:numPr>
        <w:jc w:val="both"/>
        <w:rPr>
          <w:rFonts w:ascii="Roboto Light" w:hAnsi="Roboto Light"/>
        </w:rPr>
      </w:pPr>
      <w:r w:rsidRPr="002D72A7">
        <w:rPr>
          <w:rFonts w:ascii="Roboto Light" w:hAnsi="Roboto Light"/>
        </w:rPr>
        <w:t xml:space="preserve">Assessment of Inclusive education system from the following aspects: </w:t>
      </w:r>
    </w:p>
    <w:p w14:paraId="0BAEFBCE" w14:textId="63BAE7F1" w:rsidR="0045590D" w:rsidRPr="002D72A7" w:rsidRDefault="0025426F" w:rsidP="002D72A7">
      <w:pPr>
        <w:ind w:left="1440"/>
        <w:jc w:val="both"/>
        <w:rPr>
          <w:rFonts w:ascii="Roboto Light" w:hAnsi="Roboto Light"/>
        </w:rPr>
      </w:pPr>
      <w:r w:rsidRPr="002D72A7">
        <w:rPr>
          <w:rFonts w:ascii="Roboto Light" w:hAnsi="Roboto Light"/>
        </w:rPr>
        <w:t>a. Access: Available resources and materials, rehabilitation session and assistive devices, referral and tracking</w:t>
      </w:r>
      <w:r w:rsidR="00BB73FB" w:rsidRPr="002D72A7">
        <w:rPr>
          <w:rFonts w:ascii="Roboto Light" w:hAnsi="Roboto Light"/>
        </w:rPr>
        <w:t>.</w:t>
      </w:r>
    </w:p>
    <w:p w14:paraId="4BF28E70" w14:textId="64278482" w:rsidR="0045590D" w:rsidRPr="002D72A7" w:rsidRDefault="0045590D" w:rsidP="002D72A7">
      <w:pPr>
        <w:ind w:left="1440"/>
        <w:jc w:val="both"/>
        <w:rPr>
          <w:rFonts w:ascii="Roboto Light" w:hAnsi="Roboto Light"/>
        </w:rPr>
      </w:pPr>
      <w:r w:rsidRPr="002D72A7">
        <w:rPr>
          <w:rFonts w:ascii="Roboto Light" w:hAnsi="Roboto Light"/>
        </w:rPr>
        <w:t xml:space="preserve">b. </w:t>
      </w:r>
      <w:r w:rsidR="0025426F" w:rsidRPr="002D72A7">
        <w:rPr>
          <w:rFonts w:ascii="Roboto Light" w:hAnsi="Roboto Light"/>
        </w:rPr>
        <w:t>Quality: Teacher training, available resources and material</w:t>
      </w:r>
      <w:r w:rsidR="00BB73FB" w:rsidRPr="002D72A7">
        <w:rPr>
          <w:rFonts w:ascii="Roboto Light" w:hAnsi="Roboto Light"/>
        </w:rPr>
        <w:t>.</w:t>
      </w:r>
    </w:p>
    <w:p w14:paraId="1BEA7B4D" w14:textId="0E683D08" w:rsidR="0045590D" w:rsidRPr="002D72A7" w:rsidRDefault="0045590D" w:rsidP="002D72A7">
      <w:pPr>
        <w:ind w:left="1440"/>
        <w:jc w:val="both"/>
        <w:rPr>
          <w:rFonts w:ascii="Roboto Light" w:hAnsi="Roboto Light"/>
        </w:rPr>
      </w:pPr>
      <w:r w:rsidRPr="002D72A7">
        <w:rPr>
          <w:rFonts w:ascii="Roboto Light" w:hAnsi="Roboto Light"/>
        </w:rPr>
        <w:t xml:space="preserve">c. </w:t>
      </w:r>
      <w:r w:rsidR="0025426F" w:rsidRPr="002D72A7">
        <w:rPr>
          <w:rFonts w:ascii="Roboto Light" w:hAnsi="Roboto Light"/>
        </w:rPr>
        <w:t>Demand: Awareness raising for students, parents and the surrounding community</w:t>
      </w:r>
      <w:r w:rsidR="00BB73FB" w:rsidRPr="002D72A7">
        <w:rPr>
          <w:rFonts w:ascii="Roboto Light" w:hAnsi="Roboto Light"/>
        </w:rPr>
        <w:t>.</w:t>
      </w:r>
      <w:r w:rsidR="0025426F" w:rsidRPr="002D72A7">
        <w:rPr>
          <w:rFonts w:ascii="Roboto Light" w:hAnsi="Roboto Light"/>
        </w:rPr>
        <w:t xml:space="preserve"> </w:t>
      </w:r>
    </w:p>
    <w:p w14:paraId="383C1D15" w14:textId="7B2AFF03" w:rsidR="0045590D" w:rsidRPr="002D72A7" w:rsidRDefault="0045590D" w:rsidP="00986710">
      <w:pPr>
        <w:ind w:left="1440"/>
        <w:jc w:val="both"/>
        <w:rPr>
          <w:rFonts w:ascii="Roboto Light" w:hAnsi="Roboto Light"/>
        </w:rPr>
      </w:pPr>
      <w:r w:rsidRPr="002D72A7">
        <w:rPr>
          <w:rFonts w:ascii="Roboto Light" w:hAnsi="Roboto Light"/>
        </w:rPr>
        <w:t xml:space="preserve">d. </w:t>
      </w:r>
      <w:r w:rsidR="0025426F" w:rsidRPr="002D72A7">
        <w:rPr>
          <w:rFonts w:ascii="Roboto Light" w:hAnsi="Roboto Light"/>
        </w:rPr>
        <w:t xml:space="preserve">System Strengthening: Advocacy, data and evidence generation, </w:t>
      </w:r>
      <w:r w:rsidR="00BB73FB" w:rsidRPr="002D72A7">
        <w:rPr>
          <w:rFonts w:ascii="Roboto Light" w:hAnsi="Roboto Light"/>
        </w:rPr>
        <w:t xml:space="preserve">and </w:t>
      </w:r>
      <w:r w:rsidR="0025426F" w:rsidRPr="002D72A7">
        <w:rPr>
          <w:rFonts w:ascii="Roboto Light" w:hAnsi="Roboto Light"/>
        </w:rPr>
        <w:t xml:space="preserve">Teacher training. Key stakeholders involved in the evaluation will be </w:t>
      </w:r>
      <w:r w:rsidRPr="002D72A7">
        <w:rPr>
          <w:rFonts w:ascii="Roboto Light" w:hAnsi="Roboto Light"/>
        </w:rPr>
        <w:t xml:space="preserve">the </w:t>
      </w:r>
      <w:r w:rsidR="0025426F" w:rsidRPr="002D72A7">
        <w:rPr>
          <w:rFonts w:ascii="Roboto Light" w:hAnsi="Roboto Light"/>
        </w:rPr>
        <w:t xml:space="preserve">Ministry of </w:t>
      </w:r>
      <w:r w:rsidRPr="002D72A7">
        <w:rPr>
          <w:rFonts w:ascii="Roboto Light" w:hAnsi="Roboto Light"/>
        </w:rPr>
        <w:t xml:space="preserve">Preschool and School </w:t>
      </w:r>
      <w:r w:rsidR="0025426F" w:rsidRPr="002D72A7">
        <w:rPr>
          <w:rFonts w:ascii="Roboto Light" w:hAnsi="Roboto Light"/>
        </w:rPr>
        <w:t xml:space="preserve">Education, school directors and teachers, children with disabilities and their caregivers. </w:t>
      </w:r>
    </w:p>
    <w:p w14:paraId="570B7808" w14:textId="39AB3774"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Provide a detailed description of the project activities to support implementation of inclusive education in project design including cost breakdown, and implementation plan.</w:t>
      </w:r>
    </w:p>
    <w:p w14:paraId="6E08A737" w14:textId="7AF5760D"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Social and economic analysis and sustainability assessment of the proposed activities</w:t>
      </w:r>
    </w:p>
    <w:p w14:paraId="5D03E0CA" w14:textId="059135A5"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Risk Assessment of the proposed activities</w:t>
      </w:r>
    </w:p>
    <w:p w14:paraId="78D3904D" w14:textId="650F339E"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Undertake technical, financial, and economic feasibility assessment of the proposed activities</w:t>
      </w:r>
    </w:p>
    <w:p w14:paraId="6753E1E4" w14:textId="4EEFB03A"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lastRenderedPageBreak/>
        <w:t xml:space="preserve">Define implementation structure for the activities, including roles and responsibilities and propose suitable implementation mechanisms, implementation and reporting arrangements based on country’s institutional structure and IsDBs norms. </w:t>
      </w:r>
    </w:p>
    <w:p w14:paraId="180DD4DA" w14:textId="6DA62CCD"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b/>
          <w:bCs/>
          <w:color w:val="333333"/>
        </w:rPr>
      </w:pPr>
      <w:r w:rsidRPr="002D72A7">
        <w:rPr>
          <w:rFonts w:ascii="Roboto Light" w:hAnsi="Roboto Light"/>
        </w:rPr>
        <w:t xml:space="preserve">Undertake institutional capacity assessment for institutions/centers to be involved in the implementation of these activities and propose necessary measures for enhancing their capacity to ensure successful implementation of the </w:t>
      </w:r>
      <w:r w:rsidR="009225EB" w:rsidRPr="002D72A7">
        <w:rPr>
          <w:rFonts w:ascii="Roboto Light" w:hAnsi="Roboto Light"/>
        </w:rPr>
        <w:t>activities</w:t>
      </w:r>
      <w:r w:rsidRPr="002D72A7">
        <w:rPr>
          <w:rFonts w:ascii="Roboto Light" w:hAnsi="Roboto Light"/>
        </w:rPr>
        <w:t xml:space="preserve">. </w:t>
      </w:r>
    </w:p>
    <w:p w14:paraId="65AB6DAF" w14:textId="2B6CA93A"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 xml:space="preserve">To recommend possible adjustments in the project Objective and scope of the project with a view to streamline it with the objectives of the GPE Compact and Government </w:t>
      </w:r>
      <w:r w:rsidR="009225EB" w:rsidRPr="002D72A7">
        <w:rPr>
          <w:rFonts w:ascii="Roboto Light" w:hAnsi="Roboto Light"/>
        </w:rPr>
        <w:t>strategies</w:t>
      </w:r>
    </w:p>
    <w:p w14:paraId="7C9BBF24" w14:textId="0D9B0A80" w:rsidR="00986710" w:rsidRPr="002D72A7" w:rsidRDefault="00986710"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Design project</w:t>
      </w:r>
      <w:r w:rsidR="009225EB" w:rsidRPr="002D72A7">
        <w:rPr>
          <w:rFonts w:ascii="Roboto Light" w:hAnsi="Roboto Light"/>
        </w:rPr>
        <w:t xml:space="preserve">’s Theory of Change with respect to IE activities, </w:t>
      </w:r>
      <w:r w:rsidRPr="002D72A7">
        <w:rPr>
          <w:rFonts w:ascii="Roboto Light" w:hAnsi="Roboto Light"/>
        </w:rPr>
        <w:t xml:space="preserve">results framework and collect baseline information and data (without the need for surveys) for the Project Targets and KPIs at the national level, at the level of target cities/regions/provinces </w:t>
      </w:r>
      <w:r w:rsidR="009225EB" w:rsidRPr="002D72A7">
        <w:rPr>
          <w:rFonts w:ascii="Roboto Light" w:hAnsi="Roboto Light"/>
        </w:rPr>
        <w:t>with respect to inclusive education activities</w:t>
      </w:r>
      <w:r w:rsidRPr="002D72A7">
        <w:rPr>
          <w:rFonts w:ascii="Roboto Light" w:hAnsi="Roboto Light"/>
        </w:rPr>
        <w:t xml:space="preserve">. This will be the basis for </w:t>
      </w:r>
      <w:r w:rsidR="009225EB" w:rsidRPr="002D72A7">
        <w:rPr>
          <w:rFonts w:ascii="Roboto Light" w:hAnsi="Roboto Light"/>
        </w:rPr>
        <w:t>preparing the</w:t>
      </w:r>
      <w:r w:rsidRPr="002D72A7">
        <w:rPr>
          <w:rFonts w:ascii="Roboto Light" w:hAnsi="Roboto Light"/>
        </w:rPr>
        <w:t xml:space="preserve"> draft results framework (including outcomes, outputs, activities, indicators and risks/assumptions) for the Project. This should include gender disaggregated data where possible. </w:t>
      </w:r>
    </w:p>
    <w:p w14:paraId="2877E30F" w14:textId="02CD2ACD" w:rsidR="009225EB" w:rsidRPr="002D72A7" w:rsidRDefault="009225EB" w:rsidP="00986710">
      <w:pPr>
        <w:numPr>
          <w:ilvl w:val="0"/>
          <w:numId w:val="13"/>
        </w:numPr>
        <w:shd w:val="clear" w:color="auto" w:fill="FFFFFF"/>
        <w:spacing w:before="120" w:after="0" w:line="240" w:lineRule="auto"/>
        <w:ind w:left="360"/>
        <w:jc w:val="both"/>
        <w:rPr>
          <w:rFonts w:ascii="Roboto Light" w:hAnsi="Roboto Light"/>
        </w:rPr>
      </w:pPr>
      <w:r w:rsidRPr="002D72A7">
        <w:rPr>
          <w:rFonts w:ascii="Roboto Light" w:hAnsi="Roboto Light"/>
        </w:rPr>
        <w:t>Develop detailed cost of the proposed activities and contribute to development of project procurement framework.</w:t>
      </w:r>
    </w:p>
    <w:p w14:paraId="25A216F5" w14:textId="77777777" w:rsidR="00986710" w:rsidRPr="002D72A7" w:rsidRDefault="00986710" w:rsidP="002D72A7">
      <w:pPr>
        <w:ind w:left="1440"/>
        <w:jc w:val="both"/>
        <w:rPr>
          <w:rFonts w:ascii="Roboto Light" w:hAnsi="Roboto Light"/>
        </w:rPr>
      </w:pPr>
    </w:p>
    <w:p w14:paraId="478238EA" w14:textId="510C403E" w:rsidR="00AF39BD" w:rsidRPr="002D72A7" w:rsidRDefault="0025426F" w:rsidP="002D72A7">
      <w:pPr>
        <w:jc w:val="both"/>
        <w:rPr>
          <w:rFonts w:ascii="Roboto Light" w:hAnsi="Roboto Light"/>
          <w:b/>
          <w:bCs/>
        </w:rPr>
      </w:pPr>
      <w:r w:rsidRPr="002D72A7">
        <w:rPr>
          <w:rFonts w:ascii="Roboto Light" w:hAnsi="Roboto Light"/>
          <w:b/>
          <w:bCs/>
        </w:rPr>
        <w:t>METHODOLOGY</w:t>
      </w:r>
      <w:r w:rsidR="00BB73FB" w:rsidRPr="002D72A7">
        <w:rPr>
          <w:rFonts w:ascii="Roboto Light" w:hAnsi="Roboto Light"/>
          <w:b/>
          <w:bCs/>
        </w:rPr>
        <w:t>:</w:t>
      </w:r>
    </w:p>
    <w:p w14:paraId="2B7992E4" w14:textId="7BBD6D26" w:rsidR="00AF39BD" w:rsidRPr="002D72A7" w:rsidRDefault="0025426F" w:rsidP="00AF39BD">
      <w:pPr>
        <w:jc w:val="both"/>
        <w:rPr>
          <w:rFonts w:ascii="Roboto Light" w:hAnsi="Roboto Light"/>
        </w:rPr>
      </w:pPr>
      <w:r w:rsidRPr="002D72A7">
        <w:rPr>
          <w:rFonts w:ascii="Roboto Light" w:hAnsi="Roboto Light"/>
        </w:rPr>
        <w:t xml:space="preserve">The evaluation will be qualitative with a combination of an analysis of existing documents. The evaluation should be participatory and ensure involvement of various social groups including the most vulnerable. </w:t>
      </w:r>
    </w:p>
    <w:p w14:paraId="0971F4C1" w14:textId="6A03294A"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In undertaking his work, the consultant will </w:t>
      </w:r>
      <w:r w:rsidR="00297168">
        <w:rPr>
          <w:rFonts w:ascii="Roboto Light" w:hAnsi="Roboto Light"/>
        </w:rPr>
        <w:t>conduct:</w:t>
      </w:r>
    </w:p>
    <w:p w14:paraId="73C756FE" w14:textId="77777777"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 xml:space="preserve">Desk review: Literature review of global and regional declarations and frameworks on inclusive education, as well as models of good practice, review of documentation and stakeholder consultation, analysis of national education statistics and other relevant data sets available on disability inclusive education, national policy and program documents, including those of the MOPSE. Data from the desk review will be triangulated with the findings from the qualitative data collection to ensure validity of information. </w:t>
      </w:r>
    </w:p>
    <w:p w14:paraId="41614808" w14:textId="77777777"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 xml:space="preserve">Focus Group discussions with: Caregivers: Men and women, Children with and without disabilities in and out of schools, Girls and boys (from 6 to 18 years old), teachers Adapted tools will need to be developed by the consultant to make sure that children with disabilities can participate in focus group discussions. </w:t>
      </w:r>
    </w:p>
    <w:p w14:paraId="4C153B30" w14:textId="77777777" w:rsidR="009225EB" w:rsidRPr="002D72A7" w:rsidRDefault="009225EB" w:rsidP="009225EB">
      <w:pPr>
        <w:pStyle w:val="ListParagraph"/>
        <w:numPr>
          <w:ilvl w:val="0"/>
          <w:numId w:val="3"/>
        </w:numPr>
        <w:ind w:left="360"/>
        <w:jc w:val="both"/>
        <w:rPr>
          <w:rFonts w:ascii="Roboto Light" w:hAnsi="Roboto Light"/>
        </w:rPr>
      </w:pPr>
      <w:r w:rsidRPr="002D72A7">
        <w:rPr>
          <w:rFonts w:ascii="Roboto Light" w:hAnsi="Roboto Light"/>
        </w:rPr>
        <w:t xml:space="preserve">Key Informant interview with: </w:t>
      </w:r>
    </w:p>
    <w:p w14:paraId="658C89EF" w14:textId="77777777" w:rsidR="009225EB" w:rsidRPr="002D72A7" w:rsidRDefault="009225EB" w:rsidP="009225EB">
      <w:pPr>
        <w:pStyle w:val="ListParagraph"/>
        <w:jc w:val="both"/>
        <w:rPr>
          <w:rFonts w:ascii="Roboto Light" w:hAnsi="Roboto Light"/>
        </w:rPr>
      </w:pPr>
      <w:r w:rsidRPr="002D72A7">
        <w:rPr>
          <w:rFonts w:ascii="Roboto Light" w:hAnsi="Roboto Light"/>
        </w:rPr>
        <w:t xml:space="preserve">• Ministry of Preschool and School Education, Head of education department, special education department, supervisors at directorate level </w:t>
      </w:r>
    </w:p>
    <w:p w14:paraId="5B948C6F" w14:textId="77777777" w:rsidR="009225EB" w:rsidRPr="002D72A7" w:rsidRDefault="009225EB" w:rsidP="009225EB">
      <w:pPr>
        <w:pStyle w:val="ListParagraph"/>
        <w:jc w:val="both"/>
        <w:rPr>
          <w:rFonts w:ascii="Roboto Light" w:hAnsi="Roboto Light"/>
        </w:rPr>
      </w:pPr>
      <w:r w:rsidRPr="002D72A7">
        <w:rPr>
          <w:rFonts w:ascii="Roboto Light" w:hAnsi="Roboto Light"/>
        </w:rPr>
        <w:t xml:space="preserve">• Schools: School principals, trained teachers and supervisors </w:t>
      </w:r>
    </w:p>
    <w:p w14:paraId="6CDC6CC4" w14:textId="77777777" w:rsidR="009225EB" w:rsidRPr="002D72A7" w:rsidRDefault="009225EB" w:rsidP="009225EB">
      <w:pPr>
        <w:pStyle w:val="ListParagraph"/>
        <w:jc w:val="both"/>
        <w:rPr>
          <w:rFonts w:ascii="Roboto Light" w:hAnsi="Roboto Light"/>
        </w:rPr>
      </w:pPr>
      <w:r w:rsidRPr="002D72A7">
        <w:rPr>
          <w:rFonts w:ascii="Roboto Light" w:hAnsi="Roboto Light"/>
        </w:rPr>
        <w:t>• Development Partners</w:t>
      </w:r>
    </w:p>
    <w:p w14:paraId="5F45915D" w14:textId="77777777" w:rsidR="009225EB" w:rsidRPr="002D72A7" w:rsidRDefault="009225EB" w:rsidP="009225EB">
      <w:pPr>
        <w:pStyle w:val="ListParagraph"/>
        <w:jc w:val="both"/>
        <w:rPr>
          <w:rFonts w:ascii="Roboto Light" w:hAnsi="Roboto Light"/>
        </w:rPr>
      </w:pPr>
      <w:r w:rsidRPr="002D72A7">
        <w:rPr>
          <w:rFonts w:ascii="Roboto Light" w:hAnsi="Roboto Light"/>
        </w:rPr>
        <w:t xml:space="preserve">• The consultant will also need to undertake some lesson observation to triangulate how children with disabilities are being supported by teachers and their peers – and undertake </w:t>
      </w:r>
      <w:r w:rsidRPr="002D72A7">
        <w:rPr>
          <w:rFonts w:ascii="Roboto Light" w:hAnsi="Roboto Light"/>
        </w:rPr>
        <w:lastRenderedPageBreak/>
        <w:t xml:space="preserve">school visits to look at the available resources. The consultant can further elaborate these requirements in the inception report as appropriate and needed. </w:t>
      </w:r>
    </w:p>
    <w:p w14:paraId="0AE687DC"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the upstream policy documents, strategies, development plans and other related governmental decrees and regulations </w:t>
      </w:r>
    </w:p>
    <w:p w14:paraId="48F6CC0D" w14:textId="1AA32D09"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Review the relevant and other preparatory works carried out by the Government and the sector/sub-sectoral reports/analysis by the development partners including GPE, UNICEF etc</w:t>
      </w:r>
    </w:p>
    <w:p w14:paraId="7D937D54" w14:textId="7EB175A9" w:rsidR="009225EB" w:rsidRPr="002D72A7" w:rsidRDefault="009225EB" w:rsidP="002D72A7">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Review of Inclusive education national strategies; ii) Program documents for the past 6 years; iii) Partner progress reports, and, iv) Documents including teacher training materials and teaching and learning resources. </w:t>
      </w:r>
    </w:p>
    <w:p w14:paraId="3EFEF35A"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Design questionnaire and collect information/data for needs assessment </w:t>
      </w:r>
    </w:p>
    <w:p w14:paraId="55CA9B5C"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Consultations with government, development partners and project stakeholders.</w:t>
      </w:r>
    </w:p>
    <w:p w14:paraId="58B70631" w14:textId="77777777" w:rsidR="009225EB" w:rsidRPr="002D72A7"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Attend virtual or physical consultative meetings to be held under the project with participation of the IsDB Project team and the other project stakeholders.</w:t>
      </w:r>
    </w:p>
    <w:p w14:paraId="0075639D" w14:textId="50077E9D" w:rsidR="009225EB" w:rsidRDefault="009225EB"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Provide any other information required by IsDB for any section of the project document within the scope of inclusive education. </w:t>
      </w:r>
    </w:p>
    <w:p w14:paraId="4A91284C" w14:textId="2E09E216" w:rsidR="00CA2D1C" w:rsidRPr="002D72A7" w:rsidRDefault="00CA2D1C" w:rsidP="009225EB">
      <w:pPr>
        <w:numPr>
          <w:ilvl w:val="0"/>
          <w:numId w:val="13"/>
        </w:numPr>
        <w:shd w:val="clear" w:color="auto" w:fill="FFFFFF"/>
        <w:spacing w:before="60" w:after="0" w:line="240" w:lineRule="auto"/>
        <w:ind w:left="360"/>
        <w:jc w:val="both"/>
        <w:rPr>
          <w:rFonts w:ascii="Roboto Light" w:hAnsi="Roboto Light"/>
        </w:rPr>
      </w:pPr>
      <w:r>
        <w:rPr>
          <w:rFonts w:ascii="Roboto Light" w:hAnsi="Roboto Light"/>
        </w:rPr>
        <w:t>The consultant will work closely with the team of other consultants, including a lead consultant who shall be ensuring harmonization of the consultant’s work with the overall project activities.</w:t>
      </w:r>
    </w:p>
    <w:p w14:paraId="2DECA6E7" w14:textId="77777777" w:rsidR="009225EB" w:rsidRPr="002D72A7" w:rsidRDefault="009225EB" w:rsidP="009225EB">
      <w:pPr>
        <w:shd w:val="clear" w:color="auto" w:fill="FFFFFF"/>
        <w:spacing w:before="24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Expected Outputs and Deliverables with Milestones</w:t>
      </w:r>
    </w:p>
    <w:p w14:paraId="6ACBBDD0" w14:textId="77777777" w:rsidR="009225EB" w:rsidRPr="002D72A7" w:rsidRDefault="009225EB" w:rsidP="009225EB">
      <w:pPr>
        <w:shd w:val="clear" w:color="auto" w:fill="FFFFFF"/>
        <w:spacing w:before="120" w:after="0" w:line="240" w:lineRule="auto"/>
        <w:jc w:val="both"/>
        <w:rPr>
          <w:rFonts w:ascii="Roboto Light" w:hAnsi="Roboto Light"/>
        </w:rPr>
      </w:pPr>
      <w:r w:rsidRPr="002D72A7">
        <w:rPr>
          <w:rFonts w:ascii="Roboto Light" w:hAnsi="Roboto Light"/>
        </w:rPr>
        <w:t xml:space="preserve">The key deliverables under this assignment include: </w:t>
      </w:r>
    </w:p>
    <w:p w14:paraId="14744E7D" w14:textId="3A56987E" w:rsidR="006969C0" w:rsidRPr="002D72A7" w:rsidRDefault="006969C0"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Inception report outlining the methodology and detailed program of activities and meetings for the preparation mission and later for the appraisal mission to enable the consultant to complete his assignment.</w:t>
      </w:r>
      <w:r w:rsidR="00253D4E">
        <w:rPr>
          <w:rFonts w:ascii="Roboto Light" w:hAnsi="Roboto Light"/>
        </w:rPr>
        <w:t xml:space="preserve"> It should also include table of content and structure of the final consultant report (see below).</w:t>
      </w:r>
    </w:p>
    <w:p w14:paraId="4D6933C9" w14:textId="7559E35D" w:rsidR="009225EB"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 xml:space="preserve">Draft Preparation Report: Inputs to all sections of the </w:t>
      </w:r>
      <w:r w:rsidR="009225EB" w:rsidRPr="002D72A7">
        <w:rPr>
          <w:rFonts w:ascii="Roboto Light" w:hAnsi="Roboto Light"/>
        </w:rPr>
        <w:t>Project Design Report</w:t>
      </w:r>
      <w:r w:rsidRPr="002D72A7">
        <w:rPr>
          <w:rFonts w:ascii="Roboto Light" w:hAnsi="Roboto Light"/>
        </w:rPr>
        <w:t xml:space="preserve"> within the scope of work</w:t>
      </w:r>
      <w:r w:rsidR="009225EB" w:rsidRPr="002D72A7">
        <w:rPr>
          <w:rFonts w:ascii="Roboto Light" w:hAnsi="Roboto Light"/>
        </w:rPr>
        <w:t xml:space="preserve"> as per the IsDB template (Annex-2) to be produced within 1 week after the project preparation mission tentatively planned from 14</w:t>
      </w:r>
      <w:r w:rsidR="009225EB" w:rsidRPr="002D72A7">
        <w:rPr>
          <w:rFonts w:ascii="Roboto Light" w:hAnsi="Roboto Light"/>
          <w:vertAlign w:val="superscript"/>
        </w:rPr>
        <w:t>th</w:t>
      </w:r>
      <w:r w:rsidR="009225EB" w:rsidRPr="002D72A7">
        <w:rPr>
          <w:rFonts w:ascii="Roboto Light" w:hAnsi="Roboto Light"/>
        </w:rPr>
        <w:t xml:space="preserve"> April.</w:t>
      </w:r>
    </w:p>
    <w:p w14:paraId="7440665D" w14:textId="7DB839C4" w:rsidR="00C52D68"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Final Preparation Report: Finalize the inputs to preparation report in light of the feedback provided by IsDB and its partners within 1 week of receiving the feedback.</w:t>
      </w:r>
    </w:p>
    <w:p w14:paraId="1F8CFCCE" w14:textId="1485A348" w:rsidR="00C52D68" w:rsidRPr="002D72A7" w:rsidRDefault="00C52D68" w:rsidP="009225E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Draft Appraisal Report: Inputs to all sections of the Project Appraisal Report within the scope of work as per the IsDB template (Annex-3) to be produced within 1 week after the project appraisal mission tentatively planned from 14</w:t>
      </w:r>
      <w:r w:rsidRPr="002D72A7">
        <w:rPr>
          <w:rFonts w:ascii="Roboto Light" w:hAnsi="Roboto Light"/>
          <w:vertAlign w:val="superscript"/>
        </w:rPr>
        <w:t>th</w:t>
      </w:r>
      <w:r w:rsidRPr="002D72A7">
        <w:rPr>
          <w:rFonts w:ascii="Roboto Light" w:hAnsi="Roboto Light"/>
        </w:rPr>
        <w:t xml:space="preserve"> May. </w:t>
      </w:r>
    </w:p>
    <w:p w14:paraId="5B0EBB4A" w14:textId="77777777" w:rsidR="00C52D68" w:rsidRPr="002D72A7" w:rsidRDefault="00C52D68" w:rsidP="0022111B">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Final Appraisal Report: Finalize the inputs to the project appraisal report in light of the feedback provided by IsDB and its partners within 1 week of receiving the feedback.</w:t>
      </w:r>
    </w:p>
    <w:p w14:paraId="57E8A2F7" w14:textId="21BD3DE6" w:rsidR="009225EB" w:rsidRPr="002D72A7" w:rsidRDefault="00253D4E" w:rsidP="0022111B">
      <w:pPr>
        <w:numPr>
          <w:ilvl w:val="0"/>
          <w:numId w:val="13"/>
        </w:numPr>
        <w:shd w:val="clear" w:color="auto" w:fill="FFFFFF"/>
        <w:spacing w:before="60" w:after="0" w:line="240" w:lineRule="auto"/>
        <w:ind w:left="360"/>
        <w:jc w:val="both"/>
        <w:rPr>
          <w:rFonts w:ascii="Roboto Light" w:hAnsi="Roboto Light"/>
        </w:rPr>
      </w:pPr>
      <w:r>
        <w:rPr>
          <w:rFonts w:ascii="Roboto Light" w:hAnsi="Roboto Light"/>
        </w:rPr>
        <w:t xml:space="preserve">Final Consultant Report: </w:t>
      </w:r>
      <w:r w:rsidR="00C52D68" w:rsidRPr="002D72A7">
        <w:rPr>
          <w:rFonts w:ascii="Roboto Light" w:hAnsi="Roboto Light"/>
        </w:rPr>
        <w:t>A final consultancy report in the form of sectoral knowledge work covering the analysis and evaluation of the inclusive education system conducted by the consultant during preparation of the project, covering key aspects provided under the detailed activities and project templates.</w:t>
      </w:r>
    </w:p>
    <w:p w14:paraId="69D32DC1" w14:textId="02D78811" w:rsidR="00C52D68" w:rsidRPr="002D72A7" w:rsidRDefault="00C52D68" w:rsidP="002D72A7">
      <w:pPr>
        <w:shd w:val="clear" w:color="auto" w:fill="FFFFFF"/>
        <w:spacing w:before="60" w:after="0" w:line="240" w:lineRule="auto"/>
        <w:jc w:val="both"/>
        <w:rPr>
          <w:rFonts w:ascii="Roboto Light" w:hAnsi="Roboto Light"/>
        </w:rPr>
      </w:pPr>
      <w:r w:rsidRPr="002D72A7">
        <w:rPr>
          <w:rFonts w:ascii="Roboto Light" w:hAnsi="Roboto Light"/>
        </w:rPr>
        <w:t xml:space="preserve">The consultant needs to meet IsDB and GPE Quality Assurance requirements as determined by the review of reports and provision of quality assurance review to the consultant. All reports will </w:t>
      </w:r>
      <w:r w:rsidRPr="002D72A7">
        <w:rPr>
          <w:rFonts w:ascii="Roboto Light" w:hAnsi="Roboto Light"/>
        </w:rPr>
        <w:lastRenderedPageBreak/>
        <w:t xml:space="preserve">be deemed final upon formal written acceptance by authorized IsDB representative, clearly indicating acceptance of the work. </w:t>
      </w:r>
    </w:p>
    <w:p w14:paraId="7599F22D" w14:textId="77777777" w:rsidR="009225EB" w:rsidRPr="002D72A7" w:rsidRDefault="009225EB" w:rsidP="00800A98">
      <w:pPr>
        <w:jc w:val="both"/>
        <w:rPr>
          <w:rFonts w:ascii="Roboto Light" w:hAnsi="Roboto Light"/>
          <w:b/>
          <w:bCs/>
        </w:rPr>
      </w:pPr>
    </w:p>
    <w:p w14:paraId="352DCC9C" w14:textId="77777777" w:rsidR="00C52D68" w:rsidRPr="002D72A7" w:rsidRDefault="00C52D68" w:rsidP="00C52D68">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 xml:space="preserve">Assignment Supervision and Reporting Requirements: </w:t>
      </w:r>
    </w:p>
    <w:p w14:paraId="390F4BA6" w14:textId="4C3343A7" w:rsidR="00C52D68" w:rsidRDefault="00C52D68" w:rsidP="00C52D68">
      <w:pPr>
        <w:numPr>
          <w:ilvl w:val="0"/>
          <w:numId w:val="14"/>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The consultant will report to the IsDB project team leader throughout his engagement. The progress update will be provided through a virtual meeting as requested by the IsDB project team lead.</w:t>
      </w:r>
    </w:p>
    <w:p w14:paraId="65B73974" w14:textId="06179928" w:rsidR="00CA2D1C" w:rsidRPr="002D72A7" w:rsidRDefault="00CA2D1C" w:rsidP="00C52D68">
      <w:pPr>
        <w:numPr>
          <w:ilvl w:val="0"/>
          <w:numId w:val="14"/>
        </w:numPr>
        <w:shd w:val="clear" w:color="auto" w:fill="FFFFFF"/>
        <w:spacing w:before="60" w:after="0" w:line="240" w:lineRule="auto"/>
        <w:ind w:left="360"/>
        <w:jc w:val="both"/>
        <w:rPr>
          <w:rFonts w:ascii="Roboto Light" w:hAnsi="Roboto Light"/>
          <w:color w:val="333333"/>
        </w:rPr>
      </w:pPr>
      <w:r>
        <w:rPr>
          <w:rFonts w:ascii="Roboto Light" w:hAnsi="Roboto Light"/>
          <w:color w:val="333333"/>
        </w:rPr>
        <w:t>During the course of work, the consultant will work closely with the consultant team working on other aspects of the project as well as report to “Lead Consultant” to ensure harmonization of inputs with the rest of the report.</w:t>
      </w:r>
    </w:p>
    <w:p w14:paraId="1A993696" w14:textId="19811134" w:rsidR="00C52D68" w:rsidRPr="002D72A7" w:rsidRDefault="00C52D68" w:rsidP="00C52D68">
      <w:pPr>
        <w:numPr>
          <w:ilvl w:val="0"/>
          <w:numId w:val="14"/>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The consultant will provide written update on progress of work as requested by the IsDB Project Team Lead</w:t>
      </w:r>
    </w:p>
    <w:p w14:paraId="7C7A176D" w14:textId="77777777" w:rsidR="006969C0" w:rsidRPr="002D72A7" w:rsidRDefault="006969C0" w:rsidP="006969C0">
      <w:pPr>
        <w:shd w:val="clear" w:color="auto" w:fill="FFFFFF"/>
        <w:spacing w:before="120" w:after="0" w:line="240" w:lineRule="auto"/>
        <w:rPr>
          <w:rFonts w:ascii="Roboto Light" w:eastAsia="Times New Roman" w:hAnsi="Roboto Light" w:cs="Arial"/>
          <w:b/>
          <w:bCs/>
          <w:color w:val="333333"/>
        </w:rPr>
      </w:pPr>
      <w:r w:rsidRPr="002D72A7">
        <w:rPr>
          <w:rFonts w:ascii="Roboto Light" w:eastAsia="Times New Roman" w:hAnsi="Roboto Light" w:cs="Arial"/>
          <w:b/>
          <w:bCs/>
          <w:color w:val="333333"/>
        </w:rPr>
        <w:t>IsDB support to the Consultant</w:t>
      </w:r>
    </w:p>
    <w:p w14:paraId="72E1B8AA" w14:textId="40993BBE" w:rsidR="006969C0" w:rsidRPr="002D72A7" w:rsidRDefault="006969C0" w:rsidP="006969C0">
      <w:pPr>
        <w:numPr>
          <w:ilvl w:val="0"/>
          <w:numId w:val="15"/>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Provision of project concept</w:t>
      </w:r>
    </w:p>
    <w:p w14:paraId="58764C90" w14:textId="7805086C" w:rsidR="006969C0" w:rsidRPr="002D72A7" w:rsidRDefault="006969C0" w:rsidP="006969C0">
      <w:pPr>
        <w:numPr>
          <w:ilvl w:val="0"/>
          <w:numId w:val="1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Support in organizing physical missions and virtual meetings (noting that consultant must provide reasonable notice period for any virtual meetings)</w:t>
      </w:r>
    </w:p>
    <w:p w14:paraId="4D64256D" w14:textId="77777777" w:rsidR="006969C0" w:rsidRPr="002D72A7" w:rsidRDefault="006969C0" w:rsidP="006969C0">
      <w:pPr>
        <w:numPr>
          <w:ilvl w:val="0"/>
          <w:numId w:val="15"/>
        </w:numPr>
        <w:shd w:val="clear" w:color="auto" w:fill="FFFFFF"/>
        <w:spacing w:before="60" w:after="0" w:line="240" w:lineRule="auto"/>
        <w:ind w:left="360"/>
        <w:jc w:val="both"/>
        <w:rPr>
          <w:rFonts w:ascii="Roboto Light" w:hAnsi="Roboto Light"/>
          <w:color w:val="333333"/>
        </w:rPr>
      </w:pPr>
      <w:r w:rsidRPr="002D72A7">
        <w:rPr>
          <w:rFonts w:ascii="Roboto Light" w:hAnsi="Roboto Light"/>
          <w:color w:val="333333"/>
        </w:rPr>
        <w:t xml:space="preserve">Support in arranging logistics for the missions and setting up field visits in the country </w:t>
      </w:r>
    </w:p>
    <w:p w14:paraId="15FC9CC5" w14:textId="1FE37DB2" w:rsidR="006969C0" w:rsidRPr="002D72A7" w:rsidRDefault="006969C0" w:rsidP="006969C0">
      <w:pPr>
        <w:numPr>
          <w:ilvl w:val="0"/>
          <w:numId w:val="15"/>
        </w:numPr>
        <w:shd w:val="clear" w:color="auto" w:fill="FFFFFF"/>
        <w:spacing w:before="60" w:after="0" w:line="240" w:lineRule="auto"/>
        <w:ind w:left="360"/>
        <w:rPr>
          <w:rFonts w:ascii="Roboto Light" w:hAnsi="Roboto Light"/>
          <w:color w:val="333333"/>
        </w:rPr>
      </w:pPr>
      <w:r w:rsidRPr="002D72A7">
        <w:rPr>
          <w:rFonts w:ascii="Roboto Light" w:hAnsi="Roboto Light"/>
          <w:color w:val="333333"/>
        </w:rPr>
        <w:t xml:space="preserve">Logistical support in setting up physical meetings and consultations during preparation and appraisal missions as requested by the consultant </w:t>
      </w:r>
    </w:p>
    <w:p w14:paraId="1716E0B3" w14:textId="77777777" w:rsidR="006969C0" w:rsidRPr="002D72A7" w:rsidRDefault="006969C0" w:rsidP="006969C0">
      <w:pPr>
        <w:numPr>
          <w:ilvl w:val="0"/>
          <w:numId w:val="15"/>
        </w:numPr>
        <w:shd w:val="clear" w:color="auto" w:fill="FFFFFF"/>
        <w:spacing w:before="60" w:after="0" w:line="240" w:lineRule="auto"/>
        <w:ind w:left="360"/>
        <w:jc w:val="both"/>
        <w:rPr>
          <w:rFonts w:ascii="Roboto Light" w:eastAsia="Times New Roman" w:hAnsi="Roboto Light" w:cs="Arial"/>
          <w:color w:val="333333"/>
        </w:rPr>
      </w:pPr>
      <w:r w:rsidRPr="002D72A7">
        <w:rPr>
          <w:rFonts w:ascii="Roboto Light" w:hAnsi="Roboto Light"/>
          <w:color w:val="333333"/>
        </w:rPr>
        <w:t>Providing necessary templates and guidance on IsDB policies and procedures upon request</w:t>
      </w:r>
    </w:p>
    <w:p w14:paraId="1BA668AA" w14:textId="77777777" w:rsidR="006969C0" w:rsidRPr="002D72A7" w:rsidRDefault="006969C0" w:rsidP="006969C0">
      <w:pPr>
        <w:shd w:val="clear" w:color="auto" w:fill="FFFFFF"/>
        <w:spacing w:before="120" w:after="0" w:line="240" w:lineRule="auto"/>
        <w:rPr>
          <w:rFonts w:ascii="Roboto Light" w:eastAsia="Times New Roman" w:hAnsi="Roboto Light" w:cs="Arial"/>
          <w:color w:val="333333"/>
        </w:rPr>
      </w:pPr>
      <w:r w:rsidRPr="002D72A7">
        <w:rPr>
          <w:rFonts w:ascii="Roboto Light" w:eastAsia="Times New Roman" w:hAnsi="Roboto Light" w:cs="Arial"/>
          <w:b/>
          <w:bCs/>
          <w:color w:val="333333"/>
        </w:rPr>
        <w:t>Location of the Assignment:</w:t>
      </w:r>
      <w:r w:rsidRPr="002D72A7">
        <w:rPr>
          <w:rFonts w:ascii="Roboto Light" w:eastAsia="Times New Roman" w:hAnsi="Roboto Light" w:cs="Arial"/>
          <w:color w:val="333333"/>
        </w:rPr>
        <w:t xml:space="preserve"> </w:t>
      </w:r>
    </w:p>
    <w:p w14:paraId="51A1E409" w14:textId="0F191602" w:rsidR="00257035" w:rsidRPr="002D72A7" w:rsidRDefault="006969C0" w:rsidP="006969C0">
      <w:pPr>
        <w:shd w:val="clear" w:color="auto" w:fill="FFFFFF"/>
        <w:spacing w:before="120" w:after="0" w:line="240" w:lineRule="auto"/>
        <w:rPr>
          <w:rFonts w:ascii="Roboto Light" w:hAnsi="Roboto Light"/>
        </w:rPr>
      </w:pPr>
      <w:r w:rsidRPr="002D72A7">
        <w:rPr>
          <w:rFonts w:ascii="Roboto Light" w:hAnsi="Roboto Light"/>
        </w:rPr>
        <w:t xml:space="preserve">The assignment will be done through a mix of desk review, virtual meetings and two field visits to Uzbekistan. </w:t>
      </w:r>
      <w:bookmarkStart w:id="2" w:name="_Hlk131167844"/>
      <w:r w:rsidR="0025426F" w:rsidRPr="002D72A7">
        <w:rPr>
          <w:rFonts w:ascii="Roboto Light" w:hAnsi="Roboto Light"/>
        </w:rPr>
        <w:t>It is expected that the consultant</w:t>
      </w:r>
      <w:r w:rsidR="00257035" w:rsidRPr="002D72A7">
        <w:rPr>
          <w:rFonts w:ascii="Roboto Light" w:hAnsi="Roboto Light"/>
        </w:rPr>
        <w:t xml:space="preserve"> w</w:t>
      </w:r>
      <w:r w:rsidR="0025426F" w:rsidRPr="002D72A7">
        <w:rPr>
          <w:rFonts w:ascii="Roboto Light" w:hAnsi="Roboto Light"/>
        </w:rPr>
        <w:t xml:space="preserve">ould make visits to </w:t>
      </w:r>
      <w:r w:rsidR="00257035" w:rsidRPr="002D72A7">
        <w:rPr>
          <w:rFonts w:ascii="Roboto Light" w:hAnsi="Roboto Light"/>
        </w:rPr>
        <w:t>Uzbekistan for project preparation and appraisal. T</w:t>
      </w:r>
      <w:r w:rsidR="0025426F" w:rsidRPr="002D72A7">
        <w:rPr>
          <w:rFonts w:ascii="Roboto Light" w:hAnsi="Roboto Light"/>
        </w:rPr>
        <w:t xml:space="preserve">ravel costs </w:t>
      </w:r>
      <w:r w:rsidR="00257035" w:rsidRPr="002D72A7">
        <w:rPr>
          <w:rFonts w:ascii="Roboto Light" w:hAnsi="Roboto Light"/>
        </w:rPr>
        <w:t xml:space="preserve">will </w:t>
      </w:r>
      <w:r w:rsidR="0025426F" w:rsidRPr="002D72A7">
        <w:rPr>
          <w:rFonts w:ascii="Roboto Light" w:hAnsi="Roboto Light"/>
        </w:rPr>
        <w:t xml:space="preserve">be </w:t>
      </w:r>
      <w:r w:rsidR="00257035" w:rsidRPr="002D72A7">
        <w:rPr>
          <w:rFonts w:ascii="Roboto Light" w:hAnsi="Roboto Light"/>
        </w:rPr>
        <w:t xml:space="preserve">covered by the </w:t>
      </w:r>
      <w:r w:rsidR="00800A98" w:rsidRPr="002D72A7">
        <w:rPr>
          <w:rFonts w:ascii="Roboto Light" w:hAnsi="Roboto Light"/>
        </w:rPr>
        <w:t>IsDB</w:t>
      </w:r>
      <w:r w:rsidRPr="002D72A7">
        <w:rPr>
          <w:rFonts w:ascii="Roboto Light" w:hAnsi="Roboto Light"/>
        </w:rPr>
        <w:t xml:space="preserve"> against actual expenses and in line with IsDBs policies. </w:t>
      </w:r>
    </w:p>
    <w:p w14:paraId="787A288E" w14:textId="77777777" w:rsidR="006969C0" w:rsidRPr="002D72A7" w:rsidRDefault="006969C0" w:rsidP="002D72A7">
      <w:pPr>
        <w:shd w:val="clear" w:color="auto" w:fill="FFFFFF"/>
        <w:spacing w:before="120" w:after="0" w:line="240" w:lineRule="auto"/>
        <w:rPr>
          <w:rFonts w:ascii="Roboto Light" w:hAnsi="Roboto Light"/>
        </w:rPr>
      </w:pPr>
    </w:p>
    <w:bookmarkEnd w:id="2"/>
    <w:p w14:paraId="1618998A" w14:textId="26D633E6" w:rsidR="00257035" w:rsidRPr="002D72A7" w:rsidRDefault="0025426F" w:rsidP="00257035">
      <w:pPr>
        <w:jc w:val="both"/>
        <w:rPr>
          <w:rFonts w:ascii="Roboto Light" w:hAnsi="Roboto Light"/>
          <w:b/>
          <w:bCs/>
        </w:rPr>
      </w:pPr>
      <w:r w:rsidRPr="002D72A7">
        <w:rPr>
          <w:rFonts w:ascii="Roboto Light" w:hAnsi="Roboto Light"/>
          <w:b/>
          <w:bCs/>
        </w:rPr>
        <w:t>DESIRED QUALIFICATIONS, SPECIALIZED KNOWLEDGE OR EXPERIENCE</w:t>
      </w:r>
      <w:r w:rsidR="00800A98" w:rsidRPr="002D72A7">
        <w:rPr>
          <w:rFonts w:ascii="Roboto Light" w:hAnsi="Roboto Light"/>
          <w:b/>
          <w:bCs/>
        </w:rPr>
        <w:t>:</w:t>
      </w:r>
    </w:p>
    <w:p w14:paraId="3D71B01D" w14:textId="47CB8C3D" w:rsidR="00661712" w:rsidRPr="002D72A7" w:rsidRDefault="00661712" w:rsidP="00661712">
      <w:pPr>
        <w:pStyle w:val="ListParagraph"/>
        <w:numPr>
          <w:ilvl w:val="0"/>
          <w:numId w:val="7"/>
        </w:numPr>
        <w:ind w:left="450"/>
        <w:jc w:val="both"/>
        <w:rPr>
          <w:rFonts w:ascii="Roboto Light" w:hAnsi="Roboto Light"/>
        </w:rPr>
      </w:pPr>
      <w:r w:rsidRPr="002D72A7">
        <w:rPr>
          <w:rFonts w:ascii="Roboto Light" w:hAnsi="Roboto Light"/>
        </w:rPr>
        <w:t xml:space="preserve">An advanced university degree (Master’s or higher) in Education, Social Science or any other subject relevant to assignment. </w:t>
      </w:r>
    </w:p>
    <w:p w14:paraId="4D7E2ED0" w14:textId="72E7CA8A" w:rsidR="00661712" w:rsidRPr="002D72A7" w:rsidRDefault="00661712" w:rsidP="00661712">
      <w:pPr>
        <w:pStyle w:val="ListParagraph"/>
        <w:numPr>
          <w:ilvl w:val="0"/>
          <w:numId w:val="7"/>
        </w:numPr>
        <w:ind w:left="450"/>
        <w:jc w:val="both"/>
        <w:rPr>
          <w:rFonts w:ascii="Roboto Light" w:hAnsi="Roboto Light"/>
        </w:rPr>
      </w:pPr>
      <w:r w:rsidRPr="002D72A7">
        <w:rPr>
          <w:rFonts w:ascii="Roboto Light" w:hAnsi="Roboto Light"/>
        </w:rPr>
        <w:t>At least ten years of professional experience in education sector.</w:t>
      </w:r>
    </w:p>
    <w:p w14:paraId="4FAC7D2E" w14:textId="69C84516" w:rsidR="00257035" w:rsidRPr="002D72A7" w:rsidRDefault="0025426F" w:rsidP="00257035">
      <w:pPr>
        <w:pStyle w:val="ListParagraph"/>
        <w:numPr>
          <w:ilvl w:val="0"/>
          <w:numId w:val="7"/>
        </w:numPr>
        <w:ind w:left="450"/>
        <w:jc w:val="both"/>
        <w:rPr>
          <w:rFonts w:ascii="Roboto Light" w:hAnsi="Roboto Light"/>
        </w:rPr>
      </w:pPr>
      <w:bookmarkStart w:id="3" w:name="_Hlk131167693"/>
      <w:r w:rsidRPr="002D72A7">
        <w:rPr>
          <w:rFonts w:ascii="Roboto Light" w:hAnsi="Roboto Light"/>
        </w:rPr>
        <w:t xml:space="preserve">Up-to date knowledge, skills, conceptual understanding and comprehensive practice and/or experience in education obtained through research, programming, evaluation, and/or academic endeavors. Direct experience in evaluating inclusive education programs will be an added advantage. </w:t>
      </w:r>
    </w:p>
    <w:p w14:paraId="794B167E" w14:textId="6CA0F059" w:rsidR="00257035" w:rsidRPr="002D72A7" w:rsidRDefault="0025426F" w:rsidP="00257035">
      <w:pPr>
        <w:pStyle w:val="ListParagraph"/>
        <w:numPr>
          <w:ilvl w:val="0"/>
          <w:numId w:val="7"/>
        </w:numPr>
        <w:ind w:left="450"/>
        <w:jc w:val="both"/>
        <w:rPr>
          <w:rFonts w:ascii="Roboto Light" w:hAnsi="Roboto Light"/>
        </w:rPr>
      </w:pPr>
      <w:bookmarkStart w:id="4" w:name="_Hlk131167746"/>
      <w:bookmarkEnd w:id="3"/>
      <w:r w:rsidRPr="002D72A7">
        <w:rPr>
          <w:rFonts w:ascii="Roboto Light" w:hAnsi="Roboto Light"/>
        </w:rPr>
        <w:t xml:space="preserve">Up-to date knowledge, skills, conceptual understanding and comprehensive practice and/or experience in programming and/or evaluation for </w:t>
      </w:r>
      <w:r w:rsidR="00661712" w:rsidRPr="002D72A7">
        <w:rPr>
          <w:rFonts w:ascii="Roboto Light" w:hAnsi="Roboto Light"/>
        </w:rPr>
        <w:t xml:space="preserve">education of </w:t>
      </w:r>
      <w:r w:rsidRPr="002D72A7">
        <w:rPr>
          <w:rFonts w:ascii="Roboto Light" w:hAnsi="Roboto Light"/>
        </w:rPr>
        <w:t xml:space="preserve">children with disabilities and/or disability inclusion, obtained through </w:t>
      </w:r>
      <w:r w:rsidR="00661712" w:rsidRPr="002D72A7">
        <w:rPr>
          <w:rFonts w:ascii="Roboto Light" w:hAnsi="Roboto Light"/>
        </w:rPr>
        <w:t>practical experience, programming, evaluation, project work, and/or academic endeavors.</w:t>
      </w:r>
    </w:p>
    <w:bookmarkEnd w:id="4"/>
    <w:p w14:paraId="28B9426B" w14:textId="5E4784A5" w:rsidR="00661712" w:rsidRPr="002D72A7" w:rsidRDefault="00661712" w:rsidP="00661712">
      <w:pPr>
        <w:pStyle w:val="ListParagraph"/>
        <w:numPr>
          <w:ilvl w:val="0"/>
          <w:numId w:val="7"/>
        </w:numPr>
        <w:ind w:left="450"/>
        <w:jc w:val="both"/>
        <w:rPr>
          <w:rFonts w:ascii="Roboto Light" w:hAnsi="Roboto Light"/>
        </w:rPr>
      </w:pPr>
      <w:r w:rsidRPr="002D72A7">
        <w:rPr>
          <w:rFonts w:ascii="Roboto Light" w:hAnsi="Roboto Light"/>
        </w:rPr>
        <w:lastRenderedPageBreak/>
        <w:t xml:space="preserve">Up-to date knowledge, skills, conceptual understanding and comprehensive practice and/or experience in programming and/or evaluation for gender inclusiveness in education, obtained through research, programming, evaluation, and/or academic endeavors. </w:t>
      </w:r>
    </w:p>
    <w:p w14:paraId="3B8E6483" w14:textId="0718FA73" w:rsidR="00257035" w:rsidRPr="002D72A7" w:rsidRDefault="0025426F" w:rsidP="00257035">
      <w:pPr>
        <w:pStyle w:val="ListParagraph"/>
        <w:numPr>
          <w:ilvl w:val="0"/>
          <w:numId w:val="7"/>
        </w:numPr>
        <w:ind w:left="450"/>
        <w:jc w:val="both"/>
        <w:rPr>
          <w:rFonts w:ascii="Roboto Light" w:hAnsi="Roboto Light"/>
        </w:rPr>
      </w:pPr>
      <w:r w:rsidRPr="002D72A7">
        <w:rPr>
          <w:rFonts w:ascii="Roboto Light" w:hAnsi="Roboto Light"/>
        </w:rPr>
        <w:t>Skills and experience in developing results frameworks, tools or guides for monitoring and evaluation</w:t>
      </w:r>
      <w:r w:rsidR="00257035" w:rsidRPr="002D72A7">
        <w:rPr>
          <w:rFonts w:ascii="Roboto Light" w:hAnsi="Roboto Light"/>
        </w:rPr>
        <w:t>.</w:t>
      </w:r>
      <w:r w:rsidRPr="002D72A7">
        <w:rPr>
          <w:rFonts w:ascii="Roboto Light" w:hAnsi="Roboto Light"/>
        </w:rPr>
        <w:t xml:space="preserve"> </w:t>
      </w:r>
    </w:p>
    <w:p w14:paraId="56B3D7CD" w14:textId="77777777" w:rsidR="00257035" w:rsidRPr="002D72A7" w:rsidRDefault="0025426F" w:rsidP="00257035">
      <w:pPr>
        <w:pStyle w:val="ListParagraph"/>
        <w:numPr>
          <w:ilvl w:val="0"/>
          <w:numId w:val="8"/>
        </w:numPr>
        <w:ind w:left="450"/>
        <w:jc w:val="both"/>
        <w:rPr>
          <w:rFonts w:ascii="Roboto Light" w:hAnsi="Roboto Light"/>
        </w:rPr>
      </w:pPr>
      <w:r w:rsidRPr="002D72A7">
        <w:rPr>
          <w:rFonts w:ascii="Roboto Light" w:hAnsi="Roboto Light"/>
        </w:rPr>
        <w:t xml:space="preserve">Familiarity with results-based management orientation and practices and preparing products in the </w:t>
      </w:r>
      <w:r w:rsidR="00257035" w:rsidRPr="002D72A7">
        <w:rPr>
          <w:rFonts w:ascii="Roboto Light" w:hAnsi="Roboto Light"/>
        </w:rPr>
        <w:t>MDB</w:t>
      </w:r>
      <w:r w:rsidRPr="002D72A7">
        <w:rPr>
          <w:rFonts w:ascii="Roboto Light" w:hAnsi="Roboto Light"/>
        </w:rPr>
        <w:t xml:space="preserve"> style; </w:t>
      </w:r>
    </w:p>
    <w:p w14:paraId="3FB974F9" w14:textId="2E948554" w:rsidR="00257035" w:rsidRPr="002D72A7" w:rsidRDefault="00257035" w:rsidP="00257035">
      <w:pPr>
        <w:pStyle w:val="ListParagraph"/>
        <w:numPr>
          <w:ilvl w:val="0"/>
          <w:numId w:val="8"/>
        </w:numPr>
        <w:ind w:left="450"/>
        <w:jc w:val="both"/>
        <w:rPr>
          <w:rFonts w:ascii="Roboto Light" w:hAnsi="Roboto Light"/>
        </w:rPr>
      </w:pPr>
      <w:r w:rsidRPr="002D72A7">
        <w:rPr>
          <w:rFonts w:ascii="Roboto Light" w:hAnsi="Roboto Light"/>
        </w:rPr>
        <w:t>F</w:t>
      </w:r>
      <w:r w:rsidR="0025426F" w:rsidRPr="002D72A7">
        <w:rPr>
          <w:rFonts w:ascii="Roboto Light" w:hAnsi="Roboto Light"/>
        </w:rPr>
        <w:t xml:space="preserve">amiliarity with </w:t>
      </w:r>
      <w:r w:rsidRPr="002D72A7">
        <w:rPr>
          <w:rFonts w:ascii="Roboto Light" w:hAnsi="Roboto Light"/>
        </w:rPr>
        <w:t xml:space="preserve">MDB </w:t>
      </w:r>
      <w:r w:rsidR="0025426F" w:rsidRPr="002D72A7">
        <w:rPr>
          <w:rFonts w:ascii="Roboto Light" w:hAnsi="Roboto Light"/>
        </w:rPr>
        <w:t xml:space="preserve">programming and management systems will be an added advantage; </w:t>
      </w:r>
    </w:p>
    <w:p w14:paraId="19BBEAB6" w14:textId="5A0457EA" w:rsidR="00D652F0" w:rsidRPr="002D72A7" w:rsidRDefault="0025426F" w:rsidP="00257035">
      <w:pPr>
        <w:pStyle w:val="ListParagraph"/>
        <w:numPr>
          <w:ilvl w:val="0"/>
          <w:numId w:val="8"/>
        </w:numPr>
        <w:ind w:left="450"/>
        <w:jc w:val="both"/>
        <w:rPr>
          <w:rFonts w:ascii="Roboto Light" w:hAnsi="Roboto Light"/>
        </w:rPr>
      </w:pPr>
      <w:r w:rsidRPr="002D72A7">
        <w:rPr>
          <w:rFonts w:ascii="Roboto Light" w:hAnsi="Roboto Light"/>
        </w:rPr>
        <w:t xml:space="preserve">The </w:t>
      </w:r>
      <w:r w:rsidR="00257035" w:rsidRPr="002D72A7">
        <w:rPr>
          <w:rFonts w:ascii="Roboto Light" w:hAnsi="Roboto Light"/>
        </w:rPr>
        <w:t>consultant</w:t>
      </w:r>
      <w:r w:rsidRPr="002D72A7">
        <w:rPr>
          <w:rFonts w:ascii="Roboto Light" w:hAnsi="Roboto Light"/>
        </w:rPr>
        <w:t xml:space="preserve"> should have experience in conducting focus group discussion/working with children with disabilities; </w:t>
      </w:r>
    </w:p>
    <w:p w14:paraId="63C39E31"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Understanding of education system. Understanding of Uzbekistan or Central Asian countries would be an advantage;</w:t>
      </w:r>
    </w:p>
    <w:p w14:paraId="0D67B8C5"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Strong (written and oral) command of English. The working command of Russian or Uzbek is a strong asset.</w:t>
      </w:r>
    </w:p>
    <w:p w14:paraId="5F281C0E" w14:textId="77777777" w:rsidR="00661712" w:rsidRPr="002D72A7" w:rsidRDefault="00661712" w:rsidP="00661712">
      <w:pPr>
        <w:pStyle w:val="ListParagraph"/>
        <w:numPr>
          <w:ilvl w:val="0"/>
          <w:numId w:val="8"/>
        </w:numPr>
        <w:ind w:left="450"/>
        <w:jc w:val="both"/>
        <w:rPr>
          <w:rFonts w:ascii="Roboto Light" w:hAnsi="Roboto Light"/>
        </w:rPr>
      </w:pPr>
      <w:r w:rsidRPr="002D72A7">
        <w:rPr>
          <w:rFonts w:ascii="Roboto Light" w:hAnsi="Roboto Light"/>
        </w:rPr>
        <w:t>Demonstrated work experience in Central Asia is a strong asset.</w:t>
      </w:r>
    </w:p>
    <w:p w14:paraId="602A4F82" w14:textId="77777777" w:rsidR="006969C0" w:rsidRPr="002D72A7" w:rsidRDefault="006969C0" w:rsidP="006969C0">
      <w:pPr>
        <w:spacing w:before="60" w:after="60" w:line="240" w:lineRule="auto"/>
        <w:jc w:val="both"/>
        <w:rPr>
          <w:rFonts w:ascii="Roboto Light" w:hAnsi="Roboto Light"/>
        </w:rPr>
      </w:pPr>
      <w:bookmarkStart w:id="5" w:name="_Hlk131167472"/>
      <w:r w:rsidRPr="002D72A7">
        <w:rPr>
          <w:rFonts w:ascii="Roboto Light" w:hAnsi="Roboto Light"/>
          <w:b/>
          <w:bCs/>
        </w:rPr>
        <w:t>Consultant Selection Criteria:</w:t>
      </w:r>
      <w:r w:rsidRPr="002D72A7">
        <w:rPr>
          <w:rFonts w:ascii="Roboto Light" w:hAnsi="Roboto Light"/>
        </w:rPr>
        <w:t xml:space="preserve"> Consultant will be selected based on below scoring.</w:t>
      </w:r>
    </w:p>
    <w:p w14:paraId="52391B19" w14:textId="4093B286"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General Qualification and experience of the consultant- 10 points</w:t>
      </w:r>
    </w:p>
    <w:p w14:paraId="7D34A1CF" w14:textId="30670766"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Methodology and Work Program in EOI- 20 Points</w:t>
      </w:r>
    </w:p>
    <w:p w14:paraId="73D164FF" w14:textId="52CD5973" w:rsidR="006969C0" w:rsidRPr="002D72A7" w:rsidRDefault="006969C0" w:rsidP="006969C0">
      <w:pPr>
        <w:pStyle w:val="ListParagraph"/>
        <w:numPr>
          <w:ilvl w:val="0"/>
          <w:numId w:val="16"/>
        </w:numPr>
        <w:spacing w:before="60" w:after="60" w:line="240" w:lineRule="auto"/>
        <w:contextualSpacing w:val="0"/>
        <w:jc w:val="both"/>
        <w:rPr>
          <w:rFonts w:ascii="Roboto Light" w:hAnsi="Roboto Light"/>
        </w:rPr>
      </w:pPr>
      <w:r w:rsidRPr="002D72A7">
        <w:rPr>
          <w:rFonts w:ascii="Roboto Light" w:hAnsi="Roboto Light"/>
        </w:rPr>
        <w:t>Experience relevant to the Assignment- 70 points</w:t>
      </w:r>
    </w:p>
    <w:p w14:paraId="407496E0" w14:textId="77777777" w:rsidR="006969C0" w:rsidRPr="002D72A7" w:rsidDel="006969C0" w:rsidRDefault="006969C0" w:rsidP="00D652F0">
      <w:pPr>
        <w:ind w:left="90"/>
        <w:jc w:val="both"/>
        <w:rPr>
          <w:rFonts w:ascii="Roboto Light" w:hAnsi="Roboto Light"/>
        </w:rPr>
      </w:pPr>
    </w:p>
    <w:p w14:paraId="39F019AA" w14:textId="5177E301" w:rsidR="00D652F0" w:rsidRPr="002D72A7" w:rsidRDefault="0025426F" w:rsidP="00D652F0">
      <w:pPr>
        <w:ind w:left="90"/>
        <w:jc w:val="both"/>
        <w:rPr>
          <w:rFonts w:ascii="Roboto Light" w:hAnsi="Roboto Light"/>
        </w:rPr>
      </w:pPr>
      <w:bookmarkStart w:id="6" w:name="_Hlk131167415"/>
      <w:bookmarkEnd w:id="5"/>
      <w:r w:rsidRPr="002D72A7">
        <w:rPr>
          <w:rFonts w:ascii="Roboto Light" w:hAnsi="Roboto Light"/>
          <w:b/>
          <w:bCs/>
        </w:rPr>
        <w:t>ESTIMATED DURATION OF THE CONTRACT AND PAYMENT SCHEDULES</w:t>
      </w:r>
      <w:r w:rsidR="00800A98" w:rsidRPr="002D72A7">
        <w:rPr>
          <w:rFonts w:ascii="Roboto Light" w:hAnsi="Roboto Light"/>
          <w:b/>
          <w:bCs/>
        </w:rPr>
        <w:t xml:space="preserve">: </w:t>
      </w:r>
      <w:r w:rsidRPr="002D72A7">
        <w:rPr>
          <w:rFonts w:ascii="Roboto Light" w:hAnsi="Roboto Light"/>
        </w:rPr>
        <w:t xml:space="preserve">It is expected that </w:t>
      </w:r>
      <w:r w:rsidR="00D652F0" w:rsidRPr="002D72A7">
        <w:rPr>
          <w:rFonts w:ascii="Roboto Light" w:hAnsi="Roboto Light"/>
        </w:rPr>
        <w:t>the consultant</w:t>
      </w:r>
      <w:r w:rsidRPr="002D72A7">
        <w:rPr>
          <w:rFonts w:ascii="Roboto Light" w:hAnsi="Roboto Light"/>
        </w:rPr>
        <w:t xml:space="preserve"> will be contracted from </w:t>
      </w:r>
      <w:r w:rsidR="00D652F0" w:rsidRPr="002D72A7">
        <w:rPr>
          <w:rFonts w:ascii="Roboto Light" w:hAnsi="Roboto Light"/>
        </w:rPr>
        <w:t>14</w:t>
      </w:r>
      <w:r w:rsidR="00D652F0" w:rsidRPr="002D72A7">
        <w:rPr>
          <w:rFonts w:ascii="Roboto Light" w:hAnsi="Roboto Light"/>
          <w:vertAlign w:val="superscript"/>
        </w:rPr>
        <w:t>th</w:t>
      </w:r>
      <w:r w:rsidR="00D652F0" w:rsidRPr="002D72A7">
        <w:rPr>
          <w:rFonts w:ascii="Roboto Light" w:hAnsi="Roboto Light"/>
        </w:rPr>
        <w:t xml:space="preserve"> April </w:t>
      </w:r>
      <w:r w:rsidRPr="002D72A7">
        <w:rPr>
          <w:rFonts w:ascii="Roboto Light" w:hAnsi="Roboto Light"/>
        </w:rPr>
        <w:t>202</w:t>
      </w:r>
      <w:r w:rsidR="00D652F0" w:rsidRPr="002D72A7">
        <w:rPr>
          <w:rFonts w:ascii="Roboto Light" w:hAnsi="Roboto Light"/>
        </w:rPr>
        <w:t>3</w:t>
      </w:r>
      <w:r w:rsidRPr="002D72A7">
        <w:rPr>
          <w:rFonts w:ascii="Roboto Light" w:hAnsi="Roboto Light"/>
        </w:rPr>
        <w:t xml:space="preserve">. </w:t>
      </w:r>
      <w:r w:rsidR="006969C0" w:rsidRPr="002D72A7">
        <w:rPr>
          <w:rFonts w:ascii="Roboto Light" w:hAnsi="Roboto Light"/>
        </w:rPr>
        <w:t xml:space="preserve">The total duration of the assignment is expected to be 9 months, </w:t>
      </w:r>
      <w:r w:rsidR="006969C0" w:rsidRPr="002D72A7">
        <w:rPr>
          <w:rFonts w:ascii="Roboto Light" w:hAnsi="Roboto Light"/>
          <w:b/>
          <w:bCs/>
          <w:u w:val="single"/>
        </w:rPr>
        <w:t>with intermittent</w:t>
      </w:r>
      <w:r w:rsidR="006969C0" w:rsidRPr="002D72A7">
        <w:rPr>
          <w:rFonts w:ascii="Roboto Light" w:hAnsi="Roboto Light"/>
        </w:rPr>
        <w:t xml:space="preserve"> engagement of consultant. </w:t>
      </w:r>
      <w:r w:rsidRPr="002D72A7">
        <w:rPr>
          <w:rFonts w:ascii="Roboto Light" w:hAnsi="Roboto Light"/>
        </w:rPr>
        <w:t xml:space="preserve">The contract would cover the entire duration of the work. </w:t>
      </w:r>
      <w:r w:rsidR="00D652F0" w:rsidRPr="002D72A7">
        <w:rPr>
          <w:rFonts w:ascii="Roboto Light" w:hAnsi="Roboto Light"/>
        </w:rPr>
        <w:t>The contract will</w:t>
      </w:r>
      <w:r w:rsidR="00661712" w:rsidRPr="002D72A7">
        <w:rPr>
          <w:rFonts w:ascii="Roboto Light" w:hAnsi="Roboto Light"/>
        </w:rPr>
        <w:t xml:space="preserve"> expire </w:t>
      </w:r>
      <w:r w:rsidR="00D652F0" w:rsidRPr="002D72A7">
        <w:rPr>
          <w:rFonts w:ascii="Roboto Light" w:hAnsi="Roboto Light"/>
        </w:rPr>
        <w:t>after clearance of the Project documents by IsDB</w:t>
      </w:r>
      <w:r w:rsidR="00661712" w:rsidRPr="002D72A7">
        <w:rPr>
          <w:rFonts w:ascii="Roboto Light" w:hAnsi="Roboto Light"/>
        </w:rPr>
        <w:t xml:space="preserve"> </w:t>
      </w:r>
      <w:r w:rsidR="00D652F0" w:rsidRPr="002D72A7">
        <w:rPr>
          <w:rFonts w:ascii="Roboto Light" w:hAnsi="Roboto Light"/>
        </w:rPr>
        <w:t>by December 2023</w:t>
      </w:r>
      <w:r w:rsidR="006969C0" w:rsidRPr="002D72A7">
        <w:rPr>
          <w:rFonts w:ascii="Roboto Light" w:hAnsi="Roboto Light"/>
        </w:rPr>
        <w:t xml:space="preserve"> at the latest. </w:t>
      </w:r>
      <w:r w:rsidR="00D652F0" w:rsidRPr="002D72A7">
        <w:rPr>
          <w:rFonts w:ascii="Roboto Light" w:hAnsi="Roboto Light"/>
        </w:rPr>
        <w:t xml:space="preserve"> Payments will be done as per contract conditions. </w:t>
      </w:r>
    </w:p>
    <w:bookmarkEnd w:id="6"/>
    <w:p w14:paraId="382F1F4B" w14:textId="3340DAAB" w:rsidR="00661712" w:rsidRPr="002D72A7" w:rsidRDefault="006969C0" w:rsidP="00661712">
      <w:pPr>
        <w:jc w:val="both"/>
        <w:rPr>
          <w:rFonts w:ascii="Roboto Light" w:hAnsi="Roboto Light"/>
          <w:color w:val="000000" w:themeColor="text1"/>
        </w:rPr>
      </w:pPr>
      <w:r w:rsidRPr="002D72A7">
        <w:rPr>
          <w:rFonts w:ascii="Roboto Light" w:eastAsia="Calibri" w:hAnsi="Roboto Light" w:cs="Arial"/>
          <w:b/>
          <w:bCs/>
        </w:rPr>
        <w:t>Nature of the Contract and Payment Schedule</w:t>
      </w:r>
      <w:r w:rsidR="00D652F0" w:rsidRPr="002D72A7">
        <w:rPr>
          <w:rFonts w:ascii="Roboto Light" w:eastAsia="Calibri" w:hAnsi="Roboto Light" w:cs="Arial"/>
          <w:b/>
          <w:bCs/>
        </w:rPr>
        <w:t xml:space="preserve">: </w:t>
      </w:r>
      <w:r w:rsidR="00D652F0" w:rsidRPr="002D72A7">
        <w:rPr>
          <w:rFonts w:ascii="Roboto Light" w:hAnsi="Roboto Light"/>
        </w:rPr>
        <w:t>Expected</w:t>
      </w:r>
      <w:r w:rsidR="00D652F0" w:rsidRPr="002D72A7">
        <w:rPr>
          <w:rFonts w:ascii="Roboto Light" w:eastAsia="Calibri" w:hAnsi="Roboto Light" w:cs="Arial"/>
          <w:color w:val="000000"/>
        </w:rPr>
        <w:t xml:space="preserve"> start of services is 14</w:t>
      </w:r>
      <w:r w:rsidR="00D652F0" w:rsidRPr="002D72A7">
        <w:rPr>
          <w:rFonts w:ascii="Roboto Light" w:eastAsia="Calibri" w:hAnsi="Roboto Light" w:cs="Arial"/>
          <w:color w:val="000000"/>
          <w:vertAlign w:val="superscript"/>
        </w:rPr>
        <w:t>th</w:t>
      </w:r>
      <w:r w:rsidR="00D652F0" w:rsidRPr="002D72A7">
        <w:rPr>
          <w:rFonts w:ascii="Roboto Light" w:eastAsia="Calibri" w:hAnsi="Roboto Light" w:cs="Arial"/>
          <w:color w:val="000000"/>
        </w:rPr>
        <w:t xml:space="preserve"> April 2023. The Consultant is expected to work in Uzbekistan during the missions and must be able to travel to Uzbekistan as needed. The contract will be on lump sum basis, and the consultant will be entitled to remunerations upon submission of the deliverables as per agreed schedule as well as travel expenses covering ticket, accommodation, and DSA. Payments will be based on the schedule to be stipulated in the contract and on reimbursable expenses using actual expenses and agreed unit rates. The contractual details of the assignment will be reflected in the contract to be signed between the consultants and the Islamic Development Bank (IsDB).</w:t>
      </w:r>
      <w:r w:rsidR="00661712" w:rsidRPr="002D72A7">
        <w:rPr>
          <w:rFonts w:ascii="Roboto Light" w:eastAsia="Calibri" w:hAnsi="Roboto Light" w:cs="Arial"/>
          <w:color w:val="000000"/>
        </w:rPr>
        <w:t xml:space="preserve"> </w:t>
      </w:r>
      <w:r w:rsidR="00661712" w:rsidRPr="002D72A7">
        <w:rPr>
          <w:rFonts w:ascii="Roboto Light" w:hAnsi="Roboto Light"/>
          <w:color w:val="000000" w:themeColor="text1"/>
        </w:rPr>
        <w:t>The consultancy work will be completed after clearance and approval of the project documents by IsDB.</w:t>
      </w:r>
    </w:p>
    <w:p w14:paraId="32ADEB32" w14:textId="7C531D7C" w:rsidR="006969C0" w:rsidRPr="002D72A7" w:rsidRDefault="006969C0" w:rsidP="00661712">
      <w:pPr>
        <w:jc w:val="both"/>
        <w:rPr>
          <w:rFonts w:ascii="Roboto Light" w:hAnsi="Roboto Light"/>
          <w:color w:val="000000" w:themeColor="text1"/>
        </w:rPr>
      </w:pPr>
      <w:r w:rsidRPr="002D72A7">
        <w:rPr>
          <w:rFonts w:ascii="Roboto Light" w:hAnsi="Roboto Light"/>
          <w:color w:val="000000" w:themeColor="text1"/>
        </w:rPr>
        <w:t xml:space="preserve">The tentative payment schedule is as follows: </w:t>
      </w:r>
    </w:p>
    <w:p w14:paraId="0C367013" w14:textId="6B236D5F" w:rsidR="006969C0" w:rsidRPr="002D72A7" w:rsidRDefault="006969C0" w:rsidP="006969C0">
      <w:pPr>
        <w:spacing w:before="120" w:after="120" w:line="240" w:lineRule="auto"/>
        <w:jc w:val="both"/>
        <w:rPr>
          <w:rFonts w:ascii="Roboto Light" w:hAnsi="Roboto Light"/>
        </w:rPr>
      </w:pPr>
      <w:r w:rsidRPr="002D72A7">
        <w:rPr>
          <w:rFonts w:ascii="Roboto Light" w:hAnsi="Roboto Light"/>
        </w:rPr>
        <w:t xml:space="preserve">The contract will be lump sum basis and the consultant will be entitled for payments for the assignment outputs (deliverables). The contractual details of the assignment will be reflected in </w:t>
      </w:r>
      <w:r w:rsidRPr="002D72A7">
        <w:rPr>
          <w:rFonts w:ascii="Roboto Light" w:hAnsi="Roboto Light"/>
        </w:rPr>
        <w:lastRenderedPageBreak/>
        <w:t>the contract to be signed between the consultant and the IsDB. The tentative payment schedule will be as follows:</w:t>
      </w:r>
    </w:p>
    <w:p w14:paraId="1F76436C" w14:textId="16DA2F44"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Inception report: 5%</w:t>
      </w:r>
    </w:p>
    <w:p w14:paraId="17055AC2" w14:textId="6F252C1B"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Project Design Report as per the IsDB template: 30% upon clearance of Draft-1 by IsDB</w:t>
      </w:r>
    </w:p>
    <w:p w14:paraId="437773C2" w14:textId="311D3E53"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Project Appraisal Report as per the IsDB template- Final Version: 30% upon clearance of report by IsDB</w:t>
      </w:r>
    </w:p>
    <w:p w14:paraId="58A0A48E" w14:textId="3DCF6E59" w:rsidR="006969C0" w:rsidRPr="002D72A7" w:rsidRDefault="006969C0" w:rsidP="002D72A7">
      <w:pPr>
        <w:numPr>
          <w:ilvl w:val="1"/>
          <w:numId w:val="13"/>
        </w:numPr>
        <w:shd w:val="clear" w:color="auto" w:fill="FFFFFF"/>
        <w:spacing w:before="60" w:after="0" w:line="240" w:lineRule="auto"/>
        <w:jc w:val="both"/>
        <w:rPr>
          <w:rFonts w:ascii="Roboto Light" w:hAnsi="Roboto Light"/>
        </w:rPr>
      </w:pPr>
      <w:r w:rsidRPr="002D72A7">
        <w:rPr>
          <w:rFonts w:ascii="Roboto Light" w:hAnsi="Roboto Light"/>
        </w:rPr>
        <w:t>Final Consultancy Report: 35%</w:t>
      </w:r>
    </w:p>
    <w:p w14:paraId="59C91D1A" w14:textId="304D5EE3" w:rsidR="006969C0" w:rsidRPr="002D72A7" w:rsidRDefault="006969C0" w:rsidP="006969C0">
      <w:pPr>
        <w:numPr>
          <w:ilvl w:val="0"/>
          <w:numId w:val="13"/>
        </w:numPr>
        <w:shd w:val="clear" w:color="auto" w:fill="FFFFFF"/>
        <w:spacing w:before="60" w:after="0" w:line="240" w:lineRule="auto"/>
        <w:ind w:left="360"/>
        <w:jc w:val="both"/>
        <w:rPr>
          <w:rFonts w:ascii="Roboto Light" w:hAnsi="Roboto Light"/>
        </w:rPr>
      </w:pPr>
      <w:r w:rsidRPr="002D72A7">
        <w:rPr>
          <w:rFonts w:ascii="Roboto Light" w:hAnsi="Roboto Light"/>
        </w:rPr>
        <w:t>Mission and travel expenses will be reimbursed upon conclusion of the mission and based on actual receipts. IsDB may pre-finance the travel tickets in advance.</w:t>
      </w:r>
    </w:p>
    <w:p w14:paraId="1B9F12A3" w14:textId="77777777" w:rsidR="006969C0" w:rsidRPr="002D72A7" w:rsidRDefault="006969C0" w:rsidP="00661712">
      <w:pPr>
        <w:jc w:val="both"/>
        <w:rPr>
          <w:rFonts w:ascii="Roboto Light" w:hAnsi="Roboto Light"/>
          <w:color w:val="000000" w:themeColor="text1"/>
        </w:rPr>
      </w:pPr>
    </w:p>
    <w:p w14:paraId="3E313D79" w14:textId="77777777" w:rsidR="006969C0" w:rsidRPr="002D72A7" w:rsidRDefault="006969C0" w:rsidP="006969C0">
      <w:pPr>
        <w:ind w:left="90"/>
        <w:jc w:val="both"/>
        <w:rPr>
          <w:rFonts w:ascii="Roboto Light" w:hAnsi="Roboto Light"/>
        </w:rPr>
      </w:pPr>
      <w:r w:rsidRPr="002D72A7">
        <w:rPr>
          <w:rFonts w:ascii="Roboto Light" w:hAnsi="Roboto Light"/>
          <w:b/>
          <w:bCs/>
        </w:rPr>
        <w:t>PERFORMANCE INDICATORS FOR EVALUATION OF RESULTS</w:t>
      </w:r>
      <w:r w:rsidRPr="002D72A7">
        <w:rPr>
          <w:rFonts w:ascii="Roboto Light" w:hAnsi="Roboto Light"/>
        </w:rPr>
        <w:t xml:space="preserve">: Proposed timelines for completion of activities are met and deliverables submitted on time within a quality standard acceptable to IsDB and as per the standards described in the TOR as well as IsDB global standards to be reflected in the consultancy contract. Overall performance at the end of the contract will be evaluated against the following criteria: timeliness, responsibility, initiative, innovation, communication, and quality of the products delivered. </w:t>
      </w:r>
    </w:p>
    <w:p w14:paraId="66A64806" w14:textId="77777777" w:rsidR="006969C0" w:rsidRPr="002D72A7" w:rsidRDefault="006969C0" w:rsidP="00661712">
      <w:pPr>
        <w:jc w:val="both"/>
        <w:rPr>
          <w:rFonts w:ascii="Roboto Light" w:hAnsi="Roboto Light"/>
          <w:color w:val="000000" w:themeColor="text1"/>
        </w:rPr>
      </w:pPr>
    </w:p>
    <w:p w14:paraId="271966C3" w14:textId="02D04EB3" w:rsidR="00D652F0" w:rsidRPr="002D72A7" w:rsidRDefault="00D652F0" w:rsidP="00800A98">
      <w:pPr>
        <w:ind w:left="90"/>
        <w:jc w:val="both"/>
        <w:rPr>
          <w:rFonts w:ascii="Roboto Light" w:eastAsia="Calibri" w:hAnsi="Roboto Light" w:cs="Arial"/>
          <w:color w:val="000000"/>
        </w:rPr>
      </w:pPr>
    </w:p>
    <w:p w14:paraId="4DB737DB" w14:textId="2AB2100B" w:rsidR="00016518" w:rsidRPr="002D72A7" w:rsidRDefault="00016518" w:rsidP="00D652F0">
      <w:pPr>
        <w:ind w:left="90"/>
        <w:jc w:val="both"/>
        <w:rPr>
          <w:rFonts w:ascii="Roboto Light" w:hAnsi="Roboto Light"/>
        </w:rPr>
      </w:pPr>
    </w:p>
    <w:p w14:paraId="0C1E34B7" w14:textId="7DD9053A" w:rsidR="00424CEB" w:rsidRPr="002D72A7" w:rsidRDefault="00424CEB" w:rsidP="00D652F0">
      <w:pPr>
        <w:ind w:left="90"/>
        <w:jc w:val="both"/>
        <w:rPr>
          <w:rFonts w:ascii="Roboto Light" w:hAnsi="Roboto Light"/>
        </w:rPr>
      </w:pPr>
    </w:p>
    <w:p w14:paraId="09AA7D7B" w14:textId="6C9C9173" w:rsidR="00424CEB" w:rsidRPr="002D72A7" w:rsidRDefault="00424CEB" w:rsidP="00D652F0">
      <w:pPr>
        <w:ind w:left="90"/>
        <w:jc w:val="both"/>
        <w:rPr>
          <w:rFonts w:ascii="Roboto Light" w:hAnsi="Roboto Light"/>
        </w:rPr>
      </w:pPr>
    </w:p>
    <w:p w14:paraId="4D84EAB4" w14:textId="7F2CD407" w:rsidR="00424CEB" w:rsidRPr="002D72A7" w:rsidRDefault="00424CEB" w:rsidP="00D652F0">
      <w:pPr>
        <w:ind w:left="90"/>
        <w:jc w:val="both"/>
        <w:rPr>
          <w:rFonts w:ascii="Roboto Light" w:hAnsi="Roboto Light"/>
        </w:rPr>
      </w:pPr>
    </w:p>
    <w:p w14:paraId="75CF0C2C" w14:textId="2312E919" w:rsidR="00424CEB" w:rsidRPr="002D72A7" w:rsidRDefault="00424CEB" w:rsidP="00D652F0">
      <w:pPr>
        <w:ind w:left="90"/>
        <w:jc w:val="both"/>
        <w:rPr>
          <w:rFonts w:ascii="Roboto Light" w:hAnsi="Roboto Light"/>
        </w:rPr>
      </w:pPr>
    </w:p>
    <w:p w14:paraId="27853A54" w14:textId="3D1B5E9D" w:rsidR="00424CEB" w:rsidRPr="002D72A7" w:rsidRDefault="00424CEB" w:rsidP="00D652F0">
      <w:pPr>
        <w:ind w:left="90"/>
        <w:jc w:val="both"/>
        <w:rPr>
          <w:rFonts w:ascii="Roboto Light" w:hAnsi="Roboto Light"/>
        </w:rPr>
      </w:pPr>
    </w:p>
    <w:p w14:paraId="5E098C6B" w14:textId="2F5CC77A" w:rsidR="00424CEB" w:rsidRPr="002D72A7" w:rsidRDefault="00424CEB" w:rsidP="00D652F0">
      <w:pPr>
        <w:ind w:left="90"/>
        <w:jc w:val="both"/>
        <w:rPr>
          <w:rFonts w:ascii="Roboto Light" w:hAnsi="Roboto Light"/>
        </w:rPr>
      </w:pPr>
    </w:p>
    <w:p w14:paraId="155D6EA9" w14:textId="3117AC7F" w:rsidR="00424CEB" w:rsidRDefault="00424CEB" w:rsidP="00D652F0">
      <w:pPr>
        <w:ind w:left="90"/>
        <w:jc w:val="both"/>
        <w:rPr>
          <w:rFonts w:ascii="Roboto Light" w:hAnsi="Roboto Light"/>
        </w:rPr>
      </w:pPr>
    </w:p>
    <w:p w14:paraId="74414A7E" w14:textId="07D3B31F" w:rsidR="00253D4E" w:rsidRDefault="00253D4E" w:rsidP="00D652F0">
      <w:pPr>
        <w:ind w:left="90"/>
        <w:jc w:val="both"/>
        <w:rPr>
          <w:rFonts w:ascii="Roboto Light" w:hAnsi="Roboto Light"/>
        </w:rPr>
      </w:pPr>
    </w:p>
    <w:p w14:paraId="5F8B5CBD" w14:textId="0071AC82" w:rsidR="00253D4E" w:rsidRDefault="00253D4E" w:rsidP="00D652F0">
      <w:pPr>
        <w:ind w:left="90"/>
        <w:jc w:val="both"/>
        <w:rPr>
          <w:rFonts w:ascii="Roboto Light" w:hAnsi="Roboto Light"/>
        </w:rPr>
      </w:pPr>
    </w:p>
    <w:p w14:paraId="23F3B5A5" w14:textId="578C3A2E" w:rsidR="00253D4E" w:rsidRDefault="00253D4E" w:rsidP="00D652F0">
      <w:pPr>
        <w:ind w:left="90"/>
        <w:jc w:val="both"/>
        <w:rPr>
          <w:rFonts w:ascii="Roboto Light" w:hAnsi="Roboto Light"/>
        </w:rPr>
      </w:pPr>
    </w:p>
    <w:p w14:paraId="39A0E7BE" w14:textId="6CE72AE7" w:rsidR="00253D4E" w:rsidRDefault="00253D4E" w:rsidP="00D652F0">
      <w:pPr>
        <w:ind w:left="90"/>
        <w:jc w:val="both"/>
        <w:rPr>
          <w:rFonts w:ascii="Roboto Light" w:hAnsi="Roboto Light"/>
        </w:rPr>
      </w:pPr>
    </w:p>
    <w:p w14:paraId="7B65D9AC" w14:textId="0D5CA222" w:rsidR="00253D4E" w:rsidRDefault="00253D4E" w:rsidP="00D652F0">
      <w:pPr>
        <w:ind w:left="90"/>
        <w:jc w:val="both"/>
        <w:rPr>
          <w:rFonts w:ascii="Roboto Light" w:hAnsi="Roboto Light"/>
        </w:rPr>
      </w:pPr>
    </w:p>
    <w:p w14:paraId="35C4B590" w14:textId="56762C87" w:rsidR="00253D4E" w:rsidRDefault="00253D4E" w:rsidP="00D652F0">
      <w:pPr>
        <w:ind w:left="90"/>
        <w:jc w:val="both"/>
        <w:rPr>
          <w:rFonts w:ascii="Roboto Light" w:hAnsi="Roboto Light"/>
        </w:rPr>
      </w:pPr>
    </w:p>
    <w:p w14:paraId="0E97215F" w14:textId="56E7E352" w:rsidR="00253D4E" w:rsidRDefault="00253D4E" w:rsidP="00D652F0">
      <w:pPr>
        <w:ind w:left="90"/>
        <w:jc w:val="both"/>
        <w:rPr>
          <w:rFonts w:ascii="Roboto Light" w:hAnsi="Roboto Light"/>
        </w:rPr>
      </w:pPr>
    </w:p>
    <w:p w14:paraId="1908A845" w14:textId="7C2C0C9F" w:rsidR="00253D4E" w:rsidRDefault="00253D4E" w:rsidP="00D652F0">
      <w:pPr>
        <w:ind w:left="90"/>
        <w:jc w:val="both"/>
        <w:rPr>
          <w:rFonts w:ascii="Roboto Light" w:hAnsi="Roboto Light"/>
        </w:rPr>
      </w:pPr>
    </w:p>
    <w:p w14:paraId="40ED1A63" w14:textId="77777777" w:rsidR="00253D4E" w:rsidRPr="002D72A7" w:rsidRDefault="00253D4E" w:rsidP="00D652F0">
      <w:pPr>
        <w:ind w:left="90"/>
        <w:jc w:val="both"/>
        <w:rPr>
          <w:rFonts w:ascii="Roboto Light" w:hAnsi="Roboto Light"/>
        </w:rPr>
      </w:pPr>
    </w:p>
    <w:p w14:paraId="72301ED9" w14:textId="77777777" w:rsidR="00253D4E" w:rsidRPr="002D72A7" w:rsidRDefault="00253D4E" w:rsidP="00253D4E">
      <w:pPr>
        <w:widowControl w:val="0"/>
        <w:autoSpaceDE w:val="0"/>
        <w:autoSpaceDN w:val="0"/>
        <w:adjustRightInd w:val="0"/>
        <w:spacing w:after="0" w:line="240" w:lineRule="auto"/>
        <w:ind w:left="720"/>
        <w:jc w:val="both"/>
        <w:rPr>
          <w:rFonts w:ascii="Roboto Light" w:eastAsia="Times New Roman" w:hAnsi="Roboto Light" w:cs="Arial"/>
          <w:color w:val="000000"/>
        </w:rPr>
      </w:pPr>
    </w:p>
    <w:p w14:paraId="0BD1EA04" w14:textId="233DFEE9" w:rsidR="00424CEB" w:rsidRPr="002D72A7" w:rsidRDefault="00424CEB" w:rsidP="002D72A7">
      <w:pPr>
        <w:ind w:left="90"/>
        <w:jc w:val="center"/>
        <w:rPr>
          <w:rFonts w:ascii="Roboto Light" w:hAnsi="Roboto Light"/>
          <w:b/>
          <w:bCs/>
        </w:rPr>
      </w:pPr>
      <w:r w:rsidRPr="002D72A7">
        <w:rPr>
          <w:rFonts w:ascii="Roboto Light" w:hAnsi="Roboto Light"/>
          <w:b/>
          <w:bCs/>
        </w:rPr>
        <w:t>Annex:1: Scope of the Project</w:t>
      </w:r>
    </w:p>
    <w:p w14:paraId="4454CD81" w14:textId="77777777" w:rsidR="00424CEB" w:rsidRPr="002D72A7" w:rsidRDefault="00424CEB" w:rsidP="00424CEB">
      <w:pPr>
        <w:autoSpaceDE w:val="0"/>
        <w:autoSpaceDN w:val="0"/>
        <w:adjustRightInd w:val="0"/>
        <w:rPr>
          <w:rFonts w:ascii="Roboto Light" w:hAnsi="Roboto Light"/>
          <w:b/>
        </w:rPr>
      </w:pPr>
      <w:bookmarkStart w:id="7" w:name="_Hlk130997864"/>
      <w:r w:rsidRPr="002D72A7">
        <w:rPr>
          <w:rFonts w:ascii="Roboto Light" w:hAnsi="Roboto Light"/>
          <w:b/>
        </w:rPr>
        <w:t>Improving Access and Equity</w:t>
      </w:r>
      <w:bookmarkEnd w:id="7"/>
      <w:r w:rsidRPr="002D72A7">
        <w:rPr>
          <w:rFonts w:ascii="Roboto Light" w:hAnsi="Roboto Light"/>
          <w:b/>
        </w:rPr>
        <w:t xml:space="preserve">. </w:t>
      </w:r>
    </w:p>
    <w:p w14:paraId="045CB86B"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School infrastructural development to improve and promote environment resilience and green sustainability.  </w:t>
      </w:r>
    </w:p>
    <w:p w14:paraId="741B871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School furniture and equipment provision (classrooms, libraries, laboratories, etc.).</w:t>
      </w:r>
    </w:p>
    <w:p w14:paraId="5F1A22E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 xml:space="preserve">Digital infrastructure and digital-learning facilities provision.  </w:t>
      </w:r>
    </w:p>
    <w:p w14:paraId="08B9852F"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Water, sanitation, and health (WASH) facilities provision based on updated standards.</w:t>
      </w:r>
    </w:p>
    <w:p w14:paraId="50371552"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Inclusive Education (IE) provisions and promoting enabling school environments to strengthen capacities of schools for child protection, learner-centeredness, and disability-friendly conditions).</w:t>
      </w:r>
    </w:p>
    <w:p w14:paraId="6C39BBEF"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2.</w:t>
      </w:r>
      <w:r w:rsidRPr="002D72A7">
        <w:rPr>
          <w:rFonts w:ascii="Roboto Light" w:hAnsi="Roboto Light"/>
          <w:b/>
        </w:rPr>
        <w:tab/>
      </w:r>
      <w:bookmarkStart w:id="8" w:name="_Hlk130997884"/>
      <w:r w:rsidRPr="002D72A7">
        <w:rPr>
          <w:rFonts w:ascii="Roboto Light" w:hAnsi="Roboto Light"/>
          <w:b/>
        </w:rPr>
        <w:t xml:space="preserve">Education Quality and Learning Outcomes. </w:t>
      </w:r>
    </w:p>
    <w:bookmarkEnd w:id="8"/>
    <w:p w14:paraId="7DEBB529"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Support to curriculum reforms – content review and upgrade – including review and finalization of the National Curriculum Framework and associated road map for its implementation. </w:t>
      </w:r>
    </w:p>
    <w:p w14:paraId="5691D11E" w14:textId="629A2BC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development/revision/update of curriculum delivery materials and implementation in schools mainstreaming transversal competencies, digital learning, inclusive education and children wellbeing. </w:t>
      </w:r>
    </w:p>
    <w:p w14:paraId="3310430B"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Provision of teaching and learning materials (TLMs) and digital learning resources in schools.</w:t>
      </w:r>
    </w:p>
    <w:p w14:paraId="11E8B9FE"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Review and enhance preschool quality through Early Learning and Development Standards (ELDS) based on content and age validation; and development of TLM.</w:t>
      </w:r>
    </w:p>
    <w:p w14:paraId="2833F33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e.</w:t>
      </w:r>
      <w:r w:rsidRPr="002D72A7">
        <w:rPr>
          <w:rFonts w:ascii="Roboto Light" w:hAnsi="Roboto Light"/>
          <w:bCs/>
        </w:rPr>
        <w:tab/>
        <w:t>Support to teacher capacity development and performance in facilitating learning - teachers pre-service and in-service training, continuous professional development including in-school professional supervision and support to teachers for pre-school and school education, with focus competency-based education reform.</w:t>
      </w:r>
    </w:p>
    <w:p w14:paraId="6C05F8FD"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f.</w:t>
      </w:r>
      <w:r w:rsidRPr="002D72A7">
        <w:rPr>
          <w:rFonts w:ascii="Roboto Light" w:hAnsi="Roboto Light"/>
          <w:bCs/>
        </w:rPr>
        <w:tab/>
        <w:t xml:space="preserve">Strengthening of assessment and school improvement systems. </w:t>
      </w:r>
    </w:p>
    <w:p w14:paraId="3C2DFFB7"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3.</w:t>
      </w:r>
      <w:r w:rsidRPr="002D72A7">
        <w:rPr>
          <w:rFonts w:ascii="Roboto Light" w:hAnsi="Roboto Light"/>
          <w:b/>
        </w:rPr>
        <w:tab/>
      </w:r>
      <w:bookmarkStart w:id="9" w:name="_Hlk130997914"/>
      <w:r w:rsidRPr="002D72A7">
        <w:rPr>
          <w:rFonts w:ascii="Roboto Light" w:hAnsi="Roboto Light"/>
          <w:b/>
        </w:rPr>
        <w:t xml:space="preserve">Systems Strengthening for enhanced efficiency </w:t>
      </w:r>
    </w:p>
    <w:bookmarkEnd w:id="9"/>
    <w:p w14:paraId="4BB7E86C"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lastRenderedPageBreak/>
        <w:t>a.</w:t>
      </w:r>
      <w:r w:rsidRPr="002D72A7">
        <w:rPr>
          <w:rFonts w:ascii="Roboto Light" w:hAnsi="Roboto Light"/>
          <w:bCs/>
        </w:rPr>
        <w:tab/>
        <w:t>Support to Education Management Information System (EMIS) capacity strengthening and functionality and operational efficiency.</w:t>
      </w:r>
    </w:p>
    <w:p w14:paraId="695C4203"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Support to evidence-based result-oriented joint sector performance monitoring, reporting and accountability mechanisms and systems. </w:t>
      </w:r>
    </w:p>
    <w:p w14:paraId="135D5192"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Development of vision and associated legislative framework to facilitate coherent, structured, and sustainable reform in assessment.</w:t>
      </w:r>
    </w:p>
    <w:p w14:paraId="7E0F17C4"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Develop conceptual framework, standards/requirements and mechanisms for inclusive preschools and schools.</w:t>
      </w:r>
    </w:p>
    <w:p w14:paraId="240FB038" w14:textId="77777777" w:rsidR="00424CEB" w:rsidRPr="002D72A7" w:rsidRDefault="00424CEB" w:rsidP="00424CEB">
      <w:pPr>
        <w:autoSpaceDE w:val="0"/>
        <w:autoSpaceDN w:val="0"/>
        <w:adjustRightInd w:val="0"/>
        <w:rPr>
          <w:rFonts w:ascii="Roboto Light" w:hAnsi="Roboto Light"/>
          <w:b/>
        </w:rPr>
      </w:pPr>
      <w:r w:rsidRPr="002D72A7">
        <w:rPr>
          <w:rFonts w:ascii="Roboto Light" w:hAnsi="Roboto Light"/>
          <w:b/>
        </w:rPr>
        <w:t>4.</w:t>
      </w:r>
      <w:r w:rsidRPr="002D72A7">
        <w:rPr>
          <w:rFonts w:ascii="Roboto Light" w:hAnsi="Roboto Light"/>
          <w:b/>
        </w:rPr>
        <w:tab/>
      </w:r>
      <w:bookmarkStart w:id="10" w:name="_Hlk130997936"/>
      <w:r w:rsidRPr="002D72A7">
        <w:rPr>
          <w:rFonts w:ascii="Roboto Light" w:hAnsi="Roboto Light"/>
          <w:b/>
        </w:rPr>
        <w:t>Project Management support</w:t>
      </w:r>
      <w:bookmarkEnd w:id="10"/>
      <w:r w:rsidRPr="002D72A7">
        <w:rPr>
          <w:rFonts w:ascii="Roboto Light" w:hAnsi="Roboto Light"/>
          <w:b/>
        </w:rPr>
        <w:t>.</w:t>
      </w:r>
    </w:p>
    <w:p w14:paraId="08E80B1F"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a.</w:t>
      </w:r>
      <w:r w:rsidRPr="002D72A7">
        <w:rPr>
          <w:rFonts w:ascii="Roboto Light" w:hAnsi="Roboto Light"/>
          <w:bCs/>
        </w:rPr>
        <w:tab/>
        <w:t xml:space="preserve">PMU set-up and running costs </w:t>
      </w:r>
    </w:p>
    <w:p w14:paraId="48FF4F45"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b.</w:t>
      </w:r>
      <w:r w:rsidRPr="002D72A7">
        <w:rPr>
          <w:rFonts w:ascii="Roboto Light" w:hAnsi="Roboto Light"/>
          <w:bCs/>
        </w:rPr>
        <w:tab/>
        <w:t xml:space="preserve">Project supervision services </w:t>
      </w:r>
    </w:p>
    <w:p w14:paraId="0590EDF3"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c.</w:t>
      </w:r>
      <w:r w:rsidRPr="002D72A7">
        <w:rPr>
          <w:rFonts w:ascii="Roboto Light" w:hAnsi="Roboto Light"/>
          <w:bCs/>
        </w:rPr>
        <w:tab/>
        <w:t>Auditing services</w:t>
      </w:r>
    </w:p>
    <w:p w14:paraId="24053BA0" w14:textId="77777777" w:rsidR="00424CEB" w:rsidRPr="002D72A7" w:rsidRDefault="00424CEB" w:rsidP="00424CEB">
      <w:pPr>
        <w:autoSpaceDE w:val="0"/>
        <w:autoSpaceDN w:val="0"/>
        <w:adjustRightInd w:val="0"/>
        <w:ind w:left="360"/>
        <w:rPr>
          <w:rFonts w:ascii="Roboto Light" w:hAnsi="Roboto Light"/>
          <w:bCs/>
        </w:rPr>
      </w:pPr>
      <w:r w:rsidRPr="002D72A7">
        <w:rPr>
          <w:rFonts w:ascii="Roboto Light" w:hAnsi="Roboto Light"/>
          <w:bCs/>
        </w:rPr>
        <w:t>d.</w:t>
      </w:r>
      <w:r w:rsidRPr="002D72A7">
        <w:rPr>
          <w:rFonts w:ascii="Roboto Light" w:hAnsi="Roboto Light"/>
          <w:bCs/>
        </w:rPr>
        <w:tab/>
        <w:t>UNICEF will support project implementation as implementing partner</w:t>
      </w:r>
    </w:p>
    <w:p w14:paraId="000469A0" w14:textId="77E6C71A" w:rsidR="00424CEB" w:rsidRDefault="00424CEB" w:rsidP="00D652F0">
      <w:pPr>
        <w:ind w:left="90"/>
        <w:jc w:val="both"/>
        <w:rPr>
          <w:rFonts w:ascii="Roboto Light" w:hAnsi="Roboto Light"/>
        </w:rPr>
      </w:pPr>
    </w:p>
    <w:p w14:paraId="6B711E4A" w14:textId="6DA3E1CF" w:rsidR="00253D4E" w:rsidRPr="002D72A7" w:rsidRDefault="00253D4E" w:rsidP="002D72A7">
      <w:pPr>
        <w:rPr>
          <w:rFonts w:ascii="Roboto Light" w:hAnsi="Roboto Light"/>
        </w:rPr>
      </w:pPr>
    </w:p>
    <w:p w14:paraId="431AB5D0" w14:textId="72BDD0E4" w:rsidR="00253D4E" w:rsidRPr="002D72A7" w:rsidRDefault="00253D4E" w:rsidP="002D72A7">
      <w:pPr>
        <w:rPr>
          <w:rFonts w:ascii="Roboto Light" w:hAnsi="Roboto Light"/>
        </w:rPr>
      </w:pPr>
    </w:p>
    <w:p w14:paraId="77039CFB" w14:textId="60AA4796" w:rsidR="00253D4E" w:rsidRPr="002D72A7" w:rsidRDefault="00253D4E" w:rsidP="002D72A7">
      <w:pPr>
        <w:rPr>
          <w:rFonts w:ascii="Roboto Light" w:hAnsi="Roboto Light"/>
        </w:rPr>
      </w:pPr>
    </w:p>
    <w:p w14:paraId="7F892FD0" w14:textId="4CFC3519" w:rsidR="00253D4E" w:rsidRPr="002D72A7" w:rsidRDefault="00253D4E" w:rsidP="002D72A7">
      <w:pPr>
        <w:rPr>
          <w:rFonts w:ascii="Roboto Light" w:hAnsi="Roboto Light"/>
        </w:rPr>
      </w:pPr>
    </w:p>
    <w:p w14:paraId="028DE7B6" w14:textId="18FEEC9D" w:rsidR="00253D4E" w:rsidRPr="002D72A7" w:rsidRDefault="00253D4E" w:rsidP="002D72A7">
      <w:pPr>
        <w:rPr>
          <w:rFonts w:ascii="Roboto Light" w:hAnsi="Roboto Light"/>
        </w:rPr>
      </w:pPr>
    </w:p>
    <w:p w14:paraId="06C7FF0F" w14:textId="41909986" w:rsidR="00253D4E" w:rsidRPr="002D72A7" w:rsidRDefault="00253D4E" w:rsidP="002D72A7">
      <w:pPr>
        <w:rPr>
          <w:rFonts w:ascii="Roboto Light" w:hAnsi="Roboto Light"/>
        </w:rPr>
      </w:pPr>
    </w:p>
    <w:p w14:paraId="635E708F" w14:textId="391117B5" w:rsidR="00253D4E" w:rsidRPr="002D72A7" w:rsidRDefault="00253D4E" w:rsidP="002D72A7">
      <w:pPr>
        <w:rPr>
          <w:rFonts w:ascii="Roboto Light" w:hAnsi="Roboto Light"/>
        </w:rPr>
      </w:pPr>
    </w:p>
    <w:p w14:paraId="5FC75AF6" w14:textId="7DF971E5" w:rsidR="00253D4E" w:rsidRPr="002D72A7" w:rsidRDefault="00253D4E" w:rsidP="002D72A7">
      <w:pPr>
        <w:rPr>
          <w:rFonts w:ascii="Roboto Light" w:hAnsi="Roboto Light"/>
        </w:rPr>
      </w:pPr>
    </w:p>
    <w:p w14:paraId="659358EC" w14:textId="60C743F4" w:rsidR="00253D4E" w:rsidRPr="002D72A7" w:rsidRDefault="00253D4E" w:rsidP="002D72A7">
      <w:pPr>
        <w:rPr>
          <w:rFonts w:ascii="Roboto Light" w:hAnsi="Roboto Light"/>
        </w:rPr>
      </w:pPr>
    </w:p>
    <w:p w14:paraId="5786C8E5" w14:textId="68D5F08D" w:rsidR="00253D4E" w:rsidRPr="002D72A7" w:rsidRDefault="00253D4E" w:rsidP="002D72A7">
      <w:pPr>
        <w:rPr>
          <w:rFonts w:ascii="Roboto Light" w:hAnsi="Roboto Light"/>
        </w:rPr>
      </w:pPr>
    </w:p>
    <w:p w14:paraId="727A389F" w14:textId="55DB1F13" w:rsidR="00253D4E" w:rsidRPr="002D72A7" w:rsidRDefault="00253D4E" w:rsidP="002D72A7">
      <w:pPr>
        <w:rPr>
          <w:rFonts w:ascii="Roboto Light" w:hAnsi="Roboto Light"/>
        </w:rPr>
      </w:pPr>
    </w:p>
    <w:p w14:paraId="52440AB8" w14:textId="175C277D" w:rsidR="00253D4E" w:rsidRPr="002D72A7" w:rsidRDefault="00253D4E" w:rsidP="002D72A7">
      <w:pPr>
        <w:rPr>
          <w:rFonts w:ascii="Roboto Light" w:hAnsi="Roboto Light"/>
        </w:rPr>
      </w:pPr>
    </w:p>
    <w:p w14:paraId="45639670" w14:textId="188F3117" w:rsidR="00253D4E" w:rsidRPr="002D72A7" w:rsidRDefault="00253D4E" w:rsidP="002D72A7">
      <w:pPr>
        <w:rPr>
          <w:rFonts w:ascii="Roboto Light" w:hAnsi="Roboto Light"/>
        </w:rPr>
      </w:pPr>
    </w:p>
    <w:p w14:paraId="485AF022" w14:textId="63BB2BB4" w:rsidR="00253D4E" w:rsidRPr="002D72A7" w:rsidRDefault="00253D4E" w:rsidP="002D72A7">
      <w:pPr>
        <w:rPr>
          <w:rFonts w:ascii="Roboto Light" w:hAnsi="Roboto Light"/>
        </w:rPr>
      </w:pPr>
    </w:p>
    <w:p w14:paraId="1E88930D" w14:textId="787E1A75" w:rsidR="00253D4E" w:rsidRPr="002D72A7" w:rsidRDefault="00253D4E" w:rsidP="002D72A7">
      <w:pPr>
        <w:rPr>
          <w:rFonts w:ascii="Roboto Light" w:hAnsi="Roboto Light"/>
        </w:rPr>
      </w:pPr>
    </w:p>
    <w:p w14:paraId="18C9F850" w14:textId="66EE56D5" w:rsidR="00253D4E" w:rsidRPr="0077130D" w:rsidRDefault="0077130D" w:rsidP="002D72A7">
      <w:pPr>
        <w:rPr>
          <w:rFonts w:ascii="Roboto Light" w:hAnsi="Roboto Light"/>
          <w:b/>
          <w:bCs/>
          <w:sz w:val="32"/>
          <w:szCs w:val="32"/>
          <w:u w:val="single"/>
        </w:rPr>
      </w:pPr>
      <w:r w:rsidRPr="0077130D">
        <w:rPr>
          <w:rFonts w:ascii="Roboto Light" w:hAnsi="Roboto Light"/>
          <w:b/>
          <w:bCs/>
          <w:sz w:val="32"/>
          <w:szCs w:val="32"/>
          <w:u w:val="single"/>
        </w:rPr>
        <w:lastRenderedPageBreak/>
        <w:t>Annex-2</w:t>
      </w:r>
    </w:p>
    <w:p w14:paraId="37C2A95B" w14:textId="41E7EC8A" w:rsidR="00253D4E" w:rsidRDefault="00253D4E" w:rsidP="00253D4E">
      <w:pPr>
        <w:rPr>
          <w:rFonts w:ascii="Roboto Light" w:hAnsi="Roboto Light"/>
        </w:rPr>
      </w:pPr>
    </w:p>
    <w:p w14:paraId="796A33DC" w14:textId="7A5474EE" w:rsidR="00253D4E" w:rsidRDefault="00253D4E" w:rsidP="00253D4E">
      <w:pPr>
        <w:ind w:firstLine="720"/>
        <w:rPr>
          <w:rFonts w:ascii="Roboto Light" w:hAnsi="Roboto Light"/>
        </w:rPr>
      </w:pPr>
    </w:p>
    <w:p w14:paraId="32DBD8FC" w14:textId="77777777" w:rsidR="00253D4E" w:rsidRPr="00E7203E" w:rsidRDefault="00253D4E" w:rsidP="00253D4E">
      <w:pPr>
        <w:jc w:val="center"/>
        <w:rPr>
          <w:rFonts w:ascii="Roboto Light" w:hAnsi="Roboto Light"/>
          <w:sz w:val="32"/>
          <w:szCs w:val="32"/>
        </w:rPr>
      </w:pPr>
      <w:permStart w:id="843261825" w:edGrp="everyone"/>
      <w:r w:rsidRPr="00E7203E">
        <w:rPr>
          <w:rFonts w:ascii="Roboto Light" w:hAnsi="Roboto Light"/>
          <w:noProof/>
          <w:sz w:val="32"/>
          <w:szCs w:val="32"/>
        </w:rPr>
        <w:drawing>
          <wp:inline distT="0" distB="0" distL="0" distR="0" wp14:anchorId="18F7655B" wp14:editId="65F82474">
            <wp:extent cx="2640772" cy="1393702"/>
            <wp:effectExtent l="0" t="0" r="0" b="0"/>
            <wp:docPr id="14" name="Picture 14"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372013F7" w14:textId="77777777" w:rsidR="00253D4E" w:rsidRPr="00E7203E" w:rsidRDefault="00253D4E" w:rsidP="00253D4E">
      <w:pPr>
        <w:rPr>
          <w:rFonts w:ascii="Roboto Light" w:hAnsi="Roboto Light"/>
          <w:sz w:val="32"/>
          <w:szCs w:val="32"/>
        </w:rPr>
      </w:pPr>
    </w:p>
    <w:p w14:paraId="64AAAB18" w14:textId="77777777" w:rsidR="00253D4E" w:rsidRPr="00E7203E" w:rsidRDefault="00253D4E" w:rsidP="00253D4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66944" behindDoc="0" locked="0" layoutInCell="1" allowOverlap="1" wp14:anchorId="7B9B7285" wp14:editId="1585463D">
                <wp:simplePos x="0" y="0"/>
                <wp:positionH relativeFrom="column">
                  <wp:posOffset>-285750</wp:posOffset>
                </wp:positionH>
                <wp:positionV relativeFrom="paragraph">
                  <wp:posOffset>227330</wp:posOffset>
                </wp:positionV>
                <wp:extent cx="6013450" cy="0"/>
                <wp:effectExtent l="12700" t="10160" r="12700" b="1841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B39583"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027292B0" w14:textId="11CB35D9" w:rsidR="00253D4E" w:rsidRPr="00E7203E" w:rsidRDefault="00253D4E" w:rsidP="00253D4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5920" behindDoc="0" locked="0" layoutInCell="1" allowOverlap="1" wp14:anchorId="34E4579F" wp14:editId="370230D9">
                <wp:simplePos x="0" y="0"/>
                <wp:positionH relativeFrom="column">
                  <wp:posOffset>-282575</wp:posOffset>
                </wp:positionH>
                <wp:positionV relativeFrom="paragraph">
                  <wp:posOffset>340995</wp:posOffset>
                </wp:positionV>
                <wp:extent cx="6013450" cy="0"/>
                <wp:effectExtent l="12700" t="10160" r="12700" b="18415"/>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DAFC0" id="AutoShape 3" o:spid="_x0000_s1026" type="#_x0000_t32" style="position:absolute;margin-left:-22.25pt;margin-top:26.85pt;width:473.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Pr>
          <w:rFonts w:ascii="Oswald" w:eastAsia="Times New Roman" w:hAnsi="Oswald"/>
          <w:bCs/>
          <w:caps w:val="0"/>
          <w:color w:val="FFFFFF"/>
          <w:sz w:val="32"/>
          <w:szCs w:val="32"/>
        </w:rPr>
        <w:t>Project Preparation Report Template</w:t>
      </w:r>
    </w:p>
    <w:p w14:paraId="00720AAF" w14:textId="77777777" w:rsidR="00253D4E" w:rsidRPr="00E7203E" w:rsidRDefault="00253D4E" w:rsidP="00253D4E">
      <w:pPr>
        <w:rPr>
          <w:rFonts w:ascii="Roboto Light" w:hAnsi="Roboto Light"/>
        </w:rPr>
      </w:pPr>
    </w:p>
    <w:p w14:paraId="32109D84" w14:textId="77777777" w:rsidR="00253D4E" w:rsidRPr="00202205" w:rsidRDefault="00253D4E" w:rsidP="00253D4E">
      <w:pPr>
        <w:tabs>
          <w:tab w:val="left" w:pos="1980"/>
        </w:tabs>
        <w:ind w:left="1980" w:hanging="1980"/>
        <w:jc w:val="center"/>
        <w:rPr>
          <w:rFonts w:ascii="Oswald" w:hAnsi="Oswald"/>
          <w:b/>
          <w:sz w:val="28"/>
          <w:szCs w:val="28"/>
        </w:rPr>
      </w:pPr>
      <w:permStart w:id="1886420382" w:edGrp="everyone"/>
      <w:r w:rsidRPr="00202205">
        <w:rPr>
          <w:rFonts w:ascii="Oswald" w:hAnsi="Oswald"/>
          <w:b/>
          <w:sz w:val="28"/>
          <w:szCs w:val="28"/>
        </w:rPr>
        <w:t>PROJECT TITLE”</w:t>
      </w:r>
      <w:permEnd w:id="1886420382"/>
    </w:p>
    <w:p w14:paraId="4277956F" w14:textId="77777777" w:rsidR="00253D4E" w:rsidRPr="004A195B" w:rsidRDefault="00253D4E" w:rsidP="00253D4E">
      <w:pPr>
        <w:tabs>
          <w:tab w:val="left" w:pos="1980"/>
        </w:tabs>
        <w:ind w:left="1980" w:hanging="1980"/>
        <w:rPr>
          <w:rFonts w:ascii="Oswald" w:hAnsi="Oswald"/>
          <w:b/>
        </w:rPr>
      </w:pPr>
    </w:p>
    <w:p w14:paraId="00AC8AC6" w14:textId="77777777" w:rsidR="00253D4E" w:rsidRPr="004A195B" w:rsidRDefault="00253D4E" w:rsidP="00253D4E">
      <w:pPr>
        <w:tabs>
          <w:tab w:val="left" w:pos="1980"/>
        </w:tabs>
        <w:ind w:left="1980" w:hanging="1980"/>
        <w:rPr>
          <w:rFonts w:ascii="Oswald" w:hAnsi="Oswald"/>
          <w:b/>
        </w:rPr>
      </w:pPr>
    </w:p>
    <w:p w14:paraId="765475A4" w14:textId="77777777" w:rsidR="00253D4E" w:rsidRPr="004A195B" w:rsidRDefault="00253D4E" w:rsidP="00253D4E">
      <w:pPr>
        <w:tabs>
          <w:tab w:val="left" w:pos="1980"/>
        </w:tabs>
        <w:ind w:left="1980" w:hanging="1980"/>
        <w:rPr>
          <w:rFonts w:ascii="Oswald" w:hAnsi="Oswald"/>
          <w:b/>
        </w:rPr>
      </w:pPr>
    </w:p>
    <w:p w14:paraId="2131F8C3" w14:textId="77777777" w:rsidR="00253D4E" w:rsidRPr="004A195B" w:rsidRDefault="00253D4E" w:rsidP="00253D4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811699940" w:edGrp="everyone"/>
      <w:r w:rsidRPr="004A195B">
        <w:rPr>
          <w:rFonts w:ascii="Roboto Light" w:hAnsi="Roboto Light"/>
          <w:bCs/>
        </w:rPr>
        <w:t>“Insert the Project Code”</w:t>
      </w:r>
      <w:permEnd w:id="1811699940"/>
    </w:p>
    <w:p w14:paraId="15210A50" w14:textId="77777777" w:rsidR="00253D4E" w:rsidRPr="004A195B" w:rsidRDefault="00253D4E" w:rsidP="00253D4E">
      <w:pPr>
        <w:ind w:left="1890" w:hanging="1980"/>
        <w:rPr>
          <w:rFonts w:ascii="Roboto Light" w:hAnsi="Roboto Light"/>
          <w:bCs/>
        </w:rPr>
      </w:pPr>
      <w:permStart w:id="601555067" w:edGrp="everyone" w:colFirst="1" w:colLast="1"/>
      <w:r w:rsidRPr="004A195B">
        <w:rPr>
          <w:rFonts w:ascii="Oswald" w:hAnsi="Oswald"/>
          <w:b/>
        </w:rPr>
        <w:t>Country:</w:t>
      </w:r>
      <w:r w:rsidRPr="004A195B">
        <w:rPr>
          <w:rFonts w:ascii="Oswald" w:hAnsi="Oswald"/>
          <w:b/>
        </w:rPr>
        <w:tab/>
      </w:r>
      <w:permStart w:id="441006470" w:edGrp="everyone"/>
      <w:r w:rsidRPr="004A195B">
        <w:rPr>
          <w:rFonts w:ascii="Roboto Light" w:hAnsi="Roboto Light"/>
          <w:bCs/>
        </w:rPr>
        <w:t>“Insert the Name of the Country”</w:t>
      </w:r>
      <w:permEnd w:id="441006470"/>
    </w:p>
    <w:p w14:paraId="2F955EC1" w14:textId="77777777" w:rsidR="00253D4E" w:rsidRPr="004A195B" w:rsidRDefault="00253D4E" w:rsidP="00253D4E">
      <w:pPr>
        <w:ind w:left="1890" w:hanging="1980"/>
        <w:rPr>
          <w:rFonts w:ascii="Oswald" w:hAnsi="Oswald"/>
          <w:b/>
        </w:rPr>
      </w:pPr>
      <w:r w:rsidRPr="004A195B">
        <w:rPr>
          <w:rFonts w:ascii="Oswald" w:hAnsi="Oswald"/>
          <w:b/>
        </w:rPr>
        <w:t>Department:</w:t>
      </w:r>
      <w:r w:rsidRPr="004A195B">
        <w:rPr>
          <w:rFonts w:ascii="Oswald" w:hAnsi="Oswald"/>
          <w:b/>
        </w:rPr>
        <w:tab/>
      </w:r>
      <w:permStart w:id="1984762436" w:edGrp="everyone"/>
      <w:r w:rsidRPr="004A195B">
        <w:rPr>
          <w:rFonts w:ascii="Roboto Light" w:hAnsi="Roboto Light"/>
          <w:bCs/>
        </w:rPr>
        <w:t>“Insert Department in charge of project”</w:t>
      </w:r>
      <w:permEnd w:id="1984762436"/>
    </w:p>
    <w:permEnd w:id="601555067"/>
    <w:p w14:paraId="1060D4BA" w14:textId="77777777" w:rsidR="00253D4E" w:rsidRPr="004A195B" w:rsidRDefault="00253D4E" w:rsidP="00253D4E">
      <w:pPr>
        <w:rPr>
          <w:rFonts w:ascii="Roboto Light" w:hAnsi="Roboto Light"/>
          <w:b/>
          <w:u w:val="single"/>
        </w:rPr>
      </w:pPr>
    </w:p>
    <w:p w14:paraId="6DCDA967" w14:textId="77777777" w:rsidR="00253D4E" w:rsidRPr="004A195B" w:rsidRDefault="00253D4E" w:rsidP="00253D4E">
      <w:pPr>
        <w:rPr>
          <w:rFonts w:ascii="Roboto Light" w:hAnsi="Roboto Light"/>
          <w:b/>
          <w:u w:val="single"/>
        </w:rPr>
      </w:pPr>
    </w:p>
    <w:p w14:paraId="05E8B95A" w14:textId="77777777" w:rsidR="00253D4E" w:rsidRPr="004A195B" w:rsidRDefault="00253D4E" w:rsidP="00253D4E">
      <w:pPr>
        <w:rPr>
          <w:rFonts w:ascii="Roboto Light" w:hAnsi="Roboto Light"/>
          <w:b/>
          <w:u w:val="single"/>
        </w:rPr>
      </w:pPr>
      <w:r w:rsidRPr="004A195B">
        <w:rPr>
          <w:rFonts w:ascii="Roboto Light" w:hAnsi="Roboto Light"/>
          <w:b/>
          <w:u w:val="single"/>
        </w:rPr>
        <w:br w:type="page"/>
      </w:r>
    </w:p>
    <w:p w14:paraId="4C1B5895" w14:textId="77777777" w:rsidR="00253D4E" w:rsidRPr="00202205" w:rsidRDefault="00253D4E" w:rsidP="00253D4E">
      <w:pPr>
        <w:rPr>
          <w:rFonts w:ascii="Oswald" w:hAnsi="Oswald"/>
          <w:b/>
          <w:u w:val="single"/>
        </w:rPr>
      </w:pPr>
      <w:r w:rsidRPr="00202205">
        <w:rPr>
          <w:rFonts w:ascii="Oswald" w:hAnsi="Oswald"/>
          <w:b/>
          <w:u w:val="single"/>
        </w:rPr>
        <w:lastRenderedPageBreak/>
        <w:t>Acronyms and Abbreviations</w:t>
      </w:r>
    </w:p>
    <w:p w14:paraId="50223062" w14:textId="77777777" w:rsidR="00253D4E" w:rsidRDefault="00253D4E" w:rsidP="00253D4E">
      <w:pPr>
        <w:rPr>
          <w:rFonts w:ascii="Oswald" w:hAnsi="Oswald"/>
          <w:b/>
          <w:u w:val="single"/>
        </w:rPr>
      </w:pPr>
    </w:p>
    <w:p w14:paraId="4AA6FACA" w14:textId="77777777" w:rsidR="00253D4E" w:rsidRPr="00202205" w:rsidRDefault="00253D4E" w:rsidP="00253D4E">
      <w:pPr>
        <w:rPr>
          <w:rFonts w:ascii="Oswald" w:hAnsi="Oswald"/>
          <w:b/>
          <w:u w:val="single"/>
        </w:rPr>
      </w:pPr>
      <w:r>
        <w:rPr>
          <w:rFonts w:ascii="Oswald" w:hAnsi="Oswald"/>
          <w:b/>
          <w:u w:val="single"/>
        </w:rPr>
        <w:t>G</w:t>
      </w:r>
      <w:r w:rsidRPr="00202205">
        <w:rPr>
          <w:rFonts w:ascii="Oswald" w:hAnsi="Oswald"/>
          <w:b/>
          <w:u w:val="single"/>
        </w:rPr>
        <w:t>lossary</w:t>
      </w:r>
    </w:p>
    <w:p w14:paraId="02EFF366" w14:textId="77777777" w:rsidR="00253D4E" w:rsidRPr="00202205" w:rsidRDefault="00253D4E" w:rsidP="00253D4E">
      <w:pPr>
        <w:rPr>
          <w:rFonts w:ascii="Oswald" w:hAnsi="Oswald"/>
          <w:b/>
          <w:u w:val="single"/>
        </w:rPr>
      </w:pPr>
      <w:r>
        <w:rPr>
          <w:rFonts w:ascii="Oswald" w:hAnsi="Oswald"/>
          <w:b/>
          <w:u w:val="single"/>
        </w:rPr>
        <w:t>C</w:t>
      </w:r>
      <w:r w:rsidRPr="00202205">
        <w:rPr>
          <w:rFonts w:ascii="Oswald" w:hAnsi="Oswald"/>
          <w:b/>
          <w:u w:val="single"/>
        </w:rPr>
        <w:t>urrency and Measurement Conversions</w:t>
      </w:r>
    </w:p>
    <w:p w14:paraId="4A5945A1" w14:textId="77777777" w:rsidR="00253D4E" w:rsidRPr="004A195B" w:rsidRDefault="00253D4E" w:rsidP="00253D4E">
      <w:pPr>
        <w:rPr>
          <w:rFonts w:ascii="Roboto Light" w:hAnsi="Roboto Light"/>
          <w:b/>
          <w:u w:val="single"/>
        </w:rPr>
      </w:pPr>
      <w:permStart w:id="1981034768" w:edGrp="everyone"/>
      <w:r>
        <w:rPr>
          <w:rFonts w:ascii="Oswald" w:hAnsi="Oswald"/>
          <w:b/>
          <w:u w:val="single"/>
        </w:rPr>
        <w:t>Key Stakeholders and Focal Points</w:t>
      </w:r>
      <w:permEnd w:id="1981034768"/>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253D4E" w:rsidRPr="004A195B" w14:paraId="0DBAD9B2" w14:textId="77777777" w:rsidTr="00047D91">
        <w:tc>
          <w:tcPr>
            <w:tcW w:w="4162" w:type="dxa"/>
          </w:tcPr>
          <w:p w14:paraId="5DD10675" w14:textId="77777777" w:rsidR="00253D4E" w:rsidRPr="004A195B" w:rsidRDefault="00253D4E" w:rsidP="00047D91">
            <w:pPr>
              <w:rPr>
                <w:rFonts w:ascii="Roboto Light" w:hAnsi="Roboto Light"/>
                <w:b/>
                <w:bCs/>
              </w:rPr>
            </w:pPr>
            <w:r w:rsidRPr="004A195B">
              <w:rPr>
                <w:rFonts w:ascii="Roboto Light" w:hAnsi="Roboto Light"/>
                <w:b/>
                <w:bCs/>
              </w:rPr>
              <w:t>Name</w:t>
            </w:r>
          </w:p>
        </w:tc>
        <w:tc>
          <w:tcPr>
            <w:tcW w:w="2520" w:type="dxa"/>
          </w:tcPr>
          <w:p w14:paraId="36F1A699" w14:textId="77777777" w:rsidR="00253D4E" w:rsidRPr="004A195B" w:rsidRDefault="00253D4E" w:rsidP="00047D91">
            <w:pPr>
              <w:jc w:val="center"/>
              <w:rPr>
                <w:rFonts w:ascii="Roboto Light" w:hAnsi="Roboto Light"/>
              </w:rPr>
            </w:pPr>
            <w:r w:rsidRPr="004A195B">
              <w:rPr>
                <w:rFonts w:ascii="Roboto Light" w:hAnsi="Roboto Light"/>
                <w:b/>
                <w:bCs/>
              </w:rPr>
              <w:t>Designation</w:t>
            </w:r>
          </w:p>
        </w:tc>
        <w:tc>
          <w:tcPr>
            <w:tcW w:w="1890" w:type="dxa"/>
            <w:vAlign w:val="center"/>
          </w:tcPr>
          <w:p w14:paraId="6F910B3A" w14:textId="77777777" w:rsidR="00253D4E" w:rsidRPr="004A195B" w:rsidRDefault="00253D4E" w:rsidP="00047D91">
            <w:pPr>
              <w:jc w:val="center"/>
              <w:rPr>
                <w:rFonts w:ascii="Roboto Light" w:hAnsi="Roboto Light"/>
                <w:b/>
                <w:bCs/>
              </w:rPr>
            </w:pPr>
            <w:r>
              <w:rPr>
                <w:rFonts w:ascii="Roboto Light" w:hAnsi="Roboto Light"/>
                <w:b/>
                <w:bCs/>
              </w:rPr>
              <w:t>Contact No</w:t>
            </w:r>
          </w:p>
        </w:tc>
        <w:tc>
          <w:tcPr>
            <w:tcW w:w="1350" w:type="dxa"/>
            <w:vAlign w:val="center"/>
          </w:tcPr>
          <w:p w14:paraId="2A68B37F" w14:textId="77777777" w:rsidR="00253D4E" w:rsidRPr="004A195B" w:rsidRDefault="00253D4E" w:rsidP="00047D91">
            <w:pPr>
              <w:jc w:val="center"/>
              <w:rPr>
                <w:rFonts w:ascii="Roboto Light" w:hAnsi="Roboto Light"/>
                <w:b/>
                <w:bCs/>
              </w:rPr>
            </w:pPr>
            <w:r>
              <w:rPr>
                <w:rFonts w:ascii="Roboto Light" w:hAnsi="Roboto Light"/>
                <w:b/>
                <w:bCs/>
              </w:rPr>
              <w:t>Email</w:t>
            </w:r>
          </w:p>
        </w:tc>
      </w:tr>
      <w:tr w:rsidR="00253D4E" w:rsidRPr="004A195B" w14:paraId="78EBEB88" w14:textId="77777777" w:rsidTr="00047D91">
        <w:tc>
          <w:tcPr>
            <w:tcW w:w="4162" w:type="dxa"/>
          </w:tcPr>
          <w:p w14:paraId="543E2AE0" w14:textId="77777777" w:rsidR="00253D4E" w:rsidRPr="004A195B" w:rsidRDefault="00253D4E" w:rsidP="00047D91">
            <w:pPr>
              <w:rPr>
                <w:rFonts w:ascii="Roboto Light" w:hAnsi="Roboto Light"/>
                <w:b/>
                <w:bCs/>
              </w:rPr>
            </w:pPr>
            <w:permStart w:id="1990011912" w:edGrp="everyone"/>
            <w:permStart w:id="1156793409" w:edGrp="everyone"/>
            <w:permStart w:id="754145890" w:edGrp="everyone"/>
            <w:permStart w:id="969153508" w:edGrp="everyone"/>
          </w:p>
        </w:tc>
        <w:tc>
          <w:tcPr>
            <w:tcW w:w="2520" w:type="dxa"/>
          </w:tcPr>
          <w:p w14:paraId="6FFFA977" w14:textId="77777777" w:rsidR="00253D4E" w:rsidRPr="004A195B" w:rsidRDefault="00253D4E" w:rsidP="00047D91">
            <w:pPr>
              <w:rPr>
                <w:rFonts w:ascii="Roboto Light" w:hAnsi="Roboto Light"/>
              </w:rPr>
            </w:pPr>
          </w:p>
        </w:tc>
        <w:tc>
          <w:tcPr>
            <w:tcW w:w="1890" w:type="dxa"/>
          </w:tcPr>
          <w:p w14:paraId="3E152F1E" w14:textId="77777777" w:rsidR="00253D4E" w:rsidRPr="004A195B" w:rsidRDefault="00253D4E" w:rsidP="00047D91">
            <w:pPr>
              <w:rPr>
                <w:rFonts w:ascii="Roboto Light" w:hAnsi="Roboto Light"/>
                <w:b/>
                <w:bCs/>
              </w:rPr>
            </w:pPr>
            <w:r w:rsidRPr="004A195B">
              <w:rPr>
                <w:rFonts w:ascii="Roboto Light" w:hAnsi="Roboto Light"/>
                <w:b/>
                <w:bCs/>
              </w:rPr>
              <w:t xml:space="preserve"> </w:t>
            </w:r>
          </w:p>
        </w:tc>
        <w:tc>
          <w:tcPr>
            <w:tcW w:w="1350" w:type="dxa"/>
          </w:tcPr>
          <w:p w14:paraId="4DBD7986" w14:textId="77777777" w:rsidR="00253D4E" w:rsidRPr="004A195B" w:rsidRDefault="00253D4E" w:rsidP="00047D91">
            <w:pPr>
              <w:rPr>
                <w:rFonts w:ascii="Roboto Light" w:hAnsi="Roboto Light"/>
                <w:b/>
                <w:bCs/>
              </w:rPr>
            </w:pPr>
          </w:p>
        </w:tc>
      </w:tr>
      <w:tr w:rsidR="00253D4E" w:rsidRPr="004A195B" w14:paraId="3A438A53" w14:textId="77777777" w:rsidTr="00047D91">
        <w:tc>
          <w:tcPr>
            <w:tcW w:w="4162" w:type="dxa"/>
          </w:tcPr>
          <w:p w14:paraId="0DB7C927" w14:textId="77777777" w:rsidR="00253D4E" w:rsidRPr="004A195B" w:rsidRDefault="00253D4E" w:rsidP="00047D91">
            <w:pPr>
              <w:rPr>
                <w:rFonts w:ascii="Roboto Light" w:hAnsi="Roboto Light"/>
                <w:b/>
                <w:bCs/>
              </w:rPr>
            </w:pPr>
            <w:permStart w:id="933971133" w:edGrp="everyone"/>
            <w:permStart w:id="1630229485" w:edGrp="everyone"/>
            <w:permStart w:id="1540324879" w:edGrp="everyone"/>
            <w:permStart w:id="1198808845" w:edGrp="everyone"/>
            <w:permEnd w:id="1990011912"/>
            <w:permEnd w:id="1156793409"/>
            <w:permEnd w:id="754145890"/>
            <w:permEnd w:id="969153508"/>
          </w:p>
        </w:tc>
        <w:tc>
          <w:tcPr>
            <w:tcW w:w="2520" w:type="dxa"/>
          </w:tcPr>
          <w:p w14:paraId="5EACA3AD" w14:textId="77777777" w:rsidR="00253D4E" w:rsidRPr="004A195B" w:rsidRDefault="00253D4E" w:rsidP="00047D91">
            <w:pPr>
              <w:rPr>
                <w:rFonts w:ascii="Roboto Light" w:hAnsi="Roboto Light"/>
              </w:rPr>
            </w:pPr>
          </w:p>
        </w:tc>
        <w:tc>
          <w:tcPr>
            <w:tcW w:w="1890" w:type="dxa"/>
          </w:tcPr>
          <w:p w14:paraId="200FFAC4" w14:textId="77777777" w:rsidR="00253D4E" w:rsidRPr="004A195B" w:rsidRDefault="00253D4E" w:rsidP="00047D91">
            <w:pPr>
              <w:rPr>
                <w:rFonts w:ascii="Roboto Light" w:hAnsi="Roboto Light"/>
                <w:b/>
                <w:bCs/>
              </w:rPr>
            </w:pPr>
          </w:p>
        </w:tc>
        <w:tc>
          <w:tcPr>
            <w:tcW w:w="1350" w:type="dxa"/>
          </w:tcPr>
          <w:p w14:paraId="2013FFA8" w14:textId="77777777" w:rsidR="00253D4E" w:rsidRPr="004A195B" w:rsidRDefault="00253D4E" w:rsidP="00047D91">
            <w:pPr>
              <w:rPr>
                <w:rFonts w:ascii="Roboto Light" w:hAnsi="Roboto Light"/>
                <w:b/>
                <w:bCs/>
              </w:rPr>
            </w:pPr>
          </w:p>
        </w:tc>
      </w:tr>
      <w:tr w:rsidR="00253D4E" w:rsidRPr="004A195B" w14:paraId="0325F4D9" w14:textId="77777777" w:rsidTr="00047D91">
        <w:tc>
          <w:tcPr>
            <w:tcW w:w="4162" w:type="dxa"/>
          </w:tcPr>
          <w:p w14:paraId="4C1E7821" w14:textId="77777777" w:rsidR="00253D4E" w:rsidRPr="004A195B" w:rsidRDefault="00253D4E" w:rsidP="00047D91">
            <w:pPr>
              <w:rPr>
                <w:rFonts w:ascii="Roboto Light" w:hAnsi="Roboto Light"/>
                <w:b/>
                <w:bCs/>
              </w:rPr>
            </w:pPr>
            <w:permStart w:id="1823899088" w:edGrp="everyone"/>
            <w:permStart w:id="2141341790" w:edGrp="everyone"/>
            <w:permStart w:id="1016742487" w:edGrp="everyone"/>
            <w:permStart w:id="2098737691" w:edGrp="everyone"/>
            <w:permEnd w:id="933971133"/>
            <w:permEnd w:id="1630229485"/>
            <w:permEnd w:id="1540324879"/>
            <w:permEnd w:id="1198808845"/>
          </w:p>
        </w:tc>
        <w:tc>
          <w:tcPr>
            <w:tcW w:w="2520" w:type="dxa"/>
          </w:tcPr>
          <w:p w14:paraId="47F36BFF" w14:textId="77777777" w:rsidR="00253D4E" w:rsidRPr="004A195B" w:rsidRDefault="00253D4E" w:rsidP="00047D91">
            <w:pPr>
              <w:rPr>
                <w:rFonts w:ascii="Roboto Light" w:hAnsi="Roboto Light"/>
              </w:rPr>
            </w:pPr>
          </w:p>
        </w:tc>
        <w:tc>
          <w:tcPr>
            <w:tcW w:w="1890" w:type="dxa"/>
          </w:tcPr>
          <w:p w14:paraId="6082DF97" w14:textId="77777777" w:rsidR="00253D4E" w:rsidRPr="004A195B" w:rsidRDefault="00253D4E" w:rsidP="00047D91">
            <w:pPr>
              <w:rPr>
                <w:rFonts w:ascii="Roboto Light" w:hAnsi="Roboto Light"/>
                <w:b/>
                <w:bCs/>
              </w:rPr>
            </w:pPr>
          </w:p>
        </w:tc>
        <w:tc>
          <w:tcPr>
            <w:tcW w:w="1350" w:type="dxa"/>
          </w:tcPr>
          <w:p w14:paraId="17C88869" w14:textId="77777777" w:rsidR="00253D4E" w:rsidRPr="004A195B" w:rsidRDefault="00253D4E" w:rsidP="00047D91">
            <w:pPr>
              <w:rPr>
                <w:rFonts w:ascii="Roboto Light" w:hAnsi="Roboto Light"/>
                <w:b/>
                <w:bCs/>
              </w:rPr>
            </w:pPr>
          </w:p>
        </w:tc>
      </w:tr>
      <w:tr w:rsidR="00253D4E" w:rsidRPr="004A195B" w14:paraId="090A4127" w14:textId="77777777" w:rsidTr="00047D91">
        <w:tc>
          <w:tcPr>
            <w:tcW w:w="4162" w:type="dxa"/>
          </w:tcPr>
          <w:p w14:paraId="622ECDFF" w14:textId="77777777" w:rsidR="00253D4E" w:rsidRPr="004A195B" w:rsidRDefault="00253D4E" w:rsidP="00047D91">
            <w:pPr>
              <w:rPr>
                <w:rFonts w:ascii="Roboto Light" w:hAnsi="Roboto Light"/>
                <w:b/>
                <w:bCs/>
              </w:rPr>
            </w:pPr>
            <w:permStart w:id="1972130480" w:edGrp="everyone"/>
            <w:permStart w:id="695553079" w:edGrp="everyone"/>
            <w:permStart w:id="1464216807" w:edGrp="everyone"/>
            <w:permStart w:id="617960057" w:edGrp="everyone"/>
            <w:permEnd w:id="1823899088"/>
            <w:permEnd w:id="2141341790"/>
            <w:permEnd w:id="1016742487"/>
            <w:permEnd w:id="2098737691"/>
          </w:p>
        </w:tc>
        <w:tc>
          <w:tcPr>
            <w:tcW w:w="2520" w:type="dxa"/>
          </w:tcPr>
          <w:p w14:paraId="38A18D13" w14:textId="77777777" w:rsidR="00253D4E" w:rsidRPr="004A195B" w:rsidRDefault="00253D4E" w:rsidP="00047D91">
            <w:pPr>
              <w:rPr>
                <w:rFonts w:ascii="Roboto Light" w:hAnsi="Roboto Light"/>
              </w:rPr>
            </w:pPr>
          </w:p>
        </w:tc>
        <w:tc>
          <w:tcPr>
            <w:tcW w:w="1890" w:type="dxa"/>
          </w:tcPr>
          <w:p w14:paraId="28ADEFCA" w14:textId="77777777" w:rsidR="00253D4E" w:rsidRPr="004A195B" w:rsidRDefault="00253D4E" w:rsidP="00047D91">
            <w:pPr>
              <w:rPr>
                <w:rFonts w:ascii="Roboto Light" w:hAnsi="Roboto Light"/>
                <w:b/>
                <w:bCs/>
              </w:rPr>
            </w:pPr>
          </w:p>
        </w:tc>
        <w:tc>
          <w:tcPr>
            <w:tcW w:w="1350" w:type="dxa"/>
          </w:tcPr>
          <w:p w14:paraId="33D4E2B6" w14:textId="77777777" w:rsidR="00253D4E" w:rsidRPr="004A195B" w:rsidRDefault="00253D4E" w:rsidP="00047D91">
            <w:pPr>
              <w:rPr>
                <w:rFonts w:ascii="Roboto Light" w:hAnsi="Roboto Light"/>
                <w:b/>
                <w:bCs/>
              </w:rPr>
            </w:pPr>
          </w:p>
        </w:tc>
      </w:tr>
      <w:tr w:rsidR="00253D4E" w:rsidRPr="004A195B" w14:paraId="7E429FE9" w14:textId="77777777" w:rsidTr="00047D91">
        <w:tc>
          <w:tcPr>
            <w:tcW w:w="4162" w:type="dxa"/>
            <w:tcBorders>
              <w:top w:val="single" w:sz="4" w:space="0" w:color="auto"/>
              <w:left w:val="single" w:sz="4" w:space="0" w:color="auto"/>
              <w:bottom w:val="single" w:sz="4" w:space="0" w:color="auto"/>
              <w:right w:val="single" w:sz="4" w:space="0" w:color="auto"/>
            </w:tcBorders>
          </w:tcPr>
          <w:p w14:paraId="69723142" w14:textId="77777777" w:rsidR="00253D4E" w:rsidRPr="004A195B" w:rsidRDefault="00253D4E" w:rsidP="00047D91">
            <w:pPr>
              <w:rPr>
                <w:rFonts w:ascii="Roboto Light" w:hAnsi="Roboto Light"/>
                <w:b/>
                <w:bCs/>
              </w:rPr>
            </w:pPr>
            <w:permStart w:id="207373463" w:edGrp="everyone"/>
            <w:permStart w:id="799820699" w:edGrp="everyone"/>
            <w:permStart w:id="1067519571" w:edGrp="everyone"/>
            <w:permStart w:id="643191357" w:edGrp="everyone"/>
            <w:permEnd w:id="1972130480"/>
            <w:permEnd w:id="695553079"/>
            <w:permEnd w:id="1464216807"/>
            <w:permEnd w:id="617960057"/>
          </w:p>
        </w:tc>
        <w:tc>
          <w:tcPr>
            <w:tcW w:w="2520" w:type="dxa"/>
            <w:tcBorders>
              <w:top w:val="single" w:sz="4" w:space="0" w:color="auto"/>
              <w:left w:val="single" w:sz="4" w:space="0" w:color="auto"/>
              <w:bottom w:val="single" w:sz="4" w:space="0" w:color="auto"/>
              <w:right w:val="single" w:sz="4" w:space="0" w:color="auto"/>
            </w:tcBorders>
          </w:tcPr>
          <w:p w14:paraId="5CD8A4B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7E34D8D9"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C6FF624" w14:textId="77777777" w:rsidR="00253D4E" w:rsidRPr="004A195B" w:rsidRDefault="00253D4E" w:rsidP="00047D91">
            <w:pPr>
              <w:rPr>
                <w:rFonts w:ascii="Roboto Light" w:hAnsi="Roboto Light"/>
                <w:b/>
                <w:bCs/>
              </w:rPr>
            </w:pPr>
          </w:p>
        </w:tc>
      </w:tr>
      <w:tr w:rsidR="00253D4E" w:rsidRPr="004A195B" w14:paraId="5590E33A" w14:textId="77777777" w:rsidTr="00047D91">
        <w:tc>
          <w:tcPr>
            <w:tcW w:w="4162" w:type="dxa"/>
            <w:tcBorders>
              <w:top w:val="single" w:sz="4" w:space="0" w:color="auto"/>
              <w:left w:val="single" w:sz="4" w:space="0" w:color="auto"/>
              <w:bottom w:val="single" w:sz="4" w:space="0" w:color="auto"/>
              <w:right w:val="single" w:sz="4" w:space="0" w:color="auto"/>
            </w:tcBorders>
          </w:tcPr>
          <w:p w14:paraId="5CFDAFDE" w14:textId="77777777" w:rsidR="00253D4E" w:rsidRPr="004A195B" w:rsidRDefault="00253D4E" w:rsidP="00047D91">
            <w:pPr>
              <w:rPr>
                <w:rFonts w:ascii="Roboto Light" w:hAnsi="Roboto Light"/>
                <w:b/>
                <w:bCs/>
              </w:rPr>
            </w:pPr>
            <w:permStart w:id="1260414063" w:edGrp="everyone"/>
            <w:permStart w:id="907037591" w:edGrp="everyone"/>
            <w:permStart w:id="679099943" w:edGrp="everyone"/>
            <w:permStart w:id="2061072972" w:edGrp="everyone"/>
            <w:permEnd w:id="207373463"/>
            <w:permEnd w:id="799820699"/>
            <w:permEnd w:id="1067519571"/>
            <w:permEnd w:id="643191357"/>
          </w:p>
        </w:tc>
        <w:tc>
          <w:tcPr>
            <w:tcW w:w="2520" w:type="dxa"/>
            <w:tcBorders>
              <w:top w:val="single" w:sz="4" w:space="0" w:color="auto"/>
              <w:left w:val="single" w:sz="4" w:space="0" w:color="auto"/>
              <w:bottom w:val="single" w:sz="4" w:space="0" w:color="auto"/>
              <w:right w:val="single" w:sz="4" w:space="0" w:color="auto"/>
            </w:tcBorders>
          </w:tcPr>
          <w:p w14:paraId="0B50CC2A"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5B52C0B"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2677219" w14:textId="77777777" w:rsidR="00253D4E" w:rsidRPr="004A195B" w:rsidRDefault="00253D4E" w:rsidP="00047D91">
            <w:pPr>
              <w:rPr>
                <w:rFonts w:ascii="Roboto Light" w:hAnsi="Roboto Light"/>
                <w:b/>
                <w:bCs/>
              </w:rPr>
            </w:pPr>
          </w:p>
        </w:tc>
      </w:tr>
      <w:tr w:rsidR="00253D4E" w:rsidRPr="004A195B" w14:paraId="4EB49A50" w14:textId="77777777" w:rsidTr="00047D91">
        <w:tc>
          <w:tcPr>
            <w:tcW w:w="4162" w:type="dxa"/>
            <w:tcBorders>
              <w:top w:val="single" w:sz="4" w:space="0" w:color="auto"/>
              <w:left w:val="single" w:sz="4" w:space="0" w:color="auto"/>
              <w:bottom w:val="single" w:sz="4" w:space="0" w:color="auto"/>
              <w:right w:val="single" w:sz="4" w:space="0" w:color="auto"/>
            </w:tcBorders>
          </w:tcPr>
          <w:p w14:paraId="326A001D" w14:textId="77777777" w:rsidR="00253D4E" w:rsidRPr="004A195B" w:rsidRDefault="00253D4E" w:rsidP="00047D91">
            <w:pPr>
              <w:rPr>
                <w:rFonts w:ascii="Roboto Light" w:hAnsi="Roboto Light"/>
                <w:b/>
                <w:bCs/>
              </w:rPr>
            </w:pPr>
            <w:permStart w:id="428486088" w:edGrp="everyone"/>
            <w:permStart w:id="1123907690" w:edGrp="everyone"/>
            <w:permStart w:id="27536002" w:edGrp="everyone"/>
            <w:permStart w:id="672539360" w:edGrp="everyone"/>
            <w:permEnd w:id="1260414063"/>
            <w:permEnd w:id="907037591"/>
            <w:permEnd w:id="679099943"/>
            <w:permEnd w:id="2061072972"/>
          </w:p>
        </w:tc>
        <w:tc>
          <w:tcPr>
            <w:tcW w:w="2520" w:type="dxa"/>
            <w:tcBorders>
              <w:top w:val="single" w:sz="4" w:space="0" w:color="auto"/>
              <w:left w:val="single" w:sz="4" w:space="0" w:color="auto"/>
              <w:bottom w:val="single" w:sz="4" w:space="0" w:color="auto"/>
              <w:right w:val="single" w:sz="4" w:space="0" w:color="auto"/>
            </w:tcBorders>
          </w:tcPr>
          <w:p w14:paraId="2793336D"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55289CBC"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211C4B9" w14:textId="77777777" w:rsidR="00253D4E" w:rsidRPr="004A195B" w:rsidRDefault="00253D4E" w:rsidP="00047D91">
            <w:pPr>
              <w:rPr>
                <w:rFonts w:ascii="Roboto Light" w:hAnsi="Roboto Light"/>
                <w:b/>
                <w:bCs/>
              </w:rPr>
            </w:pPr>
          </w:p>
        </w:tc>
      </w:tr>
      <w:tr w:rsidR="00253D4E" w:rsidRPr="004A195B" w14:paraId="7E4C401D" w14:textId="77777777" w:rsidTr="00047D91">
        <w:tc>
          <w:tcPr>
            <w:tcW w:w="4162" w:type="dxa"/>
            <w:tcBorders>
              <w:top w:val="single" w:sz="4" w:space="0" w:color="auto"/>
              <w:left w:val="single" w:sz="4" w:space="0" w:color="auto"/>
              <w:bottom w:val="single" w:sz="4" w:space="0" w:color="auto"/>
              <w:right w:val="single" w:sz="4" w:space="0" w:color="auto"/>
            </w:tcBorders>
          </w:tcPr>
          <w:p w14:paraId="0190D63E" w14:textId="77777777" w:rsidR="00253D4E" w:rsidRPr="004A195B" w:rsidRDefault="00253D4E" w:rsidP="00047D91">
            <w:pPr>
              <w:rPr>
                <w:rFonts w:ascii="Roboto Light" w:hAnsi="Roboto Light"/>
                <w:b/>
                <w:bCs/>
              </w:rPr>
            </w:pPr>
            <w:permStart w:id="720570856" w:edGrp="everyone"/>
            <w:permStart w:id="594829946" w:edGrp="everyone"/>
            <w:permStart w:id="932202772" w:edGrp="everyone"/>
            <w:permStart w:id="176244513" w:edGrp="everyone"/>
            <w:permEnd w:id="428486088"/>
            <w:permEnd w:id="1123907690"/>
            <w:permEnd w:id="27536002"/>
            <w:permEnd w:id="672539360"/>
          </w:p>
        </w:tc>
        <w:tc>
          <w:tcPr>
            <w:tcW w:w="2520" w:type="dxa"/>
            <w:tcBorders>
              <w:top w:val="single" w:sz="4" w:space="0" w:color="auto"/>
              <w:left w:val="single" w:sz="4" w:space="0" w:color="auto"/>
              <w:bottom w:val="single" w:sz="4" w:space="0" w:color="auto"/>
              <w:right w:val="single" w:sz="4" w:space="0" w:color="auto"/>
            </w:tcBorders>
          </w:tcPr>
          <w:p w14:paraId="2C77C092"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92375CA"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306A6FB5" w14:textId="77777777" w:rsidR="00253D4E" w:rsidRPr="004A195B" w:rsidRDefault="00253D4E" w:rsidP="00047D91">
            <w:pPr>
              <w:rPr>
                <w:rFonts w:ascii="Roboto Light" w:hAnsi="Roboto Light"/>
                <w:b/>
                <w:bCs/>
              </w:rPr>
            </w:pPr>
          </w:p>
        </w:tc>
      </w:tr>
      <w:tr w:rsidR="00253D4E" w:rsidRPr="004A195B" w14:paraId="24B221E8" w14:textId="77777777" w:rsidTr="00047D91">
        <w:tc>
          <w:tcPr>
            <w:tcW w:w="4162" w:type="dxa"/>
            <w:tcBorders>
              <w:top w:val="single" w:sz="4" w:space="0" w:color="auto"/>
              <w:left w:val="single" w:sz="4" w:space="0" w:color="auto"/>
              <w:bottom w:val="single" w:sz="4" w:space="0" w:color="auto"/>
              <w:right w:val="single" w:sz="4" w:space="0" w:color="auto"/>
            </w:tcBorders>
          </w:tcPr>
          <w:p w14:paraId="4E449A6C" w14:textId="77777777" w:rsidR="00253D4E" w:rsidRPr="004A195B" w:rsidRDefault="00253D4E" w:rsidP="00047D91">
            <w:pPr>
              <w:rPr>
                <w:rFonts w:ascii="Roboto Light" w:hAnsi="Roboto Light"/>
                <w:b/>
                <w:bCs/>
              </w:rPr>
            </w:pPr>
            <w:permStart w:id="312031182" w:edGrp="everyone"/>
            <w:permStart w:id="185020228" w:edGrp="everyone"/>
            <w:permStart w:id="1460352989" w:edGrp="everyone"/>
            <w:permStart w:id="1068963722" w:edGrp="everyone"/>
            <w:permEnd w:id="720570856"/>
            <w:permEnd w:id="594829946"/>
            <w:permEnd w:id="932202772"/>
            <w:permEnd w:id="176244513"/>
          </w:p>
        </w:tc>
        <w:tc>
          <w:tcPr>
            <w:tcW w:w="2520" w:type="dxa"/>
            <w:tcBorders>
              <w:top w:val="single" w:sz="4" w:space="0" w:color="auto"/>
              <w:left w:val="single" w:sz="4" w:space="0" w:color="auto"/>
              <w:bottom w:val="single" w:sz="4" w:space="0" w:color="auto"/>
              <w:right w:val="single" w:sz="4" w:space="0" w:color="auto"/>
            </w:tcBorders>
          </w:tcPr>
          <w:p w14:paraId="38E50976"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45A8C0BE"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5F720CC" w14:textId="77777777" w:rsidR="00253D4E" w:rsidRPr="004A195B" w:rsidRDefault="00253D4E" w:rsidP="00047D91">
            <w:pPr>
              <w:rPr>
                <w:rFonts w:ascii="Roboto Light" w:hAnsi="Roboto Light"/>
                <w:b/>
                <w:bCs/>
              </w:rPr>
            </w:pPr>
          </w:p>
        </w:tc>
      </w:tr>
      <w:tr w:rsidR="00253D4E" w:rsidRPr="004A195B" w14:paraId="462EEC6D" w14:textId="77777777" w:rsidTr="00047D91">
        <w:tc>
          <w:tcPr>
            <w:tcW w:w="4162" w:type="dxa"/>
            <w:tcBorders>
              <w:top w:val="single" w:sz="4" w:space="0" w:color="auto"/>
              <w:left w:val="single" w:sz="4" w:space="0" w:color="auto"/>
              <w:bottom w:val="single" w:sz="4" w:space="0" w:color="auto"/>
              <w:right w:val="single" w:sz="4" w:space="0" w:color="auto"/>
            </w:tcBorders>
          </w:tcPr>
          <w:p w14:paraId="60CB750E" w14:textId="77777777" w:rsidR="00253D4E" w:rsidRPr="004A195B" w:rsidRDefault="00253D4E" w:rsidP="00047D91">
            <w:pPr>
              <w:rPr>
                <w:rFonts w:ascii="Roboto Light" w:hAnsi="Roboto Light"/>
                <w:b/>
                <w:bCs/>
              </w:rPr>
            </w:pPr>
            <w:permStart w:id="552148467" w:edGrp="everyone"/>
            <w:permStart w:id="1784369373" w:edGrp="everyone"/>
            <w:permStart w:id="408517303" w:edGrp="everyone"/>
            <w:permStart w:id="1140410424" w:edGrp="everyone"/>
            <w:permEnd w:id="312031182"/>
            <w:permEnd w:id="185020228"/>
            <w:permEnd w:id="1460352989"/>
            <w:permEnd w:id="1068963722"/>
          </w:p>
        </w:tc>
        <w:tc>
          <w:tcPr>
            <w:tcW w:w="2520" w:type="dxa"/>
            <w:tcBorders>
              <w:top w:val="single" w:sz="4" w:space="0" w:color="auto"/>
              <w:left w:val="single" w:sz="4" w:space="0" w:color="auto"/>
              <w:bottom w:val="single" w:sz="4" w:space="0" w:color="auto"/>
              <w:right w:val="single" w:sz="4" w:space="0" w:color="auto"/>
            </w:tcBorders>
          </w:tcPr>
          <w:p w14:paraId="785687A1" w14:textId="77777777" w:rsidR="00253D4E" w:rsidRPr="004A195B" w:rsidRDefault="00253D4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2A9E1AC2" w14:textId="77777777" w:rsidR="00253D4E" w:rsidRPr="004A195B" w:rsidRDefault="00253D4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0E755447" w14:textId="77777777" w:rsidR="00253D4E" w:rsidRPr="004A195B" w:rsidRDefault="00253D4E" w:rsidP="00047D91">
            <w:pPr>
              <w:rPr>
                <w:rFonts w:ascii="Roboto Light" w:hAnsi="Roboto Light"/>
                <w:b/>
                <w:bCs/>
              </w:rPr>
            </w:pPr>
          </w:p>
        </w:tc>
      </w:tr>
    </w:tbl>
    <w:permEnd w:id="552148467"/>
    <w:permEnd w:id="1784369373"/>
    <w:permEnd w:id="408517303"/>
    <w:permEnd w:id="1140410424"/>
    <w:p w14:paraId="1130FA20" w14:textId="77777777" w:rsidR="00253D4E" w:rsidRPr="004A195B" w:rsidRDefault="00253D4E" w:rsidP="00253D4E">
      <w:pPr>
        <w:rPr>
          <w:rFonts w:ascii="Roboto Light" w:hAnsi="Roboto Light"/>
          <w:b/>
          <w:u w:val="single"/>
        </w:rPr>
      </w:pPr>
      <w:r w:rsidRPr="004A195B">
        <w:rPr>
          <w:rStyle w:val="FootnoteReference"/>
          <w:rFonts w:ascii="Roboto Light" w:hAnsi="Roboto Light"/>
          <w:u w:val="single"/>
        </w:rPr>
        <w:footnoteReference w:id="1"/>
      </w:r>
    </w:p>
    <w:p w14:paraId="1EF86004" w14:textId="77777777" w:rsidR="00253D4E" w:rsidRPr="004A195B" w:rsidRDefault="00253D4E" w:rsidP="00253D4E">
      <w:pPr>
        <w:rPr>
          <w:rFonts w:ascii="Oswald" w:hAnsi="Oswald"/>
          <w:b/>
        </w:rPr>
      </w:pPr>
    </w:p>
    <w:p w14:paraId="39882A62" w14:textId="77777777" w:rsidR="00253D4E" w:rsidRPr="004A195B" w:rsidRDefault="00253D4E" w:rsidP="00253D4E">
      <w:pPr>
        <w:rPr>
          <w:rFonts w:ascii="Roboto Light" w:hAnsi="Roboto Light"/>
          <w:bCs/>
          <w:u w:val="single"/>
        </w:rPr>
      </w:pPr>
      <w:r w:rsidRPr="004A195B">
        <w:rPr>
          <w:rFonts w:ascii="Roboto Light" w:hAnsi="Roboto Light"/>
          <w:bCs/>
          <w:u w:val="single"/>
        </w:rPr>
        <w:t xml:space="preserve">Date of </w:t>
      </w:r>
      <w:r>
        <w:rPr>
          <w:rFonts w:ascii="Roboto Light" w:hAnsi="Roboto Light"/>
          <w:bCs/>
          <w:u w:val="single"/>
        </w:rPr>
        <w:t>Study</w:t>
      </w:r>
      <w:r w:rsidRPr="004A195B">
        <w:rPr>
          <w:rFonts w:ascii="Roboto Light" w:hAnsi="Roboto Light"/>
          <w:bCs/>
          <w:u w:val="single"/>
        </w:rPr>
        <w:t xml:space="preserve">: </w:t>
      </w:r>
      <w:permStart w:id="946367372" w:edGrp="everyone"/>
    </w:p>
    <w:permEnd w:id="946367372"/>
    <w:p w14:paraId="37CEBC88" w14:textId="77777777" w:rsidR="00253D4E" w:rsidRPr="004A195B" w:rsidRDefault="00253D4E" w:rsidP="00253D4E">
      <w:pPr>
        <w:rPr>
          <w:rFonts w:ascii="Roboto Light" w:hAnsi="Roboto Light"/>
          <w:bCs/>
          <w:u w:val="single"/>
        </w:rPr>
      </w:pPr>
    </w:p>
    <w:p w14:paraId="11237976" w14:textId="77777777" w:rsidR="00253D4E" w:rsidRPr="004A195B" w:rsidRDefault="00253D4E" w:rsidP="00253D4E">
      <w:pPr>
        <w:rPr>
          <w:rFonts w:ascii="Roboto Light" w:hAnsi="Roboto Light"/>
          <w:bCs/>
          <w:u w:val="single"/>
        </w:rPr>
      </w:pPr>
      <w:r w:rsidRPr="004A195B">
        <w:rPr>
          <w:rFonts w:ascii="Roboto Light" w:hAnsi="Roboto Light"/>
          <w:bCs/>
          <w:u w:val="single"/>
        </w:rPr>
        <w:t>Date</w:t>
      </w:r>
      <w:r>
        <w:rPr>
          <w:rFonts w:ascii="Roboto Light" w:hAnsi="Roboto Light"/>
          <w:bCs/>
          <w:u w:val="single"/>
        </w:rPr>
        <w:t>s</w:t>
      </w:r>
      <w:r w:rsidRPr="004A195B">
        <w:rPr>
          <w:rFonts w:ascii="Roboto Light" w:hAnsi="Roboto Light"/>
          <w:bCs/>
          <w:u w:val="single"/>
        </w:rPr>
        <w:t xml:space="preserve"> </w:t>
      </w:r>
      <w:r>
        <w:rPr>
          <w:rFonts w:ascii="Roboto Light" w:hAnsi="Roboto Light"/>
          <w:bCs/>
          <w:u w:val="single"/>
        </w:rPr>
        <w:t>of Field Visits and Stakeholder Consultations</w:t>
      </w:r>
      <w:r w:rsidRPr="004A195B">
        <w:rPr>
          <w:rFonts w:ascii="Roboto Light" w:hAnsi="Roboto Light"/>
          <w:bCs/>
          <w:u w:val="single"/>
        </w:rPr>
        <w:t xml:space="preserve">: </w:t>
      </w:r>
      <w:permStart w:id="379594327" w:edGrp="everyone"/>
      <w:r w:rsidRPr="004A195B">
        <w:rPr>
          <w:rFonts w:ascii="Roboto Light" w:hAnsi="Roboto Light"/>
          <w:bCs/>
          <w:u w:val="single"/>
        </w:rPr>
        <w:t xml:space="preserve"> </w:t>
      </w:r>
      <w:permEnd w:id="379594327"/>
    </w:p>
    <w:p w14:paraId="1735FF3B" w14:textId="520CDA60" w:rsidR="00253D4E" w:rsidRDefault="00253D4E" w:rsidP="00253D4E">
      <w:pPr>
        <w:jc w:val="center"/>
        <w:rPr>
          <w:rFonts w:ascii="Oswald" w:hAnsi="Oswald"/>
          <w:b/>
          <w:sz w:val="28"/>
          <w:szCs w:val="28"/>
        </w:rPr>
      </w:pPr>
    </w:p>
    <w:p w14:paraId="52227E99" w14:textId="105F98BD" w:rsidR="00253D4E" w:rsidRDefault="00253D4E" w:rsidP="00253D4E">
      <w:pPr>
        <w:jc w:val="center"/>
        <w:rPr>
          <w:rFonts w:ascii="Oswald" w:hAnsi="Oswald"/>
          <w:b/>
          <w:sz w:val="28"/>
          <w:szCs w:val="28"/>
        </w:rPr>
      </w:pPr>
    </w:p>
    <w:p w14:paraId="3E734661" w14:textId="675FC829" w:rsidR="00253D4E" w:rsidRDefault="00253D4E" w:rsidP="00253D4E">
      <w:pPr>
        <w:jc w:val="center"/>
        <w:rPr>
          <w:rFonts w:ascii="Oswald" w:hAnsi="Oswald"/>
          <w:b/>
          <w:sz w:val="28"/>
          <w:szCs w:val="28"/>
        </w:rPr>
      </w:pPr>
    </w:p>
    <w:p w14:paraId="608EAD53" w14:textId="77777777" w:rsidR="00253D4E" w:rsidRDefault="00253D4E" w:rsidP="00253D4E">
      <w:pPr>
        <w:jc w:val="center"/>
        <w:rPr>
          <w:rFonts w:ascii="Oswald" w:hAnsi="Oswald"/>
          <w:b/>
          <w:sz w:val="28"/>
          <w:szCs w:val="28"/>
        </w:rPr>
      </w:pPr>
    </w:p>
    <w:p w14:paraId="23929717" w14:textId="44FC1ECA" w:rsidR="00253D4E" w:rsidRPr="004A195B" w:rsidRDefault="00253D4E" w:rsidP="00253D4E">
      <w:pPr>
        <w:jc w:val="center"/>
        <w:rPr>
          <w:rFonts w:ascii="Oswald" w:hAnsi="Oswald"/>
          <w:b/>
          <w:sz w:val="28"/>
          <w:szCs w:val="28"/>
        </w:rPr>
      </w:pPr>
      <w:r w:rsidRPr="004A195B">
        <w:rPr>
          <w:rFonts w:ascii="Oswald" w:hAnsi="Oswald"/>
          <w:b/>
          <w:sz w:val="28"/>
          <w:szCs w:val="28"/>
        </w:rPr>
        <w:t>Name of the Project, Country</w:t>
      </w:r>
    </w:p>
    <w:permEnd w:id="843261825"/>
    <w:p w14:paraId="49BB23AC" w14:textId="77777777" w:rsidR="00253D4E" w:rsidRPr="004A195B" w:rsidRDefault="00253D4E" w:rsidP="00253D4E">
      <w:pPr>
        <w:rPr>
          <w:rFonts w:ascii="Roboto Light" w:hAnsi="Roboto Light"/>
          <w:b/>
          <w:sz w:val="28"/>
          <w:szCs w:val="28"/>
        </w:rPr>
      </w:pPr>
    </w:p>
    <w:p w14:paraId="2B5460E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5F16CC45" w14:textId="77777777" w:rsidR="00253D4E" w:rsidRPr="004A195B" w:rsidRDefault="00253D4E" w:rsidP="00253D4E">
      <w:pPr>
        <w:rPr>
          <w:rFonts w:ascii="Roboto Light" w:hAnsi="Roboto Light"/>
          <w:bCs/>
        </w:rPr>
      </w:pPr>
      <w:permStart w:id="117927899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08A7560D" w14:textId="77777777" w:rsidR="00253D4E" w:rsidRPr="004A195B" w:rsidRDefault="00253D4E" w:rsidP="00253D4E">
      <w:pPr>
        <w:rPr>
          <w:rFonts w:ascii="Roboto Light" w:hAnsi="Roboto Light"/>
          <w:bCs/>
        </w:rPr>
      </w:pPr>
      <w:r w:rsidRPr="004A195B">
        <w:rPr>
          <w:rFonts w:ascii="Roboto Light" w:hAnsi="Roboto Light"/>
          <w:bCs/>
        </w:rPr>
        <w:t xml:space="preserve">This section will include a narrative in the following sub-sections that will describe </w:t>
      </w:r>
      <w:r>
        <w:rPr>
          <w:rFonts w:ascii="Roboto Light" w:hAnsi="Roboto Light"/>
          <w:bCs/>
        </w:rPr>
        <w:t xml:space="preserve">in summary </w:t>
      </w:r>
      <w:r w:rsidRPr="004A195B">
        <w:rPr>
          <w:rFonts w:ascii="Roboto Light" w:hAnsi="Roboto Light"/>
          <w:bCs/>
        </w:rPr>
        <w:t xml:space="preserve">the context and rationale for </w:t>
      </w:r>
      <w:r>
        <w:rPr>
          <w:rFonts w:ascii="Roboto Light" w:hAnsi="Roboto Light"/>
          <w:bCs/>
        </w:rPr>
        <w:t>developing the project and seeking financing from IsDB</w:t>
      </w:r>
      <w:r w:rsidRPr="004A195B">
        <w:rPr>
          <w:rFonts w:ascii="Roboto Light" w:hAnsi="Roboto Light"/>
          <w:bCs/>
        </w:rPr>
        <w:t>:</w:t>
      </w:r>
    </w:p>
    <w:permEnd w:id="1179278997"/>
    <w:p w14:paraId="169CE22E" w14:textId="77777777" w:rsidR="00253D4E" w:rsidRPr="004A195B" w:rsidRDefault="00253D4E" w:rsidP="00253D4E">
      <w:pPr>
        <w:rPr>
          <w:rFonts w:ascii="Roboto Light" w:hAnsi="Roboto Light"/>
          <w:b/>
        </w:rPr>
      </w:pPr>
    </w:p>
    <w:p w14:paraId="1B9DADB2" w14:textId="77777777" w:rsidR="00253D4E" w:rsidRPr="007E13CD" w:rsidRDefault="00253D4E" w:rsidP="00253D4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0B1D34DF"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55204861" w:edGrp="everyone"/>
      <w:r w:rsidRPr="004A195B">
        <w:rPr>
          <w:rFonts w:ascii="Roboto Light" w:hAnsi="Roboto Light"/>
          <w:bCs/>
          <w:sz w:val="24"/>
          <w:szCs w:val="24"/>
        </w:rPr>
        <w:t>Provide</w:t>
      </w:r>
      <w:r w:rsidRPr="00357028">
        <w:rPr>
          <w:rFonts w:ascii="Roboto Light" w:hAnsi="Roboto Light"/>
          <w:bCs/>
          <w:sz w:val="24"/>
          <w:szCs w:val="24"/>
        </w:rPr>
        <w:t xml:space="preserve"> information</w:t>
      </w:r>
      <w:r w:rsidRPr="004A195B">
        <w:rPr>
          <w:rFonts w:ascii="Roboto Light" w:hAnsi="Roboto Light"/>
          <w:bCs/>
          <w:sz w:val="24"/>
          <w:szCs w:val="24"/>
        </w:rPr>
        <w:t xml:space="preserve"> relevant to the origins of the project, including the following:</w:t>
      </w:r>
    </w:p>
    <w:p w14:paraId="7A82131E"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 xml:space="preserve">Timeline towards </w:t>
      </w:r>
      <w:r>
        <w:rPr>
          <w:rFonts w:ascii="Roboto Light" w:hAnsi="Roboto Light"/>
          <w:bCs/>
          <w:sz w:val="24"/>
          <w:szCs w:val="24"/>
        </w:rPr>
        <w:t xml:space="preserve">conceptualization, </w:t>
      </w:r>
      <w:r w:rsidRPr="004A195B">
        <w:rPr>
          <w:rFonts w:ascii="Roboto Light" w:hAnsi="Roboto Light"/>
          <w:bCs/>
          <w:sz w:val="24"/>
          <w:szCs w:val="24"/>
        </w:rPr>
        <w:t xml:space="preserve">development, preparation and appraisal of the project </w:t>
      </w:r>
    </w:p>
    <w:p w14:paraId="6B246A5F"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Approval and endorsement of the project by different government authorities</w:t>
      </w:r>
    </w:p>
    <w:p w14:paraId="6F119DBE" w14:textId="77777777" w:rsidR="00253D4E" w:rsidRPr="00357028"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Internal processes undertaken to clear/ endorse the project concept and feasibility study</w:t>
      </w:r>
    </w:p>
    <w:p w14:paraId="11DD7D22" w14:textId="77777777" w:rsidR="00253D4E" w:rsidRPr="004A195B" w:rsidRDefault="00253D4E" w:rsidP="00253D4E">
      <w:pPr>
        <w:pStyle w:val="ListParagraph"/>
        <w:numPr>
          <w:ilvl w:val="1"/>
          <w:numId w:val="31"/>
        </w:numPr>
        <w:spacing w:after="0" w:line="240" w:lineRule="auto"/>
        <w:rPr>
          <w:rFonts w:ascii="Roboto Light" w:hAnsi="Roboto Light"/>
          <w:b/>
          <w:sz w:val="24"/>
          <w:szCs w:val="24"/>
        </w:rPr>
      </w:pPr>
      <w:r>
        <w:rPr>
          <w:rFonts w:ascii="Roboto Light" w:hAnsi="Roboto Light"/>
          <w:bCs/>
          <w:sz w:val="24"/>
          <w:szCs w:val="24"/>
        </w:rPr>
        <w:t>Additional steps to be undertaken for clearance of the feasibility study by relevant country authorities and its inclusion in countries investment program for the year</w:t>
      </w:r>
    </w:p>
    <w:p w14:paraId="7916459C" w14:textId="77777777" w:rsidR="00253D4E" w:rsidRPr="004A195B" w:rsidRDefault="00253D4E" w:rsidP="00253D4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66795DB7" w14:textId="77777777" w:rsidR="00253D4E" w:rsidRPr="004A195B" w:rsidRDefault="00253D4E" w:rsidP="00253D4E">
      <w:pPr>
        <w:pStyle w:val="ListParagraph"/>
        <w:numPr>
          <w:ilvl w:val="1"/>
          <w:numId w:val="33"/>
        </w:numPr>
        <w:spacing w:after="0" w:line="240" w:lineRule="auto"/>
        <w:rPr>
          <w:rFonts w:ascii="Roboto Light" w:hAnsi="Roboto Light"/>
          <w:b/>
          <w:sz w:val="24"/>
          <w:szCs w:val="24"/>
        </w:rPr>
      </w:pPr>
      <w:r w:rsidRPr="004A195B">
        <w:rPr>
          <w:rFonts w:ascii="Roboto Light" w:hAnsi="Roboto Light"/>
          <w:bCs/>
          <w:sz w:val="24"/>
          <w:szCs w:val="24"/>
        </w:rPr>
        <w:t>Documents</w:t>
      </w:r>
      <w:r>
        <w:rPr>
          <w:rFonts w:ascii="Roboto Light" w:hAnsi="Roboto Light"/>
          <w:bCs/>
          <w:sz w:val="24"/>
          <w:szCs w:val="24"/>
        </w:rPr>
        <w:t>, studies, consultations and information</w:t>
      </w:r>
      <w:r w:rsidRPr="004A195B">
        <w:rPr>
          <w:rFonts w:ascii="Roboto Light" w:hAnsi="Roboto Light"/>
          <w:bCs/>
          <w:sz w:val="24"/>
          <w:szCs w:val="24"/>
        </w:rPr>
        <w:t xml:space="preserve"> on the basis of which the </w:t>
      </w:r>
      <w:r>
        <w:rPr>
          <w:rFonts w:ascii="Roboto Light" w:hAnsi="Roboto Light"/>
          <w:bCs/>
          <w:sz w:val="24"/>
          <w:szCs w:val="24"/>
        </w:rPr>
        <w:t>feasibility</w:t>
      </w:r>
      <w:r w:rsidRPr="004A195B">
        <w:rPr>
          <w:rFonts w:ascii="Roboto Light" w:hAnsi="Roboto Light"/>
          <w:bCs/>
          <w:sz w:val="24"/>
          <w:szCs w:val="24"/>
        </w:rPr>
        <w:t xml:space="preserve"> is prepared.</w:t>
      </w:r>
    </w:p>
    <w:permEnd w:id="155204861"/>
    <w:p w14:paraId="590D32FC" w14:textId="77777777" w:rsidR="00253D4E" w:rsidRPr="004A195B" w:rsidRDefault="00253D4E" w:rsidP="00253D4E">
      <w:pPr>
        <w:pStyle w:val="ListParagraph"/>
        <w:spacing w:after="0" w:line="240" w:lineRule="auto"/>
        <w:rPr>
          <w:rFonts w:ascii="Roboto Light" w:hAnsi="Roboto Light"/>
          <w:b/>
          <w:sz w:val="24"/>
          <w:szCs w:val="24"/>
        </w:rPr>
      </w:pPr>
    </w:p>
    <w:p w14:paraId="6A69D0E6" w14:textId="77777777" w:rsidR="00253D4E" w:rsidRPr="004A195B" w:rsidRDefault="00253D4E" w:rsidP="00253D4E">
      <w:pPr>
        <w:rPr>
          <w:rFonts w:ascii="Oswald" w:hAnsi="Oswald"/>
          <w:b/>
        </w:rPr>
      </w:pPr>
      <w:r>
        <w:rPr>
          <w:rFonts w:ascii="Oswald" w:hAnsi="Oswald"/>
          <w:b/>
        </w:rPr>
        <w:t>Other Similar Projects Planned or Already Undertaken</w:t>
      </w:r>
      <w:r w:rsidRPr="004A195B">
        <w:rPr>
          <w:rFonts w:ascii="Oswald" w:hAnsi="Oswald"/>
          <w:b/>
        </w:rPr>
        <w:t xml:space="preserve"> in the Country</w:t>
      </w:r>
      <w:r>
        <w:rPr>
          <w:rFonts w:ascii="Oswald" w:hAnsi="Oswald"/>
          <w:b/>
        </w:rPr>
        <w:t xml:space="preserve"> and their Performance:</w:t>
      </w:r>
    </w:p>
    <w:p w14:paraId="78800236"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507987291" w:edGrp="everyone"/>
      <w:r w:rsidRPr="004A195B">
        <w:rPr>
          <w:rFonts w:ascii="Roboto Light" w:hAnsi="Roboto Light"/>
          <w:bCs/>
          <w:sz w:val="24"/>
          <w:szCs w:val="24"/>
        </w:rPr>
        <w:t xml:space="preserve">Provide a brief description of </w:t>
      </w:r>
      <w:r>
        <w:rPr>
          <w:rFonts w:ascii="Roboto Light" w:hAnsi="Roboto Light"/>
          <w:bCs/>
          <w:sz w:val="24"/>
          <w:szCs w:val="24"/>
        </w:rPr>
        <w:t>other similar projects undertaken</w:t>
      </w:r>
      <w:r w:rsidRPr="004A195B">
        <w:rPr>
          <w:rFonts w:ascii="Roboto Light" w:hAnsi="Roboto Light"/>
          <w:bCs/>
          <w:sz w:val="24"/>
          <w:szCs w:val="24"/>
        </w:rPr>
        <w:t xml:space="preserve"> in the country with specific reference to </w:t>
      </w:r>
      <w:r>
        <w:rPr>
          <w:rFonts w:ascii="Roboto Light" w:hAnsi="Roboto Light"/>
          <w:bCs/>
          <w:sz w:val="24"/>
          <w:szCs w:val="24"/>
        </w:rPr>
        <w:t>their current status, financing, and performance.</w:t>
      </w:r>
    </w:p>
    <w:p w14:paraId="61E1B8B7" w14:textId="77777777" w:rsidR="00253D4E" w:rsidRPr="004A195B" w:rsidRDefault="00253D4E" w:rsidP="00253D4E">
      <w:pPr>
        <w:rPr>
          <w:rFonts w:ascii="Roboto Light" w:hAnsi="Roboto Light"/>
        </w:rPr>
      </w:pPr>
      <w:r w:rsidRPr="004A195B">
        <w:rPr>
          <w:rFonts w:ascii="Roboto Light" w:hAnsi="Roboto Light"/>
        </w:rPr>
        <w:t>Suggested table as follows:</w:t>
      </w:r>
    </w:p>
    <w:p w14:paraId="2B784249" w14:textId="77777777" w:rsidR="00253D4E" w:rsidRPr="004A195B" w:rsidRDefault="00253D4E" w:rsidP="00253D4E">
      <w:pPr>
        <w:rPr>
          <w:rFonts w:ascii="Roboto Light" w:hAnsi="Roboto Light"/>
        </w:rPr>
      </w:pPr>
    </w:p>
    <w:p w14:paraId="3F93C363" w14:textId="77777777" w:rsidR="00253D4E" w:rsidRPr="004A195B" w:rsidRDefault="00253D4E" w:rsidP="00253D4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253D4E" w:rsidRPr="004A195B" w14:paraId="7B8B117A" w14:textId="77777777" w:rsidTr="00047D91">
        <w:tc>
          <w:tcPr>
            <w:tcW w:w="1278" w:type="dxa"/>
            <w:shd w:val="clear" w:color="auto" w:fill="auto"/>
            <w:vAlign w:val="center"/>
          </w:tcPr>
          <w:p w14:paraId="22BB70C7" w14:textId="77777777" w:rsidR="00253D4E" w:rsidRPr="004A195B" w:rsidRDefault="00253D4E" w:rsidP="00047D91">
            <w:pPr>
              <w:jc w:val="center"/>
              <w:rPr>
                <w:rFonts w:ascii="Oswald" w:hAnsi="Oswald"/>
                <w:b/>
                <w:sz w:val="20"/>
                <w:szCs w:val="20"/>
              </w:rPr>
            </w:pPr>
          </w:p>
          <w:p w14:paraId="0BE24488"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Source</w:t>
            </w:r>
            <w:r>
              <w:rPr>
                <w:rFonts w:ascii="Oswald" w:hAnsi="Oswald"/>
                <w:b/>
                <w:sz w:val="20"/>
                <w:szCs w:val="20"/>
              </w:rPr>
              <w:t xml:space="preserve"> of Funds</w:t>
            </w:r>
          </w:p>
          <w:p w14:paraId="026BDEC4"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F4DB202"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Project Name</w:t>
            </w:r>
          </w:p>
        </w:tc>
        <w:tc>
          <w:tcPr>
            <w:tcW w:w="1620" w:type="dxa"/>
            <w:shd w:val="clear" w:color="auto" w:fill="auto"/>
            <w:vAlign w:val="center"/>
          </w:tcPr>
          <w:p w14:paraId="62B2E865" w14:textId="77777777" w:rsidR="00253D4E" w:rsidRPr="004A195B" w:rsidRDefault="00253D4E" w:rsidP="00047D91">
            <w:pPr>
              <w:jc w:val="center"/>
              <w:rPr>
                <w:rFonts w:ascii="Oswald" w:hAnsi="Oswald"/>
                <w:b/>
                <w:sz w:val="20"/>
                <w:szCs w:val="20"/>
              </w:rPr>
            </w:pPr>
            <w:r w:rsidRPr="004A195B">
              <w:rPr>
                <w:rFonts w:ascii="Oswald" w:hAnsi="Oswald"/>
                <w:b/>
                <w:sz w:val="20"/>
                <w:szCs w:val="20"/>
              </w:rPr>
              <w:t>Key Dates</w:t>
            </w:r>
          </w:p>
          <w:p w14:paraId="048A4A3B" w14:textId="77777777" w:rsidR="00253D4E" w:rsidRPr="004A195B" w:rsidRDefault="00253D4E" w:rsidP="00253D4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484E5D40" w14:textId="77777777" w:rsidR="00253D4E" w:rsidRPr="004A195B" w:rsidRDefault="00253D4E" w:rsidP="00253D4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015C335A" w14:textId="77777777" w:rsidR="00253D4E" w:rsidRPr="004A195B" w:rsidRDefault="00253D4E" w:rsidP="00047D91">
            <w:pPr>
              <w:jc w:val="center"/>
              <w:rPr>
                <w:rFonts w:ascii="Oswald" w:hAnsi="Oswald"/>
                <w:b/>
                <w:sz w:val="20"/>
                <w:szCs w:val="20"/>
              </w:rPr>
            </w:pPr>
            <w:r w:rsidRPr="004A195B">
              <w:rPr>
                <w:rFonts w:ascii="Oswald" w:hAnsi="Oswald"/>
                <w:b/>
                <w:sz w:val="20"/>
                <w:szCs w:val="20"/>
              </w:rPr>
              <w:t>Amount (US$ m eq.)</w:t>
            </w:r>
          </w:p>
          <w:p w14:paraId="492AA1AB" w14:textId="77777777" w:rsidR="00253D4E" w:rsidRPr="004A195B" w:rsidRDefault="00253D4E" w:rsidP="00047D91">
            <w:pPr>
              <w:pStyle w:val="ListParagraph"/>
              <w:spacing w:after="0" w:line="240" w:lineRule="auto"/>
              <w:ind w:left="314"/>
              <w:rPr>
                <w:rFonts w:ascii="Oswald" w:hAnsi="Oswald"/>
                <w:b/>
                <w:sz w:val="20"/>
                <w:szCs w:val="20"/>
              </w:rPr>
            </w:pPr>
          </w:p>
        </w:tc>
        <w:tc>
          <w:tcPr>
            <w:tcW w:w="1795" w:type="dxa"/>
            <w:shd w:val="clear" w:color="auto" w:fill="auto"/>
            <w:vAlign w:val="center"/>
          </w:tcPr>
          <w:p w14:paraId="0388E9C7" w14:textId="77777777" w:rsidR="00253D4E" w:rsidRPr="004A195B" w:rsidRDefault="00253D4E" w:rsidP="00047D91">
            <w:pPr>
              <w:jc w:val="center"/>
              <w:rPr>
                <w:rFonts w:ascii="Oswald" w:hAnsi="Oswald"/>
                <w:b/>
                <w:sz w:val="20"/>
                <w:szCs w:val="20"/>
              </w:rPr>
            </w:pPr>
            <w:r w:rsidRPr="004A195B">
              <w:rPr>
                <w:rFonts w:ascii="Oswald" w:hAnsi="Oswald"/>
                <w:b/>
                <w:sz w:val="20"/>
                <w:szCs w:val="20"/>
              </w:rPr>
              <w:t>Status</w:t>
            </w:r>
          </w:p>
          <w:p w14:paraId="367D2F44" w14:textId="77777777" w:rsidR="00253D4E" w:rsidRPr="004A195B" w:rsidRDefault="00253D4E" w:rsidP="00047D91">
            <w:pPr>
              <w:jc w:val="center"/>
              <w:rPr>
                <w:rFonts w:ascii="Oswald" w:hAnsi="Oswald"/>
                <w:b/>
                <w:sz w:val="20"/>
                <w:szCs w:val="20"/>
              </w:rPr>
            </w:pPr>
            <w:r w:rsidRPr="004A195B">
              <w:rPr>
                <w:rFonts w:ascii="Oswald" w:hAnsi="Oswald"/>
                <w:b/>
                <w:sz w:val="20"/>
                <w:szCs w:val="20"/>
              </w:rPr>
              <w:lastRenderedPageBreak/>
              <w:t>Ongoing or Completed</w:t>
            </w:r>
            <w:r>
              <w:rPr>
                <w:rFonts w:ascii="Oswald" w:hAnsi="Oswald"/>
                <w:b/>
                <w:sz w:val="20"/>
                <w:szCs w:val="20"/>
              </w:rPr>
              <w:t xml:space="preserve"> and other details</w:t>
            </w:r>
          </w:p>
        </w:tc>
      </w:tr>
      <w:tr w:rsidR="00253D4E" w:rsidRPr="004A195B" w14:paraId="4470DB8C" w14:textId="77777777" w:rsidTr="00047D91">
        <w:trPr>
          <w:trHeight w:val="348"/>
        </w:trPr>
        <w:tc>
          <w:tcPr>
            <w:tcW w:w="1278" w:type="dxa"/>
            <w:vMerge w:val="restart"/>
            <w:shd w:val="clear" w:color="auto" w:fill="auto"/>
            <w:vAlign w:val="center"/>
          </w:tcPr>
          <w:p w14:paraId="212A63FE"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24AC5B0"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98ED68A"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37C951A9"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414E9E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0034D95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6820119" w14:textId="77777777" w:rsidR="00253D4E" w:rsidRPr="004A195B" w:rsidRDefault="00253D4E" w:rsidP="00047D91">
            <w:pPr>
              <w:rPr>
                <w:rFonts w:ascii="Roboto Light" w:hAnsi="Roboto Light"/>
                <w:b/>
                <w:sz w:val="20"/>
                <w:szCs w:val="20"/>
              </w:rPr>
            </w:pPr>
          </w:p>
        </w:tc>
      </w:tr>
      <w:tr w:rsidR="00253D4E" w:rsidRPr="004A195B" w14:paraId="0E102122" w14:textId="77777777" w:rsidTr="00047D91">
        <w:trPr>
          <w:trHeight w:val="330"/>
        </w:trPr>
        <w:tc>
          <w:tcPr>
            <w:tcW w:w="1278" w:type="dxa"/>
            <w:vMerge/>
            <w:shd w:val="clear" w:color="auto" w:fill="auto"/>
            <w:vAlign w:val="center"/>
          </w:tcPr>
          <w:p w14:paraId="38A36C4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707EA2E2"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453B9AEF"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AB38CC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52C92D8"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4A0A5F8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AFFB003" w14:textId="77777777" w:rsidR="00253D4E" w:rsidRPr="004A195B" w:rsidRDefault="00253D4E" w:rsidP="00047D91">
            <w:pPr>
              <w:rPr>
                <w:rFonts w:ascii="Roboto Light" w:hAnsi="Roboto Light"/>
                <w:b/>
                <w:sz w:val="20"/>
                <w:szCs w:val="20"/>
              </w:rPr>
            </w:pPr>
          </w:p>
        </w:tc>
      </w:tr>
      <w:tr w:rsidR="00253D4E" w:rsidRPr="004A195B" w14:paraId="1A0D4901" w14:textId="77777777" w:rsidTr="00047D91">
        <w:trPr>
          <w:trHeight w:val="125"/>
        </w:trPr>
        <w:tc>
          <w:tcPr>
            <w:tcW w:w="1278" w:type="dxa"/>
            <w:vMerge/>
            <w:shd w:val="clear" w:color="auto" w:fill="auto"/>
            <w:vAlign w:val="center"/>
          </w:tcPr>
          <w:p w14:paraId="1BD3D81D"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2916A44F"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64AA210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DC1B11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AB42F0D"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2D7DE243"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515DE454" w14:textId="77777777" w:rsidR="00253D4E" w:rsidRPr="004A195B" w:rsidRDefault="00253D4E" w:rsidP="00047D91">
            <w:pPr>
              <w:rPr>
                <w:rFonts w:ascii="Roboto Light" w:hAnsi="Roboto Light"/>
                <w:b/>
                <w:sz w:val="20"/>
                <w:szCs w:val="20"/>
              </w:rPr>
            </w:pPr>
          </w:p>
        </w:tc>
      </w:tr>
      <w:tr w:rsidR="00253D4E" w:rsidRPr="004A195B" w14:paraId="3132311F" w14:textId="77777777" w:rsidTr="00047D91">
        <w:trPr>
          <w:trHeight w:val="438"/>
        </w:trPr>
        <w:tc>
          <w:tcPr>
            <w:tcW w:w="1278" w:type="dxa"/>
            <w:vMerge/>
            <w:shd w:val="clear" w:color="auto" w:fill="auto"/>
            <w:vAlign w:val="center"/>
          </w:tcPr>
          <w:p w14:paraId="0AB660B7" w14:textId="77777777" w:rsidR="00253D4E" w:rsidRPr="004A195B" w:rsidRDefault="00253D4E" w:rsidP="00047D91">
            <w:pPr>
              <w:jc w:val="center"/>
              <w:rPr>
                <w:rFonts w:ascii="Oswald" w:hAnsi="Oswald"/>
                <w:b/>
                <w:sz w:val="20"/>
                <w:szCs w:val="20"/>
              </w:rPr>
            </w:pPr>
          </w:p>
        </w:tc>
        <w:tc>
          <w:tcPr>
            <w:tcW w:w="2137" w:type="dxa"/>
            <w:shd w:val="clear" w:color="auto" w:fill="auto"/>
            <w:vAlign w:val="center"/>
          </w:tcPr>
          <w:p w14:paraId="11A90C8C"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1D5315F4"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177DE2DF"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75457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4F62EB5"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36ABF1B" w14:textId="77777777" w:rsidR="00253D4E" w:rsidRPr="004A195B" w:rsidRDefault="00253D4E" w:rsidP="00047D91">
            <w:pPr>
              <w:rPr>
                <w:rFonts w:ascii="Roboto Light" w:hAnsi="Roboto Light"/>
                <w:b/>
                <w:sz w:val="20"/>
                <w:szCs w:val="20"/>
              </w:rPr>
            </w:pPr>
          </w:p>
        </w:tc>
      </w:tr>
      <w:tr w:rsidR="00253D4E" w:rsidRPr="004A195B" w14:paraId="0E20EB37" w14:textId="77777777" w:rsidTr="00047D91">
        <w:trPr>
          <w:trHeight w:val="433"/>
        </w:trPr>
        <w:tc>
          <w:tcPr>
            <w:tcW w:w="1278" w:type="dxa"/>
            <w:vMerge/>
            <w:shd w:val="clear" w:color="auto" w:fill="auto"/>
            <w:vAlign w:val="center"/>
          </w:tcPr>
          <w:p w14:paraId="6D934295"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56E438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3221F740"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5C171E3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7DEF77F3"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6D9A028"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5E21A8A" w14:textId="77777777" w:rsidR="00253D4E" w:rsidRPr="004A195B" w:rsidRDefault="00253D4E" w:rsidP="00047D91">
            <w:pPr>
              <w:rPr>
                <w:rFonts w:ascii="Roboto Light" w:hAnsi="Roboto Light"/>
                <w:b/>
                <w:sz w:val="20"/>
                <w:szCs w:val="20"/>
              </w:rPr>
            </w:pPr>
          </w:p>
        </w:tc>
      </w:tr>
      <w:tr w:rsidR="00253D4E" w:rsidRPr="004A195B" w14:paraId="72C63BEC" w14:textId="77777777" w:rsidTr="00047D91">
        <w:trPr>
          <w:trHeight w:val="433"/>
        </w:trPr>
        <w:tc>
          <w:tcPr>
            <w:tcW w:w="1278" w:type="dxa"/>
            <w:vMerge/>
            <w:shd w:val="clear" w:color="auto" w:fill="auto"/>
            <w:vAlign w:val="center"/>
          </w:tcPr>
          <w:p w14:paraId="1FEC509C" w14:textId="77777777" w:rsidR="00253D4E" w:rsidRPr="004A195B" w:rsidRDefault="00253D4E" w:rsidP="00047D91">
            <w:pPr>
              <w:jc w:val="center"/>
              <w:rPr>
                <w:rFonts w:ascii="Roboto Light" w:hAnsi="Roboto Light"/>
                <w:b/>
                <w:sz w:val="20"/>
                <w:szCs w:val="20"/>
              </w:rPr>
            </w:pPr>
          </w:p>
        </w:tc>
        <w:tc>
          <w:tcPr>
            <w:tcW w:w="2137" w:type="dxa"/>
            <w:shd w:val="clear" w:color="auto" w:fill="auto"/>
            <w:vAlign w:val="center"/>
          </w:tcPr>
          <w:p w14:paraId="47DD29EB" w14:textId="77777777" w:rsidR="00253D4E" w:rsidRPr="004A195B" w:rsidRDefault="00253D4E" w:rsidP="00047D91">
            <w:pPr>
              <w:rPr>
                <w:rFonts w:ascii="Roboto Light" w:hAnsi="Roboto Light"/>
                <w:b/>
                <w:sz w:val="20"/>
                <w:szCs w:val="20"/>
              </w:rPr>
            </w:pPr>
          </w:p>
        </w:tc>
        <w:tc>
          <w:tcPr>
            <w:tcW w:w="1620" w:type="dxa"/>
            <w:shd w:val="clear" w:color="auto" w:fill="auto"/>
            <w:vAlign w:val="center"/>
          </w:tcPr>
          <w:p w14:paraId="0A9DED86"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7ADD64A"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302BFF5" w14:textId="77777777" w:rsidR="00253D4E" w:rsidRPr="004A195B" w:rsidRDefault="00253D4E" w:rsidP="00047D91">
            <w:pPr>
              <w:rPr>
                <w:rFonts w:ascii="Roboto Light" w:hAnsi="Roboto Light"/>
                <w:sz w:val="20"/>
                <w:szCs w:val="20"/>
              </w:rPr>
            </w:pPr>
            <w:r w:rsidRPr="004A195B">
              <w:rPr>
                <w:rFonts w:ascii="Roboto Light" w:hAnsi="Roboto Light"/>
                <w:sz w:val="20"/>
                <w:szCs w:val="20"/>
              </w:rPr>
              <w:t>a.</w:t>
            </w:r>
          </w:p>
          <w:p w14:paraId="6B8AE322" w14:textId="77777777" w:rsidR="00253D4E" w:rsidRPr="004A195B" w:rsidRDefault="00253D4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A3873FB" w14:textId="77777777" w:rsidR="00253D4E" w:rsidRPr="004A195B" w:rsidRDefault="00253D4E" w:rsidP="00047D91">
            <w:pPr>
              <w:rPr>
                <w:rFonts w:ascii="Roboto Light" w:hAnsi="Roboto Light"/>
                <w:b/>
                <w:sz w:val="20"/>
                <w:szCs w:val="20"/>
              </w:rPr>
            </w:pPr>
          </w:p>
        </w:tc>
      </w:tr>
    </w:tbl>
    <w:p w14:paraId="39F5C179" w14:textId="77777777" w:rsidR="00253D4E" w:rsidRPr="004A195B" w:rsidRDefault="00253D4E" w:rsidP="00253D4E">
      <w:pPr>
        <w:rPr>
          <w:rFonts w:ascii="Roboto Light" w:hAnsi="Roboto Light"/>
        </w:rPr>
      </w:pPr>
    </w:p>
    <w:p w14:paraId="240C18CC" w14:textId="77777777" w:rsidR="00253D4E" w:rsidRPr="004A195B" w:rsidRDefault="00253D4E" w:rsidP="00253D4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1507987291"/>
    <w:p w14:paraId="7F201BC7" w14:textId="77777777" w:rsidR="00253D4E" w:rsidRPr="004A195B" w:rsidRDefault="00253D4E" w:rsidP="00253D4E">
      <w:pPr>
        <w:pStyle w:val="ListParagraph"/>
        <w:spacing w:after="0" w:line="240" w:lineRule="auto"/>
        <w:rPr>
          <w:rFonts w:ascii="Roboto Light" w:hAnsi="Roboto Light"/>
          <w:sz w:val="24"/>
          <w:szCs w:val="24"/>
        </w:rPr>
      </w:pPr>
    </w:p>
    <w:p w14:paraId="0DD6A10D" w14:textId="77777777" w:rsidR="00253D4E" w:rsidRPr="004A195B" w:rsidRDefault="00253D4E" w:rsidP="00253D4E">
      <w:pPr>
        <w:rPr>
          <w:rFonts w:ascii="Oswald" w:hAnsi="Oswald"/>
          <w:b/>
        </w:rPr>
      </w:pPr>
      <w:r w:rsidRPr="004A195B">
        <w:rPr>
          <w:rFonts w:ascii="Oswald" w:hAnsi="Oswald"/>
          <w:b/>
        </w:rPr>
        <w:t xml:space="preserve">Project Context: </w:t>
      </w:r>
    </w:p>
    <w:p w14:paraId="7DED17A8" w14:textId="77777777" w:rsidR="00253D4E" w:rsidRPr="004A195B" w:rsidRDefault="00253D4E" w:rsidP="00253D4E">
      <w:pPr>
        <w:ind w:left="360"/>
        <w:rPr>
          <w:rFonts w:ascii="Oswald" w:hAnsi="Oswald"/>
          <w:b/>
          <w:i/>
          <w:iCs/>
        </w:rPr>
      </w:pPr>
      <w:r w:rsidRPr="004A195B">
        <w:rPr>
          <w:rFonts w:ascii="Oswald" w:hAnsi="Oswald"/>
          <w:b/>
          <w:i/>
          <w:iCs/>
        </w:rPr>
        <w:t xml:space="preserve">Sector Context: </w:t>
      </w:r>
    </w:p>
    <w:p w14:paraId="0BB1811E" w14:textId="77777777" w:rsidR="00253D4E" w:rsidRPr="004A195B" w:rsidRDefault="00253D4E" w:rsidP="00253D4E">
      <w:pPr>
        <w:pStyle w:val="ListParagraph"/>
        <w:numPr>
          <w:ilvl w:val="0"/>
          <w:numId w:val="3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1538928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33B323C1" w14:textId="77777777" w:rsidR="00253D4E"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7A6F845E"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 xml:space="preserve">Details of the sector situation and performance in the country, supported by recent statistics </w:t>
      </w:r>
    </w:p>
    <w:p w14:paraId="23360183"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Relevant sector policies of the country</w:t>
      </w:r>
    </w:p>
    <w:p w14:paraId="69E4BFB3" w14:textId="77777777" w:rsidR="00253D4E" w:rsidRPr="0013714C" w:rsidRDefault="00253D4E" w:rsidP="00253D4E">
      <w:pPr>
        <w:pStyle w:val="ListParagraph"/>
        <w:numPr>
          <w:ilvl w:val="1"/>
          <w:numId w:val="33"/>
        </w:numPr>
        <w:spacing w:after="0" w:line="240" w:lineRule="auto"/>
        <w:rPr>
          <w:rFonts w:ascii="Roboto Light" w:hAnsi="Roboto Light"/>
          <w:sz w:val="24"/>
          <w:szCs w:val="24"/>
        </w:rPr>
      </w:pPr>
      <w:r w:rsidRPr="0013714C">
        <w:rPr>
          <w:rFonts w:ascii="Roboto Light" w:hAnsi="Roboto Light"/>
          <w:sz w:val="24"/>
          <w:szCs w:val="24"/>
        </w:rPr>
        <w:t>Explanation of key sector issues/challenges/major constraints hindering the growth of the sector in the country that will be addressed as part of the proposed project</w:t>
      </w:r>
    </w:p>
    <w:p w14:paraId="079B3050" w14:textId="77777777" w:rsidR="00253D4E"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67993152" w14:textId="77777777" w:rsidR="00253D4E" w:rsidRDefault="00253D4E" w:rsidP="00253D4E">
      <w:pPr>
        <w:pStyle w:val="ListParagraph"/>
        <w:numPr>
          <w:ilvl w:val="1"/>
          <w:numId w:val="33"/>
        </w:numPr>
        <w:spacing w:after="0" w:line="240" w:lineRule="auto"/>
        <w:rPr>
          <w:rFonts w:ascii="Roboto Light" w:hAnsi="Roboto Light"/>
          <w:sz w:val="24"/>
          <w:szCs w:val="24"/>
        </w:rPr>
      </w:pPr>
      <w:r>
        <w:rPr>
          <w:rFonts w:ascii="Roboto Light" w:hAnsi="Roboto Light"/>
          <w:sz w:val="24"/>
          <w:szCs w:val="24"/>
        </w:rPr>
        <w:t>Government strategy/ policies for development of the sector</w:t>
      </w:r>
    </w:p>
    <w:p w14:paraId="7B0602D5"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Interventions by other Development Partners (DPs) helping to improve this sector in the country / address sector challenges.</w:t>
      </w:r>
    </w:p>
    <w:permEnd w:id="1153892840"/>
    <w:p w14:paraId="30A7A2BC" w14:textId="77777777" w:rsidR="00253D4E" w:rsidRDefault="00253D4E" w:rsidP="00253D4E">
      <w:pPr>
        <w:ind w:firstLine="720"/>
        <w:rPr>
          <w:rFonts w:ascii="Roboto Light" w:hAnsi="Roboto Light"/>
        </w:rPr>
      </w:pPr>
      <w:r w:rsidRPr="004A195B">
        <w:rPr>
          <w:rFonts w:ascii="Roboto Light" w:hAnsi="Roboto Light"/>
          <w:i/>
          <w:iCs/>
        </w:rPr>
        <w:t xml:space="preserve">Provide additional information in </w:t>
      </w:r>
      <w:r>
        <w:rPr>
          <w:rFonts w:ascii="Roboto Light" w:hAnsi="Roboto Light"/>
          <w:b/>
          <w:bCs/>
          <w:i/>
          <w:iCs/>
        </w:rPr>
        <w:t>Annex if needed</w:t>
      </w:r>
      <w:r w:rsidRPr="004A195B">
        <w:rPr>
          <w:rFonts w:ascii="Roboto Light" w:hAnsi="Roboto Light"/>
        </w:rPr>
        <w:t>.</w:t>
      </w:r>
    </w:p>
    <w:p w14:paraId="2A1ADBCB" w14:textId="77777777" w:rsidR="00253D4E" w:rsidRPr="004A195B" w:rsidRDefault="00253D4E" w:rsidP="00253D4E">
      <w:pPr>
        <w:ind w:left="360"/>
        <w:rPr>
          <w:rFonts w:ascii="Oswald" w:hAnsi="Oswald"/>
          <w:b/>
          <w:i/>
          <w:iCs/>
        </w:rPr>
      </w:pPr>
      <w:r w:rsidRPr="004A195B">
        <w:rPr>
          <w:rFonts w:ascii="Oswald" w:hAnsi="Oswald"/>
          <w:b/>
          <w:i/>
          <w:iCs/>
        </w:rPr>
        <w:t xml:space="preserve">Thematic Context: </w:t>
      </w:r>
    </w:p>
    <w:p w14:paraId="636EB7E3"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78597038"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hematic considerations: include relevant information on women and youth empowerment strategies in the country in general, and the sector</w:t>
      </w:r>
      <w:r>
        <w:rPr>
          <w:rFonts w:ascii="Roboto Light" w:hAnsi="Roboto Light"/>
          <w:sz w:val="24"/>
          <w:szCs w:val="24"/>
        </w:rPr>
        <w:t xml:space="preserve"> of the project</w:t>
      </w:r>
      <w:r w:rsidRPr="004A195B">
        <w:rPr>
          <w:rFonts w:ascii="Roboto Light" w:hAnsi="Roboto Light"/>
          <w:sz w:val="24"/>
          <w:szCs w:val="24"/>
        </w:rPr>
        <w:t xml:space="preserve"> in specific. </w:t>
      </w:r>
    </w:p>
    <w:permEnd w:id="1678597038"/>
    <w:p w14:paraId="299161B3" w14:textId="77777777" w:rsidR="00253D4E" w:rsidRPr="004A195B" w:rsidRDefault="00253D4E" w:rsidP="00253D4E">
      <w:pPr>
        <w:ind w:firstLine="720"/>
        <w:rPr>
          <w:rFonts w:ascii="Roboto Light" w:hAnsi="Roboto Light"/>
        </w:rPr>
      </w:pPr>
    </w:p>
    <w:p w14:paraId="495DC886" w14:textId="77777777" w:rsidR="00253D4E" w:rsidRDefault="00253D4E" w:rsidP="00253D4E">
      <w:pPr>
        <w:pStyle w:val="ListParagraph"/>
        <w:spacing w:after="0" w:line="240" w:lineRule="auto"/>
        <w:rPr>
          <w:rFonts w:ascii="Roboto Light" w:hAnsi="Roboto Light"/>
          <w:sz w:val="24"/>
          <w:szCs w:val="24"/>
        </w:rPr>
      </w:pPr>
    </w:p>
    <w:p w14:paraId="2DE294DF" w14:textId="77777777" w:rsidR="00253D4E" w:rsidRPr="00A66FF0" w:rsidRDefault="00253D4E" w:rsidP="00253D4E">
      <w:pPr>
        <w:rPr>
          <w:rFonts w:ascii="Oswald" w:hAnsi="Oswald"/>
          <w:b/>
        </w:rPr>
      </w:pPr>
      <w:r w:rsidRPr="00A66FF0">
        <w:rPr>
          <w:rFonts w:ascii="Oswald" w:hAnsi="Oswald"/>
          <w:b/>
        </w:rPr>
        <w:t xml:space="preserve">Alignment with </w:t>
      </w:r>
      <w:r>
        <w:rPr>
          <w:rFonts w:ascii="Oswald" w:hAnsi="Oswald"/>
          <w:b/>
        </w:rPr>
        <w:t>Government</w:t>
      </w:r>
      <w:r w:rsidRPr="00A66FF0">
        <w:rPr>
          <w:rFonts w:ascii="Oswald" w:hAnsi="Oswald"/>
          <w:b/>
        </w:rPr>
        <w:t xml:space="preserve"> Strategy:</w:t>
      </w:r>
    </w:p>
    <w:p w14:paraId="687600D5" w14:textId="77777777" w:rsidR="00253D4E" w:rsidRPr="00D62564" w:rsidRDefault="00253D4E" w:rsidP="00253D4E">
      <w:pPr>
        <w:pStyle w:val="ListParagraph"/>
        <w:numPr>
          <w:ilvl w:val="0"/>
          <w:numId w:val="33"/>
        </w:numPr>
        <w:spacing w:after="0" w:line="240" w:lineRule="auto"/>
        <w:rPr>
          <w:rFonts w:ascii="Roboto Light" w:hAnsi="Roboto Light"/>
          <w:bCs/>
          <w:sz w:val="24"/>
          <w:szCs w:val="24"/>
        </w:rPr>
      </w:pPr>
      <w:permStart w:id="274211515"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Government country and sector Strategy, covering the and how it will help achieve the SDGs. Provide specific linkages with SDG indicators and government policy pillars which the project will directly address.</w:t>
      </w:r>
    </w:p>
    <w:permEnd w:id="274211515"/>
    <w:p w14:paraId="120AD2B5" w14:textId="77777777" w:rsidR="00253D4E" w:rsidRPr="004A195B" w:rsidRDefault="00253D4E" w:rsidP="00253D4E">
      <w:pPr>
        <w:pStyle w:val="ListParagraph"/>
        <w:spacing w:after="0" w:line="240" w:lineRule="auto"/>
        <w:rPr>
          <w:rFonts w:ascii="Roboto Light" w:hAnsi="Roboto Light"/>
          <w:sz w:val="24"/>
          <w:szCs w:val="24"/>
        </w:rPr>
      </w:pPr>
    </w:p>
    <w:p w14:paraId="44422FBD" w14:textId="77777777" w:rsidR="00253D4E" w:rsidRPr="004A195B" w:rsidRDefault="00253D4E" w:rsidP="00253D4E">
      <w:pPr>
        <w:pStyle w:val="ListParagraph"/>
        <w:spacing w:after="0" w:line="240" w:lineRule="auto"/>
        <w:rPr>
          <w:rFonts w:ascii="Roboto Light" w:hAnsi="Roboto Light"/>
          <w:sz w:val="24"/>
          <w:szCs w:val="24"/>
        </w:rPr>
      </w:pPr>
    </w:p>
    <w:p w14:paraId="3A2E322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19473A32" w14:textId="77777777" w:rsidR="00253D4E" w:rsidRDefault="00253D4E" w:rsidP="00253D4E">
      <w:pPr>
        <w:rPr>
          <w:rFonts w:ascii="Roboto Light" w:hAnsi="Roboto Light"/>
          <w:bCs/>
        </w:rPr>
      </w:pPr>
      <w:permStart w:id="1667184101" w:edGrp="everyone"/>
      <w:r w:rsidRPr="004A195B">
        <w:rPr>
          <w:rFonts w:ascii="Roboto Light" w:hAnsi="Roboto Light"/>
          <w:bCs/>
        </w:rPr>
        <w:t>This section states the development objectives of the proposed project, including the key project results indicators and information related to target beneficiaries.</w:t>
      </w:r>
      <w:r>
        <w:rPr>
          <w:rFonts w:ascii="Roboto Light" w:hAnsi="Roboto Light"/>
          <w:bCs/>
        </w:rPr>
        <w:t xml:space="preserve"> The project objective should be outlined as: </w:t>
      </w:r>
    </w:p>
    <w:p w14:paraId="5C9047D6"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Impact: Higher level contribution to government national strategy or sector strategy</w:t>
      </w:r>
    </w:p>
    <w:p w14:paraId="2620B502"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Outcome: Specific objective the project will achieve directly after its completion and key indicators to measure that. The indicators should be “SMART” (see log-frame on relevant information required for each indicator)</w:t>
      </w:r>
    </w:p>
    <w:p w14:paraId="4FCCE684" w14:textId="77777777" w:rsidR="00253D4E" w:rsidRDefault="00253D4E" w:rsidP="00253D4E">
      <w:pPr>
        <w:pStyle w:val="ListParagraph"/>
        <w:numPr>
          <w:ilvl w:val="0"/>
          <w:numId w:val="34"/>
        </w:numPr>
        <w:spacing w:after="200" w:line="276" w:lineRule="auto"/>
        <w:rPr>
          <w:rFonts w:ascii="Roboto Light" w:hAnsi="Roboto Light"/>
          <w:bCs/>
        </w:rPr>
      </w:pPr>
      <w:r>
        <w:rPr>
          <w:rFonts w:ascii="Roboto Light" w:hAnsi="Roboto Light"/>
          <w:bCs/>
        </w:rPr>
        <w:t>Outputs: Key direct deliverables that will result through completion of project activities with SMART KPIs</w:t>
      </w:r>
    </w:p>
    <w:p w14:paraId="02B4392A" w14:textId="77777777" w:rsidR="00253D4E" w:rsidRPr="00BF3D21" w:rsidRDefault="00253D4E" w:rsidP="00253D4E">
      <w:pPr>
        <w:rPr>
          <w:rFonts w:ascii="Roboto Light" w:hAnsi="Roboto Light"/>
          <w:bCs/>
        </w:rPr>
      </w:pPr>
      <w:r>
        <w:rPr>
          <w:rFonts w:ascii="Roboto Light" w:hAnsi="Roboto Light"/>
          <w:bCs/>
        </w:rPr>
        <w:t>Outline the direct beneficiaries in specific location and their socio-economic characteristics as well as indirect beneficiaries.</w:t>
      </w:r>
    </w:p>
    <w:permEnd w:id="1667184101"/>
    <w:p w14:paraId="5701A040" w14:textId="77777777" w:rsidR="00253D4E" w:rsidRPr="004A195B" w:rsidRDefault="00253D4E" w:rsidP="00253D4E">
      <w:pPr>
        <w:rPr>
          <w:rFonts w:ascii="Roboto Light" w:hAnsi="Roboto Light"/>
          <w:b/>
        </w:rPr>
      </w:pPr>
    </w:p>
    <w:p w14:paraId="746DA698" w14:textId="77777777" w:rsidR="00253D4E" w:rsidRPr="004A195B" w:rsidRDefault="00253D4E" w:rsidP="00253D4E">
      <w:pPr>
        <w:rPr>
          <w:rFonts w:ascii="Oswald" w:hAnsi="Oswald"/>
          <w:b/>
        </w:rPr>
      </w:pPr>
      <w:r w:rsidRPr="004A195B">
        <w:rPr>
          <w:rFonts w:ascii="Oswald" w:hAnsi="Oswald"/>
          <w:b/>
        </w:rPr>
        <w:t>Project Objectives:</w:t>
      </w:r>
    </w:p>
    <w:p w14:paraId="2D9D02EA"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49523443"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B85A1D9" w14:textId="77777777" w:rsidR="00253D4E" w:rsidRPr="004A195B" w:rsidRDefault="00253D4E" w:rsidP="00253D4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Problem Statement</w:t>
      </w:r>
      <w:r>
        <w:rPr>
          <w:rFonts w:ascii="Roboto Light" w:hAnsi="Roboto Light"/>
          <w:sz w:val="24"/>
          <w:szCs w:val="24"/>
        </w:rPr>
        <w:t xml:space="preserve"> and problem tree</w:t>
      </w:r>
      <w:r w:rsidRPr="004A195B">
        <w:rPr>
          <w:rFonts w:ascii="Roboto Light" w:hAnsi="Roboto Light"/>
          <w:sz w:val="24"/>
          <w:szCs w:val="24"/>
        </w:rPr>
        <w:t>: “What is the problem(s) the project is going to address?”</w:t>
      </w:r>
      <w:r>
        <w:rPr>
          <w:rFonts w:ascii="Roboto Light" w:hAnsi="Roboto Light"/>
          <w:sz w:val="24"/>
          <w:szCs w:val="24"/>
        </w:rPr>
        <w:t xml:space="preserve"> This should be a critical constraint or a priority earlier </w:t>
      </w:r>
      <w:r>
        <w:rPr>
          <w:rFonts w:ascii="Roboto Light" w:hAnsi="Roboto Light"/>
          <w:sz w:val="24"/>
          <w:szCs w:val="24"/>
        </w:rPr>
        <w:lastRenderedPageBreak/>
        <w:t>mentioned in sector context. Presenting a problem tree is essential to show how the project (see project description) will address the sector constraint through project activities.</w:t>
      </w:r>
    </w:p>
    <w:p w14:paraId="509EEFAD" w14:textId="77777777" w:rsidR="00253D4E" w:rsidRPr="004A195B" w:rsidRDefault="00253D4E" w:rsidP="00253D4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549523443"/>
    </w:p>
    <w:p w14:paraId="7C5DA4C6" w14:textId="77777777" w:rsidR="00253D4E" w:rsidRDefault="00253D4E" w:rsidP="00253D4E">
      <w:pPr>
        <w:rPr>
          <w:rFonts w:ascii="Roboto Light" w:hAnsi="Roboto Light"/>
        </w:rPr>
      </w:pPr>
      <w:permStart w:id="180697525" w:edGrp="everyone"/>
      <w:r w:rsidRPr="004A195B">
        <w:rPr>
          <w:rFonts w:ascii="Roboto Light" w:hAnsi="Roboto Light"/>
        </w:rPr>
        <w:t>NOTE: Project Development Objective is a clear, succinct and measurable objective statement</w:t>
      </w:r>
      <w:r>
        <w:rPr>
          <w:rFonts w:ascii="Roboto Light" w:hAnsi="Roboto Light"/>
        </w:rPr>
        <w:t>.</w:t>
      </w:r>
    </w:p>
    <w:p w14:paraId="2F873378" w14:textId="77777777" w:rsidR="00253D4E" w:rsidRDefault="00253D4E" w:rsidP="00253D4E">
      <w:pPr>
        <w:rPr>
          <w:rFonts w:ascii="Roboto Light" w:hAnsi="Roboto Light"/>
        </w:rPr>
      </w:pPr>
      <w:r>
        <w:rPr>
          <w:rFonts w:ascii="Roboto Light" w:hAnsi="Roboto Light"/>
        </w:rPr>
        <w:t>Provide the project log-frame as below:</w:t>
      </w:r>
    </w:p>
    <w:p w14:paraId="70CE6007" w14:textId="77777777" w:rsidR="00253D4E" w:rsidRPr="00E51981" w:rsidRDefault="00253D4E" w:rsidP="00253D4E">
      <w:pPr>
        <w:rPr>
          <w:rFonts w:ascii="Roboto Light" w:hAnsi="Roboto Light"/>
        </w:rPr>
      </w:pPr>
      <w:r w:rsidRPr="00E51981">
        <w:rPr>
          <w:rFonts w:ascii="Roboto Light" w:hAnsi="Roboto Light"/>
        </w:rPr>
        <w:t xml:space="preserve">SMART and CREAM indicators are the following: </w:t>
      </w:r>
    </w:p>
    <w:p w14:paraId="3846D9CA" w14:textId="77777777" w:rsidR="00253D4E" w:rsidRPr="00E51981" w:rsidRDefault="00253D4E" w:rsidP="00253D4E">
      <w:pPr>
        <w:rPr>
          <w:rFonts w:ascii="Roboto Light" w:hAnsi="Roboto Light"/>
        </w:rPr>
      </w:pPr>
    </w:p>
    <w:p w14:paraId="111DEDE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Specific</w:t>
      </w:r>
      <w:r w:rsidRPr="00E51981">
        <w:rPr>
          <w:rFonts w:ascii="Roboto Light" w:hAnsi="Roboto Light"/>
        </w:rPr>
        <w:t xml:space="preserve"> – stated clearly and relate to the results the project seeks to achieve.</w:t>
      </w:r>
    </w:p>
    <w:p w14:paraId="443D8B3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Measurable</w:t>
      </w:r>
      <w:r w:rsidRPr="00E51981">
        <w:rPr>
          <w:rFonts w:ascii="Roboto Light" w:hAnsi="Roboto Light"/>
        </w:rPr>
        <w:t xml:space="preserve"> – can be monitored and provide verifiable data (quantitative)</w:t>
      </w:r>
    </w:p>
    <w:p w14:paraId="0813A3D1"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Achievable</w:t>
      </w:r>
      <w:r w:rsidRPr="00E51981">
        <w:rPr>
          <w:rFonts w:ascii="Roboto Light" w:hAnsi="Roboto Light"/>
        </w:rPr>
        <w:t xml:space="preserve"> – are neither too ambitious nor too modest.  The latter will call into question the planned investment.</w:t>
      </w:r>
    </w:p>
    <w:p w14:paraId="748037AE"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Relevant</w:t>
      </w:r>
      <w:r w:rsidRPr="00E51981">
        <w:rPr>
          <w:rFonts w:ascii="Roboto Light" w:hAnsi="Roboto Light"/>
        </w:rPr>
        <w:t xml:space="preserve"> – useful for management information purposes.</w:t>
      </w:r>
    </w:p>
    <w:p w14:paraId="75E4F53C"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Time-Bound</w:t>
      </w:r>
      <w:r w:rsidRPr="00E51981">
        <w:rPr>
          <w:rFonts w:ascii="Roboto Light" w:hAnsi="Roboto Light"/>
          <w:b/>
        </w:rPr>
        <w:t xml:space="preserve"> </w:t>
      </w:r>
      <w:r w:rsidRPr="00E51981">
        <w:rPr>
          <w:rFonts w:ascii="Roboto Light" w:hAnsi="Roboto Light"/>
        </w:rPr>
        <w:t>– stated with target dates.</w:t>
      </w:r>
    </w:p>
    <w:p w14:paraId="6BA0F5B5"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Clear</w:t>
      </w:r>
      <w:r w:rsidRPr="00E51981">
        <w:rPr>
          <w:rFonts w:ascii="Roboto Light" w:hAnsi="Roboto Light"/>
        </w:rPr>
        <w:t xml:space="preserve"> – precise and unambiguous.</w:t>
      </w:r>
    </w:p>
    <w:p w14:paraId="18FF04C9"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 xml:space="preserve">Relevant </w:t>
      </w:r>
      <w:r w:rsidRPr="00E51981">
        <w:rPr>
          <w:rFonts w:ascii="Roboto Light" w:hAnsi="Roboto Light"/>
        </w:rPr>
        <w:t>– appropriate and timely.</w:t>
      </w:r>
    </w:p>
    <w:p w14:paraId="0A675961"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Economic</w:t>
      </w:r>
      <w:r w:rsidRPr="00E51981">
        <w:rPr>
          <w:rFonts w:ascii="Roboto Light" w:hAnsi="Roboto Light"/>
        </w:rPr>
        <w:t xml:space="preserve"> – the data is available at reasonable cost.</w:t>
      </w:r>
    </w:p>
    <w:p w14:paraId="39DCA738" w14:textId="77777777" w:rsidR="00253D4E" w:rsidRPr="00E51981" w:rsidRDefault="00253D4E" w:rsidP="00253D4E">
      <w:pPr>
        <w:pStyle w:val="Reporttext"/>
        <w:numPr>
          <w:ilvl w:val="0"/>
          <w:numId w:val="35"/>
        </w:numPr>
        <w:rPr>
          <w:rFonts w:ascii="Roboto Light" w:hAnsi="Roboto Light"/>
        </w:rPr>
      </w:pPr>
      <w:r w:rsidRPr="00E51981">
        <w:rPr>
          <w:rFonts w:ascii="Roboto Light" w:hAnsi="Roboto Light"/>
          <w:i/>
        </w:rPr>
        <w:t>Adequate</w:t>
      </w:r>
      <w:r w:rsidRPr="00E51981">
        <w:rPr>
          <w:rFonts w:ascii="Roboto Light" w:hAnsi="Roboto Light"/>
        </w:rPr>
        <w:t xml:space="preserve"> – sufficient to assess performance (in order to reduce the number of indicators for a given result).</w:t>
      </w:r>
    </w:p>
    <w:p w14:paraId="6107E609" w14:textId="77777777" w:rsidR="00253D4E" w:rsidRPr="00E51981" w:rsidRDefault="00253D4E" w:rsidP="00253D4E">
      <w:pPr>
        <w:pStyle w:val="Reporttext"/>
        <w:numPr>
          <w:ilvl w:val="0"/>
          <w:numId w:val="35"/>
        </w:numPr>
        <w:rPr>
          <w:rFonts w:ascii="Roboto Light" w:hAnsi="Roboto Light"/>
          <w:b/>
        </w:rPr>
      </w:pPr>
      <w:r w:rsidRPr="00E51981">
        <w:rPr>
          <w:rFonts w:ascii="Roboto Light" w:hAnsi="Roboto Light"/>
          <w:i/>
        </w:rPr>
        <w:t>Monitorable</w:t>
      </w:r>
      <w:r w:rsidRPr="00E51981">
        <w:rPr>
          <w:rFonts w:ascii="Roboto Light" w:hAnsi="Roboto Light"/>
        </w:rPr>
        <w:t xml:space="preserve"> – can be independently verified. </w:t>
      </w:r>
    </w:p>
    <w:p w14:paraId="0710C72E" w14:textId="77777777" w:rsidR="00253D4E" w:rsidRPr="00E51981" w:rsidRDefault="00253D4E" w:rsidP="00253D4E">
      <w:pPr>
        <w:rPr>
          <w:rFonts w:ascii="Roboto Light" w:hAnsi="Roboto Light"/>
        </w:rPr>
      </w:pPr>
    </w:p>
    <w:p w14:paraId="29B5F65F" w14:textId="77777777" w:rsidR="00253D4E" w:rsidRPr="00E51981" w:rsidRDefault="00253D4E" w:rsidP="00253D4E">
      <w:pPr>
        <w:rPr>
          <w:rFonts w:ascii="Roboto Light" w:hAnsi="Roboto Light"/>
        </w:rPr>
      </w:pP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655"/>
        <w:gridCol w:w="1288"/>
        <w:gridCol w:w="1247"/>
        <w:gridCol w:w="1439"/>
        <w:gridCol w:w="1830"/>
      </w:tblGrid>
      <w:tr w:rsidR="00253D4E" w:rsidRPr="00E51981" w14:paraId="0D185F73" w14:textId="77777777" w:rsidTr="00047D91">
        <w:trPr>
          <w:trHeight w:val="601"/>
        </w:trPr>
        <w:tc>
          <w:tcPr>
            <w:tcW w:w="9049" w:type="dxa"/>
            <w:gridSpan w:val="6"/>
            <w:shd w:val="clear" w:color="auto" w:fill="D99594"/>
          </w:tcPr>
          <w:p w14:paraId="44B95901" w14:textId="77777777" w:rsidR="00253D4E" w:rsidRPr="00E51981" w:rsidRDefault="00253D4E" w:rsidP="00047D91">
            <w:pPr>
              <w:pStyle w:val="Reporttext"/>
              <w:rPr>
                <w:rFonts w:ascii="Roboto Light" w:hAnsi="Roboto Light"/>
              </w:rPr>
            </w:pPr>
            <w:r w:rsidRPr="00E51981">
              <w:rPr>
                <w:rFonts w:ascii="Roboto Light" w:hAnsi="Roboto Light"/>
              </w:rPr>
              <w:t>Country and Project Title:</w:t>
            </w:r>
          </w:p>
          <w:p w14:paraId="15984193" w14:textId="77777777" w:rsidR="00253D4E" w:rsidRPr="00E51981" w:rsidRDefault="00253D4E" w:rsidP="00047D91">
            <w:pPr>
              <w:pStyle w:val="Reporttext"/>
              <w:rPr>
                <w:rFonts w:ascii="Roboto Light" w:hAnsi="Roboto Light"/>
              </w:rPr>
            </w:pPr>
            <w:r w:rsidRPr="00E51981">
              <w:rPr>
                <w:rFonts w:ascii="Roboto Light" w:hAnsi="Roboto Light"/>
              </w:rPr>
              <w:t>Project Purpose:</w:t>
            </w:r>
          </w:p>
        </w:tc>
      </w:tr>
      <w:tr w:rsidR="00253D4E" w:rsidRPr="00E51981" w14:paraId="2641C5A4" w14:textId="77777777" w:rsidTr="00047D91">
        <w:trPr>
          <w:trHeight w:val="300"/>
        </w:trPr>
        <w:tc>
          <w:tcPr>
            <w:tcW w:w="1590" w:type="dxa"/>
            <w:vMerge w:val="restart"/>
            <w:shd w:val="clear" w:color="auto" w:fill="548DD4"/>
          </w:tcPr>
          <w:p w14:paraId="7B127758" w14:textId="77777777" w:rsidR="00253D4E" w:rsidRPr="00E51981" w:rsidRDefault="00253D4E" w:rsidP="00047D91">
            <w:pPr>
              <w:pStyle w:val="Reporttext"/>
              <w:rPr>
                <w:rFonts w:ascii="Roboto Light" w:hAnsi="Roboto Light"/>
              </w:rPr>
            </w:pPr>
            <w:r w:rsidRPr="00E51981">
              <w:rPr>
                <w:rFonts w:ascii="Roboto Light" w:hAnsi="Roboto Light"/>
              </w:rPr>
              <w:t>Narrative Summary</w:t>
            </w:r>
          </w:p>
        </w:tc>
        <w:tc>
          <w:tcPr>
            <w:tcW w:w="4190" w:type="dxa"/>
            <w:gridSpan w:val="3"/>
            <w:shd w:val="clear" w:color="auto" w:fill="E5B8B7"/>
          </w:tcPr>
          <w:p w14:paraId="0E79707F" w14:textId="77777777" w:rsidR="00253D4E" w:rsidRPr="00E51981" w:rsidRDefault="00253D4E" w:rsidP="00047D91">
            <w:pPr>
              <w:pStyle w:val="Reporttext"/>
              <w:rPr>
                <w:rFonts w:ascii="Roboto Light" w:hAnsi="Roboto Light"/>
              </w:rPr>
            </w:pPr>
            <w:r w:rsidRPr="00E51981">
              <w:rPr>
                <w:rFonts w:ascii="Roboto Light" w:hAnsi="Roboto Light"/>
              </w:rPr>
              <w:t>Performance Indicators</w:t>
            </w:r>
          </w:p>
        </w:tc>
        <w:tc>
          <w:tcPr>
            <w:tcW w:w="1439" w:type="dxa"/>
            <w:vMerge w:val="restart"/>
            <w:shd w:val="clear" w:color="auto" w:fill="E5B8B7"/>
          </w:tcPr>
          <w:p w14:paraId="63DD5F9F" w14:textId="77777777" w:rsidR="00253D4E" w:rsidRPr="00E51981" w:rsidRDefault="00253D4E" w:rsidP="00047D91">
            <w:pPr>
              <w:pStyle w:val="Reporttext"/>
              <w:rPr>
                <w:rFonts w:ascii="Roboto Light" w:hAnsi="Roboto Light"/>
              </w:rPr>
            </w:pPr>
            <w:r w:rsidRPr="00E51981">
              <w:rPr>
                <w:rFonts w:ascii="Roboto Light" w:hAnsi="Roboto Light"/>
              </w:rPr>
              <w:t>Means of Verification</w:t>
            </w:r>
          </w:p>
        </w:tc>
        <w:tc>
          <w:tcPr>
            <w:tcW w:w="1828" w:type="dxa"/>
            <w:vMerge w:val="restart"/>
            <w:shd w:val="clear" w:color="auto" w:fill="E5B8B7"/>
          </w:tcPr>
          <w:p w14:paraId="3EAA4C66" w14:textId="77777777" w:rsidR="00253D4E" w:rsidRPr="00E51981" w:rsidRDefault="00253D4E" w:rsidP="00047D91">
            <w:pPr>
              <w:pStyle w:val="Reporttext"/>
              <w:rPr>
                <w:rFonts w:ascii="Roboto Light" w:hAnsi="Roboto Light"/>
              </w:rPr>
            </w:pPr>
            <w:r w:rsidRPr="00E51981">
              <w:rPr>
                <w:rFonts w:ascii="Roboto Light" w:hAnsi="Roboto Light"/>
              </w:rPr>
              <w:t>Assumptions</w:t>
            </w:r>
          </w:p>
        </w:tc>
      </w:tr>
      <w:tr w:rsidR="00253D4E" w:rsidRPr="00E51981" w14:paraId="4A404C45" w14:textId="77777777" w:rsidTr="00047D91">
        <w:trPr>
          <w:trHeight w:val="308"/>
        </w:trPr>
        <w:tc>
          <w:tcPr>
            <w:tcW w:w="1590" w:type="dxa"/>
            <w:vMerge/>
            <w:shd w:val="clear" w:color="auto" w:fill="548DD4"/>
          </w:tcPr>
          <w:p w14:paraId="4447DD39" w14:textId="77777777" w:rsidR="00253D4E" w:rsidRPr="00E51981" w:rsidRDefault="00253D4E" w:rsidP="00047D91">
            <w:pPr>
              <w:pStyle w:val="Reporttext"/>
              <w:rPr>
                <w:rFonts w:ascii="Roboto Light" w:hAnsi="Roboto Light"/>
              </w:rPr>
            </w:pPr>
          </w:p>
        </w:tc>
        <w:tc>
          <w:tcPr>
            <w:tcW w:w="1655" w:type="dxa"/>
            <w:shd w:val="clear" w:color="auto" w:fill="E5B8B7"/>
          </w:tcPr>
          <w:p w14:paraId="13FEB9D6" w14:textId="77777777" w:rsidR="00253D4E" w:rsidRPr="00E51981" w:rsidRDefault="00253D4E" w:rsidP="00047D91">
            <w:pPr>
              <w:pStyle w:val="Reporttext"/>
              <w:rPr>
                <w:rFonts w:ascii="Roboto Light" w:hAnsi="Roboto Light"/>
              </w:rPr>
            </w:pPr>
            <w:r w:rsidRPr="00E51981">
              <w:rPr>
                <w:rFonts w:ascii="Roboto Light" w:hAnsi="Roboto Light"/>
              </w:rPr>
              <w:t>Indicator</w:t>
            </w:r>
          </w:p>
        </w:tc>
        <w:tc>
          <w:tcPr>
            <w:tcW w:w="1288" w:type="dxa"/>
            <w:shd w:val="clear" w:color="auto" w:fill="E5B8B7"/>
          </w:tcPr>
          <w:p w14:paraId="2E2C1053" w14:textId="77777777" w:rsidR="00253D4E" w:rsidRPr="00E51981" w:rsidRDefault="00253D4E" w:rsidP="00047D91">
            <w:pPr>
              <w:pStyle w:val="Reporttext"/>
              <w:rPr>
                <w:rFonts w:ascii="Roboto Light" w:hAnsi="Roboto Light"/>
              </w:rPr>
            </w:pPr>
            <w:r w:rsidRPr="00E51981">
              <w:rPr>
                <w:rFonts w:ascii="Roboto Light" w:hAnsi="Roboto Light"/>
              </w:rPr>
              <w:t>Baseline</w:t>
            </w:r>
          </w:p>
        </w:tc>
        <w:tc>
          <w:tcPr>
            <w:tcW w:w="1245" w:type="dxa"/>
            <w:shd w:val="clear" w:color="auto" w:fill="E5B8B7"/>
          </w:tcPr>
          <w:p w14:paraId="6B7B01DD" w14:textId="77777777" w:rsidR="00253D4E" w:rsidRPr="00E51981" w:rsidRDefault="00253D4E" w:rsidP="00047D91">
            <w:pPr>
              <w:pStyle w:val="Reporttext"/>
              <w:rPr>
                <w:rFonts w:ascii="Roboto Light" w:hAnsi="Roboto Light"/>
              </w:rPr>
            </w:pPr>
            <w:r w:rsidRPr="00E51981">
              <w:rPr>
                <w:rFonts w:ascii="Roboto Light" w:hAnsi="Roboto Light"/>
              </w:rPr>
              <w:t>Target</w:t>
            </w:r>
          </w:p>
        </w:tc>
        <w:tc>
          <w:tcPr>
            <w:tcW w:w="1439" w:type="dxa"/>
            <w:vMerge/>
          </w:tcPr>
          <w:p w14:paraId="69036096" w14:textId="77777777" w:rsidR="00253D4E" w:rsidRPr="00E51981" w:rsidRDefault="00253D4E" w:rsidP="00047D91">
            <w:pPr>
              <w:pStyle w:val="Reporttext"/>
              <w:rPr>
                <w:rFonts w:ascii="Roboto Light" w:hAnsi="Roboto Light"/>
              </w:rPr>
            </w:pPr>
          </w:p>
        </w:tc>
        <w:tc>
          <w:tcPr>
            <w:tcW w:w="1828" w:type="dxa"/>
            <w:vMerge/>
            <w:shd w:val="clear" w:color="auto" w:fill="E5B8B7"/>
          </w:tcPr>
          <w:p w14:paraId="419D4A83" w14:textId="77777777" w:rsidR="00253D4E" w:rsidRPr="00E51981" w:rsidRDefault="00253D4E" w:rsidP="00047D91">
            <w:pPr>
              <w:pStyle w:val="Reporttext"/>
              <w:rPr>
                <w:rFonts w:ascii="Roboto Light" w:hAnsi="Roboto Light"/>
              </w:rPr>
            </w:pPr>
          </w:p>
        </w:tc>
      </w:tr>
      <w:tr w:rsidR="00253D4E" w:rsidRPr="00E51981" w14:paraId="5FC530CA" w14:textId="77777777" w:rsidTr="00047D91">
        <w:trPr>
          <w:trHeight w:val="814"/>
        </w:trPr>
        <w:tc>
          <w:tcPr>
            <w:tcW w:w="1590" w:type="dxa"/>
            <w:shd w:val="clear" w:color="auto" w:fill="548DD4"/>
          </w:tcPr>
          <w:p w14:paraId="1FBAD440" w14:textId="77777777" w:rsidR="00253D4E" w:rsidRPr="00E51981" w:rsidRDefault="00253D4E" w:rsidP="00047D91">
            <w:pPr>
              <w:pStyle w:val="Reporttext"/>
              <w:rPr>
                <w:rFonts w:ascii="Roboto Light" w:hAnsi="Roboto Light"/>
              </w:rPr>
            </w:pPr>
            <w:r w:rsidRPr="00E51981">
              <w:rPr>
                <w:rFonts w:ascii="Roboto Light" w:hAnsi="Roboto Light"/>
              </w:rPr>
              <w:t>Impact(s)</w:t>
            </w:r>
          </w:p>
          <w:p w14:paraId="5D6D6547"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3872" behindDoc="0" locked="0" layoutInCell="1" allowOverlap="1" wp14:anchorId="70FC1094" wp14:editId="1114E3BF">
                      <wp:simplePos x="0" y="0"/>
                      <wp:positionH relativeFrom="column">
                        <wp:posOffset>800100</wp:posOffset>
                      </wp:positionH>
                      <wp:positionV relativeFrom="paragraph">
                        <wp:posOffset>150495</wp:posOffset>
                      </wp:positionV>
                      <wp:extent cx="0" cy="2266950"/>
                      <wp:effectExtent l="85725" t="29845" r="85725" b="273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10BC6" id="Straight Arrow Connector 7" o:spid="_x0000_s1026" type="#_x0000_t32" style="position:absolute;margin-left:63pt;margin-top:11.85pt;width:0;height:17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" strokecolor="red" strokeweight="3pt">
                      <v:stroke endarrow="block"/>
                    </v:shape>
                  </w:pict>
                </mc:Fallback>
              </mc:AlternateContent>
            </w:r>
          </w:p>
        </w:tc>
        <w:tc>
          <w:tcPr>
            <w:tcW w:w="1655" w:type="dxa"/>
            <w:shd w:val="clear" w:color="auto" w:fill="FFFFFF"/>
          </w:tcPr>
          <w:p w14:paraId="48D34051" w14:textId="77777777" w:rsidR="00253D4E" w:rsidRPr="00E51981" w:rsidRDefault="00253D4E" w:rsidP="00047D91">
            <w:pPr>
              <w:pStyle w:val="Reporttext"/>
              <w:rPr>
                <w:rFonts w:ascii="Roboto Light" w:hAnsi="Roboto Light"/>
              </w:rPr>
            </w:pPr>
          </w:p>
        </w:tc>
        <w:tc>
          <w:tcPr>
            <w:tcW w:w="1288" w:type="dxa"/>
            <w:shd w:val="clear" w:color="auto" w:fill="FFFFFF"/>
          </w:tcPr>
          <w:p w14:paraId="6B573000" w14:textId="77777777" w:rsidR="00253D4E" w:rsidRPr="00E51981" w:rsidRDefault="00253D4E" w:rsidP="00047D91">
            <w:pPr>
              <w:pStyle w:val="Reporttext"/>
              <w:rPr>
                <w:rFonts w:ascii="Roboto Light" w:hAnsi="Roboto Light"/>
              </w:rPr>
            </w:pPr>
          </w:p>
        </w:tc>
        <w:tc>
          <w:tcPr>
            <w:tcW w:w="1245" w:type="dxa"/>
            <w:shd w:val="clear" w:color="auto" w:fill="FFFFFF"/>
          </w:tcPr>
          <w:p w14:paraId="0AD96245" w14:textId="77777777" w:rsidR="00253D4E" w:rsidRPr="00E51981" w:rsidRDefault="00253D4E" w:rsidP="00047D91">
            <w:pPr>
              <w:pStyle w:val="Reporttext"/>
              <w:rPr>
                <w:rFonts w:ascii="Roboto Light" w:hAnsi="Roboto Light"/>
              </w:rPr>
            </w:pPr>
          </w:p>
        </w:tc>
        <w:tc>
          <w:tcPr>
            <w:tcW w:w="1439" w:type="dxa"/>
          </w:tcPr>
          <w:p w14:paraId="509BA4B1" w14:textId="77777777" w:rsidR="00253D4E" w:rsidRPr="00E51981" w:rsidRDefault="00253D4E" w:rsidP="00047D91">
            <w:pPr>
              <w:pStyle w:val="Reporttext"/>
              <w:rPr>
                <w:rFonts w:ascii="Roboto Light" w:hAnsi="Roboto Light"/>
              </w:rPr>
            </w:pPr>
          </w:p>
        </w:tc>
        <w:tc>
          <w:tcPr>
            <w:tcW w:w="1828" w:type="dxa"/>
            <w:shd w:val="clear" w:color="auto" w:fill="auto"/>
          </w:tcPr>
          <w:p w14:paraId="7E09F9E8" w14:textId="77777777" w:rsidR="00253D4E" w:rsidRPr="00E51981" w:rsidRDefault="00253D4E" w:rsidP="00047D91">
            <w:pPr>
              <w:pStyle w:val="Reporttext"/>
              <w:rPr>
                <w:rFonts w:ascii="Roboto Light" w:hAnsi="Roboto Light"/>
              </w:rPr>
            </w:pPr>
            <w:r w:rsidRPr="00E51981">
              <w:rPr>
                <w:rFonts w:ascii="Roboto Light" w:hAnsi="Roboto Light"/>
              </w:rPr>
              <w:t>Sustainability assumptions</w:t>
            </w:r>
          </w:p>
        </w:tc>
      </w:tr>
      <w:tr w:rsidR="00253D4E" w:rsidRPr="00E51981" w14:paraId="5C953F5B" w14:textId="77777777" w:rsidTr="00047D91">
        <w:trPr>
          <w:trHeight w:val="1026"/>
        </w:trPr>
        <w:tc>
          <w:tcPr>
            <w:tcW w:w="1590" w:type="dxa"/>
            <w:shd w:val="clear" w:color="auto" w:fill="548DD4"/>
          </w:tcPr>
          <w:p w14:paraId="2AEDAACC" w14:textId="77777777" w:rsidR="00253D4E" w:rsidRPr="00E51981" w:rsidRDefault="00253D4E" w:rsidP="00047D91">
            <w:pPr>
              <w:pStyle w:val="Reporttext"/>
              <w:rPr>
                <w:rFonts w:ascii="Roboto Light" w:hAnsi="Roboto Light"/>
              </w:rPr>
            </w:pPr>
            <w:r w:rsidRPr="00E51981">
              <w:rPr>
                <w:rFonts w:ascii="Roboto Light" w:hAnsi="Roboto Light"/>
              </w:rPr>
              <w:t>Outcome(s)</w:t>
            </w:r>
          </w:p>
          <w:p w14:paraId="7ABE1FC9" w14:textId="77777777" w:rsidR="00253D4E" w:rsidRPr="00E51981" w:rsidRDefault="00253D4E" w:rsidP="00047D91">
            <w:pPr>
              <w:pStyle w:val="Reporttext"/>
              <w:rPr>
                <w:rFonts w:ascii="Roboto Light" w:hAnsi="Roboto Light"/>
              </w:rPr>
            </w:pPr>
          </w:p>
        </w:tc>
        <w:tc>
          <w:tcPr>
            <w:tcW w:w="1655" w:type="dxa"/>
            <w:shd w:val="clear" w:color="auto" w:fill="FFFFFF"/>
          </w:tcPr>
          <w:p w14:paraId="6AD64D64" w14:textId="77777777" w:rsidR="00253D4E" w:rsidRPr="00E51981" w:rsidRDefault="00253D4E" w:rsidP="00047D91">
            <w:pPr>
              <w:pStyle w:val="Reporttext"/>
              <w:rPr>
                <w:rFonts w:ascii="Roboto Light" w:hAnsi="Roboto Light"/>
              </w:rPr>
            </w:pPr>
          </w:p>
        </w:tc>
        <w:tc>
          <w:tcPr>
            <w:tcW w:w="1288" w:type="dxa"/>
            <w:shd w:val="clear" w:color="auto" w:fill="FFFFFF"/>
          </w:tcPr>
          <w:p w14:paraId="3A63DA68" w14:textId="77777777" w:rsidR="00253D4E" w:rsidRPr="00E51981" w:rsidRDefault="00253D4E" w:rsidP="00047D91">
            <w:pPr>
              <w:pStyle w:val="Reporttext"/>
              <w:rPr>
                <w:rFonts w:ascii="Roboto Light" w:hAnsi="Roboto Light"/>
              </w:rPr>
            </w:pPr>
          </w:p>
        </w:tc>
        <w:tc>
          <w:tcPr>
            <w:tcW w:w="1245" w:type="dxa"/>
            <w:shd w:val="clear" w:color="auto" w:fill="FFFFFF"/>
          </w:tcPr>
          <w:p w14:paraId="23BEA2F9" w14:textId="77777777" w:rsidR="00253D4E" w:rsidRPr="00E51981" w:rsidRDefault="00253D4E" w:rsidP="00047D91">
            <w:pPr>
              <w:pStyle w:val="Reporttext"/>
              <w:rPr>
                <w:rFonts w:ascii="Roboto Light" w:hAnsi="Roboto Light"/>
              </w:rPr>
            </w:pPr>
          </w:p>
        </w:tc>
        <w:tc>
          <w:tcPr>
            <w:tcW w:w="1439" w:type="dxa"/>
          </w:tcPr>
          <w:p w14:paraId="637EE01B" w14:textId="77777777" w:rsidR="00253D4E" w:rsidRPr="00E51981" w:rsidRDefault="00253D4E" w:rsidP="00047D91">
            <w:pPr>
              <w:pStyle w:val="Reporttext"/>
              <w:rPr>
                <w:rFonts w:ascii="Roboto Light" w:hAnsi="Roboto Light"/>
              </w:rPr>
            </w:pPr>
          </w:p>
        </w:tc>
        <w:tc>
          <w:tcPr>
            <w:tcW w:w="1828" w:type="dxa"/>
            <w:shd w:val="clear" w:color="auto" w:fill="auto"/>
          </w:tcPr>
          <w:p w14:paraId="156847C0" w14:textId="77777777" w:rsidR="00253D4E" w:rsidRPr="00E51981" w:rsidRDefault="00253D4E" w:rsidP="00047D91">
            <w:pPr>
              <w:pStyle w:val="Reporttext"/>
              <w:rPr>
                <w:rFonts w:ascii="Roboto Light" w:hAnsi="Roboto Light"/>
              </w:rPr>
            </w:pPr>
            <w:r w:rsidRPr="00E51981">
              <w:rPr>
                <w:rFonts w:ascii="Roboto Light" w:hAnsi="Roboto Light"/>
              </w:rPr>
              <w:t>Country effectiveness assumptions</w:t>
            </w:r>
          </w:p>
        </w:tc>
      </w:tr>
      <w:tr w:rsidR="00253D4E" w:rsidRPr="00E51981" w14:paraId="280F440B" w14:textId="77777777" w:rsidTr="00047D91">
        <w:trPr>
          <w:trHeight w:val="1026"/>
        </w:trPr>
        <w:tc>
          <w:tcPr>
            <w:tcW w:w="1590" w:type="dxa"/>
            <w:shd w:val="clear" w:color="auto" w:fill="548DD4"/>
          </w:tcPr>
          <w:p w14:paraId="64AC5F25" w14:textId="77777777" w:rsidR="00253D4E" w:rsidRPr="00E51981" w:rsidRDefault="00253D4E" w:rsidP="00047D91">
            <w:pPr>
              <w:pStyle w:val="Reporttext"/>
              <w:rPr>
                <w:rFonts w:ascii="Roboto Light" w:hAnsi="Roboto Light"/>
              </w:rPr>
            </w:pPr>
            <w:r w:rsidRPr="00E51981">
              <w:rPr>
                <w:rFonts w:ascii="Roboto Light" w:hAnsi="Roboto Light"/>
              </w:rPr>
              <w:lastRenderedPageBreak/>
              <w:t>Outputs</w:t>
            </w:r>
          </w:p>
          <w:p w14:paraId="43CB0D85" w14:textId="77777777" w:rsidR="00253D4E" w:rsidRPr="00E51981" w:rsidRDefault="00253D4E" w:rsidP="00047D91">
            <w:pPr>
              <w:pStyle w:val="Reporttext"/>
              <w:rPr>
                <w:rFonts w:ascii="Roboto Light" w:hAnsi="Roboto Light"/>
              </w:rPr>
            </w:pPr>
          </w:p>
        </w:tc>
        <w:tc>
          <w:tcPr>
            <w:tcW w:w="1655" w:type="dxa"/>
            <w:shd w:val="clear" w:color="auto" w:fill="FFFFFF"/>
          </w:tcPr>
          <w:p w14:paraId="5FD2838D" w14:textId="77777777" w:rsidR="00253D4E" w:rsidRPr="00E51981" w:rsidRDefault="00253D4E" w:rsidP="00047D91">
            <w:pPr>
              <w:pStyle w:val="Reporttext"/>
              <w:rPr>
                <w:rFonts w:ascii="Roboto Light" w:hAnsi="Roboto Light"/>
              </w:rPr>
            </w:pPr>
          </w:p>
        </w:tc>
        <w:tc>
          <w:tcPr>
            <w:tcW w:w="1288" w:type="dxa"/>
            <w:shd w:val="clear" w:color="auto" w:fill="FFFFFF"/>
          </w:tcPr>
          <w:p w14:paraId="2A0DA911" w14:textId="77777777" w:rsidR="00253D4E" w:rsidRPr="00E51981" w:rsidRDefault="00253D4E" w:rsidP="00047D91">
            <w:pPr>
              <w:pStyle w:val="Reporttext"/>
              <w:rPr>
                <w:rFonts w:ascii="Roboto Light" w:hAnsi="Roboto Light"/>
              </w:rPr>
            </w:pPr>
          </w:p>
        </w:tc>
        <w:tc>
          <w:tcPr>
            <w:tcW w:w="1245" w:type="dxa"/>
            <w:shd w:val="clear" w:color="auto" w:fill="FFFFFF"/>
          </w:tcPr>
          <w:p w14:paraId="691BB9C7" w14:textId="77777777" w:rsidR="00253D4E" w:rsidRPr="00E51981" w:rsidRDefault="00253D4E" w:rsidP="00047D91">
            <w:pPr>
              <w:pStyle w:val="Reporttext"/>
              <w:rPr>
                <w:rFonts w:ascii="Roboto Light" w:hAnsi="Roboto Light"/>
              </w:rPr>
            </w:pPr>
          </w:p>
        </w:tc>
        <w:tc>
          <w:tcPr>
            <w:tcW w:w="1439" w:type="dxa"/>
          </w:tcPr>
          <w:p w14:paraId="67B307DE" w14:textId="77777777" w:rsidR="00253D4E" w:rsidRPr="00E51981" w:rsidRDefault="00253D4E" w:rsidP="00047D91">
            <w:pPr>
              <w:pStyle w:val="Reporttext"/>
              <w:rPr>
                <w:rFonts w:ascii="Roboto Light" w:hAnsi="Roboto Light"/>
              </w:rPr>
            </w:pPr>
          </w:p>
        </w:tc>
        <w:tc>
          <w:tcPr>
            <w:tcW w:w="1828" w:type="dxa"/>
            <w:shd w:val="clear" w:color="auto" w:fill="auto"/>
          </w:tcPr>
          <w:p w14:paraId="5A41C429" w14:textId="77777777" w:rsidR="00253D4E" w:rsidRPr="00E51981" w:rsidRDefault="00253D4E" w:rsidP="00047D91">
            <w:pPr>
              <w:pStyle w:val="Reporttext"/>
              <w:rPr>
                <w:rFonts w:ascii="Roboto Light" w:hAnsi="Roboto Light"/>
              </w:rPr>
            </w:pPr>
            <w:r w:rsidRPr="00E51981">
              <w:rPr>
                <w:rFonts w:ascii="Roboto Light" w:hAnsi="Roboto Light"/>
              </w:rPr>
              <w:t>Project effectiveness assumptions</w:t>
            </w:r>
          </w:p>
        </w:tc>
      </w:tr>
      <w:tr w:rsidR="00253D4E" w:rsidRPr="00E51981" w14:paraId="51E11E68" w14:textId="77777777" w:rsidTr="00047D91">
        <w:trPr>
          <w:trHeight w:val="1266"/>
        </w:trPr>
        <w:tc>
          <w:tcPr>
            <w:tcW w:w="1590" w:type="dxa"/>
            <w:shd w:val="clear" w:color="auto" w:fill="548DD4"/>
          </w:tcPr>
          <w:p w14:paraId="6CB22A18" w14:textId="77777777" w:rsidR="00253D4E" w:rsidRPr="00E51981" w:rsidRDefault="00253D4E" w:rsidP="00047D91">
            <w:pPr>
              <w:pStyle w:val="Reporttext"/>
              <w:rPr>
                <w:rFonts w:ascii="Roboto Light" w:hAnsi="Roboto Light"/>
              </w:rPr>
            </w:pPr>
            <w:r w:rsidRPr="00E51981">
              <w:rPr>
                <w:rFonts w:ascii="Roboto Light" w:hAnsi="Roboto Light"/>
                <w:b/>
                <w:u w:val="single"/>
              </w:rPr>
              <w:t>Key Activities</w:t>
            </w:r>
            <w:r w:rsidRPr="00E51981">
              <w:rPr>
                <w:rFonts w:ascii="Roboto Light" w:hAnsi="Roboto Light"/>
              </w:rPr>
              <w:t xml:space="preserve">               </w:t>
            </w:r>
          </w:p>
          <w:p w14:paraId="0A05BB3B"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18EC781D" w14:textId="77777777" w:rsidR="00253D4E" w:rsidRPr="00E51981" w:rsidRDefault="00253D4E" w:rsidP="00047D91">
            <w:pPr>
              <w:pStyle w:val="Reporttext"/>
              <w:rPr>
                <w:rFonts w:ascii="Roboto Light" w:hAnsi="Roboto Light"/>
              </w:rPr>
            </w:pPr>
            <w:r w:rsidRPr="00E51981">
              <w:rPr>
                <w:rFonts w:ascii="Roboto Light" w:hAnsi="Roboto Light"/>
                <w:noProof/>
              </w:rPr>
              <mc:AlternateContent>
                <mc:Choice Requires="wps">
                  <w:drawing>
                    <wp:anchor distT="0" distB="0" distL="114300" distR="114300" simplePos="0" relativeHeight="251664896" behindDoc="0" locked="0" layoutInCell="1" allowOverlap="1" wp14:anchorId="6971D21A" wp14:editId="4E9626BB">
                      <wp:simplePos x="0" y="0"/>
                      <wp:positionH relativeFrom="column">
                        <wp:posOffset>443230</wp:posOffset>
                      </wp:positionH>
                      <wp:positionV relativeFrom="paragraph">
                        <wp:posOffset>97790</wp:posOffset>
                      </wp:positionV>
                      <wp:extent cx="1309370" cy="0"/>
                      <wp:effectExtent l="33655" t="85725" r="19050" b="857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937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5DCDF" id="Straight Arrow Connector 8" o:spid="_x0000_s1026" type="#_x0000_t32" style="position:absolute;margin-left:34.9pt;margin-top:7.7pt;width:103.1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" strokecolor="red" strokeweight="3pt">
                      <v:stroke endarrow="block"/>
                    </v:shape>
                  </w:pict>
                </mc:Fallback>
              </mc:AlternateContent>
            </w:r>
          </w:p>
          <w:p w14:paraId="42C8B46C" w14:textId="77777777" w:rsidR="00253D4E" w:rsidRPr="00E51981" w:rsidRDefault="00253D4E" w:rsidP="00047D91">
            <w:pPr>
              <w:pStyle w:val="Reporttext"/>
              <w:rPr>
                <w:rFonts w:ascii="Roboto Light" w:hAnsi="Roboto Light"/>
              </w:rPr>
            </w:pPr>
            <w:r w:rsidRPr="00E51981">
              <w:rPr>
                <w:rFonts w:ascii="Roboto Light" w:hAnsi="Roboto Light"/>
              </w:rPr>
              <w:t>Component 2:</w:t>
            </w:r>
          </w:p>
          <w:p w14:paraId="28BE5C71" w14:textId="77777777" w:rsidR="00253D4E" w:rsidRPr="00E51981" w:rsidRDefault="00253D4E" w:rsidP="00047D91">
            <w:pPr>
              <w:pStyle w:val="Reporttext"/>
              <w:rPr>
                <w:rFonts w:ascii="Roboto Light" w:hAnsi="Roboto Light"/>
              </w:rPr>
            </w:pPr>
            <w:r w:rsidRPr="00E51981">
              <w:rPr>
                <w:rFonts w:ascii="Roboto Light" w:hAnsi="Roboto Light"/>
              </w:rPr>
              <w:t>Etc.</w:t>
            </w:r>
          </w:p>
        </w:tc>
        <w:tc>
          <w:tcPr>
            <w:tcW w:w="4190" w:type="dxa"/>
            <w:gridSpan w:val="3"/>
            <w:shd w:val="clear" w:color="auto" w:fill="548DD4"/>
          </w:tcPr>
          <w:p w14:paraId="29ED2049" w14:textId="77777777" w:rsidR="00253D4E" w:rsidRPr="00E51981" w:rsidRDefault="00253D4E" w:rsidP="00047D91">
            <w:pPr>
              <w:pStyle w:val="Reporttext"/>
              <w:rPr>
                <w:rFonts w:ascii="Roboto Light" w:hAnsi="Roboto Light"/>
              </w:rPr>
            </w:pPr>
            <w:r w:rsidRPr="00E51981">
              <w:rPr>
                <w:rFonts w:ascii="Roboto Light" w:hAnsi="Roboto Light"/>
              </w:rPr>
              <w:t xml:space="preserve">Inputs  </w:t>
            </w:r>
          </w:p>
          <w:p w14:paraId="08FC6411" w14:textId="77777777" w:rsidR="00253D4E" w:rsidRPr="00E51981" w:rsidRDefault="00253D4E" w:rsidP="00047D91">
            <w:pPr>
              <w:pStyle w:val="Reporttext"/>
              <w:rPr>
                <w:rFonts w:ascii="Roboto Light" w:hAnsi="Roboto Light"/>
              </w:rPr>
            </w:pPr>
            <w:r w:rsidRPr="00E51981">
              <w:rPr>
                <w:rFonts w:ascii="Roboto Light" w:hAnsi="Roboto Light"/>
              </w:rPr>
              <w:t>Component 1:</w:t>
            </w:r>
          </w:p>
          <w:p w14:paraId="5597A7F5" w14:textId="77777777" w:rsidR="00253D4E" w:rsidRPr="00E51981" w:rsidRDefault="00253D4E" w:rsidP="00047D91">
            <w:pPr>
              <w:pStyle w:val="Reporttext"/>
              <w:rPr>
                <w:rFonts w:ascii="Roboto Light" w:hAnsi="Roboto Light"/>
              </w:rPr>
            </w:pPr>
          </w:p>
          <w:p w14:paraId="36133C4B" w14:textId="77777777" w:rsidR="00253D4E" w:rsidRPr="00E51981" w:rsidRDefault="00253D4E" w:rsidP="00047D91">
            <w:pPr>
              <w:pStyle w:val="Reporttext"/>
              <w:rPr>
                <w:rFonts w:ascii="Roboto Light" w:hAnsi="Roboto Light"/>
              </w:rPr>
            </w:pPr>
            <w:r w:rsidRPr="00E51981">
              <w:rPr>
                <w:rFonts w:ascii="Roboto Light" w:hAnsi="Roboto Light"/>
              </w:rPr>
              <w:t>Component 2:  (etc.)</w:t>
            </w:r>
          </w:p>
        </w:tc>
        <w:tc>
          <w:tcPr>
            <w:tcW w:w="1439" w:type="dxa"/>
            <w:shd w:val="clear" w:color="auto" w:fill="auto"/>
          </w:tcPr>
          <w:p w14:paraId="1AFCDE5E" w14:textId="77777777" w:rsidR="00253D4E" w:rsidRPr="00E51981" w:rsidRDefault="00253D4E" w:rsidP="00047D91">
            <w:pPr>
              <w:pStyle w:val="Reporttext"/>
              <w:rPr>
                <w:rFonts w:ascii="Roboto Light" w:hAnsi="Roboto Light"/>
              </w:rPr>
            </w:pPr>
          </w:p>
        </w:tc>
        <w:tc>
          <w:tcPr>
            <w:tcW w:w="1828" w:type="dxa"/>
            <w:shd w:val="clear" w:color="auto" w:fill="auto"/>
          </w:tcPr>
          <w:p w14:paraId="71EB7CCF" w14:textId="77777777" w:rsidR="00253D4E" w:rsidRPr="00E51981" w:rsidRDefault="00253D4E" w:rsidP="00047D91">
            <w:pPr>
              <w:pStyle w:val="Reporttext"/>
              <w:rPr>
                <w:rFonts w:ascii="Roboto Light" w:hAnsi="Roboto Light"/>
              </w:rPr>
            </w:pPr>
            <w:r w:rsidRPr="00E51981">
              <w:rPr>
                <w:rFonts w:ascii="Roboto Light" w:hAnsi="Roboto Light"/>
              </w:rPr>
              <w:t>Project implementation assumptions</w:t>
            </w:r>
          </w:p>
          <w:p w14:paraId="72200808" w14:textId="77777777" w:rsidR="00253D4E" w:rsidRPr="00E51981" w:rsidRDefault="00253D4E" w:rsidP="00047D91">
            <w:pPr>
              <w:pStyle w:val="Reporttext"/>
              <w:rPr>
                <w:rFonts w:ascii="Roboto Light" w:hAnsi="Roboto Light"/>
              </w:rPr>
            </w:pPr>
          </w:p>
        </w:tc>
      </w:tr>
    </w:tbl>
    <w:p w14:paraId="44584D3A" w14:textId="77777777" w:rsidR="00253D4E" w:rsidRDefault="00253D4E" w:rsidP="00253D4E">
      <w:pPr>
        <w:rPr>
          <w:rFonts w:ascii="Roboto Light" w:hAnsi="Roboto Light"/>
        </w:rPr>
      </w:pPr>
      <w:r>
        <w:rPr>
          <w:noProof/>
        </w:rPr>
        <w:drawing>
          <wp:inline distT="0" distB="0" distL="0" distR="0" wp14:anchorId="7158B45D" wp14:editId="730C4B38">
            <wp:extent cx="4891407" cy="3638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5657" cy="3641711"/>
                    </a:xfrm>
                    <a:prstGeom prst="rect">
                      <a:avLst/>
                    </a:prstGeom>
                  </pic:spPr>
                </pic:pic>
              </a:graphicData>
            </a:graphic>
          </wp:inline>
        </w:drawing>
      </w:r>
    </w:p>
    <w:p w14:paraId="0A9794EC" w14:textId="77777777" w:rsidR="00253D4E" w:rsidRPr="00E51981" w:rsidRDefault="00253D4E" w:rsidP="00253D4E">
      <w:pPr>
        <w:rPr>
          <w:rFonts w:ascii="Roboto Light" w:hAnsi="Roboto Light"/>
        </w:rPr>
      </w:pPr>
      <w:r>
        <w:rPr>
          <w:noProof/>
        </w:rPr>
        <w:drawing>
          <wp:inline distT="0" distB="0" distL="0" distR="0" wp14:anchorId="39AE91DD" wp14:editId="791EA220">
            <wp:extent cx="5486400" cy="20135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013585"/>
                    </a:xfrm>
                    <a:prstGeom prst="rect">
                      <a:avLst/>
                    </a:prstGeom>
                  </pic:spPr>
                </pic:pic>
              </a:graphicData>
            </a:graphic>
          </wp:inline>
        </w:drawing>
      </w:r>
    </w:p>
    <w:permEnd w:id="180697525"/>
    <w:p w14:paraId="7438D5F5" w14:textId="77777777" w:rsidR="00253D4E" w:rsidRPr="00E51981" w:rsidRDefault="00253D4E" w:rsidP="00253D4E">
      <w:pPr>
        <w:pStyle w:val="ListParagraph"/>
        <w:spacing w:after="0" w:line="240" w:lineRule="auto"/>
        <w:rPr>
          <w:rFonts w:ascii="Roboto Light" w:hAnsi="Roboto Light"/>
          <w:sz w:val="24"/>
          <w:szCs w:val="24"/>
        </w:rPr>
      </w:pPr>
    </w:p>
    <w:p w14:paraId="437508FF" w14:textId="77777777" w:rsidR="00253D4E" w:rsidRPr="004A195B" w:rsidRDefault="00253D4E" w:rsidP="00253D4E">
      <w:pPr>
        <w:rPr>
          <w:rFonts w:ascii="Oswald" w:hAnsi="Oswald"/>
          <w:b/>
        </w:rPr>
      </w:pPr>
      <w:r w:rsidRPr="004A195B">
        <w:rPr>
          <w:rFonts w:ascii="Oswald" w:hAnsi="Oswald"/>
          <w:b/>
        </w:rPr>
        <w:lastRenderedPageBreak/>
        <w:t xml:space="preserve">Project Location: </w:t>
      </w:r>
    </w:p>
    <w:p w14:paraId="7BE6F52D" w14:textId="77777777" w:rsidR="00253D4E"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692755970"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r>
        <w:rPr>
          <w:rFonts w:ascii="Roboto Light" w:hAnsi="Roboto Light"/>
          <w:sz w:val="24"/>
          <w:szCs w:val="24"/>
        </w:rPr>
        <w:t xml:space="preserve"> Any other socio-economic and logistical indicators relevant to project implementation. Also indicate if the land is available or steps to be undertaken to ensure project location is available to start the project with timelines.</w:t>
      </w:r>
    </w:p>
    <w:p w14:paraId="6658B7AE"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Pr>
          <w:rFonts w:ascii="Roboto Light" w:hAnsi="Roboto Light"/>
          <w:sz w:val="24"/>
          <w:szCs w:val="24"/>
        </w:rPr>
        <w:t xml:space="preserve">Provide the </w:t>
      </w:r>
      <w:r w:rsidRPr="000E3F81">
        <w:rPr>
          <w:rFonts w:ascii="Roboto Light" w:hAnsi="Roboto Light"/>
          <w:b/>
          <w:bCs/>
          <w:sz w:val="24"/>
          <w:szCs w:val="24"/>
          <w:u w:val="single"/>
        </w:rPr>
        <w:t>Project Location Map(s)</w:t>
      </w:r>
    </w:p>
    <w:p w14:paraId="748B839F" w14:textId="77777777" w:rsidR="00253D4E" w:rsidRPr="004A195B" w:rsidRDefault="00253D4E" w:rsidP="00253D4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bCs/>
          <w:i/>
          <w:iCs/>
        </w:rPr>
        <w:t>.</w:t>
      </w:r>
    </w:p>
    <w:permEnd w:id="1692755970"/>
    <w:p w14:paraId="27455CCE" w14:textId="77777777" w:rsidR="00253D4E" w:rsidRPr="004A195B" w:rsidRDefault="00253D4E" w:rsidP="00253D4E">
      <w:pPr>
        <w:pStyle w:val="ListParagraph"/>
        <w:spacing w:after="0" w:line="240" w:lineRule="auto"/>
        <w:rPr>
          <w:rFonts w:ascii="Roboto Light" w:hAnsi="Roboto Light"/>
          <w:b/>
          <w:sz w:val="24"/>
          <w:szCs w:val="24"/>
        </w:rPr>
      </w:pPr>
    </w:p>
    <w:p w14:paraId="2B060FFF" w14:textId="77777777" w:rsidR="00253D4E" w:rsidRPr="004A195B" w:rsidRDefault="00253D4E" w:rsidP="00253D4E">
      <w:pPr>
        <w:rPr>
          <w:rFonts w:ascii="Oswald" w:hAnsi="Oswald"/>
          <w:b/>
        </w:rPr>
      </w:pPr>
      <w:r w:rsidRPr="004A195B">
        <w:rPr>
          <w:rFonts w:ascii="Oswald" w:hAnsi="Oswald"/>
          <w:b/>
        </w:rPr>
        <w:t xml:space="preserve">Project Beneficiaries and Stakeholder Consultations: </w:t>
      </w:r>
    </w:p>
    <w:p w14:paraId="22A07637" w14:textId="77777777" w:rsidR="00253D4E" w:rsidRPr="00FA45C5"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443200617"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w:t>
      </w:r>
      <w:r>
        <w:rPr>
          <w:rFonts w:ascii="Roboto Light" w:hAnsi="Roboto Light"/>
          <w:bCs/>
          <w:sz w:val="24"/>
          <w:szCs w:val="24"/>
        </w:rPr>
        <w:t xml:space="preserve"> (govt ministries and other stakeholders)</w:t>
      </w:r>
      <w:r w:rsidRPr="004A195B">
        <w:rPr>
          <w:rFonts w:ascii="Roboto Light" w:hAnsi="Roboto Light"/>
          <w:bCs/>
          <w:sz w:val="24"/>
          <w:szCs w:val="24"/>
        </w:rPr>
        <w:t xml:space="preserve">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r>
        <w:rPr>
          <w:rFonts w:ascii="Roboto Light" w:hAnsi="Roboto Light"/>
          <w:bCs/>
          <w:sz w:val="24"/>
          <w:szCs w:val="24"/>
        </w:rPr>
        <w:t xml:space="preserve"> Further concerns of any stakeholders which may not support the project should also be noted. Lastly, the priorities or consultations with direct beneficiaries of the project, including private sector that will utilize project facilities should be outlined clearly. Provide stakeholder analysis table summary below:</w:t>
      </w:r>
    </w:p>
    <w:p w14:paraId="00E3E7E3" w14:textId="77777777" w:rsidR="00253D4E" w:rsidRPr="001D3464" w:rsidRDefault="00253D4E" w:rsidP="00253D4E">
      <w:pPr>
        <w:pStyle w:val="Floating"/>
        <w:numPr>
          <w:ilvl w:val="0"/>
          <w:numId w:val="33"/>
        </w:numPr>
        <w:jc w:val="center"/>
      </w:pPr>
      <w:r w:rsidRPr="001D3464">
        <w:t>Stakeholders Chart</w:t>
      </w:r>
    </w:p>
    <w:p w14:paraId="4243A304" w14:textId="77777777" w:rsidR="00253D4E" w:rsidRPr="00FA45C5" w:rsidRDefault="00253D4E" w:rsidP="00253D4E">
      <w:pPr>
        <w:pStyle w:val="ListParagraph"/>
        <w:numPr>
          <w:ilvl w:val="0"/>
          <w:numId w:val="33"/>
        </w:numPr>
        <w:spacing w:after="200" w:line="276" w:lineRule="auto"/>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9"/>
        <w:gridCol w:w="1042"/>
        <w:gridCol w:w="1158"/>
        <w:gridCol w:w="1294"/>
        <w:gridCol w:w="1133"/>
        <w:gridCol w:w="1214"/>
        <w:gridCol w:w="1030"/>
      </w:tblGrid>
      <w:tr w:rsidR="00253D4E" w:rsidRPr="001D3464" w14:paraId="1672CEBA" w14:textId="77777777" w:rsidTr="00047D91">
        <w:tc>
          <w:tcPr>
            <w:tcW w:w="3799" w:type="pct"/>
            <w:gridSpan w:val="5"/>
            <w:tcBorders>
              <w:right w:val="double" w:sz="4" w:space="0" w:color="auto"/>
            </w:tcBorders>
            <w:shd w:val="clear" w:color="auto" w:fill="D99594"/>
          </w:tcPr>
          <w:p w14:paraId="37D1A918" w14:textId="77777777" w:rsidR="00253D4E" w:rsidRDefault="00253D4E" w:rsidP="00047D91">
            <w:pPr>
              <w:pStyle w:val="Table"/>
            </w:pPr>
            <w:r>
              <w:t>Diagnostic Phase</w:t>
            </w:r>
          </w:p>
        </w:tc>
        <w:tc>
          <w:tcPr>
            <w:tcW w:w="1201" w:type="pct"/>
            <w:gridSpan w:val="2"/>
            <w:tcBorders>
              <w:left w:val="double" w:sz="4" w:space="0" w:color="auto"/>
            </w:tcBorders>
            <w:shd w:val="clear" w:color="auto" w:fill="D99594"/>
          </w:tcPr>
          <w:p w14:paraId="0150DE75" w14:textId="77777777" w:rsidR="00253D4E" w:rsidRPr="0029022A" w:rsidRDefault="00253D4E" w:rsidP="00047D91">
            <w:pPr>
              <w:pStyle w:val="Table"/>
            </w:pPr>
            <w:r>
              <w:t>Design Phase</w:t>
            </w:r>
          </w:p>
        </w:tc>
      </w:tr>
      <w:tr w:rsidR="00253D4E" w:rsidRPr="001D3464" w14:paraId="7136BAAE" w14:textId="77777777" w:rsidTr="00047D91">
        <w:tc>
          <w:tcPr>
            <w:tcW w:w="1326" w:type="pct"/>
            <w:shd w:val="clear" w:color="auto" w:fill="FBD4B4"/>
          </w:tcPr>
          <w:p w14:paraId="4D716D18" w14:textId="77777777" w:rsidR="00253D4E" w:rsidRPr="0029022A" w:rsidRDefault="00253D4E" w:rsidP="00047D91">
            <w:pPr>
              <w:pStyle w:val="Table"/>
            </w:pPr>
            <w:r w:rsidRPr="0029022A">
              <w:t>(</w:t>
            </w:r>
            <w:r>
              <w:t>1</w:t>
            </w:r>
            <w:r w:rsidRPr="0029022A">
              <w:t>)</w:t>
            </w:r>
          </w:p>
          <w:p w14:paraId="1373078D" w14:textId="77777777" w:rsidR="00253D4E" w:rsidRPr="008D660F" w:rsidRDefault="00253D4E" w:rsidP="00047D91">
            <w:pPr>
              <w:pStyle w:val="Table"/>
            </w:pPr>
            <w:r>
              <w:t>Stakeholder</w:t>
            </w:r>
          </w:p>
          <w:p w14:paraId="3EF57581" w14:textId="77777777" w:rsidR="00253D4E" w:rsidRPr="0029022A" w:rsidRDefault="00253D4E" w:rsidP="00047D91">
            <w:pPr>
              <w:pStyle w:val="Table"/>
            </w:pPr>
          </w:p>
          <w:p w14:paraId="69A9A210" w14:textId="77777777" w:rsidR="00253D4E" w:rsidRPr="0029022A" w:rsidRDefault="00253D4E" w:rsidP="00047D91">
            <w:pPr>
              <w:pStyle w:val="Table"/>
            </w:pPr>
            <w:r w:rsidRPr="0029022A">
              <w:t>Group</w:t>
            </w:r>
          </w:p>
        </w:tc>
        <w:tc>
          <w:tcPr>
            <w:tcW w:w="557" w:type="pct"/>
            <w:shd w:val="clear" w:color="auto" w:fill="FBD4B4"/>
          </w:tcPr>
          <w:p w14:paraId="2BBB359A" w14:textId="77777777" w:rsidR="00253D4E" w:rsidRPr="0029022A" w:rsidRDefault="00253D4E" w:rsidP="00047D91">
            <w:pPr>
              <w:pStyle w:val="Table"/>
            </w:pPr>
            <w:r w:rsidRPr="0029022A">
              <w:t>(2)</w:t>
            </w:r>
          </w:p>
          <w:p w14:paraId="48041D1A" w14:textId="77777777" w:rsidR="00253D4E" w:rsidRPr="0029022A" w:rsidRDefault="00253D4E" w:rsidP="00047D91">
            <w:pPr>
              <w:pStyle w:val="Table"/>
            </w:pPr>
            <w:r w:rsidRPr="0029022A">
              <w:t>Interests</w:t>
            </w:r>
          </w:p>
        </w:tc>
        <w:tc>
          <w:tcPr>
            <w:tcW w:w="619" w:type="pct"/>
            <w:shd w:val="clear" w:color="auto" w:fill="FBD4B4"/>
          </w:tcPr>
          <w:p w14:paraId="60DD4536" w14:textId="77777777" w:rsidR="00253D4E" w:rsidRPr="0029022A" w:rsidRDefault="00253D4E" w:rsidP="00047D91">
            <w:pPr>
              <w:pStyle w:val="Table"/>
            </w:pPr>
            <w:r w:rsidRPr="0029022A">
              <w:t>(3)</w:t>
            </w:r>
          </w:p>
          <w:p w14:paraId="23B50F7F" w14:textId="77777777" w:rsidR="00253D4E" w:rsidRPr="0029022A" w:rsidRDefault="00253D4E" w:rsidP="00047D91">
            <w:pPr>
              <w:pStyle w:val="Table"/>
            </w:pPr>
            <w:r w:rsidRPr="0029022A">
              <w:t>Problems Perceived</w:t>
            </w:r>
          </w:p>
        </w:tc>
        <w:tc>
          <w:tcPr>
            <w:tcW w:w="692" w:type="pct"/>
            <w:tcBorders>
              <w:right w:val="single" w:sz="4" w:space="0" w:color="auto"/>
            </w:tcBorders>
            <w:shd w:val="clear" w:color="auto" w:fill="FBD4B4"/>
          </w:tcPr>
          <w:p w14:paraId="74203DAC" w14:textId="77777777" w:rsidR="00253D4E" w:rsidRPr="0029022A" w:rsidRDefault="00253D4E" w:rsidP="00047D91">
            <w:pPr>
              <w:pStyle w:val="Table"/>
            </w:pPr>
            <w:r w:rsidRPr="0029022A">
              <w:t>(4)</w:t>
            </w:r>
          </w:p>
          <w:p w14:paraId="13EAD4B7" w14:textId="77777777" w:rsidR="00253D4E" w:rsidRPr="0029022A" w:rsidRDefault="00253D4E" w:rsidP="00047D91">
            <w:pPr>
              <w:pStyle w:val="Table"/>
            </w:pPr>
            <w:r w:rsidRPr="0029022A">
              <w:t>Resources/</w:t>
            </w:r>
          </w:p>
        </w:tc>
        <w:tc>
          <w:tcPr>
            <w:tcW w:w="606" w:type="pct"/>
            <w:tcBorders>
              <w:left w:val="single" w:sz="4" w:space="0" w:color="auto"/>
              <w:right w:val="double" w:sz="4" w:space="0" w:color="auto"/>
            </w:tcBorders>
            <w:shd w:val="clear" w:color="auto" w:fill="FBD4B4"/>
          </w:tcPr>
          <w:p w14:paraId="32EF333E" w14:textId="77777777" w:rsidR="00253D4E" w:rsidRDefault="00253D4E" w:rsidP="00047D91">
            <w:pPr>
              <w:pStyle w:val="Table"/>
            </w:pPr>
            <w:r>
              <w:t>(5)</w:t>
            </w:r>
          </w:p>
          <w:p w14:paraId="1D8DA54C" w14:textId="77777777" w:rsidR="00253D4E" w:rsidRPr="0029022A" w:rsidRDefault="00253D4E" w:rsidP="00047D91">
            <w:pPr>
              <w:pStyle w:val="Table"/>
            </w:pPr>
            <w:r w:rsidRPr="0029022A">
              <w:t>Mandates</w:t>
            </w:r>
          </w:p>
        </w:tc>
        <w:tc>
          <w:tcPr>
            <w:tcW w:w="649" w:type="pct"/>
            <w:tcBorders>
              <w:left w:val="double" w:sz="4" w:space="0" w:color="auto"/>
            </w:tcBorders>
            <w:shd w:val="clear" w:color="auto" w:fill="FBD4B4"/>
          </w:tcPr>
          <w:p w14:paraId="5E0B0AEE" w14:textId="77777777" w:rsidR="00253D4E" w:rsidRPr="0029022A" w:rsidRDefault="00253D4E" w:rsidP="00047D91">
            <w:pPr>
              <w:pStyle w:val="Table"/>
            </w:pPr>
            <w:r w:rsidRPr="0029022A">
              <w:t>(</w:t>
            </w:r>
            <w:r>
              <w:t>6</w:t>
            </w:r>
            <w:r w:rsidRPr="0029022A">
              <w:t>)</w:t>
            </w:r>
          </w:p>
          <w:p w14:paraId="68AF40BF" w14:textId="77777777" w:rsidR="00253D4E" w:rsidRPr="0029022A" w:rsidRDefault="00253D4E" w:rsidP="00047D91">
            <w:pPr>
              <w:pStyle w:val="Table"/>
            </w:pPr>
            <w:r w:rsidRPr="0029022A">
              <w:t>Interest in the  Project (proposed or underway)</w:t>
            </w:r>
          </w:p>
        </w:tc>
        <w:tc>
          <w:tcPr>
            <w:tcW w:w="551" w:type="pct"/>
            <w:shd w:val="clear" w:color="auto" w:fill="FBD4B4"/>
          </w:tcPr>
          <w:p w14:paraId="2653DBFF" w14:textId="77777777" w:rsidR="00253D4E" w:rsidRPr="0029022A" w:rsidRDefault="00253D4E" w:rsidP="00047D91">
            <w:pPr>
              <w:pStyle w:val="Table"/>
            </w:pPr>
            <w:r w:rsidRPr="0029022A">
              <w:t>(</w:t>
            </w:r>
            <w:r>
              <w:t>7</w:t>
            </w:r>
            <w:r w:rsidRPr="0029022A">
              <w:t>)</w:t>
            </w:r>
          </w:p>
          <w:p w14:paraId="7A2B7BBB" w14:textId="77777777" w:rsidR="00253D4E" w:rsidRPr="0029022A" w:rsidRDefault="00253D4E" w:rsidP="00047D91">
            <w:pPr>
              <w:pStyle w:val="Table"/>
            </w:pPr>
            <w:r>
              <w:t>Force-field Analysis</w:t>
            </w:r>
          </w:p>
        </w:tc>
      </w:tr>
      <w:tr w:rsidR="00253D4E" w:rsidRPr="001D3464" w14:paraId="2DFEE556" w14:textId="77777777" w:rsidTr="00047D91">
        <w:tc>
          <w:tcPr>
            <w:tcW w:w="1326" w:type="pct"/>
          </w:tcPr>
          <w:p w14:paraId="5BA487E4" w14:textId="77777777" w:rsidR="00253D4E" w:rsidRPr="0029022A" w:rsidRDefault="00253D4E" w:rsidP="00047D91">
            <w:pPr>
              <w:pStyle w:val="Table"/>
            </w:pPr>
          </w:p>
        </w:tc>
        <w:tc>
          <w:tcPr>
            <w:tcW w:w="557" w:type="pct"/>
          </w:tcPr>
          <w:p w14:paraId="51FE1835" w14:textId="77777777" w:rsidR="00253D4E" w:rsidRPr="0029022A" w:rsidRDefault="00253D4E" w:rsidP="00047D91">
            <w:pPr>
              <w:pStyle w:val="Table"/>
            </w:pPr>
          </w:p>
        </w:tc>
        <w:tc>
          <w:tcPr>
            <w:tcW w:w="619" w:type="pct"/>
          </w:tcPr>
          <w:p w14:paraId="1BF3960D" w14:textId="77777777" w:rsidR="00253D4E" w:rsidRPr="0029022A" w:rsidRDefault="00253D4E" w:rsidP="00047D91">
            <w:pPr>
              <w:pStyle w:val="Table"/>
            </w:pPr>
          </w:p>
        </w:tc>
        <w:tc>
          <w:tcPr>
            <w:tcW w:w="692" w:type="pct"/>
            <w:tcBorders>
              <w:right w:val="single" w:sz="4" w:space="0" w:color="auto"/>
            </w:tcBorders>
            <w:shd w:val="clear" w:color="auto" w:fill="FFFFFF"/>
          </w:tcPr>
          <w:p w14:paraId="6AD040AB"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524DD90E" w14:textId="77777777" w:rsidR="00253D4E" w:rsidRPr="0029022A" w:rsidRDefault="00253D4E" w:rsidP="00047D91">
            <w:pPr>
              <w:pStyle w:val="Table"/>
            </w:pPr>
          </w:p>
        </w:tc>
        <w:tc>
          <w:tcPr>
            <w:tcW w:w="649" w:type="pct"/>
            <w:tcBorders>
              <w:left w:val="double" w:sz="4" w:space="0" w:color="auto"/>
            </w:tcBorders>
          </w:tcPr>
          <w:p w14:paraId="0F8CCE86" w14:textId="77777777" w:rsidR="00253D4E" w:rsidRPr="0029022A" w:rsidRDefault="00253D4E" w:rsidP="00047D91">
            <w:pPr>
              <w:pStyle w:val="Table"/>
            </w:pPr>
          </w:p>
        </w:tc>
        <w:tc>
          <w:tcPr>
            <w:tcW w:w="551" w:type="pct"/>
          </w:tcPr>
          <w:p w14:paraId="27DB9564" w14:textId="77777777" w:rsidR="00253D4E" w:rsidRPr="0029022A" w:rsidRDefault="00253D4E" w:rsidP="00047D91">
            <w:pPr>
              <w:pStyle w:val="Table"/>
            </w:pPr>
          </w:p>
        </w:tc>
      </w:tr>
      <w:tr w:rsidR="00253D4E" w:rsidRPr="001D3464" w14:paraId="7885DA95" w14:textId="77777777" w:rsidTr="00047D91">
        <w:tc>
          <w:tcPr>
            <w:tcW w:w="1326" w:type="pct"/>
          </w:tcPr>
          <w:p w14:paraId="26B0DD13" w14:textId="77777777" w:rsidR="00253D4E" w:rsidRPr="0029022A" w:rsidRDefault="00253D4E" w:rsidP="00047D91">
            <w:pPr>
              <w:pStyle w:val="Table"/>
            </w:pPr>
          </w:p>
        </w:tc>
        <w:tc>
          <w:tcPr>
            <w:tcW w:w="557" w:type="pct"/>
          </w:tcPr>
          <w:p w14:paraId="6A1DEAA8" w14:textId="77777777" w:rsidR="00253D4E" w:rsidRPr="0029022A" w:rsidRDefault="00253D4E" w:rsidP="00047D91">
            <w:pPr>
              <w:pStyle w:val="Table"/>
            </w:pPr>
          </w:p>
        </w:tc>
        <w:tc>
          <w:tcPr>
            <w:tcW w:w="619" w:type="pct"/>
          </w:tcPr>
          <w:p w14:paraId="18C0172F" w14:textId="77777777" w:rsidR="00253D4E" w:rsidRPr="0029022A" w:rsidRDefault="00253D4E" w:rsidP="00047D91">
            <w:pPr>
              <w:pStyle w:val="Table"/>
            </w:pPr>
          </w:p>
        </w:tc>
        <w:tc>
          <w:tcPr>
            <w:tcW w:w="692" w:type="pct"/>
            <w:tcBorders>
              <w:right w:val="single" w:sz="4" w:space="0" w:color="auto"/>
            </w:tcBorders>
            <w:shd w:val="clear" w:color="auto" w:fill="FFFFFF"/>
          </w:tcPr>
          <w:p w14:paraId="1C462BF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122814" w14:textId="77777777" w:rsidR="00253D4E" w:rsidRPr="0029022A" w:rsidRDefault="00253D4E" w:rsidP="00047D91">
            <w:pPr>
              <w:pStyle w:val="Table"/>
            </w:pPr>
          </w:p>
        </w:tc>
        <w:tc>
          <w:tcPr>
            <w:tcW w:w="649" w:type="pct"/>
            <w:tcBorders>
              <w:left w:val="double" w:sz="4" w:space="0" w:color="auto"/>
            </w:tcBorders>
          </w:tcPr>
          <w:p w14:paraId="129876B0" w14:textId="77777777" w:rsidR="00253D4E" w:rsidRPr="0029022A" w:rsidRDefault="00253D4E" w:rsidP="00047D91">
            <w:pPr>
              <w:pStyle w:val="Table"/>
            </w:pPr>
          </w:p>
        </w:tc>
        <w:tc>
          <w:tcPr>
            <w:tcW w:w="551" w:type="pct"/>
          </w:tcPr>
          <w:p w14:paraId="7E0DF53B" w14:textId="77777777" w:rsidR="00253D4E" w:rsidRPr="0029022A" w:rsidRDefault="00253D4E" w:rsidP="00047D91">
            <w:pPr>
              <w:pStyle w:val="Table"/>
            </w:pPr>
          </w:p>
        </w:tc>
      </w:tr>
      <w:tr w:rsidR="00253D4E" w:rsidRPr="001D3464" w14:paraId="76404EC1" w14:textId="77777777" w:rsidTr="00047D91">
        <w:tc>
          <w:tcPr>
            <w:tcW w:w="1326" w:type="pct"/>
          </w:tcPr>
          <w:p w14:paraId="421F7399" w14:textId="77777777" w:rsidR="00253D4E" w:rsidRPr="0029022A" w:rsidRDefault="00253D4E" w:rsidP="00047D91">
            <w:pPr>
              <w:pStyle w:val="Table"/>
            </w:pPr>
          </w:p>
        </w:tc>
        <w:tc>
          <w:tcPr>
            <w:tcW w:w="557" w:type="pct"/>
          </w:tcPr>
          <w:p w14:paraId="4BA29CF5" w14:textId="77777777" w:rsidR="00253D4E" w:rsidRPr="0029022A" w:rsidRDefault="00253D4E" w:rsidP="00047D91">
            <w:pPr>
              <w:pStyle w:val="Table"/>
            </w:pPr>
          </w:p>
        </w:tc>
        <w:tc>
          <w:tcPr>
            <w:tcW w:w="619" w:type="pct"/>
          </w:tcPr>
          <w:p w14:paraId="386C3DD1" w14:textId="77777777" w:rsidR="00253D4E" w:rsidRPr="0029022A" w:rsidRDefault="00253D4E" w:rsidP="00047D91">
            <w:pPr>
              <w:pStyle w:val="Table"/>
            </w:pPr>
          </w:p>
        </w:tc>
        <w:tc>
          <w:tcPr>
            <w:tcW w:w="692" w:type="pct"/>
            <w:tcBorders>
              <w:right w:val="single" w:sz="4" w:space="0" w:color="auto"/>
            </w:tcBorders>
            <w:shd w:val="clear" w:color="auto" w:fill="FFFFFF"/>
          </w:tcPr>
          <w:p w14:paraId="2B8C5A76"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2772B0C" w14:textId="77777777" w:rsidR="00253D4E" w:rsidRPr="0029022A" w:rsidRDefault="00253D4E" w:rsidP="00047D91">
            <w:pPr>
              <w:pStyle w:val="Table"/>
            </w:pPr>
          </w:p>
        </w:tc>
        <w:tc>
          <w:tcPr>
            <w:tcW w:w="649" w:type="pct"/>
            <w:tcBorders>
              <w:left w:val="double" w:sz="4" w:space="0" w:color="auto"/>
            </w:tcBorders>
          </w:tcPr>
          <w:p w14:paraId="70BB3E74" w14:textId="77777777" w:rsidR="00253D4E" w:rsidRPr="0029022A" w:rsidRDefault="00253D4E" w:rsidP="00047D91">
            <w:pPr>
              <w:pStyle w:val="Table"/>
            </w:pPr>
          </w:p>
        </w:tc>
        <w:tc>
          <w:tcPr>
            <w:tcW w:w="551" w:type="pct"/>
          </w:tcPr>
          <w:p w14:paraId="5A57D2D6" w14:textId="77777777" w:rsidR="00253D4E" w:rsidRPr="0029022A" w:rsidRDefault="00253D4E" w:rsidP="00047D91">
            <w:pPr>
              <w:pStyle w:val="Table"/>
            </w:pPr>
          </w:p>
        </w:tc>
      </w:tr>
      <w:tr w:rsidR="00253D4E" w:rsidRPr="001D3464" w14:paraId="15864B83" w14:textId="77777777" w:rsidTr="00047D91">
        <w:tc>
          <w:tcPr>
            <w:tcW w:w="1326" w:type="pct"/>
          </w:tcPr>
          <w:p w14:paraId="1C1A3B5A" w14:textId="77777777" w:rsidR="00253D4E" w:rsidRPr="0029022A" w:rsidRDefault="00253D4E" w:rsidP="00047D91">
            <w:pPr>
              <w:pStyle w:val="Table"/>
            </w:pPr>
          </w:p>
        </w:tc>
        <w:tc>
          <w:tcPr>
            <w:tcW w:w="557" w:type="pct"/>
          </w:tcPr>
          <w:p w14:paraId="35639B47" w14:textId="77777777" w:rsidR="00253D4E" w:rsidRPr="0029022A" w:rsidRDefault="00253D4E" w:rsidP="00047D91">
            <w:pPr>
              <w:pStyle w:val="Table"/>
            </w:pPr>
          </w:p>
        </w:tc>
        <w:tc>
          <w:tcPr>
            <w:tcW w:w="619" w:type="pct"/>
          </w:tcPr>
          <w:p w14:paraId="4948B362" w14:textId="77777777" w:rsidR="00253D4E" w:rsidRPr="0029022A" w:rsidRDefault="00253D4E" w:rsidP="00047D91">
            <w:pPr>
              <w:pStyle w:val="Table"/>
            </w:pPr>
          </w:p>
        </w:tc>
        <w:tc>
          <w:tcPr>
            <w:tcW w:w="692" w:type="pct"/>
            <w:tcBorders>
              <w:right w:val="single" w:sz="4" w:space="0" w:color="auto"/>
            </w:tcBorders>
            <w:shd w:val="clear" w:color="auto" w:fill="FFFFFF"/>
          </w:tcPr>
          <w:p w14:paraId="0516801C"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4B3D6CEA" w14:textId="77777777" w:rsidR="00253D4E" w:rsidRPr="0029022A" w:rsidRDefault="00253D4E" w:rsidP="00047D91">
            <w:pPr>
              <w:pStyle w:val="Table"/>
            </w:pPr>
          </w:p>
        </w:tc>
        <w:tc>
          <w:tcPr>
            <w:tcW w:w="649" w:type="pct"/>
            <w:tcBorders>
              <w:left w:val="double" w:sz="4" w:space="0" w:color="auto"/>
            </w:tcBorders>
          </w:tcPr>
          <w:p w14:paraId="0E88366F" w14:textId="77777777" w:rsidR="00253D4E" w:rsidRPr="0029022A" w:rsidRDefault="00253D4E" w:rsidP="00047D91">
            <w:pPr>
              <w:pStyle w:val="Table"/>
            </w:pPr>
          </w:p>
        </w:tc>
        <w:tc>
          <w:tcPr>
            <w:tcW w:w="551" w:type="pct"/>
          </w:tcPr>
          <w:p w14:paraId="1A9D099B" w14:textId="77777777" w:rsidR="00253D4E" w:rsidRPr="0029022A" w:rsidRDefault="00253D4E" w:rsidP="00047D91">
            <w:pPr>
              <w:pStyle w:val="Table"/>
            </w:pPr>
          </w:p>
        </w:tc>
      </w:tr>
      <w:tr w:rsidR="00253D4E" w:rsidRPr="001D3464" w14:paraId="18EB861F" w14:textId="77777777" w:rsidTr="00047D91">
        <w:tc>
          <w:tcPr>
            <w:tcW w:w="1326" w:type="pct"/>
          </w:tcPr>
          <w:p w14:paraId="5C0BB003" w14:textId="77777777" w:rsidR="00253D4E" w:rsidRPr="0029022A" w:rsidRDefault="00253D4E" w:rsidP="00047D91">
            <w:pPr>
              <w:pStyle w:val="Table"/>
            </w:pPr>
          </w:p>
        </w:tc>
        <w:tc>
          <w:tcPr>
            <w:tcW w:w="557" w:type="pct"/>
          </w:tcPr>
          <w:p w14:paraId="476C519C" w14:textId="77777777" w:rsidR="00253D4E" w:rsidRPr="0029022A" w:rsidRDefault="00253D4E" w:rsidP="00047D91">
            <w:pPr>
              <w:pStyle w:val="Table"/>
            </w:pPr>
          </w:p>
        </w:tc>
        <w:tc>
          <w:tcPr>
            <w:tcW w:w="619" w:type="pct"/>
          </w:tcPr>
          <w:p w14:paraId="2183A471" w14:textId="77777777" w:rsidR="00253D4E" w:rsidRPr="0029022A" w:rsidRDefault="00253D4E" w:rsidP="00047D91">
            <w:pPr>
              <w:pStyle w:val="Table"/>
            </w:pPr>
          </w:p>
        </w:tc>
        <w:tc>
          <w:tcPr>
            <w:tcW w:w="692" w:type="pct"/>
            <w:tcBorders>
              <w:right w:val="single" w:sz="4" w:space="0" w:color="auto"/>
            </w:tcBorders>
            <w:shd w:val="clear" w:color="auto" w:fill="FFFFFF"/>
          </w:tcPr>
          <w:p w14:paraId="52484390" w14:textId="77777777" w:rsidR="00253D4E" w:rsidRPr="0029022A" w:rsidRDefault="00253D4E" w:rsidP="00047D91">
            <w:pPr>
              <w:pStyle w:val="Table"/>
            </w:pPr>
          </w:p>
        </w:tc>
        <w:tc>
          <w:tcPr>
            <w:tcW w:w="606" w:type="pct"/>
            <w:tcBorders>
              <w:left w:val="single" w:sz="4" w:space="0" w:color="auto"/>
              <w:right w:val="double" w:sz="4" w:space="0" w:color="auto"/>
            </w:tcBorders>
            <w:shd w:val="clear" w:color="auto" w:fill="FFFFFF"/>
          </w:tcPr>
          <w:p w14:paraId="3954D436" w14:textId="77777777" w:rsidR="00253D4E" w:rsidRPr="0029022A" w:rsidRDefault="00253D4E" w:rsidP="00047D91">
            <w:pPr>
              <w:pStyle w:val="Table"/>
            </w:pPr>
          </w:p>
        </w:tc>
        <w:tc>
          <w:tcPr>
            <w:tcW w:w="649" w:type="pct"/>
            <w:tcBorders>
              <w:left w:val="double" w:sz="4" w:space="0" w:color="auto"/>
            </w:tcBorders>
          </w:tcPr>
          <w:p w14:paraId="065E00D9" w14:textId="77777777" w:rsidR="00253D4E" w:rsidRPr="0029022A" w:rsidRDefault="00253D4E" w:rsidP="00047D91">
            <w:pPr>
              <w:pStyle w:val="Table"/>
            </w:pPr>
          </w:p>
        </w:tc>
        <w:tc>
          <w:tcPr>
            <w:tcW w:w="551" w:type="pct"/>
          </w:tcPr>
          <w:p w14:paraId="5F534784" w14:textId="77777777" w:rsidR="00253D4E" w:rsidRPr="0029022A" w:rsidRDefault="00253D4E" w:rsidP="00047D91">
            <w:pPr>
              <w:pStyle w:val="Table"/>
            </w:pPr>
          </w:p>
        </w:tc>
      </w:tr>
    </w:tbl>
    <w:p w14:paraId="1E850DB5" w14:textId="77777777" w:rsidR="00253D4E" w:rsidRPr="004A195B" w:rsidRDefault="00253D4E" w:rsidP="00253D4E">
      <w:pPr>
        <w:pStyle w:val="ListParagraph"/>
        <w:spacing w:after="0" w:line="240" w:lineRule="auto"/>
        <w:ind w:left="360"/>
        <w:rPr>
          <w:rFonts w:ascii="Roboto Light" w:hAnsi="Roboto Light"/>
          <w:b/>
          <w:sz w:val="24"/>
          <w:szCs w:val="24"/>
        </w:rPr>
      </w:pPr>
    </w:p>
    <w:permEnd w:id="1443200617"/>
    <w:p w14:paraId="716BA64D" w14:textId="77777777" w:rsidR="00253D4E" w:rsidRDefault="00253D4E" w:rsidP="00253D4E">
      <w:pPr>
        <w:pStyle w:val="ListParagraph"/>
        <w:spacing w:after="0" w:line="240" w:lineRule="auto"/>
        <w:rPr>
          <w:rFonts w:ascii="Roboto Light" w:hAnsi="Roboto Light"/>
          <w:sz w:val="24"/>
          <w:szCs w:val="24"/>
        </w:rPr>
      </w:pPr>
    </w:p>
    <w:p w14:paraId="49D7D81A" w14:textId="77777777" w:rsidR="00253D4E" w:rsidRPr="004A195B" w:rsidRDefault="00253D4E" w:rsidP="00253D4E">
      <w:pPr>
        <w:rPr>
          <w:rFonts w:ascii="Oswald" w:hAnsi="Oswald"/>
          <w:b/>
        </w:rPr>
      </w:pPr>
      <w:r w:rsidRPr="004A195B">
        <w:rPr>
          <w:rFonts w:ascii="Oswald" w:hAnsi="Oswald"/>
          <w:b/>
        </w:rPr>
        <w:t xml:space="preserve">Rationale for </w:t>
      </w:r>
      <w:r>
        <w:rPr>
          <w:rFonts w:ascii="Oswald" w:hAnsi="Oswald"/>
          <w:b/>
        </w:rPr>
        <w:t>Seeking IsDB Financing for Investing in the Project</w:t>
      </w:r>
      <w:r w:rsidRPr="004A195B">
        <w:rPr>
          <w:rFonts w:ascii="Oswald" w:hAnsi="Oswald"/>
          <w:b/>
        </w:rPr>
        <w:t xml:space="preserve">: </w:t>
      </w:r>
    </w:p>
    <w:p w14:paraId="788A284C" w14:textId="77777777" w:rsidR="00253D4E" w:rsidRPr="004A195B" w:rsidRDefault="00253D4E" w:rsidP="00253D4E">
      <w:pPr>
        <w:pStyle w:val="ListParagraph"/>
        <w:numPr>
          <w:ilvl w:val="0"/>
          <w:numId w:val="3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963331968" w:edGrp="everyone"/>
      <w:r w:rsidRPr="004A195B">
        <w:rPr>
          <w:rFonts w:ascii="Roboto Light" w:hAnsi="Roboto Light"/>
          <w:bCs/>
          <w:sz w:val="24"/>
          <w:szCs w:val="24"/>
        </w:rPr>
        <w:t xml:space="preserve">State the rationale for proposed IsDB financing, including the following: </w:t>
      </w:r>
    </w:p>
    <w:p w14:paraId="6738D70E"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Rationale for Country and Sector Support: Key development country / sector issues addressed by the project</w:t>
      </w:r>
      <w:r>
        <w:rPr>
          <w:rFonts w:ascii="Roboto Light" w:hAnsi="Roboto Light"/>
          <w:sz w:val="24"/>
          <w:szCs w:val="24"/>
        </w:rPr>
        <w:t>. This should be linked to sector/ country context.</w:t>
      </w:r>
    </w:p>
    <w:p w14:paraId="0A9F2036"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15A36F38"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Alignment with policies/activities of the government and other DPs</w:t>
      </w:r>
      <w:r>
        <w:rPr>
          <w:rFonts w:ascii="Roboto Light" w:hAnsi="Roboto Light"/>
          <w:sz w:val="24"/>
          <w:szCs w:val="24"/>
        </w:rPr>
        <w:t xml:space="preserve"> who are also working in the sector</w:t>
      </w:r>
      <w:r w:rsidRPr="004A195B">
        <w:rPr>
          <w:rFonts w:ascii="Roboto Light" w:hAnsi="Roboto Light"/>
          <w:sz w:val="24"/>
          <w:szCs w:val="24"/>
        </w:rPr>
        <w:t>.</w:t>
      </w:r>
    </w:p>
    <w:p w14:paraId="39EE6247" w14:textId="77777777" w:rsidR="00253D4E" w:rsidRPr="004A195B" w:rsidRDefault="00253D4E" w:rsidP="00253D4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w:t>
      </w:r>
      <w:r>
        <w:rPr>
          <w:rFonts w:ascii="Roboto Light" w:hAnsi="Roboto Light"/>
          <w:sz w:val="24"/>
          <w:szCs w:val="24"/>
        </w:rPr>
        <w:t>SDGs</w:t>
      </w:r>
      <w:permEnd w:id="963331968"/>
    </w:p>
    <w:p w14:paraId="093D1AB5" w14:textId="77777777" w:rsidR="00253D4E" w:rsidRPr="004A195B" w:rsidRDefault="00253D4E" w:rsidP="00253D4E">
      <w:pPr>
        <w:pStyle w:val="ListParagraph"/>
        <w:spacing w:after="0" w:line="240" w:lineRule="auto"/>
        <w:rPr>
          <w:rFonts w:ascii="Roboto Light" w:hAnsi="Roboto Light"/>
          <w:sz w:val="24"/>
          <w:szCs w:val="24"/>
        </w:rPr>
      </w:pPr>
    </w:p>
    <w:p w14:paraId="08364E3A"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2663AA97" w14:textId="77777777" w:rsidR="00253D4E" w:rsidRPr="004A195B" w:rsidRDefault="00253D4E" w:rsidP="00253D4E">
      <w:pPr>
        <w:rPr>
          <w:rFonts w:ascii="Roboto Light" w:hAnsi="Roboto Light"/>
          <w:bCs/>
        </w:rPr>
      </w:pPr>
      <w:permStart w:id="2063794208" w:edGrp="everyone"/>
      <w:r w:rsidRPr="004A195B">
        <w:rPr>
          <w:rFonts w:ascii="Roboto Light" w:hAnsi="Roboto Light"/>
          <w:bCs/>
        </w:rPr>
        <w:t>This section includes a description of the core of the project, including the project’s scope, components, financing plan and reflects lessons learned within project design.</w:t>
      </w:r>
      <w:r>
        <w:rPr>
          <w:rFonts w:ascii="Roboto Light" w:hAnsi="Roboto Light"/>
          <w:bCs/>
        </w:rPr>
        <w:t xml:space="preserve"> This is the MOST important section of the feasibility study,</w:t>
      </w:r>
    </w:p>
    <w:permEnd w:id="2063794208"/>
    <w:p w14:paraId="58941A14" w14:textId="77777777" w:rsidR="00253D4E" w:rsidRPr="004A195B" w:rsidRDefault="00253D4E" w:rsidP="00253D4E">
      <w:pPr>
        <w:rPr>
          <w:rFonts w:ascii="Roboto Light" w:hAnsi="Roboto Light"/>
        </w:rPr>
      </w:pPr>
    </w:p>
    <w:p w14:paraId="44B94616" w14:textId="77777777" w:rsidR="00253D4E" w:rsidRPr="004A195B" w:rsidRDefault="00253D4E" w:rsidP="00253D4E">
      <w:pPr>
        <w:rPr>
          <w:rFonts w:ascii="Oswald" w:hAnsi="Oswald"/>
          <w:b/>
        </w:rPr>
      </w:pPr>
      <w:r w:rsidRPr="004A195B">
        <w:rPr>
          <w:rFonts w:ascii="Oswald" w:hAnsi="Oswald"/>
          <w:b/>
        </w:rPr>
        <w:t>Project Design and Scope/Components:</w:t>
      </w:r>
    </w:p>
    <w:p w14:paraId="12C28526" w14:textId="77777777" w:rsidR="00253D4E" w:rsidRPr="00D01A11" w:rsidRDefault="00253D4E" w:rsidP="00253D4E">
      <w:pPr>
        <w:pStyle w:val="ListParagraph"/>
        <w:numPr>
          <w:ilvl w:val="0"/>
          <w:numId w:val="33"/>
        </w:numPr>
        <w:spacing w:after="0" w:line="240" w:lineRule="auto"/>
        <w:ind w:left="360"/>
        <w:rPr>
          <w:rFonts w:ascii="Roboto Light" w:hAnsi="Roboto Light"/>
          <w:b/>
          <w:sz w:val="24"/>
          <w:szCs w:val="24"/>
        </w:rPr>
      </w:pPr>
      <w:permStart w:id="1560506691"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r>
        <w:rPr>
          <w:rFonts w:ascii="Roboto Light" w:hAnsi="Roboto Light"/>
          <w:bCs/>
          <w:sz w:val="24"/>
          <w:szCs w:val="24"/>
        </w:rPr>
        <w:t xml:space="preserve"> It should include:</w:t>
      </w:r>
    </w:p>
    <w:p w14:paraId="4B7ABD6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civil works</w:t>
      </w:r>
    </w:p>
    <w:p w14:paraId="3EC0CD8B"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equipment</w:t>
      </w:r>
    </w:p>
    <w:p w14:paraId="059A1F0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consultancies</w:t>
      </w:r>
    </w:p>
    <w:p w14:paraId="04A4CE46"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training and capacity building</w:t>
      </w:r>
    </w:p>
    <w:p w14:paraId="418A0389" w14:textId="77777777" w:rsidR="00253D4E" w:rsidRPr="00D01A11"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project management arrangements</w:t>
      </w:r>
    </w:p>
    <w:p w14:paraId="66B669C5" w14:textId="77777777" w:rsidR="00253D4E" w:rsidRPr="00C50EA9" w:rsidRDefault="00253D4E" w:rsidP="00253D4E">
      <w:pPr>
        <w:pStyle w:val="ListParagraph"/>
        <w:numPr>
          <w:ilvl w:val="1"/>
          <w:numId w:val="33"/>
        </w:numPr>
        <w:spacing w:after="0" w:line="240" w:lineRule="auto"/>
        <w:rPr>
          <w:rFonts w:ascii="Roboto Light" w:hAnsi="Roboto Light"/>
          <w:b/>
          <w:sz w:val="24"/>
          <w:szCs w:val="24"/>
        </w:rPr>
      </w:pPr>
      <w:r>
        <w:rPr>
          <w:rFonts w:ascii="Roboto Light" w:hAnsi="Roboto Light"/>
          <w:bCs/>
          <w:sz w:val="24"/>
          <w:szCs w:val="24"/>
        </w:rPr>
        <w:t>audit arrangements</w:t>
      </w:r>
    </w:p>
    <w:p w14:paraId="7F04A3F2" w14:textId="77777777" w:rsidR="00253D4E" w:rsidRPr="006F6102" w:rsidRDefault="00253D4E" w:rsidP="00253D4E">
      <w:pPr>
        <w:pStyle w:val="ListParagraph"/>
        <w:numPr>
          <w:ilvl w:val="1"/>
          <w:numId w:val="33"/>
        </w:numPr>
        <w:spacing w:after="0" w:line="240" w:lineRule="auto"/>
        <w:rPr>
          <w:rFonts w:ascii="Roboto Light" w:hAnsi="Roboto Light"/>
          <w:bCs/>
          <w:sz w:val="24"/>
          <w:szCs w:val="24"/>
        </w:rPr>
      </w:pPr>
      <w:r w:rsidRPr="006F6102">
        <w:rPr>
          <w:rFonts w:ascii="Roboto Light" w:hAnsi="Roboto Light"/>
          <w:bCs/>
          <w:sz w:val="24"/>
          <w:szCs w:val="24"/>
        </w:rPr>
        <w:t>any other activities which are part of the project scope</w:t>
      </w:r>
    </w:p>
    <w:p w14:paraId="70128501" w14:textId="77777777" w:rsidR="00253D4E" w:rsidRDefault="00253D4E" w:rsidP="00253D4E">
      <w:pPr>
        <w:rPr>
          <w:rFonts w:ascii="Roboto Light" w:hAnsi="Roboto Light"/>
          <w:bCs/>
        </w:rPr>
      </w:pPr>
      <w:r w:rsidRPr="006F6102">
        <w:rPr>
          <w:rFonts w:ascii="Roboto Light" w:hAnsi="Roboto Light"/>
          <w:bCs/>
        </w:rPr>
        <w:t>It should cover detailed information on technical aspects of the project clearly indicating all activities which will be undertaken within the project scope to achieve the project results.</w:t>
      </w:r>
    </w:p>
    <w:p w14:paraId="11856E94" w14:textId="77777777" w:rsidR="00253D4E" w:rsidRDefault="00253D4E" w:rsidP="00253D4E">
      <w:pPr>
        <w:pStyle w:val="ListParagraph"/>
        <w:numPr>
          <w:ilvl w:val="0"/>
          <w:numId w:val="33"/>
        </w:numPr>
        <w:spacing w:after="0" w:line="240" w:lineRule="auto"/>
        <w:ind w:left="360"/>
        <w:rPr>
          <w:rFonts w:ascii="Roboto Light" w:hAnsi="Roboto Light"/>
          <w:bCs/>
        </w:rPr>
      </w:pPr>
      <w:r>
        <w:rPr>
          <w:rFonts w:ascii="Roboto Light" w:hAnsi="Roboto Light"/>
          <w:bCs/>
        </w:rPr>
        <w:t>Provide the results tree linking project components with project objective. It will be directly linked with project problem tree presented earlier, to show how the project components will address some of the problems to achieve the project objective. A sample of project problem and results tree are presented below.</w:t>
      </w:r>
    </w:p>
    <w:p w14:paraId="46EFD6F1" w14:textId="77777777" w:rsidR="00253D4E" w:rsidRDefault="00253D4E" w:rsidP="00253D4E">
      <w:pPr>
        <w:rPr>
          <w:rFonts w:ascii="Roboto Light" w:hAnsi="Roboto Light"/>
          <w:bCs/>
        </w:rPr>
      </w:pPr>
    </w:p>
    <w:p w14:paraId="7A15B7B6" w14:textId="77777777" w:rsidR="00253D4E" w:rsidRDefault="00253D4E" w:rsidP="00253D4E">
      <w:pPr>
        <w:rPr>
          <w:rFonts w:ascii="Roboto Light" w:hAnsi="Roboto Light"/>
          <w:bCs/>
        </w:rPr>
      </w:pPr>
    </w:p>
    <w:p w14:paraId="2E35AAFE" w14:textId="77777777" w:rsidR="00253D4E" w:rsidRDefault="00253D4E" w:rsidP="00253D4E">
      <w:pPr>
        <w:rPr>
          <w:rFonts w:ascii="Roboto Light" w:hAnsi="Roboto Light"/>
          <w:bCs/>
        </w:rPr>
      </w:pPr>
    </w:p>
    <w:p w14:paraId="5BED9F13" w14:textId="77777777" w:rsidR="00253D4E" w:rsidRDefault="00253D4E" w:rsidP="00253D4E">
      <w:pPr>
        <w:rPr>
          <w:rFonts w:ascii="Roboto Light" w:hAnsi="Roboto Light"/>
          <w:bCs/>
        </w:rPr>
      </w:pPr>
      <w:r>
        <w:rPr>
          <w:noProof/>
        </w:rPr>
        <w:drawing>
          <wp:inline distT="0" distB="0" distL="0" distR="0" wp14:anchorId="273E9379" wp14:editId="26AC4786">
            <wp:extent cx="5486400" cy="38995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899535"/>
                    </a:xfrm>
                    <a:prstGeom prst="rect">
                      <a:avLst/>
                    </a:prstGeom>
                  </pic:spPr>
                </pic:pic>
              </a:graphicData>
            </a:graphic>
          </wp:inline>
        </w:drawing>
      </w:r>
    </w:p>
    <w:p w14:paraId="45FC7CB6" w14:textId="77777777" w:rsidR="00253D4E" w:rsidRPr="006F6102" w:rsidRDefault="00253D4E" w:rsidP="00253D4E">
      <w:pPr>
        <w:rPr>
          <w:rFonts w:ascii="Roboto Light" w:hAnsi="Roboto Light"/>
          <w:bCs/>
        </w:rPr>
      </w:pPr>
      <w:r>
        <w:rPr>
          <w:noProof/>
        </w:rPr>
        <w:lastRenderedPageBreak/>
        <w:drawing>
          <wp:inline distT="0" distB="0" distL="0" distR="0" wp14:anchorId="3A40ACDB" wp14:editId="5E342AD8">
            <wp:extent cx="5486400" cy="3998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998595"/>
                    </a:xfrm>
                    <a:prstGeom prst="rect">
                      <a:avLst/>
                    </a:prstGeom>
                  </pic:spPr>
                </pic:pic>
              </a:graphicData>
            </a:graphic>
          </wp:inline>
        </w:drawing>
      </w:r>
    </w:p>
    <w:p w14:paraId="02491FAC" w14:textId="77777777" w:rsidR="00253D4E" w:rsidRPr="004A195B" w:rsidRDefault="00253D4E" w:rsidP="00253D4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w:t>
      </w:r>
      <w:r>
        <w:rPr>
          <w:rFonts w:ascii="Roboto Light" w:hAnsi="Roboto Light"/>
          <w:b/>
          <w:i/>
          <w:iCs/>
          <w:sz w:val="24"/>
          <w:szCs w:val="24"/>
        </w:rPr>
        <w:t xml:space="preserve"> if needed</w:t>
      </w:r>
    </w:p>
    <w:permEnd w:id="1560506691"/>
    <w:p w14:paraId="4A50BCE3" w14:textId="77777777" w:rsidR="00253D4E" w:rsidRPr="004A195B" w:rsidRDefault="00253D4E" w:rsidP="00253D4E">
      <w:pPr>
        <w:pStyle w:val="ListParagraph"/>
        <w:spacing w:after="0" w:line="240" w:lineRule="auto"/>
        <w:ind w:left="1440"/>
        <w:rPr>
          <w:rFonts w:ascii="Roboto Light" w:hAnsi="Roboto Light"/>
          <w:sz w:val="24"/>
          <w:szCs w:val="24"/>
        </w:rPr>
      </w:pPr>
    </w:p>
    <w:p w14:paraId="166B1B2C" w14:textId="77777777" w:rsidR="00253D4E" w:rsidRPr="004A195B" w:rsidRDefault="00253D4E" w:rsidP="00253D4E">
      <w:pPr>
        <w:rPr>
          <w:rFonts w:ascii="Oswald" w:hAnsi="Oswald"/>
          <w:b/>
        </w:rPr>
      </w:pPr>
      <w:r w:rsidRPr="004A195B">
        <w:rPr>
          <w:rFonts w:ascii="Oswald" w:hAnsi="Oswald"/>
          <w:b/>
        </w:rPr>
        <w:t xml:space="preserve">Past Lessons Learned and Reflected in Project Design: </w:t>
      </w:r>
    </w:p>
    <w:p w14:paraId="25FE352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85763036"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w:t>
      </w:r>
      <w:r>
        <w:rPr>
          <w:rFonts w:ascii="Roboto Light" w:hAnsi="Roboto Light"/>
          <w:sz w:val="24"/>
          <w:szCs w:val="24"/>
        </w:rPr>
        <w:t xml:space="preserve"> by the country</w:t>
      </w:r>
      <w:r w:rsidRPr="004A195B">
        <w:rPr>
          <w:rFonts w:ascii="Roboto Light" w:hAnsi="Roboto Light"/>
          <w:sz w:val="24"/>
          <w:szCs w:val="24"/>
        </w:rPr>
        <w:t xml:space="preserve">, and known best practices, including the following: </w:t>
      </w:r>
    </w:p>
    <w:p w14:paraId="24494480"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 xml:space="preserve">Lessons learned from </w:t>
      </w:r>
      <w:r>
        <w:rPr>
          <w:rFonts w:ascii="Roboto Light" w:hAnsi="Roboto Light"/>
          <w:sz w:val="24"/>
          <w:szCs w:val="24"/>
        </w:rPr>
        <w:t>executing agency past projects, especially with other MDBs.</w:t>
      </w:r>
    </w:p>
    <w:p w14:paraId="29D5B29A"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 xml:space="preserve">implementation issues </w:t>
      </w:r>
      <w:r>
        <w:rPr>
          <w:rFonts w:ascii="Roboto Light" w:hAnsi="Roboto Light"/>
          <w:sz w:val="24"/>
          <w:szCs w:val="24"/>
        </w:rPr>
        <w:t>and current</w:t>
      </w:r>
      <w:r w:rsidRPr="004A195B">
        <w:rPr>
          <w:rFonts w:ascii="Roboto Light" w:hAnsi="Roboto Light"/>
          <w:sz w:val="24"/>
          <w:szCs w:val="24"/>
        </w:rPr>
        <w:t xml:space="preserve"> experience of Executing Agency </w:t>
      </w:r>
      <w:r>
        <w:rPr>
          <w:rFonts w:ascii="Roboto Light" w:hAnsi="Roboto Light"/>
          <w:sz w:val="24"/>
          <w:szCs w:val="24"/>
        </w:rPr>
        <w:t>in implementing such projects</w:t>
      </w:r>
      <w:r w:rsidRPr="004A195B">
        <w:rPr>
          <w:rFonts w:ascii="Roboto Light" w:hAnsi="Roboto Light"/>
          <w:sz w:val="24"/>
          <w:szCs w:val="24"/>
        </w:rPr>
        <w:t>.</w:t>
      </w:r>
    </w:p>
    <w:p w14:paraId="06317818" w14:textId="77777777" w:rsidR="00253D4E" w:rsidRPr="004A195B" w:rsidRDefault="00253D4E" w:rsidP="00253D4E">
      <w:pPr>
        <w:pStyle w:val="ListParagraph"/>
        <w:numPr>
          <w:ilvl w:val="0"/>
          <w:numId w:val="19"/>
        </w:numPr>
        <w:spacing w:after="0" w:line="240" w:lineRule="auto"/>
        <w:rPr>
          <w:rFonts w:ascii="Roboto Light" w:hAnsi="Roboto Light"/>
          <w:sz w:val="24"/>
          <w:szCs w:val="24"/>
        </w:rPr>
      </w:pPr>
      <w:r>
        <w:rPr>
          <w:rFonts w:ascii="Roboto Light" w:hAnsi="Roboto Light"/>
          <w:sz w:val="24"/>
          <w:szCs w:val="24"/>
        </w:rPr>
        <w:t>Experience of implementing similar projects in other countries and lessons from those.</w:t>
      </w:r>
    </w:p>
    <w:p w14:paraId="32D8E266" w14:textId="77777777" w:rsidR="00253D4E" w:rsidRDefault="00253D4E" w:rsidP="00253D4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
    <w:p w14:paraId="457226F1" w14:textId="77777777" w:rsidR="00253D4E" w:rsidRPr="004A195B" w:rsidRDefault="00253D4E" w:rsidP="00253D4E">
      <w:pPr>
        <w:pStyle w:val="ListParagraph"/>
        <w:numPr>
          <w:ilvl w:val="0"/>
          <w:numId w:val="19"/>
        </w:numPr>
        <w:spacing w:after="0" w:line="240" w:lineRule="auto"/>
        <w:rPr>
          <w:rFonts w:ascii="Roboto Light" w:hAnsi="Roboto Light"/>
          <w:sz w:val="24"/>
          <w:szCs w:val="24"/>
        </w:rPr>
      </w:pPr>
      <w:r>
        <w:rPr>
          <w:rFonts w:ascii="Roboto Light" w:hAnsi="Roboto Light"/>
          <w:sz w:val="24"/>
          <w:szCs w:val="24"/>
        </w:rPr>
        <w:t xml:space="preserve">Indicate in tabular form how each of the project lessons have been addressed in the project design. </w:t>
      </w:r>
      <w:permEnd w:id="585763036"/>
    </w:p>
    <w:p w14:paraId="474CB4C1" w14:textId="77777777" w:rsidR="00253D4E" w:rsidRPr="004A195B" w:rsidRDefault="00253D4E" w:rsidP="00253D4E">
      <w:pPr>
        <w:pStyle w:val="ListParagraph"/>
        <w:spacing w:after="0" w:line="240" w:lineRule="auto"/>
        <w:ind w:left="1440"/>
        <w:jc w:val="both"/>
        <w:rPr>
          <w:rFonts w:ascii="Roboto Light" w:hAnsi="Roboto Light"/>
          <w:sz w:val="24"/>
          <w:szCs w:val="24"/>
        </w:rPr>
      </w:pPr>
    </w:p>
    <w:p w14:paraId="64BF3BB5"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176288AA" w14:textId="77777777" w:rsidR="00253D4E" w:rsidRPr="004A195B" w:rsidRDefault="00253D4E" w:rsidP="00253D4E">
      <w:pPr>
        <w:rPr>
          <w:rFonts w:ascii="Roboto Light" w:hAnsi="Roboto Light"/>
          <w:bCs/>
        </w:rPr>
      </w:pPr>
      <w:permStart w:id="582100624" w:edGrp="everyone"/>
      <w:r w:rsidRPr="004A195B">
        <w:rPr>
          <w:rFonts w:ascii="Roboto Light" w:hAnsi="Roboto Light"/>
          <w:bCs/>
        </w:rPr>
        <w:lastRenderedPageBreak/>
        <w:t>This section will include a discussion of the project’s orientation towards the Bank’s thematic areas.</w:t>
      </w:r>
    </w:p>
    <w:permEnd w:id="582100624"/>
    <w:p w14:paraId="3A21A98A" w14:textId="77777777" w:rsidR="00253D4E" w:rsidRPr="004A195B" w:rsidRDefault="00253D4E" w:rsidP="00253D4E">
      <w:pPr>
        <w:rPr>
          <w:rFonts w:ascii="Roboto Light" w:hAnsi="Roboto Light"/>
        </w:rPr>
      </w:pPr>
    </w:p>
    <w:p w14:paraId="3871ED6C" w14:textId="77777777" w:rsidR="00253D4E" w:rsidRPr="004A195B" w:rsidRDefault="00253D4E" w:rsidP="00253D4E">
      <w:pPr>
        <w:rPr>
          <w:rFonts w:ascii="Oswald" w:hAnsi="Oswald"/>
          <w:b/>
        </w:rPr>
      </w:pPr>
      <w:r w:rsidRPr="004A195B">
        <w:rPr>
          <w:rFonts w:ascii="Oswald" w:hAnsi="Oswald"/>
          <w:b/>
        </w:rPr>
        <w:t xml:space="preserve">Climate Change: </w:t>
      </w:r>
    </w:p>
    <w:p w14:paraId="05AE1D5B"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628393172" w:edGrp="everyone"/>
      <w:r w:rsidRPr="004A195B">
        <w:rPr>
          <w:rFonts w:ascii="Roboto Light" w:hAnsi="Roboto Light"/>
          <w:bCs/>
          <w:sz w:val="24"/>
          <w:szCs w:val="24"/>
        </w:rPr>
        <w:t>Provide a brief on integration of climate considerations in the project, including the following:</w:t>
      </w:r>
    </w:p>
    <w:p w14:paraId="03A8ECBA"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Potential Contribution to Climate Adaptation, Mitigation, and Resilience</w:t>
      </w:r>
    </w:p>
    <w:p w14:paraId="028E45AF"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27140133" w14:textId="77777777" w:rsidR="00253D4E" w:rsidRPr="004A195B" w:rsidRDefault="00253D4E" w:rsidP="00253D4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457EC4F7" w14:textId="77777777" w:rsidR="00253D4E" w:rsidRPr="00DF0206" w:rsidRDefault="00253D4E" w:rsidP="00253D4E">
      <w:pPr>
        <w:pStyle w:val="ListParagraph"/>
        <w:numPr>
          <w:ilvl w:val="0"/>
          <w:numId w:val="2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2B57147E" w14:textId="77777777" w:rsidR="00253D4E" w:rsidRPr="004A195B" w:rsidRDefault="00253D4E" w:rsidP="00253D4E">
      <w:pPr>
        <w:pStyle w:val="ListParagraph"/>
        <w:numPr>
          <w:ilvl w:val="0"/>
          <w:numId w:val="21"/>
        </w:numPr>
        <w:spacing w:after="0" w:line="240" w:lineRule="auto"/>
        <w:rPr>
          <w:rFonts w:ascii="Roboto Light" w:hAnsi="Roboto Light"/>
          <w:b/>
          <w:sz w:val="24"/>
          <w:szCs w:val="24"/>
        </w:rPr>
      </w:pPr>
      <w:r>
        <w:rPr>
          <w:rFonts w:ascii="Roboto Light" w:hAnsi="Roboto Light"/>
          <w:bCs/>
          <w:sz w:val="24"/>
          <w:szCs w:val="24"/>
        </w:rPr>
        <w:t>Indicate clearly how the project design takes adverse climate implications into account and how the project contributes to climate adaptation, mitigation or building resilience as well as to countries climate and environment strategy. Also indicate how the negative climate impacts will be addressed during implementation.</w:t>
      </w:r>
    </w:p>
    <w:permEnd w:id="1628393172"/>
    <w:p w14:paraId="46B9FAAB" w14:textId="77777777" w:rsidR="00253D4E" w:rsidRPr="004A195B" w:rsidRDefault="00253D4E" w:rsidP="00253D4E">
      <w:pPr>
        <w:pStyle w:val="ListParagraph"/>
        <w:spacing w:after="0" w:line="240" w:lineRule="auto"/>
        <w:ind w:left="1440"/>
        <w:rPr>
          <w:rFonts w:ascii="Roboto Light" w:hAnsi="Roboto Light"/>
          <w:sz w:val="24"/>
          <w:szCs w:val="24"/>
        </w:rPr>
      </w:pPr>
    </w:p>
    <w:p w14:paraId="67D2443E" w14:textId="77777777" w:rsidR="00253D4E" w:rsidRPr="004A195B" w:rsidRDefault="00253D4E" w:rsidP="00253D4E">
      <w:pPr>
        <w:rPr>
          <w:rFonts w:ascii="Oswald" w:hAnsi="Oswald"/>
          <w:b/>
        </w:rPr>
      </w:pPr>
      <w:r w:rsidRPr="004A195B">
        <w:rPr>
          <w:rFonts w:ascii="Oswald" w:hAnsi="Oswald"/>
          <w:b/>
        </w:rPr>
        <w:t xml:space="preserve">Women and Youth Empowerment: </w:t>
      </w:r>
    </w:p>
    <w:p w14:paraId="0890DB5D"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862733297"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r>
        <w:rPr>
          <w:rFonts w:ascii="Roboto Light" w:hAnsi="Roboto Light"/>
          <w:bCs/>
          <w:sz w:val="24"/>
          <w:szCs w:val="24"/>
        </w:rPr>
        <w:t xml:space="preserve"> This section should specifically indicate how the women and youth will be engaged in project implementation and benefit from its results. What is the project doing to ensure that these outcomes are achieved.</w:t>
      </w:r>
    </w:p>
    <w:permEnd w:id="862733297"/>
    <w:p w14:paraId="383C3449" w14:textId="77777777" w:rsidR="00253D4E" w:rsidRPr="004A195B" w:rsidRDefault="00253D4E" w:rsidP="00253D4E">
      <w:pPr>
        <w:pStyle w:val="ListParagraph"/>
        <w:spacing w:after="0" w:line="240" w:lineRule="auto"/>
        <w:ind w:left="1080"/>
        <w:jc w:val="both"/>
        <w:rPr>
          <w:rFonts w:ascii="Roboto Light" w:hAnsi="Roboto Light"/>
          <w:sz w:val="24"/>
          <w:szCs w:val="24"/>
        </w:rPr>
      </w:pPr>
    </w:p>
    <w:p w14:paraId="78AEA284" w14:textId="77777777" w:rsidR="00253D4E" w:rsidRPr="004A195B" w:rsidRDefault="00253D4E" w:rsidP="00253D4E">
      <w:pPr>
        <w:pStyle w:val="ListParagraph"/>
        <w:spacing w:after="0" w:line="240" w:lineRule="auto"/>
        <w:ind w:left="1080"/>
        <w:jc w:val="both"/>
        <w:rPr>
          <w:rFonts w:ascii="Roboto Light" w:hAnsi="Roboto Light"/>
          <w:sz w:val="24"/>
          <w:szCs w:val="24"/>
          <w:lang w:val="en-GB"/>
        </w:rPr>
      </w:pPr>
    </w:p>
    <w:p w14:paraId="5E9DA587"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60E40462" w14:textId="77777777" w:rsidR="00253D4E" w:rsidRPr="004A195B" w:rsidRDefault="00253D4E" w:rsidP="00253D4E">
      <w:pPr>
        <w:rPr>
          <w:rFonts w:ascii="Roboto Light" w:hAnsi="Roboto Light"/>
          <w:bCs/>
        </w:rPr>
      </w:pPr>
      <w:permStart w:id="1822260114" w:edGrp="everyone"/>
      <w:r w:rsidRPr="004A195B">
        <w:rPr>
          <w:rFonts w:ascii="Roboto Light" w:hAnsi="Roboto Light"/>
          <w:bCs/>
        </w:rPr>
        <w:t>This section includes the project cost and financing plan information.</w:t>
      </w:r>
    </w:p>
    <w:permEnd w:id="1822260114"/>
    <w:p w14:paraId="2689035D" w14:textId="77777777" w:rsidR="00253D4E" w:rsidRPr="004A195B" w:rsidRDefault="00253D4E" w:rsidP="00253D4E">
      <w:pPr>
        <w:pStyle w:val="ListParagraph"/>
        <w:spacing w:after="0" w:line="240" w:lineRule="auto"/>
        <w:ind w:left="1440"/>
        <w:rPr>
          <w:rFonts w:ascii="Roboto Light" w:hAnsi="Roboto Light"/>
          <w:sz w:val="24"/>
          <w:szCs w:val="24"/>
        </w:rPr>
      </w:pPr>
    </w:p>
    <w:p w14:paraId="7152BF81" w14:textId="77777777" w:rsidR="00253D4E" w:rsidRPr="004A195B" w:rsidRDefault="00253D4E" w:rsidP="00253D4E">
      <w:pPr>
        <w:rPr>
          <w:rFonts w:ascii="Oswald" w:hAnsi="Oswald"/>
          <w:b/>
        </w:rPr>
      </w:pPr>
      <w:r w:rsidRPr="004A195B">
        <w:rPr>
          <w:rFonts w:ascii="Oswald" w:hAnsi="Oswald"/>
          <w:b/>
        </w:rPr>
        <w:t xml:space="preserve">Project Costs: </w:t>
      </w:r>
    </w:p>
    <w:p w14:paraId="0E89A4F6" w14:textId="77777777" w:rsidR="00253D4E" w:rsidRPr="00DB2D71"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24198305" w:edGrp="everyone"/>
      <w:r w:rsidRPr="004A195B">
        <w:rPr>
          <w:rFonts w:ascii="Roboto Light" w:hAnsi="Roboto Light"/>
          <w:bCs/>
          <w:sz w:val="24"/>
          <w:szCs w:val="24"/>
        </w:rPr>
        <w:t>Provide an item</w:t>
      </w:r>
      <w:r w:rsidRPr="004A195B">
        <w:rPr>
          <w:rFonts w:ascii="Roboto Light" w:hAnsi="Roboto Light"/>
          <w:sz w:val="24"/>
          <w:szCs w:val="24"/>
        </w:rPr>
        <w:t>-wise project cost estimate</w:t>
      </w:r>
      <w:r>
        <w:rPr>
          <w:rFonts w:ascii="Roboto Light" w:hAnsi="Roboto Light"/>
          <w:sz w:val="24"/>
          <w:szCs w:val="24"/>
        </w:rPr>
        <w:t xml:space="preserve"> in detail</w:t>
      </w:r>
      <w:r w:rsidRPr="004A195B">
        <w:rPr>
          <w:rFonts w:ascii="Roboto Light" w:hAnsi="Roboto Light"/>
          <w:sz w:val="24"/>
          <w:szCs w:val="24"/>
        </w:rPr>
        <w:t xml:space="preserv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r>
        <w:rPr>
          <w:rFonts w:ascii="Roboto Light" w:hAnsi="Roboto Light"/>
          <w:sz w:val="24"/>
          <w:szCs w:val="24"/>
        </w:rPr>
        <w:t xml:space="preserve"> Local currency items are those which are expenses that will be made in local currency, while foreign currency items are those which are imported to implement the project. This should not include any operational expenses and only expenses to be incurred to complete the project investment. Provide breakdown where necessary through additional tables for specific activities. BOQ and </w:t>
      </w:r>
      <w:r>
        <w:rPr>
          <w:rFonts w:ascii="Roboto Light" w:hAnsi="Roboto Light"/>
          <w:sz w:val="24"/>
          <w:szCs w:val="24"/>
        </w:rPr>
        <w:lastRenderedPageBreak/>
        <w:t>TOR based tables where applicable for specific activities should be separately provided in addition to overall project table.</w:t>
      </w:r>
    </w:p>
    <w:p w14:paraId="518A36D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Pr>
          <w:rFonts w:ascii="Roboto Light" w:hAnsi="Roboto Light"/>
          <w:sz w:val="24"/>
          <w:szCs w:val="24"/>
        </w:rPr>
        <w:t>Outline all key assumptions and sources used in calculation of costs</w:t>
      </w:r>
    </w:p>
    <w:p w14:paraId="3E66251A" w14:textId="77777777" w:rsidR="00253D4E" w:rsidRPr="004A195B" w:rsidRDefault="00253D4E" w:rsidP="00253D4E">
      <w:pPr>
        <w:pStyle w:val="ListParagraph"/>
        <w:spacing w:after="0" w:line="240" w:lineRule="auto"/>
        <w:rPr>
          <w:rFonts w:ascii="Roboto Light" w:hAnsi="Roboto Light"/>
          <w:b/>
          <w:sz w:val="24"/>
          <w:szCs w:val="24"/>
        </w:rPr>
      </w:pPr>
    </w:p>
    <w:permEnd w:id="1824198305"/>
    <w:p w14:paraId="6FAA3839"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253D4E" w:rsidRPr="004A195B" w14:paraId="786B1B9C" w14:textId="77777777" w:rsidTr="00047D91">
        <w:tc>
          <w:tcPr>
            <w:tcW w:w="518" w:type="dxa"/>
          </w:tcPr>
          <w:p w14:paraId="703BE47B" w14:textId="77777777" w:rsidR="00253D4E" w:rsidRPr="004A195B" w:rsidRDefault="00253D4E" w:rsidP="00047D91">
            <w:pPr>
              <w:pStyle w:val="ListParagraph"/>
              <w:ind w:left="0"/>
              <w:jc w:val="center"/>
              <w:rPr>
                <w:rFonts w:ascii="Roboto Light" w:hAnsi="Roboto Light"/>
                <w:b/>
                <w:bCs/>
              </w:rPr>
            </w:pPr>
            <w:permStart w:id="426972274" w:edGrp="everyone"/>
            <w:r w:rsidRPr="004A195B">
              <w:rPr>
                <w:rFonts w:ascii="Roboto Light" w:hAnsi="Roboto Light"/>
                <w:b/>
                <w:bCs/>
              </w:rPr>
              <w:t>Sr. No.</w:t>
            </w:r>
          </w:p>
        </w:tc>
        <w:tc>
          <w:tcPr>
            <w:tcW w:w="4612" w:type="dxa"/>
          </w:tcPr>
          <w:p w14:paraId="44B9339A"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0FFD6A9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7EF2649"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7C9C628F"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167DEFF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C546211" w14:textId="77777777" w:rsidTr="00047D91">
        <w:tc>
          <w:tcPr>
            <w:tcW w:w="518" w:type="dxa"/>
          </w:tcPr>
          <w:p w14:paraId="400F23D0" w14:textId="77777777" w:rsidR="00253D4E" w:rsidRPr="004A195B" w:rsidRDefault="00253D4E" w:rsidP="00047D91">
            <w:pPr>
              <w:pStyle w:val="ListParagraph"/>
              <w:ind w:left="0"/>
              <w:jc w:val="both"/>
              <w:rPr>
                <w:rFonts w:ascii="Roboto Light" w:hAnsi="Roboto Light"/>
              </w:rPr>
            </w:pPr>
          </w:p>
        </w:tc>
        <w:tc>
          <w:tcPr>
            <w:tcW w:w="4612" w:type="dxa"/>
          </w:tcPr>
          <w:p w14:paraId="1FDDAB05" w14:textId="77777777" w:rsidR="00253D4E" w:rsidRPr="004A195B" w:rsidRDefault="00253D4E" w:rsidP="00047D91">
            <w:pPr>
              <w:pStyle w:val="ListParagraph"/>
              <w:ind w:left="0"/>
              <w:jc w:val="both"/>
              <w:rPr>
                <w:rFonts w:ascii="Roboto Light" w:hAnsi="Roboto Light"/>
              </w:rPr>
            </w:pPr>
          </w:p>
        </w:tc>
        <w:tc>
          <w:tcPr>
            <w:tcW w:w="1379" w:type="dxa"/>
          </w:tcPr>
          <w:p w14:paraId="15F6AB19" w14:textId="77777777" w:rsidR="00253D4E" w:rsidRPr="004A195B" w:rsidRDefault="00253D4E" w:rsidP="00047D91">
            <w:pPr>
              <w:pStyle w:val="ListParagraph"/>
              <w:ind w:left="0"/>
              <w:jc w:val="both"/>
              <w:rPr>
                <w:rFonts w:ascii="Roboto Light" w:hAnsi="Roboto Light"/>
              </w:rPr>
            </w:pPr>
          </w:p>
        </w:tc>
        <w:tc>
          <w:tcPr>
            <w:tcW w:w="692" w:type="dxa"/>
          </w:tcPr>
          <w:p w14:paraId="330E8E1D" w14:textId="77777777" w:rsidR="00253D4E" w:rsidRPr="004A195B" w:rsidRDefault="00253D4E" w:rsidP="00047D91">
            <w:pPr>
              <w:pStyle w:val="ListParagraph"/>
              <w:ind w:left="0"/>
              <w:jc w:val="both"/>
              <w:rPr>
                <w:rFonts w:ascii="Roboto Light" w:hAnsi="Roboto Light"/>
              </w:rPr>
            </w:pPr>
          </w:p>
        </w:tc>
        <w:tc>
          <w:tcPr>
            <w:tcW w:w="883" w:type="dxa"/>
          </w:tcPr>
          <w:p w14:paraId="506EB292" w14:textId="77777777" w:rsidR="00253D4E" w:rsidRPr="004A195B" w:rsidRDefault="00253D4E" w:rsidP="00047D91">
            <w:pPr>
              <w:pStyle w:val="ListParagraph"/>
              <w:ind w:left="0"/>
              <w:jc w:val="both"/>
              <w:rPr>
                <w:rFonts w:ascii="Roboto Light" w:hAnsi="Roboto Light"/>
              </w:rPr>
            </w:pPr>
          </w:p>
        </w:tc>
        <w:tc>
          <w:tcPr>
            <w:tcW w:w="964" w:type="dxa"/>
          </w:tcPr>
          <w:p w14:paraId="41C5622E" w14:textId="77777777" w:rsidR="00253D4E" w:rsidRPr="004A195B" w:rsidRDefault="00253D4E" w:rsidP="00047D91">
            <w:pPr>
              <w:pStyle w:val="ListParagraph"/>
              <w:ind w:left="0"/>
              <w:jc w:val="both"/>
              <w:rPr>
                <w:rFonts w:ascii="Roboto Light" w:hAnsi="Roboto Light"/>
              </w:rPr>
            </w:pPr>
          </w:p>
        </w:tc>
      </w:tr>
      <w:tr w:rsidR="00253D4E" w:rsidRPr="004A195B" w14:paraId="190290FE" w14:textId="77777777" w:rsidTr="00047D91">
        <w:tc>
          <w:tcPr>
            <w:tcW w:w="518" w:type="dxa"/>
          </w:tcPr>
          <w:p w14:paraId="5C42FA78" w14:textId="77777777" w:rsidR="00253D4E" w:rsidRPr="004A195B" w:rsidRDefault="00253D4E" w:rsidP="00047D91">
            <w:pPr>
              <w:pStyle w:val="ListParagraph"/>
              <w:ind w:left="0"/>
              <w:jc w:val="both"/>
              <w:rPr>
                <w:rFonts w:ascii="Roboto Light" w:hAnsi="Roboto Light"/>
              </w:rPr>
            </w:pPr>
          </w:p>
        </w:tc>
        <w:tc>
          <w:tcPr>
            <w:tcW w:w="4612" w:type="dxa"/>
          </w:tcPr>
          <w:p w14:paraId="108FB4B3" w14:textId="77777777" w:rsidR="00253D4E" w:rsidRPr="004A195B" w:rsidRDefault="00253D4E" w:rsidP="00047D91">
            <w:pPr>
              <w:pStyle w:val="ListParagraph"/>
              <w:ind w:left="0"/>
              <w:jc w:val="both"/>
              <w:rPr>
                <w:rFonts w:ascii="Roboto Light" w:hAnsi="Roboto Light"/>
              </w:rPr>
            </w:pPr>
          </w:p>
        </w:tc>
        <w:tc>
          <w:tcPr>
            <w:tcW w:w="1379" w:type="dxa"/>
          </w:tcPr>
          <w:p w14:paraId="7413E81A" w14:textId="77777777" w:rsidR="00253D4E" w:rsidRPr="004A195B" w:rsidRDefault="00253D4E" w:rsidP="00047D91">
            <w:pPr>
              <w:pStyle w:val="ListParagraph"/>
              <w:ind w:left="0"/>
              <w:jc w:val="both"/>
              <w:rPr>
                <w:rFonts w:ascii="Roboto Light" w:hAnsi="Roboto Light"/>
              </w:rPr>
            </w:pPr>
          </w:p>
        </w:tc>
        <w:tc>
          <w:tcPr>
            <w:tcW w:w="692" w:type="dxa"/>
          </w:tcPr>
          <w:p w14:paraId="3ABC2CAD" w14:textId="77777777" w:rsidR="00253D4E" w:rsidRPr="004A195B" w:rsidRDefault="00253D4E" w:rsidP="00047D91">
            <w:pPr>
              <w:pStyle w:val="ListParagraph"/>
              <w:ind w:left="0"/>
              <w:jc w:val="both"/>
              <w:rPr>
                <w:rFonts w:ascii="Roboto Light" w:hAnsi="Roboto Light"/>
              </w:rPr>
            </w:pPr>
          </w:p>
        </w:tc>
        <w:tc>
          <w:tcPr>
            <w:tcW w:w="883" w:type="dxa"/>
          </w:tcPr>
          <w:p w14:paraId="600AACCE" w14:textId="77777777" w:rsidR="00253D4E" w:rsidRPr="004A195B" w:rsidRDefault="00253D4E" w:rsidP="00047D91">
            <w:pPr>
              <w:pStyle w:val="ListParagraph"/>
              <w:ind w:left="0"/>
              <w:jc w:val="both"/>
              <w:rPr>
                <w:rFonts w:ascii="Roboto Light" w:hAnsi="Roboto Light"/>
              </w:rPr>
            </w:pPr>
          </w:p>
        </w:tc>
        <w:tc>
          <w:tcPr>
            <w:tcW w:w="964" w:type="dxa"/>
          </w:tcPr>
          <w:p w14:paraId="14945160" w14:textId="77777777" w:rsidR="00253D4E" w:rsidRPr="004A195B" w:rsidRDefault="00253D4E" w:rsidP="00047D91">
            <w:pPr>
              <w:pStyle w:val="ListParagraph"/>
              <w:ind w:left="0"/>
              <w:jc w:val="both"/>
              <w:rPr>
                <w:rFonts w:ascii="Roboto Light" w:hAnsi="Roboto Light"/>
              </w:rPr>
            </w:pPr>
          </w:p>
        </w:tc>
      </w:tr>
      <w:tr w:rsidR="00253D4E" w:rsidRPr="004A195B" w14:paraId="286B4A47" w14:textId="77777777" w:rsidTr="00047D91">
        <w:tc>
          <w:tcPr>
            <w:tcW w:w="518" w:type="dxa"/>
          </w:tcPr>
          <w:p w14:paraId="12810DD5" w14:textId="77777777" w:rsidR="00253D4E" w:rsidRPr="004A195B" w:rsidRDefault="00253D4E" w:rsidP="00047D91">
            <w:pPr>
              <w:pStyle w:val="ListParagraph"/>
              <w:ind w:left="0"/>
              <w:jc w:val="both"/>
              <w:rPr>
                <w:rFonts w:ascii="Roboto Light" w:hAnsi="Roboto Light"/>
              </w:rPr>
            </w:pPr>
          </w:p>
        </w:tc>
        <w:tc>
          <w:tcPr>
            <w:tcW w:w="4612" w:type="dxa"/>
          </w:tcPr>
          <w:p w14:paraId="7BFC68A3" w14:textId="77777777" w:rsidR="00253D4E" w:rsidRPr="004A195B" w:rsidRDefault="00253D4E" w:rsidP="00047D91">
            <w:pPr>
              <w:pStyle w:val="ListParagraph"/>
              <w:ind w:left="0"/>
              <w:jc w:val="both"/>
              <w:rPr>
                <w:rFonts w:ascii="Roboto Light" w:hAnsi="Roboto Light"/>
              </w:rPr>
            </w:pPr>
          </w:p>
        </w:tc>
        <w:tc>
          <w:tcPr>
            <w:tcW w:w="1379" w:type="dxa"/>
          </w:tcPr>
          <w:p w14:paraId="1D472144" w14:textId="77777777" w:rsidR="00253D4E" w:rsidRPr="004A195B" w:rsidRDefault="00253D4E" w:rsidP="00047D91">
            <w:pPr>
              <w:pStyle w:val="ListParagraph"/>
              <w:ind w:left="0"/>
              <w:jc w:val="both"/>
              <w:rPr>
                <w:rFonts w:ascii="Roboto Light" w:hAnsi="Roboto Light"/>
              </w:rPr>
            </w:pPr>
          </w:p>
        </w:tc>
        <w:tc>
          <w:tcPr>
            <w:tcW w:w="692" w:type="dxa"/>
          </w:tcPr>
          <w:p w14:paraId="4CD3DE7B" w14:textId="77777777" w:rsidR="00253D4E" w:rsidRPr="004A195B" w:rsidRDefault="00253D4E" w:rsidP="00047D91">
            <w:pPr>
              <w:pStyle w:val="ListParagraph"/>
              <w:ind w:left="0"/>
              <w:jc w:val="both"/>
              <w:rPr>
                <w:rFonts w:ascii="Roboto Light" w:hAnsi="Roboto Light"/>
              </w:rPr>
            </w:pPr>
          </w:p>
        </w:tc>
        <w:tc>
          <w:tcPr>
            <w:tcW w:w="883" w:type="dxa"/>
          </w:tcPr>
          <w:p w14:paraId="770AF809" w14:textId="77777777" w:rsidR="00253D4E" w:rsidRPr="004A195B" w:rsidRDefault="00253D4E" w:rsidP="00047D91">
            <w:pPr>
              <w:pStyle w:val="ListParagraph"/>
              <w:ind w:left="0"/>
              <w:jc w:val="both"/>
              <w:rPr>
                <w:rFonts w:ascii="Roboto Light" w:hAnsi="Roboto Light"/>
              </w:rPr>
            </w:pPr>
          </w:p>
        </w:tc>
        <w:tc>
          <w:tcPr>
            <w:tcW w:w="964" w:type="dxa"/>
          </w:tcPr>
          <w:p w14:paraId="7ADA6BED" w14:textId="77777777" w:rsidR="00253D4E" w:rsidRPr="004A195B" w:rsidRDefault="00253D4E" w:rsidP="00047D91">
            <w:pPr>
              <w:pStyle w:val="ListParagraph"/>
              <w:ind w:left="0"/>
              <w:jc w:val="both"/>
              <w:rPr>
                <w:rFonts w:ascii="Roboto Light" w:hAnsi="Roboto Light"/>
              </w:rPr>
            </w:pPr>
          </w:p>
        </w:tc>
      </w:tr>
      <w:tr w:rsidR="00253D4E" w:rsidRPr="004A195B" w14:paraId="5688196E" w14:textId="77777777" w:rsidTr="00047D91">
        <w:tc>
          <w:tcPr>
            <w:tcW w:w="518" w:type="dxa"/>
          </w:tcPr>
          <w:p w14:paraId="370D3DEA" w14:textId="77777777" w:rsidR="00253D4E" w:rsidRPr="004A195B" w:rsidRDefault="00253D4E" w:rsidP="00047D91">
            <w:pPr>
              <w:pStyle w:val="ListParagraph"/>
              <w:ind w:left="0"/>
              <w:jc w:val="both"/>
              <w:rPr>
                <w:rFonts w:ascii="Roboto Light" w:hAnsi="Roboto Light"/>
              </w:rPr>
            </w:pPr>
          </w:p>
        </w:tc>
        <w:tc>
          <w:tcPr>
            <w:tcW w:w="4612" w:type="dxa"/>
          </w:tcPr>
          <w:p w14:paraId="120D15B9" w14:textId="77777777" w:rsidR="00253D4E" w:rsidRPr="004A195B" w:rsidRDefault="00253D4E" w:rsidP="00047D91">
            <w:pPr>
              <w:pStyle w:val="ListParagraph"/>
              <w:ind w:left="0"/>
              <w:jc w:val="both"/>
              <w:rPr>
                <w:rFonts w:ascii="Roboto Light" w:hAnsi="Roboto Light"/>
              </w:rPr>
            </w:pPr>
          </w:p>
        </w:tc>
        <w:tc>
          <w:tcPr>
            <w:tcW w:w="1379" w:type="dxa"/>
          </w:tcPr>
          <w:p w14:paraId="1B071A46" w14:textId="77777777" w:rsidR="00253D4E" w:rsidRPr="004A195B" w:rsidRDefault="00253D4E" w:rsidP="00047D91">
            <w:pPr>
              <w:pStyle w:val="ListParagraph"/>
              <w:ind w:left="0"/>
              <w:jc w:val="both"/>
              <w:rPr>
                <w:rFonts w:ascii="Roboto Light" w:hAnsi="Roboto Light"/>
              </w:rPr>
            </w:pPr>
          </w:p>
        </w:tc>
        <w:tc>
          <w:tcPr>
            <w:tcW w:w="692" w:type="dxa"/>
          </w:tcPr>
          <w:p w14:paraId="7A87AE84" w14:textId="77777777" w:rsidR="00253D4E" w:rsidRPr="004A195B" w:rsidRDefault="00253D4E" w:rsidP="00047D91">
            <w:pPr>
              <w:pStyle w:val="ListParagraph"/>
              <w:ind w:left="0"/>
              <w:jc w:val="both"/>
              <w:rPr>
                <w:rFonts w:ascii="Roboto Light" w:hAnsi="Roboto Light"/>
              </w:rPr>
            </w:pPr>
          </w:p>
        </w:tc>
        <w:tc>
          <w:tcPr>
            <w:tcW w:w="883" w:type="dxa"/>
          </w:tcPr>
          <w:p w14:paraId="423EFBE8" w14:textId="77777777" w:rsidR="00253D4E" w:rsidRPr="004A195B" w:rsidRDefault="00253D4E" w:rsidP="00047D91">
            <w:pPr>
              <w:pStyle w:val="ListParagraph"/>
              <w:ind w:left="0"/>
              <w:jc w:val="both"/>
              <w:rPr>
                <w:rFonts w:ascii="Roboto Light" w:hAnsi="Roboto Light"/>
              </w:rPr>
            </w:pPr>
          </w:p>
        </w:tc>
        <w:tc>
          <w:tcPr>
            <w:tcW w:w="964" w:type="dxa"/>
          </w:tcPr>
          <w:p w14:paraId="0552DA29" w14:textId="77777777" w:rsidR="00253D4E" w:rsidRPr="004A195B" w:rsidRDefault="00253D4E" w:rsidP="00047D91">
            <w:pPr>
              <w:pStyle w:val="ListParagraph"/>
              <w:ind w:left="0"/>
              <w:jc w:val="both"/>
              <w:rPr>
                <w:rFonts w:ascii="Roboto Light" w:hAnsi="Roboto Light"/>
              </w:rPr>
            </w:pPr>
          </w:p>
        </w:tc>
      </w:tr>
      <w:tr w:rsidR="00253D4E" w:rsidRPr="004A195B" w14:paraId="441B1DBE" w14:textId="77777777" w:rsidTr="00047D91">
        <w:tc>
          <w:tcPr>
            <w:tcW w:w="518" w:type="dxa"/>
          </w:tcPr>
          <w:p w14:paraId="3E447631" w14:textId="77777777" w:rsidR="00253D4E" w:rsidRPr="004A195B" w:rsidRDefault="00253D4E" w:rsidP="00047D91">
            <w:pPr>
              <w:pStyle w:val="ListParagraph"/>
              <w:ind w:left="0"/>
              <w:jc w:val="both"/>
              <w:rPr>
                <w:rFonts w:ascii="Roboto Light" w:hAnsi="Roboto Light"/>
              </w:rPr>
            </w:pPr>
          </w:p>
        </w:tc>
        <w:tc>
          <w:tcPr>
            <w:tcW w:w="4612" w:type="dxa"/>
          </w:tcPr>
          <w:p w14:paraId="6376F87C"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627A036" w14:textId="77777777" w:rsidR="00253D4E" w:rsidRPr="004A195B" w:rsidRDefault="00253D4E" w:rsidP="00047D91">
            <w:pPr>
              <w:pStyle w:val="ListParagraph"/>
              <w:ind w:left="0"/>
              <w:jc w:val="both"/>
              <w:rPr>
                <w:rFonts w:ascii="Roboto Light" w:hAnsi="Roboto Light"/>
              </w:rPr>
            </w:pPr>
          </w:p>
        </w:tc>
        <w:tc>
          <w:tcPr>
            <w:tcW w:w="692" w:type="dxa"/>
          </w:tcPr>
          <w:p w14:paraId="193A186D" w14:textId="77777777" w:rsidR="00253D4E" w:rsidRPr="004A195B" w:rsidRDefault="00253D4E" w:rsidP="00047D91">
            <w:pPr>
              <w:pStyle w:val="ListParagraph"/>
              <w:ind w:left="0"/>
              <w:jc w:val="both"/>
              <w:rPr>
                <w:rFonts w:ascii="Roboto Light" w:hAnsi="Roboto Light"/>
              </w:rPr>
            </w:pPr>
          </w:p>
        </w:tc>
        <w:tc>
          <w:tcPr>
            <w:tcW w:w="883" w:type="dxa"/>
          </w:tcPr>
          <w:p w14:paraId="64C7DB26" w14:textId="77777777" w:rsidR="00253D4E" w:rsidRPr="004A195B" w:rsidRDefault="00253D4E" w:rsidP="00047D91">
            <w:pPr>
              <w:pStyle w:val="ListParagraph"/>
              <w:ind w:left="0"/>
              <w:jc w:val="both"/>
              <w:rPr>
                <w:rFonts w:ascii="Roboto Light" w:hAnsi="Roboto Light"/>
              </w:rPr>
            </w:pPr>
          </w:p>
        </w:tc>
        <w:tc>
          <w:tcPr>
            <w:tcW w:w="964" w:type="dxa"/>
          </w:tcPr>
          <w:p w14:paraId="622F1A91" w14:textId="77777777" w:rsidR="00253D4E" w:rsidRPr="004A195B" w:rsidRDefault="00253D4E" w:rsidP="00047D91">
            <w:pPr>
              <w:pStyle w:val="ListParagraph"/>
              <w:ind w:left="0"/>
              <w:jc w:val="both"/>
              <w:rPr>
                <w:rFonts w:ascii="Roboto Light" w:hAnsi="Roboto Light"/>
              </w:rPr>
            </w:pPr>
          </w:p>
        </w:tc>
      </w:tr>
      <w:tr w:rsidR="00253D4E" w:rsidRPr="004A195B" w14:paraId="1225D866" w14:textId="77777777" w:rsidTr="00047D91">
        <w:tc>
          <w:tcPr>
            <w:tcW w:w="518" w:type="dxa"/>
          </w:tcPr>
          <w:p w14:paraId="5F50DF88" w14:textId="77777777" w:rsidR="00253D4E" w:rsidRPr="004A195B" w:rsidRDefault="00253D4E" w:rsidP="00047D91">
            <w:pPr>
              <w:pStyle w:val="ListParagraph"/>
              <w:ind w:left="0"/>
              <w:jc w:val="both"/>
              <w:rPr>
                <w:rFonts w:ascii="Roboto Light" w:hAnsi="Roboto Light"/>
              </w:rPr>
            </w:pPr>
          </w:p>
        </w:tc>
        <w:tc>
          <w:tcPr>
            <w:tcW w:w="4612" w:type="dxa"/>
          </w:tcPr>
          <w:p w14:paraId="3C9C589F"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55009B09" w14:textId="77777777" w:rsidR="00253D4E" w:rsidRPr="004A195B" w:rsidRDefault="00253D4E" w:rsidP="00047D91">
            <w:pPr>
              <w:pStyle w:val="ListParagraph"/>
              <w:ind w:left="0"/>
              <w:jc w:val="both"/>
              <w:rPr>
                <w:rFonts w:ascii="Roboto Light" w:hAnsi="Roboto Light"/>
              </w:rPr>
            </w:pPr>
          </w:p>
        </w:tc>
        <w:tc>
          <w:tcPr>
            <w:tcW w:w="692" w:type="dxa"/>
          </w:tcPr>
          <w:p w14:paraId="134888DB" w14:textId="77777777" w:rsidR="00253D4E" w:rsidRPr="004A195B" w:rsidRDefault="00253D4E" w:rsidP="00047D91">
            <w:pPr>
              <w:pStyle w:val="ListParagraph"/>
              <w:ind w:left="0"/>
              <w:jc w:val="both"/>
              <w:rPr>
                <w:rFonts w:ascii="Roboto Light" w:hAnsi="Roboto Light"/>
              </w:rPr>
            </w:pPr>
          </w:p>
        </w:tc>
        <w:tc>
          <w:tcPr>
            <w:tcW w:w="883" w:type="dxa"/>
          </w:tcPr>
          <w:p w14:paraId="60B6F234" w14:textId="77777777" w:rsidR="00253D4E" w:rsidRPr="004A195B" w:rsidRDefault="00253D4E" w:rsidP="00047D91">
            <w:pPr>
              <w:pStyle w:val="ListParagraph"/>
              <w:ind w:left="0"/>
              <w:jc w:val="both"/>
              <w:rPr>
                <w:rFonts w:ascii="Roboto Light" w:hAnsi="Roboto Light"/>
              </w:rPr>
            </w:pPr>
          </w:p>
        </w:tc>
        <w:tc>
          <w:tcPr>
            <w:tcW w:w="964" w:type="dxa"/>
          </w:tcPr>
          <w:p w14:paraId="65769B04" w14:textId="77777777" w:rsidR="00253D4E" w:rsidRPr="004A195B" w:rsidRDefault="00253D4E" w:rsidP="00047D91">
            <w:pPr>
              <w:pStyle w:val="ListParagraph"/>
              <w:ind w:left="0"/>
              <w:jc w:val="both"/>
              <w:rPr>
                <w:rFonts w:ascii="Roboto Light" w:hAnsi="Roboto Light"/>
              </w:rPr>
            </w:pPr>
          </w:p>
        </w:tc>
      </w:tr>
      <w:tr w:rsidR="00253D4E" w:rsidRPr="004A195B" w14:paraId="28DAD727" w14:textId="77777777" w:rsidTr="00047D91">
        <w:tc>
          <w:tcPr>
            <w:tcW w:w="518" w:type="dxa"/>
          </w:tcPr>
          <w:p w14:paraId="50EB82C4" w14:textId="77777777" w:rsidR="00253D4E" w:rsidRPr="004A195B" w:rsidRDefault="00253D4E" w:rsidP="00047D91">
            <w:pPr>
              <w:pStyle w:val="ListParagraph"/>
              <w:ind w:left="0"/>
              <w:jc w:val="both"/>
              <w:rPr>
                <w:rFonts w:ascii="Roboto Light" w:hAnsi="Roboto Light"/>
              </w:rPr>
            </w:pPr>
          </w:p>
        </w:tc>
        <w:tc>
          <w:tcPr>
            <w:tcW w:w="4612" w:type="dxa"/>
          </w:tcPr>
          <w:p w14:paraId="76047E81"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25760AE2" w14:textId="77777777" w:rsidR="00253D4E" w:rsidRPr="004A195B" w:rsidRDefault="00253D4E" w:rsidP="00047D91">
            <w:pPr>
              <w:pStyle w:val="ListParagraph"/>
              <w:ind w:left="0"/>
              <w:jc w:val="both"/>
              <w:rPr>
                <w:rFonts w:ascii="Roboto Light" w:hAnsi="Roboto Light"/>
              </w:rPr>
            </w:pPr>
          </w:p>
        </w:tc>
        <w:tc>
          <w:tcPr>
            <w:tcW w:w="692" w:type="dxa"/>
          </w:tcPr>
          <w:p w14:paraId="3C8C48DC" w14:textId="77777777" w:rsidR="00253D4E" w:rsidRPr="004A195B" w:rsidRDefault="00253D4E" w:rsidP="00047D91">
            <w:pPr>
              <w:pStyle w:val="ListParagraph"/>
              <w:ind w:left="0"/>
              <w:jc w:val="both"/>
              <w:rPr>
                <w:rFonts w:ascii="Roboto Light" w:hAnsi="Roboto Light"/>
              </w:rPr>
            </w:pPr>
          </w:p>
        </w:tc>
        <w:tc>
          <w:tcPr>
            <w:tcW w:w="883" w:type="dxa"/>
          </w:tcPr>
          <w:p w14:paraId="6CD3E1B5" w14:textId="77777777" w:rsidR="00253D4E" w:rsidRPr="004A195B" w:rsidRDefault="00253D4E" w:rsidP="00047D91">
            <w:pPr>
              <w:pStyle w:val="ListParagraph"/>
              <w:ind w:left="0"/>
              <w:jc w:val="both"/>
              <w:rPr>
                <w:rFonts w:ascii="Roboto Light" w:hAnsi="Roboto Light"/>
              </w:rPr>
            </w:pPr>
          </w:p>
        </w:tc>
        <w:tc>
          <w:tcPr>
            <w:tcW w:w="964" w:type="dxa"/>
          </w:tcPr>
          <w:p w14:paraId="1786C907" w14:textId="77777777" w:rsidR="00253D4E" w:rsidRPr="004A195B" w:rsidRDefault="00253D4E" w:rsidP="00047D91">
            <w:pPr>
              <w:pStyle w:val="ListParagraph"/>
              <w:ind w:left="0"/>
              <w:jc w:val="both"/>
              <w:rPr>
                <w:rFonts w:ascii="Roboto Light" w:hAnsi="Roboto Light"/>
              </w:rPr>
            </w:pPr>
          </w:p>
        </w:tc>
      </w:tr>
      <w:tr w:rsidR="00253D4E" w:rsidRPr="004A195B" w14:paraId="01A13095" w14:textId="77777777" w:rsidTr="00047D91">
        <w:tc>
          <w:tcPr>
            <w:tcW w:w="518" w:type="dxa"/>
          </w:tcPr>
          <w:p w14:paraId="6E7CC330" w14:textId="77777777" w:rsidR="00253D4E" w:rsidRPr="004A195B" w:rsidRDefault="00253D4E" w:rsidP="00047D91">
            <w:pPr>
              <w:pStyle w:val="ListParagraph"/>
              <w:ind w:left="0"/>
              <w:jc w:val="both"/>
              <w:rPr>
                <w:rFonts w:ascii="Roboto Light" w:hAnsi="Roboto Light"/>
              </w:rPr>
            </w:pPr>
          </w:p>
        </w:tc>
        <w:tc>
          <w:tcPr>
            <w:tcW w:w="4612" w:type="dxa"/>
          </w:tcPr>
          <w:p w14:paraId="43590857"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49A1CDD8" w14:textId="77777777" w:rsidR="00253D4E" w:rsidRPr="004A195B" w:rsidRDefault="00253D4E" w:rsidP="00047D91">
            <w:pPr>
              <w:pStyle w:val="ListParagraph"/>
              <w:ind w:left="0"/>
              <w:jc w:val="both"/>
              <w:rPr>
                <w:rFonts w:ascii="Roboto Light" w:hAnsi="Roboto Light"/>
              </w:rPr>
            </w:pPr>
          </w:p>
        </w:tc>
        <w:tc>
          <w:tcPr>
            <w:tcW w:w="692" w:type="dxa"/>
          </w:tcPr>
          <w:p w14:paraId="5F62A1F2" w14:textId="77777777" w:rsidR="00253D4E" w:rsidRPr="004A195B" w:rsidRDefault="00253D4E" w:rsidP="00047D91">
            <w:pPr>
              <w:pStyle w:val="ListParagraph"/>
              <w:ind w:left="0"/>
              <w:jc w:val="both"/>
              <w:rPr>
                <w:rFonts w:ascii="Roboto Light" w:hAnsi="Roboto Light"/>
              </w:rPr>
            </w:pPr>
          </w:p>
        </w:tc>
        <w:tc>
          <w:tcPr>
            <w:tcW w:w="883" w:type="dxa"/>
          </w:tcPr>
          <w:p w14:paraId="65EBAFE2" w14:textId="77777777" w:rsidR="00253D4E" w:rsidRPr="004A195B" w:rsidRDefault="00253D4E" w:rsidP="00047D91">
            <w:pPr>
              <w:pStyle w:val="ListParagraph"/>
              <w:ind w:left="0"/>
              <w:jc w:val="both"/>
              <w:rPr>
                <w:rFonts w:ascii="Roboto Light" w:hAnsi="Roboto Light"/>
              </w:rPr>
            </w:pPr>
          </w:p>
        </w:tc>
        <w:tc>
          <w:tcPr>
            <w:tcW w:w="964" w:type="dxa"/>
          </w:tcPr>
          <w:p w14:paraId="1DC74B51" w14:textId="77777777" w:rsidR="00253D4E" w:rsidRPr="004A195B" w:rsidRDefault="00253D4E" w:rsidP="00047D91">
            <w:pPr>
              <w:pStyle w:val="ListParagraph"/>
              <w:ind w:left="0"/>
              <w:jc w:val="both"/>
              <w:rPr>
                <w:rFonts w:ascii="Roboto Light" w:hAnsi="Roboto Light"/>
              </w:rPr>
            </w:pPr>
          </w:p>
        </w:tc>
      </w:tr>
      <w:permEnd w:id="426972274"/>
    </w:tbl>
    <w:p w14:paraId="1FD1628D" w14:textId="77777777" w:rsidR="00253D4E" w:rsidRDefault="00253D4E" w:rsidP="00253D4E">
      <w:pPr>
        <w:pStyle w:val="ListParagraph"/>
        <w:spacing w:after="0" w:line="240" w:lineRule="auto"/>
        <w:ind w:left="1440"/>
        <w:jc w:val="both"/>
        <w:rPr>
          <w:rFonts w:ascii="Roboto Light" w:hAnsi="Roboto Light"/>
          <w:sz w:val="24"/>
          <w:szCs w:val="24"/>
        </w:rPr>
      </w:pPr>
    </w:p>
    <w:p w14:paraId="3EBE8B53" w14:textId="77777777" w:rsidR="00253D4E" w:rsidRDefault="00253D4E" w:rsidP="00253D4E">
      <w:pPr>
        <w:pStyle w:val="ListParagraph"/>
        <w:spacing w:after="0" w:line="240" w:lineRule="auto"/>
        <w:ind w:left="1440"/>
        <w:jc w:val="both"/>
        <w:rPr>
          <w:rFonts w:ascii="Roboto Light" w:hAnsi="Roboto Light"/>
          <w:sz w:val="24"/>
          <w:szCs w:val="24"/>
        </w:rPr>
      </w:pPr>
      <w:r>
        <w:rPr>
          <w:rFonts w:ascii="Roboto Light" w:hAnsi="Roboto Light"/>
          <w:sz w:val="24"/>
          <w:szCs w:val="24"/>
        </w:rPr>
        <w:t>Provide detailed cost and resource schedule. Template is below:</w:t>
      </w:r>
    </w:p>
    <w:p w14:paraId="2EF3B4CD"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drawing>
          <wp:inline distT="0" distB="0" distL="0" distR="0" wp14:anchorId="125C7FC8" wp14:editId="019ED0EF">
            <wp:extent cx="5486400" cy="3054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054985"/>
                    </a:xfrm>
                    <a:prstGeom prst="rect">
                      <a:avLst/>
                    </a:prstGeom>
                  </pic:spPr>
                </pic:pic>
              </a:graphicData>
            </a:graphic>
          </wp:inline>
        </w:drawing>
      </w:r>
    </w:p>
    <w:p w14:paraId="566BDCC3" w14:textId="77777777" w:rsidR="00253D4E" w:rsidRPr="004A195B" w:rsidRDefault="00253D4E" w:rsidP="00253D4E">
      <w:pPr>
        <w:rPr>
          <w:rFonts w:ascii="Oswald" w:hAnsi="Oswald"/>
          <w:b/>
        </w:rPr>
      </w:pPr>
      <w:r w:rsidRPr="004A195B">
        <w:rPr>
          <w:rFonts w:ascii="Oswald" w:hAnsi="Oswald"/>
          <w:b/>
        </w:rPr>
        <w:t xml:space="preserve">Proposed Financing Plan: </w:t>
      </w:r>
    </w:p>
    <w:p w14:paraId="0300F8D7" w14:textId="77777777" w:rsidR="00253D4E" w:rsidRPr="004A195B" w:rsidRDefault="00253D4E" w:rsidP="00253D4E">
      <w:pPr>
        <w:pStyle w:val="ListParagraph"/>
        <w:numPr>
          <w:ilvl w:val="0"/>
          <w:numId w:val="33"/>
        </w:numPr>
        <w:spacing w:after="0" w:line="240" w:lineRule="auto"/>
        <w:ind w:left="360"/>
        <w:rPr>
          <w:rFonts w:ascii="Roboto Light" w:hAnsi="Roboto Light"/>
          <w:bCs/>
        </w:rPr>
      </w:pPr>
      <w:r w:rsidRPr="004A195B">
        <w:rPr>
          <w:rFonts w:ascii="Roboto Light" w:hAnsi="Roboto Light"/>
          <w:bCs/>
        </w:rPr>
        <w:t xml:space="preserve"> </w:t>
      </w:r>
      <w:permStart w:id="319847142" w:edGrp="everyone"/>
      <w:r w:rsidRPr="004A195B">
        <w:rPr>
          <w:rFonts w:ascii="Roboto Light" w:hAnsi="Roboto Light"/>
          <w:bCs/>
        </w:rPr>
        <w:t xml:space="preserve">Provide the </w:t>
      </w:r>
      <w:r>
        <w:rPr>
          <w:rFonts w:ascii="Roboto Light" w:hAnsi="Roboto Light"/>
          <w:bCs/>
        </w:rPr>
        <w:t xml:space="preserve">proposed </w:t>
      </w:r>
      <w:r w:rsidRPr="004A195B">
        <w:rPr>
          <w:rFonts w:ascii="Roboto Light" w:hAnsi="Roboto Light"/>
          <w:bCs/>
        </w:rPr>
        <w:t>project financing plan which shows the suitable mode of financing and the various sources of funds for each project component in project currency</w:t>
      </w:r>
    </w:p>
    <w:p w14:paraId="5756F4F8" w14:textId="77777777" w:rsidR="00253D4E" w:rsidRPr="004A195B" w:rsidRDefault="00253D4E" w:rsidP="00253D4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w:t>
      </w:r>
      <w:r>
        <w:rPr>
          <w:rFonts w:ascii="Roboto Light" w:hAnsi="Roboto Light"/>
          <w:b/>
          <w:i/>
          <w:iCs/>
          <w:sz w:val="24"/>
          <w:szCs w:val="24"/>
        </w:rPr>
        <w:t xml:space="preserve"> if necessary</w:t>
      </w:r>
      <w:r w:rsidRPr="004A195B">
        <w:rPr>
          <w:rFonts w:ascii="Roboto Light" w:hAnsi="Roboto Light"/>
          <w:i/>
          <w:iCs/>
          <w:sz w:val="24"/>
          <w:szCs w:val="24"/>
        </w:rPr>
        <w:t xml:space="preserve">. </w:t>
      </w:r>
      <w:r w:rsidRPr="004A195B">
        <w:rPr>
          <w:rFonts w:ascii="Roboto Light" w:hAnsi="Roboto Light"/>
          <w:bCs/>
        </w:rPr>
        <w:t xml:space="preserve"> </w:t>
      </w:r>
      <w:permEnd w:id="319847142"/>
    </w:p>
    <w:p w14:paraId="3E00B606" w14:textId="77777777" w:rsidR="00253D4E" w:rsidRPr="004A195B" w:rsidRDefault="00253D4E" w:rsidP="00253D4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253D4E" w:rsidRPr="004A195B" w14:paraId="1F02722E" w14:textId="77777777" w:rsidTr="00047D91">
        <w:tc>
          <w:tcPr>
            <w:tcW w:w="518" w:type="dxa"/>
          </w:tcPr>
          <w:p w14:paraId="3C53CC30" w14:textId="77777777" w:rsidR="00253D4E" w:rsidRPr="004A195B" w:rsidRDefault="00253D4E" w:rsidP="00047D91">
            <w:pPr>
              <w:pStyle w:val="ListParagraph"/>
              <w:ind w:left="0"/>
              <w:jc w:val="center"/>
              <w:rPr>
                <w:rFonts w:ascii="Roboto Light" w:hAnsi="Roboto Light"/>
                <w:b/>
                <w:bCs/>
              </w:rPr>
            </w:pPr>
            <w:permStart w:id="116879807" w:edGrp="everyone"/>
            <w:r w:rsidRPr="004A195B">
              <w:rPr>
                <w:rFonts w:ascii="Roboto Light" w:hAnsi="Roboto Light"/>
                <w:b/>
                <w:bCs/>
              </w:rPr>
              <w:t>Sr. No.</w:t>
            </w:r>
          </w:p>
        </w:tc>
        <w:tc>
          <w:tcPr>
            <w:tcW w:w="3442" w:type="dxa"/>
          </w:tcPr>
          <w:p w14:paraId="75CD164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57DC1DD2"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3270E984"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30BB39D5"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19A661CB" w14:textId="77777777" w:rsidR="00253D4E" w:rsidRPr="004A195B" w:rsidRDefault="00253D4E" w:rsidP="00047D91">
            <w:pPr>
              <w:pStyle w:val="ListParagraph"/>
              <w:ind w:left="0"/>
              <w:jc w:val="center"/>
              <w:rPr>
                <w:rFonts w:ascii="Roboto Light" w:hAnsi="Roboto Light"/>
                <w:b/>
                <w:bCs/>
              </w:rPr>
            </w:pPr>
            <w:r w:rsidRPr="004A195B">
              <w:rPr>
                <w:rFonts w:ascii="Roboto Light" w:hAnsi="Roboto Light"/>
                <w:b/>
                <w:bCs/>
              </w:rPr>
              <w:t>Total Cost</w:t>
            </w:r>
          </w:p>
        </w:tc>
      </w:tr>
      <w:tr w:rsidR="00253D4E" w:rsidRPr="004A195B" w14:paraId="460B1F6C" w14:textId="77777777" w:rsidTr="00047D91">
        <w:tc>
          <w:tcPr>
            <w:tcW w:w="518" w:type="dxa"/>
          </w:tcPr>
          <w:p w14:paraId="3BE3027D" w14:textId="77777777" w:rsidR="00253D4E" w:rsidRPr="004A195B" w:rsidRDefault="00253D4E" w:rsidP="00047D91">
            <w:pPr>
              <w:pStyle w:val="ListParagraph"/>
              <w:ind w:left="0"/>
              <w:jc w:val="both"/>
              <w:rPr>
                <w:rFonts w:ascii="Roboto Light" w:hAnsi="Roboto Light"/>
              </w:rPr>
            </w:pPr>
          </w:p>
        </w:tc>
        <w:tc>
          <w:tcPr>
            <w:tcW w:w="3442" w:type="dxa"/>
          </w:tcPr>
          <w:p w14:paraId="0EE33C98" w14:textId="77777777" w:rsidR="00253D4E" w:rsidRPr="004A195B" w:rsidRDefault="00253D4E" w:rsidP="00047D91">
            <w:pPr>
              <w:pStyle w:val="ListParagraph"/>
              <w:ind w:left="0"/>
              <w:jc w:val="both"/>
              <w:rPr>
                <w:rFonts w:ascii="Roboto Light" w:hAnsi="Roboto Light"/>
              </w:rPr>
            </w:pPr>
          </w:p>
        </w:tc>
        <w:tc>
          <w:tcPr>
            <w:tcW w:w="990" w:type="dxa"/>
          </w:tcPr>
          <w:p w14:paraId="3E985C20" w14:textId="77777777" w:rsidR="00253D4E" w:rsidRPr="004A195B" w:rsidRDefault="00253D4E" w:rsidP="00047D91">
            <w:pPr>
              <w:pStyle w:val="ListParagraph"/>
              <w:ind w:left="0"/>
              <w:jc w:val="both"/>
              <w:rPr>
                <w:rFonts w:ascii="Roboto Light" w:hAnsi="Roboto Light"/>
              </w:rPr>
            </w:pPr>
          </w:p>
        </w:tc>
        <w:tc>
          <w:tcPr>
            <w:tcW w:w="1530" w:type="dxa"/>
          </w:tcPr>
          <w:p w14:paraId="76130759" w14:textId="77777777" w:rsidR="00253D4E" w:rsidRPr="004A195B" w:rsidRDefault="00253D4E" w:rsidP="00047D91">
            <w:pPr>
              <w:pStyle w:val="ListParagraph"/>
              <w:ind w:left="0"/>
              <w:jc w:val="both"/>
              <w:rPr>
                <w:rFonts w:ascii="Roboto Light" w:hAnsi="Roboto Light"/>
              </w:rPr>
            </w:pPr>
          </w:p>
        </w:tc>
        <w:tc>
          <w:tcPr>
            <w:tcW w:w="1304" w:type="dxa"/>
          </w:tcPr>
          <w:p w14:paraId="530DC55C" w14:textId="77777777" w:rsidR="00253D4E" w:rsidRPr="004A195B" w:rsidRDefault="00253D4E" w:rsidP="00047D91">
            <w:pPr>
              <w:pStyle w:val="ListParagraph"/>
              <w:ind w:left="0"/>
              <w:jc w:val="both"/>
              <w:rPr>
                <w:rFonts w:ascii="Roboto Light" w:hAnsi="Roboto Light"/>
              </w:rPr>
            </w:pPr>
          </w:p>
        </w:tc>
        <w:tc>
          <w:tcPr>
            <w:tcW w:w="1306" w:type="dxa"/>
          </w:tcPr>
          <w:p w14:paraId="52594724" w14:textId="77777777" w:rsidR="00253D4E" w:rsidRPr="004A195B" w:rsidRDefault="00253D4E" w:rsidP="00047D91">
            <w:pPr>
              <w:pStyle w:val="ListParagraph"/>
              <w:ind w:left="0"/>
              <w:jc w:val="both"/>
              <w:rPr>
                <w:rFonts w:ascii="Roboto Light" w:hAnsi="Roboto Light"/>
              </w:rPr>
            </w:pPr>
          </w:p>
        </w:tc>
      </w:tr>
      <w:tr w:rsidR="00253D4E" w:rsidRPr="004A195B" w14:paraId="3FFA5F9D" w14:textId="77777777" w:rsidTr="00047D91">
        <w:tc>
          <w:tcPr>
            <w:tcW w:w="518" w:type="dxa"/>
          </w:tcPr>
          <w:p w14:paraId="33C148ED" w14:textId="77777777" w:rsidR="00253D4E" w:rsidRPr="004A195B" w:rsidRDefault="00253D4E" w:rsidP="00047D91">
            <w:pPr>
              <w:pStyle w:val="ListParagraph"/>
              <w:ind w:left="0"/>
              <w:jc w:val="both"/>
              <w:rPr>
                <w:rFonts w:ascii="Roboto Light" w:hAnsi="Roboto Light"/>
              </w:rPr>
            </w:pPr>
          </w:p>
        </w:tc>
        <w:tc>
          <w:tcPr>
            <w:tcW w:w="3442" w:type="dxa"/>
          </w:tcPr>
          <w:p w14:paraId="19178C02" w14:textId="77777777" w:rsidR="00253D4E" w:rsidRPr="004A195B" w:rsidRDefault="00253D4E" w:rsidP="00047D91">
            <w:pPr>
              <w:pStyle w:val="ListParagraph"/>
              <w:ind w:left="0"/>
              <w:jc w:val="both"/>
              <w:rPr>
                <w:rFonts w:ascii="Roboto Light" w:hAnsi="Roboto Light"/>
              </w:rPr>
            </w:pPr>
          </w:p>
        </w:tc>
        <w:tc>
          <w:tcPr>
            <w:tcW w:w="990" w:type="dxa"/>
          </w:tcPr>
          <w:p w14:paraId="3762EF63" w14:textId="77777777" w:rsidR="00253D4E" w:rsidRPr="004A195B" w:rsidRDefault="00253D4E" w:rsidP="00047D91">
            <w:pPr>
              <w:pStyle w:val="ListParagraph"/>
              <w:ind w:left="0"/>
              <w:jc w:val="both"/>
              <w:rPr>
                <w:rFonts w:ascii="Roboto Light" w:hAnsi="Roboto Light"/>
              </w:rPr>
            </w:pPr>
          </w:p>
        </w:tc>
        <w:tc>
          <w:tcPr>
            <w:tcW w:w="1530" w:type="dxa"/>
          </w:tcPr>
          <w:p w14:paraId="69866774" w14:textId="77777777" w:rsidR="00253D4E" w:rsidRPr="004A195B" w:rsidRDefault="00253D4E" w:rsidP="00047D91">
            <w:pPr>
              <w:pStyle w:val="ListParagraph"/>
              <w:ind w:left="0"/>
              <w:jc w:val="both"/>
              <w:rPr>
                <w:rFonts w:ascii="Roboto Light" w:hAnsi="Roboto Light"/>
              </w:rPr>
            </w:pPr>
          </w:p>
        </w:tc>
        <w:tc>
          <w:tcPr>
            <w:tcW w:w="1304" w:type="dxa"/>
          </w:tcPr>
          <w:p w14:paraId="643BB9B6" w14:textId="77777777" w:rsidR="00253D4E" w:rsidRPr="004A195B" w:rsidRDefault="00253D4E" w:rsidP="00047D91">
            <w:pPr>
              <w:pStyle w:val="ListParagraph"/>
              <w:ind w:left="0"/>
              <w:jc w:val="both"/>
              <w:rPr>
                <w:rFonts w:ascii="Roboto Light" w:hAnsi="Roboto Light"/>
              </w:rPr>
            </w:pPr>
          </w:p>
        </w:tc>
        <w:tc>
          <w:tcPr>
            <w:tcW w:w="1306" w:type="dxa"/>
          </w:tcPr>
          <w:p w14:paraId="62505C86" w14:textId="77777777" w:rsidR="00253D4E" w:rsidRPr="004A195B" w:rsidRDefault="00253D4E" w:rsidP="00047D91">
            <w:pPr>
              <w:pStyle w:val="ListParagraph"/>
              <w:ind w:left="0"/>
              <w:jc w:val="both"/>
              <w:rPr>
                <w:rFonts w:ascii="Roboto Light" w:hAnsi="Roboto Light"/>
              </w:rPr>
            </w:pPr>
          </w:p>
        </w:tc>
      </w:tr>
      <w:tr w:rsidR="00253D4E" w:rsidRPr="004A195B" w14:paraId="4F96C256" w14:textId="77777777" w:rsidTr="00047D91">
        <w:tc>
          <w:tcPr>
            <w:tcW w:w="518" w:type="dxa"/>
          </w:tcPr>
          <w:p w14:paraId="0332E933" w14:textId="77777777" w:rsidR="00253D4E" w:rsidRPr="004A195B" w:rsidRDefault="00253D4E" w:rsidP="00047D91">
            <w:pPr>
              <w:pStyle w:val="ListParagraph"/>
              <w:ind w:left="0"/>
              <w:jc w:val="both"/>
              <w:rPr>
                <w:rFonts w:ascii="Roboto Light" w:hAnsi="Roboto Light"/>
              </w:rPr>
            </w:pPr>
          </w:p>
        </w:tc>
        <w:tc>
          <w:tcPr>
            <w:tcW w:w="3442" w:type="dxa"/>
          </w:tcPr>
          <w:p w14:paraId="5328F0DD" w14:textId="77777777" w:rsidR="00253D4E" w:rsidRPr="004A195B" w:rsidRDefault="00253D4E" w:rsidP="00047D91">
            <w:pPr>
              <w:pStyle w:val="ListParagraph"/>
              <w:ind w:left="0"/>
              <w:jc w:val="both"/>
              <w:rPr>
                <w:rFonts w:ascii="Roboto Light" w:hAnsi="Roboto Light"/>
              </w:rPr>
            </w:pPr>
          </w:p>
        </w:tc>
        <w:tc>
          <w:tcPr>
            <w:tcW w:w="990" w:type="dxa"/>
          </w:tcPr>
          <w:p w14:paraId="64AD35FD" w14:textId="77777777" w:rsidR="00253D4E" w:rsidRPr="004A195B" w:rsidRDefault="00253D4E" w:rsidP="00047D91">
            <w:pPr>
              <w:pStyle w:val="ListParagraph"/>
              <w:ind w:left="0"/>
              <w:jc w:val="both"/>
              <w:rPr>
                <w:rFonts w:ascii="Roboto Light" w:hAnsi="Roboto Light"/>
              </w:rPr>
            </w:pPr>
          </w:p>
        </w:tc>
        <w:tc>
          <w:tcPr>
            <w:tcW w:w="1530" w:type="dxa"/>
          </w:tcPr>
          <w:p w14:paraId="63FD045F" w14:textId="77777777" w:rsidR="00253D4E" w:rsidRPr="004A195B" w:rsidRDefault="00253D4E" w:rsidP="00047D91">
            <w:pPr>
              <w:pStyle w:val="ListParagraph"/>
              <w:ind w:left="0"/>
              <w:jc w:val="both"/>
              <w:rPr>
                <w:rFonts w:ascii="Roboto Light" w:hAnsi="Roboto Light"/>
              </w:rPr>
            </w:pPr>
          </w:p>
        </w:tc>
        <w:tc>
          <w:tcPr>
            <w:tcW w:w="1304" w:type="dxa"/>
          </w:tcPr>
          <w:p w14:paraId="7C9DAC11" w14:textId="77777777" w:rsidR="00253D4E" w:rsidRPr="004A195B" w:rsidRDefault="00253D4E" w:rsidP="00047D91">
            <w:pPr>
              <w:pStyle w:val="ListParagraph"/>
              <w:ind w:left="0"/>
              <w:jc w:val="both"/>
              <w:rPr>
                <w:rFonts w:ascii="Roboto Light" w:hAnsi="Roboto Light"/>
              </w:rPr>
            </w:pPr>
          </w:p>
        </w:tc>
        <w:tc>
          <w:tcPr>
            <w:tcW w:w="1306" w:type="dxa"/>
          </w:tcPr>
          <w:p w14:paraId="47DEF62C" w14:textId="77777777" w:rsidR="00253D4E" w:rsidRPr="004A195B" w:rsidRDefault="00253D4E" w:rsidP="00047D91">
            <w:pPr>
              <w:pStyle w:val="ListParagraph"/>
              <w:ind w:left="0"/>
              <w:jc w:val="both"/>
              <w:rPr>
                <w:rFonts w:ascii="Roboto Light" w:hAnsi="Roboto Light"/>
              </w:rPr>
            </w:pPr>
          </w:p>
        </w:tc>
      </w:tr>
      <w:tr w:rsidR="00253D4E" w:rsidRPr="004A195B" w14:paraId="58EBC08E" w14:textId="77777777" w:rsidTr="00047D91">
        <w:tc>
          <w:tcPr>
            <w:tcW w:w="518" w:type="dxa"/>
          </w:tcPr>
          <w:p w14:paraId="65AA3A9A" w14:textId="77777777" w:rsidR="00253D4E" w:rsidRPr="004A195B" w:rsidRDefault="00253D4E" w:rsidP="00047D91">
            <w:pPr>
              <w:pStyle w:val="ListParagraph"/>
              <w:ind w:left="0"/>
              <w:jc w:val="both"/>
              <w:rPr>
                <w:rFonts w:ascii="Roboto Light" w:hAnsi="Roboto Light"/>
              </w:rPr>
            </w:pPr>
          </w:p>
        </w:tc>
        <w:tc>
          <w:tcPr>
            <w:tcW w:w="3442" w:type="dxa"/>
          </w:tcPr>
          <w:p w14:paraId="4E970C39" w14:textId="77777777" w:rsidR="00253D4E" w:rsidRPr="004A195B" w:rsidRDefault="00253D4E" w:rsidP="00047D91">
            <w:pPr>
              <w:pStyle w:val="ListParagraph"/>
              <w:ind w:left="0"/>
              <w:jc w:val="both"/>
              <w:rPr>
                <w:rFonts w:ascii="Roboto Light" w:hAnsi="Roboto Light"/>
              </w:rPr>
            </w:pPr>
          </w:p>
        </w:tc>
        <w:tc>
          <w:tcPr>
            <w:tcW w:w="990" w:type="dxa"/>
          </w:tcPr>
          <w:p w14:paraId="13BCBE3A" w14:textId="77777777" w:rsidR="00253D4E" w:rsidRPr="004A195B" w:rsidRDefault="00253D4E" w:rsidP="00047D91">
            <w:pPr>
              <w:pStyle w:val="ListParagraph"/>
              <w:ind w:left="0"/>
              <w:jc w:val="both"/>
              <w:rPr>
                <w:rFonts w:ascii="Roboto Light" w:hAnsi="Roboto Light"/>
              </w:rPr>
            </w:pPr>
          </w:p>
        </w:tc>
        <w:tc>
          <w:tcPr>
            <w:tcW w:w="1530" w:type="dxa"/>
          </w:tcPr>
          <w:p w14:paraId="4ADA708A" w14:textId="77777777" w:rsidR="00253D4E" w:rsidRPr="004A195B" w:rsidRDefault="00253D4E" w:rsidP="00047D91">
            <w:pPr>
              <w:pStyle w:val="ListParagraph"/>
              <w:ind w:left="0"/>
              <w:jc w:val="both"/>
              <w:rPr>
                <w:rFonts w:ascii="Roboto Light" w:hAnsi="Roboto Light"/>
              </w:rPr>
            </w:pPr>
          </w:p>
        </w:tc>
        <w:tc>
          <w:tcPr>
            <w:tcW w:w="1304" w:type="dxa"/>
          </w:tcPr>
          <w:p w14:paraId="391C4430" w14:textId="77777777" w:rsidR="00253D4E" w:rsidRPr="004A195B" w:rsidRDefault="00253D4E" w:rsidP="00047D91">
            <w:pPr>
              <w:pStyle w:val="ListParagraph"/>
              <w:ind w:left="0"/>
              <w:jc w:val="both"/>
              <w:rPr>
                <w:rFonts w:ascii="Roboto Light" w:hAnsi="Roboto Light"/>
              </w:rPr>
            </w:pPr>
          </w:p>
        </w:tc>
        <w:tc>
          <w:tcPr>
            <w:tcW w:w="1306" w:type="dxa"/>
          </w:tcPr>
          <w:p w14:paraId="0C70A80D" w14:textId="77777777" w:rsidR="00253D4E" w:rsidRPr="004A195B" w:rsidRDefault="00253D4E" w:rsidP="00047D91">
            <w:pPr>
              <w:pStyle w:val="ListParagraph"/>
              <w:ind w:left="0"/>
              <w:jc w:val="both"/>
              <w:rPr>
                <w:rFonts w:ascii="Roboto Light" w:hAnsi="Roboto Light"/>
              </w:rPr>
            </w:pPr>
          </w:p>
        </w:tc>
      </w:tr>
      <w:tr w:rsidR="00253D4E" w:rsidRPr="004A195B" w14:paraId="7A87B2BF" w14:textId="77777777" w:rsidTr="00047D91">
        <w:tc>
          <w:tcPr>
            <w:tcW w:w="518" w:type="dxa"/>
          </w:tcPr>
          <w:p w14:paraId="6746EC83" w14:textId="77777777" w:rsidR="00253D4E" w:rsidRPr="004A195B" w:rsidRDefault="00253D4E" w:rsidP="00047D91">
            <w:pPr>
              <w:pStyle w:val="ListParagraph"/>
              <w:ind w:left="0"/>
              <w:jc w:val="both"/>
              <w:rPr>
                <w:rFonts w:ascii="Roboto Light" w:hAnsi="Roboto Light"/>
              </w:rPr>
            </w:pPr>
          </w:p>
        </w:tc>
        <w:tc>
          <w:tcPr>
            <w:tcW w:w="3442" w:type="dxa"/>
          </w:tcPr>
          <w:p w14:paraId="26EC5122"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52F13C46" w14:textId="77777777" w:rsidR="00253D4E" w:rsidRPr="004A195B" w:rsidRDefault="00253D4E" w:rsidP="00047D91">
            <w:pPr>
              <w:pStyle w:val="ListParagraph"/>
              <w:ind w:left="0"/>
              <w:jc w:val="both"/>
              <w:rPr>
                <w:rFonts w:ascii="Roboto Light" w:hAnsi="Roboto Light"/>
              </w:rPr>
            </w:pPr>
          </w:p>
        </w:tc>
        <w:tc>
          <w:tcPr>
            <w:tcW w:w="1530" w:type="dxa"/>
          </w:tcPr>
          <w:p w14:paraId="0BA228BE" w14:textId="77777777" w:rsidR="00253D4E" w:rsidRPr="004A195B" w:rsidRDefault="00253D4E" w:rsidP="00047D91">
            <w:pPr>
              <w:pStyle w:val="ListParagraph"/>
              <w:ind w:left="0"/>
              <w:jc w:val="both"/>
              <w:rPr>
                <w:rFonts w:ascii="Roboto Light" w:hAnsi="Roboto Light"/>
              </w:rPr>
            </w:pPr>
          </w:p>
        </w:tc>
        <w:tc>
          <w:tcPr>
            <w:tcW w:w="1304" w:type="dxa"/>
          </w:tcPr>
          <w:p w14:paraId="6701B64C" w14:textId="77777777" w:rsidR="00253D4E" w:rsidRPr="004A195B" w:rsidRDefault="00253D4E" w:rsidP="00047D91">
            <w:pPr>
              <w:pStyle w:val="ListParagraph"/>
              <w:ind w:left="0"/>
              <w:jc w:val="both"/>
              <w:rPr>
                <w:rFonts w:ascii="Roboto Light" w:hAnsi="Roboto Light"/>
              </w:rPr>
            </w:pPr>
          </w:p>
        </w:tc>
        <w:tc>
          <w:tcPr>
            <w:tcW w:w="1306" w:type="dxa"/>
          </w:tcPr>
          <w:p w14:paraId="47BB6111" w14:textId="77777777" w:rsidR="00253D4E" w:rsidRPr="004A195B" w:rsidRDefault="00253D4E" w:rsidP="00047D91">
            <w:pPr>
              <w:pStyle w:val="ListParagraph"/>
              <w:ind w:left="0"/>
              <w:jc w:val="both"/>
              <w:rPr>
                <w:rFonts w:ascii="Roboto Light" w:hAnsi="Roboto Light"/>
              </w:rPr>
            </w:pPr>
          </w:p>
        </w:tc>
      </w:tr>
      <w:tr w:rsidR="00253D4E" w:rsidRPr="004A195B" w14:paraId="6983EC58" w14:textId="77777777" w:rsidTr="00047D91">
        <w:tc>
          <w:tcPr>
            <w:tcW w:w="518" w:type="dxa"/>
          </w:tcPr>
          <w:p w14:paraId="42E146F7" w14:textId="77777777" w:rsidR="00253D4E" w:rsidRPr="004A195B" w:rsidRDefault="00253D4E" w:rsidP="00047D91">
            <w:pPr>
              <w:pStyle w:val="ListParagraph"/>
              <w:ind w:left="0"/>
              <w:jc w:val="both"/>
              <w:rPr>
                <w:rFonts w:ascii="Roboto Light" w:hAnsi="Roboto Light"/>
              </w:rPr>
            </w:pPr>
          </w:p>
        </w:tc>
        <w:tc>
          <w:tcPr>
            <w:tcW w:w="3442" w:type="dxa"/>
          </w:tcPr>
          <w:p w14:paraId="576C5C0D"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73145542" w14:textId="77777777" w:rsidR="00253D4E" w:rsidRPr="004A195B" w:rsidRDefault="00253D4E" w:rsidP="00047D91">
            <w:pPr>
              <w:pStyle w:val="ListParagraph"/>
              <w:ind w:left="0"/>
              <w:jc w:val="both"/>
              <w:rPr>
                <w:rFonts w:ascii="Roboto Light" w:hAnsi="Roboto Light"/>
              </w:rPr>
            </w:pPr>
          </w:p>
        </w:tc>
        <w:tc>
          <w:tcPr>
            <w:tcW w:w="1530" w:type="dxa"/>
          </w:tcPr>
          <w:p w14:paraId="6E17AC73" w14:textId="77777777" w:rsidR="00253D4E" w:rsidRPr="004A195B" w:rsidRDefault="00253D4E" w:rsidP="00047D91">
            <w:pPr>
              <w:pStyle w:val="ListParagraph"/>
              <w:ind w:left="0"/>
              <w:jc w:val="both"/>
              <w:rPr>
                <w:rFonts w:ascii="Roboto Light" w:hAnsi="Roboto Light"/>
              </w:rPr>
            </w:pPr>
          </w:p>
        </w:tc>
        <w:tc>
          <w:tcPr>
            <w:tcW w:w="1304" w:type="dxa"/>
          </w:tcPr>
          <w:p w14:paraId="1D3FB223" w14:textId="77777777" w:rsidR="00253D4E" w:rsidRPr="004A195B" w:rsidRDefault="00253D4E" w:rsidP="00047D91">
            <w:pPr>
              <w:pStyle w:val="ListParagraph"/>
              <w:ind w:left="0"/>
              <w:jc w:val="both"/>
              <w:rPr>
                <w:rFonts w:ascii="Roboto Light" w:hAnsi="Roboto Light"/>
              </w:rPr>
            </w:pPr>
          </w:p>
        </w:tc>
        <w:tc>
          <w:tcPr>
            <w:tcW w:w="1306" w:type="dxa"/>
          </w:tcPr>
          <w:p w14:paraId="2FA1B405" w14:textId="77777777" w:rsidR="00253D4E" w:rsidRPr="004A195B" w:rsidRDefault="00253D4E" w:rsidP="00047D91">
            <w:pPr>
              <w:pStyle w:val="ListParagraph"/>
              <w:ind w:left="0"/>
              <w:jc w:val="both"/>
              <w:rPr>
                <w:rFonts w:ascii="Roboto Light" w:hAnsi="Roboto Light"/>
              </w:rPr>
            </w:pPr>
          </w:p>
        </w:tc>
      </w:tr>
      <w:tr w:rsidR="00253D4E" w:rsidRPr="004A195B" w14:paraId="3DE5CAF3" w14:textId="77777777" w:rsidTr="00047D91">
        <w:tc>
          <w:tcPr>
            <w:tcW w:w="518" w:type="dxa"/>
          </w:tcPr>
          <w:p w14:paraId="050EE595" w14:textId="77777777" w:rsidR="00253D4E" w:rsidRPr="004A195B" w:rsidRDefault="00253D4E" w:rsidP="00047D91">
            <w:pPr>
              <w:pStyle w:val="ListParagraph"/>
              <w:ind w:left="0"/>
              <w:jc w:val="both"/>
              <w:rPr>
                <w:rFonts w:ascii="Roboto Light" w:hAnsi="Roboto Light"/>
              </w:rPr>
            </w:pPr>
          </w:p>
        </w:tc>
        <w:tc>
          <w:tcPr>
            <w:tcW w:w="3442" w:type="dxa"/>
          </w:tcPr>
          <w:p w14:paraId="278A310A"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7B88110A" w14:textId="77777777" w:rsidR="00253D4E" w:rsidRPr="004A195B" w:rsidRDefault="00253D4E" w:rsidP="00047D91">
            <w:pPr>
              <w:pStyle w:val="ListParagraph"/>
              <w:ind w:left="0"/>
              <w:jc w:val="both"/>
              <w:rPr>
                <w:rFonts w:ascii="Roboto Light" w:hAnsi="Roboto Light"/>
              </w:rPr>
            </w:pPr>
          </w:p>
        </w:tc>
        <w:tc>
          <w:tcPr>
            <w:tcW w:w="1530" w:type="dxa"/>
          </w:tcPr>
          <w:p w14:paraId="2E02A69E" w14:textId="77777777" w:rsidR="00253D4E" w:rsidRPr="004A195B" w:rsidRDefault="00253D4E" w:rsidP="00047D91">
            <w:pPr>
              <w:pStyle w:val="ListParagraph"/>
              <w:ind w:left="0"/>
              <w:jc w:val="both"/>
              <w:rPr>
                <w:rFonts w:ascii="Roboto Light" w:hAnsi="Roboto Light"/>
              </w:rPr>
            </w:pPr>
          </w:p>
        </w:tc>
        <w:tc>
          <w:tcPr>
            <w:tcW w:w="1304" w:type="dxa"/>
          </w:tcPr>
          <w:p w14:paraId="36BECA26" w14:textId="77777777" w:rsidR="00253D4E" w:rsidRPr="004A195B" w:rsidRDefault="00253D4E" w:rsidP="00047D91">
            <w:pPr>
              <w:pStyle w:val="ListParagraph"/>
              <w:ind w:left="0"/>
              <w:jc w:val="both"/>
              <w:rPr>
                <w:rFonts w:ascii="Roboto Light" w:hAnsi="Roboto Light"/>
              </w:rPr>
            </w:pPr>
          </w:p>
        </w:tc>
        <w:tc>
          <w:tcPr>
            <w:tcW w:w="1306" w:type="dxa"/>
          </w:tcPr>
          <w:p w14:paraId="505DE9F9" w14:textId="77777777" w:rsidR="00253D4E" w:rsidRPr="004A195B" w:rsidRDefault="00253D4E" w:rsidP="00047D91">
            <w:pPr>
              <w:pStyle w:val="ListParagraph"/>
              <w:ind w:left="0"/>
              <w:jc w:val="both"/>
              <w:rPr>
                <w:rFonts w:ascii="Roboto Light" w:hAnsi="Roboto Light"/>
              </w:rPr>
            </w:pPr>
          </w:p>
        </w:tc>
      </w:tr>
      <w:tr w:rsidR="00253D4E" w:rsidRPr="004A195B" w14:paraId="2935751A" w14:textId="77777777" w:rsidTr="00047D91">
        <w:tc>
          <w:tcPr>
            <w:tcW w:w="518" w:type="dxa"/>
          </w:tcPr>
          <w:p w14:paraId="33A7AFC8" w14:textId="77777777" w:rsidR="00253D4E" w:rsidRPr="004A195B" w:rsidRDefault="00253D4E" w:rsidP="00047D91">
            <w:pPr>
              <w:pStyle w:val="ListParagraph"/>
              <w:ind w:left="0"/>
              <w:jc w:val="both"/>
              <w:rPr>
                <w:rFonts w:ascii="Roboto Light" w:hAnsi="Roboto Light"/>
              </w:rPr>
            </w:pPr>
          </w:p>
        </w:tc>
        <w:tc>
          <w:tcPr>
            <w:tcW w:w="3442" w:type="dxa"/>
          </w:tcPr>
          <w:p w14:paraId="430F6DE3" w14:textId="77777777" w:rsidR="00253D4E" w:rsidRPr="004A195B" w:rsidRDefault="00253D4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1F77C53" w14:textId="77777777" w:rsidR="00253D4E" w:rsidRPr="004A195B" w:rsidRDefault="00253D4E" w:rsidP="00047D91">
            <w:pPr>
              <w:pStyle w:val="ListParagraph"/>
              <w:ind w:left="0"/>
              <w:jc w:val="both"/>
              <w:rPr>
                <w:rFonts w:ascii="Roboto Light" w:hAnsi="Roboto Light"/>
              </w:rPr>
            </w:pPr>
          </w:p>
        </w:tc>
        <w:tc>
          <w:tcPr>
            <w:tcW w:w="1530" w:type="dxa"/>
          </w:tcPr>
          <w:p w14:paraId="4E695458" w14:textId="77777777" w:rsidR="00253D4E" w:rsidRPr="004A195B" w:rsidRDefault="00253D4E" w:rsidP="00047D91">
            <w:pPr>
              <w:pStyle w:val="ListParagraph"/>
              <w:ind w:left="0"/>
              <w:jc w:val="both"/>
              <w:rPr>
                <w:rFonts w:ascii="Roboto Light" w:hAnsi="Roboto Light"/>
              </w:rPr>
            </w:pPr>
          </w:p>
        </w:tc>
        <w:tc>
          <w:tcPr>
            <w:tcW w:w="1304" w:type="dxa"/>
          </w:tcPr>
          <w:p w14:paraId="39D585CB" w14:textId="77777777" w:rsidR="00253D4E" w:rsidRPr="004A195B" w:rsidRDefault="00253D4E" w:rsidP="00047D91">
            <w:pPr>
              <w:pStyle w:val="ListParagraph"/>
              <w:ind w:left="0"/>
              <w:jc w:val="both"/>
              <w:rPr>
                <w:rFonts w:ascii="Roboto Light" w:hAnsi="Roboto Light"/>
              </w:rPr>
            </w:pPr>
          </w:p>
        </w:tc>
        <w:tc>
          <w:tcPr>
            <w:tcW w:w="1306" w:type="dxa"/>
          </w:tcPr>
          <w:p w14:paraId="4F7A7DB5" w14:textId="77777777" w:rsidR="00253D4E" w:rsidRPr="004A195B" w:rsidRDefault="00253D4E" w:rsidP="00047D91">
            <w:pPr>
              <w:pStyle w:val="ListParagraph"/>
              <w:ind w:left="0"/>
              <w:jc w:val="both"/>
              <w:rPr>
                <w:rFonts w:ascii="Roboto Light" w:hAnsi="Roboto Light"/>
              </w:rPr>
            </w:pPr>
          </w:p>
        </w:tc>
      </w:tr>
      <w:permEnd w:id="116879807"/>
    </w:tbl>
    <w:p w14:paraId="02DA32F3" w14:textId="77777777" w:rsidR="00253D4E" w:rsidRPr="004A195B" w:rsidRDefault="00253D4E" w:rsidP="00253D4E">
      <w:pPr>
        <w:pStyle w:val="ListParagraph"/>
        <w:spacing w:after="0" w:line="240" w:lineRule="auto"/>
        <w:ind w:left="1440"/>
        <w:rPr>
          <w:rFonts w:ascii="Roboto Light" w:hAnsi="Roboto Light"/>
        </w:rPr>
      </w:pPr>
    </w:p>
    <w:p w14:paraId="07E15937"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6B284AA7" w14:textId="77777777" w:rsidR="00253D4E" w:rsidRPr="004A195B" w:rsidRDefault="00253D4E" w:rsidP="00253D4E">
      <w:pPr>
        <w:rPr>
          <w:rFonts w:ascii="Roboto Light" w:hAnsi="Roboto Light"/>
          <w:bCs/>
        </w:rPr>
      </w:pPr>
      <w:permStart w:id="1442207194" w:edGrp="everyone"/>
      <w:r w:rsidRPr="004A195B">
        <w:rPr>
          <w:rFonts w:ascii="Roboto Light" w:hAnsi="Roboto Light"/>
          <w:bCs/>
        </w:rPr>
        <w:t>This section includes a description of the project’s implementation arrangements.</w:t>
      </w:r>
      <w:r>
        <w:rPr>
          <w:rFonts w:ascii="Roboto Light" w:hAnsi="Roboto Light"/>
          <w:bCs/>
        </w:rPr>
        <w:t xml:space="preserve"> It should be clearly developed with sufficient detail.</w:t>
      </w:r>
    </w:p>
    <w:permEnd w:id="1442207194"/>
    <w:p w14:paraId="03C4D7EE" w14:textId="77777777" w:rsidR="00253D4E" w:rsidRPr="004A195B" w:rsidRDefault="00253D4E" w:rsidP="00253D4E">
      <w:pPr>
        <w:rPr>
          <w:rFonts w:ascii="Roboto Light" w:hAnsi="Roboto Light"/>
        </w:rPr>
      </w:pPr>
    </w:p>
    <w:p w14:paraId="319C85FA" w14:textId="77777777" w:rsidR="00253D4E" w:rsidRPr="004A195B" w:rsidRDefault="00253D4E" w:rsidP="00253D4E">
      <w:pPr>
        <w:rPr>
          <w:rFonts w:ascii="Oswald" w:hAnsi="Oswald"/>
          <w:b/>
        </w:rPr>
      </w:pPr>
      <w:r w:rsidRPr="004A195B">
        <w:rPr>
          <w:rFonts w:ascii="Oswald" w:hAnsi="Oswald"/>
          <w:b/>
        </w:rPr>
        <w:t xml:space="preserve">Executing Agency / Agencies (EAs): </w:t>
      </w:r>
    </w:p>
    <w:p w14:paraId="5CCC8A5B"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61935918" w:edGrp="everyone"/>
      <w:r w:rsidRPr="004A195B">
        <w:rPr>
          <w:rFonts w:ascii="Roboto Light" w:hAnsi="Roboto Light"/>
          <w:bCs/>
          <w:sz w:val="24"/>
          <w:szCs w:val="24"/>
        </w:rPr>
        <w:t>Provide a brief description of the suitability of the Executing Agency</w:t>
      </w:r>
      <w:r>
        <w:rPr>
          <w:rFonts w:ascii="Roboto Light" w:hAnsi="Roboto Light"/>
          <w:bCs/>
          <w:sz w:val="24"/>
          <w:szCs w:val="24"/>
        </w:rPr>
        <w:t xml:space="preserve"> (main agency that will oversee the project implementation)</w:t>
      </w:r>
      <w:r w:rsidRPr="004A195B">
        <w:rPr>
          <w:rFonts w:ascii="Roboto Light" w:hAnsi="Roboto Light"/>
          <w:bCs/>
          <w:sz w:val="24"/>
          <w:szCs w:val="24"/>
        </w:rPr>
        <w:t xml:space="preserve"> / Agencies, including the following:</w:t>
      </w:r>
    </w:p>
    <w:p w14:paraId="2DE4AA4A"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w:t>
      </w:r>
      <w:r>
        <w:rPr>
          <w:rFonts w:ascii="Roboto Light" w:hAnsi="Roboto Light"/>
          <w:bCs/>
          <w:sz w:val="24"/>
          <w:szCs w:val="24"/>
        </w:rPr>
        <w:t>mplementing agency (if different from executing agency or if more agencies are involved or specific departments within the implementation agency)</w:t>
      </w:r>
    </w:p>
    <w:p w14:paraId="38659B9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w:t>
      </w:r>
      <w:r>
        <w:rPr>
          <w:rFonts w:ascii="Roboto Light" w:hAnsi="Roboto Light"/>
          <w:bCs/>
          <w:sz w:val="24"/>
          <w:szCs w:val="24"/>
        </w:rPr>
        <w:t>/ collaboration</w:t>
      </w:r>
      <w:r w:rsidRPr="004A195B">
        <w:rPr>
          <w:rFonts w:ascii="Roboto Light" w:hAnsi="Roboto Light"/>
          <w:bCs/>
          <w:sz w:val="24"/>
          <w:szCs w:val="24"/>
        </w:rPr>
        <w:t xml:space="preserve"> of other institutions</w:t>
      </w:r>
      <w:r>
        <w:rPr>
          <w:rFonts w:ascii="Roboto Light" w:hAnsi="Roboto Light"/>
          <w:bCs/>
          <w:sz w:val="24"/>
          <w:szCs w:val="24"/>
        </w:rPr>
        <w:t>/ ministries</w:t>
      </w:r>
      <w:r w:rsidRPr="004A195B">
        <w:rPr>
          <w:rFonts w:ascii="Roboto Light" w:hAnsi="Roboto Light"/>
          <w:bCs/>
          <w:sz w:val="24"/>
          <w:szCs w:val="24"/>
        </w:rPr>
        <w:t xml:space="preserve"> on these roles</w:t>
      </w:r>
    </w:p>
    <w:p w14:paraId="2D0DFCD8"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0CA9A4EB"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agencies capacity, experience and skills to manage project implementation from a technical, financial and procurement standpoint, and adequate capacity-building measures (if needed) that are built in the design of the operation</w:t>
      </w:r>
      <w:r>
        <w:rPr>
          <w:rFonts w:ascii="Roboto Light" w:hAnsi="Roboto Light"/>
          <w:bCs/>
          <w:sz w:val="24"/>
          <w:szCs w:val="24"/>
        </w:rPr>
        <w:t>. The specific capacity building needed should be included in project components.</w:t>
      </w:r>
      <w:r w:rsidRPr="004A195B">
        <w:rPr>
          <w:rFonts w:ascii="Roboto Light" w:hAnsi="Roboto Light"/>
          <w:bCs/>
          <w:sz w:val="24"/>
          <w:szCs w:val="24"/>
        </w:rPr>
        <w:t xml:space="preserve"> </w:t>
      </w:r>
    </w:p>
    <w:p w14:paraId="6328728F"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adequacy of operational rules, regulations, procedures and staff incentives</w:t>
      </w:r>
      <w:r>
        <w:rPr>
          <w:rFonts w:ascii="Roboto Light" w:hAnsi="Roboto Light"/>
          <w:bCs/>
          <w:sz w:val="24"/>
          <w:szCs w:val="24"/>
        </w:rPr>
        <w:t xml:space="preserve"> that will enable the agency/ies to successfully implement and later operationalize the project.</w:t>
      </w:r>
    </w:p>
    <w:p w14:paraId="21BFB1B7"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5211842F" w14:textId="77777777" w:rsidR="00253D4E" w:rsidRPr="004A195B" w:rsidRDefault="00253D4E" w:rsidP="00253D4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61935918"/>
    </w:p>
    <w:p w14:paraId="0508DC97" w14:textId="77777777" w:rsidR="00253D4E" w:rsidRPr="004A195B" w:rsidRDefault="00253D4E" w:rsidP="00253D4E">
      <w:pPr>
        <w:rPr>
          <w:rFonts w:ascii="Oswald" w:hAnsi="Oswald"/>
          <w:b/>
        </w:rPr>
      </w:pPr>
    </w:p>
    <w:p w14:paraId="40033458" w14:textId="77777777" w:rsidR="00253D4E" w:rsidRPr="004A195B" w:rsidRDefault="00253D4E" w:rsidP="00253D4E">
      <w:pPr>
        <w:rPr>
          <w:rFonts w:ascii="Oswald" w:hAnsi="Oswald"/>
          <w:b/>
        </w:rPr>
      </w:pPr>
      <w:r w:rsidRPr="004A195B">
        <w:rPr>
          <w:rFonts w:ascii="Oswald" w:hAnsi="Oswald"/>
          <w:b/>
        </w:rPr>
        <w:t xml:space="preserve">Institutional Arrangements: </w:t>
      </w:r>
    </w:p>
    <w:p w14:paraId="55FBE33E"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permStart w:id="951982329" w:edGrp="everyone"/>
      <w:r w:rsidRPr="004A195B">
        <w:rPr>
          <w:rFonts w:ascii="Roboto Light" w:hAnsi="Roboto Light"/>
          <w:bCs/>
          <w:sz w:val="24"/>
          <w:szCs w:val="24"/>
        </w:rPr>
        <w:t>Provide a brief on the institutional arrangements</w:t>
      </w:r>
      <w:r>
        <w:rPr>
          <w:rFonts w:ascii="Roboto Light" w:hAnsi="Roboto Light"/>
          <w:bCs/>
          <w:sz w:val="24"/>
          <w:szCs w:val="24"/>
        </w:rPr>
        <w:t xml:space="preserve"> (exact description of who will manage the project implementation and decision making roles on day to day basis)</w:t>
      </w:r>
      <w:r w:rsidRPr="004A195B">
        <w:rPr>
          <w:rFonts w:ascii="Roboto Light" w:hAnsi="Roboto Light"/>
          <w:bCs/>
          <w:sz w:val="24"/>
          <w:szCs w:val="24"/>
        </w:rPr>
        <w:t xml:space="preserve"> for project implementation and the required reporting structure, including the following:</w:t>
      </w:r>
    </w:p>
    <w:p w14:paraId="3B49A21B"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bCs/>
          <w:sz w:val="24"/>
          <w:szCs w:val="24"/>
        </w:rPr>
        <w:t>Overall governance and project management structure/ organizational chart for Project Implementation with all relevant stakeholders / institutions clearly identified</w:t>
      </w:r>
      <w:r>
        <w:rPr>
          <w:rFonts w:ascii="Roboto Light" w:hAnsi="Roboto Light"/>
          <w:bCs/>
          <w:sz w:val="24"/>
          <w:szCs w:val="24"/>
        </w:rPr>
        <w:t xml:space="preserve"> and their roles/ responsibilities listed clearly.</w:t>
      </w:r>
      <w:r w:rsidRPr="00FC0FCF">
        <w:rPr>
          <w:rFonts w:ascii="Roboto Light" w:hAnsi="Roboto Light"/>
        </w:rPr>
        <w:t xml:space="preserve"> </w:t>
      </w:r>
      <w:r w:rsidRPr="004A195B">
        <w:rPr>
          <w:rFonts w:ascii="Roboto Light" w:hAnsi="Roboto Light"/>
        </w:rPr>
        <w:t xml:space="preserve">Organogram for project implementation setup </w:t>
      </w:r>
    </w:p>
    <w:p w14:paraId="12DCC4D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p>
    <w:p w14:paraId="3A776C0E"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12791EAB"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4B9A47D5"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78C29BAE" w14:textId="77777777" w:rsidR="00253D4E"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w:t>
      </w:r>
      <w:r>
        <w:rPr>
          <w:rFonts w:ascii="Roboto Light" w:hAnsi="Roboto Light"/>
          <w:bCs/>
          <w:sz w:val="24"/>
          <w:szCs w:val="24"/>
        </w:rPr>
        <w:t xml:space="preserve"> if needed</w:t>
      </w:r>
      <w:r w:rsidRPr="004A195B">
        <w:rPr>
          <w:rFonts w:ascii="Roboto Light" w:hAnsi="Roboto Light"/>
          <w:bCs/>
          <w:sz w:val="24"/>
          <w:szCs w:val="24"/>
        </w:rPr>
        <w:t>: provide the reasons and corresponding ToR</w:t>
      </w:r>
    </w:p>
    <w:p w14:paraId="5CDB523A"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64EE6A30" w14:textId="77777777" w:rsidR="00253D4E" w:rsidRPr="004A195B" w:rsidRDefault="00253D4E" w:rsidP="00253D4E">
      <w:pPr>
        <w:pStyle w:val="ListParagraph"/>
        <w:spacing w:after="0" w:line="240" w:lineRule="auto"/>
        <w:jc w:val="both"/>
        <w:rPr>
          <w:rFonts w:ascii="Roboto Light" w:hAnsi="Roboto Light"/>
        </w:rPr>
      </w:pPr>
    </w:p>
    <w:p w14:paraId="296C9B97" w14:textId="77777777" w:rsidR="00253D4E" w:rsidRPr="004A195B" w:rsidRDefault="00253D4E" w:rsidP="00253D4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951982329"/>
    </w:p>
    <w:p w14:paraId="4699B5C3" w14:textId="77777777" w:rsidR="00253D4E" w:rsidRPr="004A195B" w:rsidRDefault="00253D4E" w:rsidP="00253D4E">
      <w:pPr>
        <w:pStyle w:val="ListParagraph"/>
        <w:spacing w:after="0" w:line="240" w:lineRule="auto"/>
        <w:ind w:left="1440"/>
        <w:rPr>
          <w:rFonts w:ascii="Roboto Light" w:hAnsi="Roboto Light"/>
          <w:sz w:val="24"/>
          <w:szCs w:val="24"/>
        </w:rPr>
      </w:pPr>
    </w:p>
    <w:p w14:paraId="11DEE5BD" w14:textId="77777777" w:rsidR="00253D4E" w:rsidRPr="004A195B" w:rsidRDefault="00253D4E" w:rsidP="00253D4E">
      <w:pPr>
        <w:rPr>
          <w:rFonts w:ascii="Oswald" w:hAnsi="Oswald"/>
          <w:b/>
        </w:rPr>
      </w:pPr>
      <w:r w:rsidRPr="004A195B">
        <w:rPr>
          <w:rFonts w:ascii="Oswald" w:hAnsi="Oswald"/>
          <w:b/>
        </w:rPr>
        <w:t xml:space="preserve">Implementation Plan and Project Readiness: </w:t>
      </w:r>
    </w:p>
    <w:p w14:paraId="2F204CB7"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087130406" w:edGrp="everyone"/>
      <w:r w:rsidRPr="004A195B">
        <w:rPr>
          <w:rFonts w:ascii="Roboto Light" w:hAnsi="Roboto Light"/>
          <w:bCs/>
          <w:sz w:val="24"/>
          <w:szCs w:val="24"/>
        </w:rPr>
        <w:t>Provide a brief on the status of project readiness, including the following:</w:t>
      </w:r>
    </w:p>
    <w:p w14:paraId="052BE625"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r>
        <w:rPr>
          <w:rFonts w:ascii="Roboto Light" w:hAnsi="Roboto Light"/>
          <w:sz w:val="24"/>
          <w:szCs w:val="24"/>
        </w:rPr>
        <w:t xml:space="preserve">. This should accompany a Gantt chant with clear activities in detail. Example of part of the gantt chart is below: </w:t>
      </w:r>
    </w:p>
    <w:p w14:paraId="0028CEDF" w14:textId="77777777" w:rsidR="00253D4E" w:rsidRPr="004A195B" w:rsidRDefault="00253D4E" w:rsidP="00253D4E">
      <w:pPr>
        <w:pStyle w:val="ListParagraph"/>
        <w:spacing w:after="0" w:line="240" w:lineRule="auto"/>
        <w:ind w:left="1440"/>
        <w:rPr>
          <w:rFonts w:ascii="Roboto Light" w:hAnsi="Roboto Light"/>
          <w:sz w:val="24"/>
          <w:szCs w:val="24"/>
        </w:rPr>
      </w:pPr>
      <w:r>
        <w:rPr>
          <w:noProof/>
        </w:rPr>
        <w:lastRenderedPageBreak/>
        <w:drawing>
          <wp:inline distT="0" distB="0" distL="0" distR="0" wp14:anchorId="44C219EB" wp14:editId="656935F2">
            <wp:extent cx="5486400" cy="2821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821940"/>
                    </a:xfrm>
                    <a:prstGeom prst="rect">
                      <a:avLst/>
                    </a:prstGeom>
                  </pic:spPr>
                </pic:pic>
              </a:graphicData>
            </a:graphic>
          </wp:inline>
        </w:drawing>
      </w:r>
    </w:p>
    <w:p w14:paraId="3894E1AE"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Presentation of modalities for the participation of national stakeholders and beneficiary groups during implementation, including CSOs and beneficiary groups, who will be involved in the implementation of the proposed intervention </w:t>
      </w:r>
      <w:r>
        <w:rPr>
          <w:rFonts w:ascii="Roboto Light" w:hAnsi="Roboto Light"/>
          <w:sz w:val="24"/>
          <w:szCs w:val="24"/>
        </w:rPr>
        <w:t>and analyzing its results.</w:t>
      </w:r>
    </w:p>
    <w:p w14:paraId="42A2B18B"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768207D8" w14:textId="77777777" w:rsidR="00253D4E"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573EE50"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What is the status of readiness of specifications or the timeline to do that and who will do it</w:t>
      </w:r>
    </w:p>
    <w:p w14:paraId="7B8A7536"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r>
        <w:rPr>
          <w:rFonts w:ascii="Roboto Light" w:hAnsi="Roboto Light"/>
          <w:sz w:val="24"/>
          <w:szCs w:val="24"/>
        </w:rPr>
        <w:t xml:space="preserve"> and timeline for that (should also be reflected in Gantt chart above</w:t>
      </w:r>
    </w:p>
    <w:p w14:paraId="09BF8617" w14:textId="77777777" w:rsidR="00253D4E" w:rsidRPr="004A195B"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1387E25F" w14:textId="77777777" w:rsidR="00253D4E" w:rsidRDefault="00253D4E" w:rsidP="00253D4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5F040AF6" w14:textId="77777777" w:rsidR="00253D4E" w:rsidRDefault="00253D4E" w:rsidP="00253D4E">
      <w:pPr>
        <w:pStyle w:val="ListParagraph"/>
        <w:numPr>
          <w:ilvl w:val="1"/>
          <w:numId w:val="23"/>
        </w:numPr>
        <w:spacing w:after="0" w:line="240" w:lineRule="auto"/>
        <w:rPr>
          <w:rFonts w:ascii="Roboto Light" w:hAnsi="Roboto Light"/>
          <w:sz w:val="24"/>
          <w:szCs w:val="24"/>
        </w:rPr>
      </w:pPr>
      <w:r>
        <w:rPr>
          <w:rFonts w:ascii="Roboto Light" w:hAnsi="Roboto Light"/>
          <w:sz w:val="24"/>
          <w:szCs w:val="24"/>
        </w:rPr>
        <w:t>is government approval obtained on FS or timeline to obtain that</w:t>
      </w:r>
    </w:p>
    <w:p w14:paraId="39255EE7"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69B68E18"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p>
    <w:permEnd w:id="2087130406"/>
    <w:p w14:paraId="1B76282E" w14:textId="77777777" w:rsidR="00253D4E" w:rsidRPr="004A195B" w:rsidRDefault="00253D4E" w:rsidP="00253D4E">
      <w:pPr>
        <w:pStyle w:val="ListParagraph"/>
        <w:spacing w:after="0" w:line="240" w:lineRule="auto"/>
        <w:ind w:left="1440"/>
        <w:rPr>
          <w:rFonts w:ascii="Roboto Light" w:hAnsi="Roboto Light"/>
          <w:sz w:val="24"/>
          <w:szCs w:val="24"/>
        </w:rPr>
      </w:pPr>
    </w:p>
    <w:p w14:paraId="1EF0310C"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7F966602" w14:textId="77777777" w:rsidR="00253D4E" w:rsidRPr="004A195B" w:rsidRDefault="00253D4E" w:rsidP="00253D4E">
      <w:pPr>
        <w:rPr>
          <w:rFonts w:ascii="Roboto Light" w:hAnsi="Roboto Light"/>
          <w:bCs/>
        </w:rPr>
      </w:pPr>
      <w:permStart w:id="354700012" w:edGrp="everyone"/>
      <w:r w:rsidRPr="004A195B">
        <w:rPr>
          <w:rFonts w:ascii="Roboto Light" w:hAnsi="Roboto Light"/>
          <w:bCs/>
        </w:rPr>
        <w:t>This section includes a description of the project results and monitoring and evaluation (M&amp;E) framework.</w:t>
      </w:r>
    </w:p>
    <w:permEnd w:id="354700012"/>
    <w:p w14:paraId="47D453F6" w14:textId="77777777" w:rsidR="00253D4E" w:rsidRPr="004A195B" w:rsidRDefault="00253D4E" w:rsidP="00253D4E">
      <w:pPr>
        <w:rPr>
          <w:rFonts w:ascii="Roboto Light" w:hAnsi="Roboto Light"/>
        </w:rPr>
      </w:pPr>
    </w:p>
    <w:p w14:paraId="37A5DA50" w14:textId="77777777" w:rsidR="00253D4E" w:rsidRPr="004A195B" w:rsidRDefault="00253D4E" w:rsidP="00253D4E">
      <w:pPr>
        <w:rPr>
          <w:rFonts w:ascii="Oswald" w:hAnsi="Oswald"/>
          <w:b/>
        </w:rPr>
      </w:pPr>
      <w:r w:rsidRPr="004A195B">
        <w:rPr>
          <w:rFonts w:ascii="Oswald" w:hAnsi="Oswald"/>
          <w:b/>
        </w:rPr>
        <w:t xml:space="preserve">Key Development Results Indicators: </w:t>
      </w:r>
    </w:p>
    <w:p w14:paraId="70B4EFA6"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166683520" w:edGrp="everyone"/>
      <w:r w:rsidRPr="004A195B">
        <w:rPr>
          <w:rFonts w:ascii="Roboto Light" w:hAnsi="Roboto Light"/>
          <w:sz w:val="24"/>
          <w:szCs w:val="24"/>
        </w:rPr>
        <w:lastRenderedPageBreak/>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685AA32C" w14:textId="77777777" w:rsidR="00253D4E" w:rsidRPr="004A195B" w:rsidRDefault="00253D4E" w:rsidP="00253D4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w:t>
      </w:r>
      <w:r>
        <w:rPr>
          <w:rFonts w:ascii="Roboto Light" w:hAnsi="Roboto Light"/>
          <w:b/>
          <w:bCs/>
          <w:i/>
          <w:iCs/>
        </w:rPr>
        <w:t xml:space="preserve"> if needed</w:t>
      </w:r>
      <w:r w:rsidRPr="004A195B">
        <w:rPr>
          <w:rFonts w:ascii="Roboto Light" w:hAnsi="Roboto Light"/>
          <w:i/>
          <w:iCs/>
        </w:rPr>
        <w:t>.</w:t>
      </w:r>
    </w:p>
    <w:permEnd w:id="1166683520"/>
    <w:p w14:paraId="7832B02A" w14:textId="77777777" w:rsidR="00253D4E" w:rsidRPr="004A195B" w:rsidRDefault="00253D4E" w:rsidP="00253D4E">
      <w:pPr>
        <w:pStyle w:val="ListParagraph"/>
        <w:spacing w:after="0" w:line="240" w:lineRule="auto"/>
        <w:rPr>
          <w:rFonts w:ascii="Roboto Light" w:hAnsi="Roboto Light"/>
          <w:b/>
          <w:sz w:val="24"/>
          <w:szCs w:val="24"/>
        </w:rPr>
      </w:pPr>
    </w:p>
    <w:p w14:paraId="4B9D2BA6" w14:textId="77777777" w:rsidR="00253D4E" w:rsidRPr="004A195B" w:rsidRDefault="00253D4E" w:rsidP="00253D4E">
      <w:pPr>
        <w:rPr>
          <w:rFonts w:ascii="Oswald" w:hAnsi="Oswald"/>
          <w:b/>
        </w:rPr>
      </w:pPr>
      <w:r w:rsidRPr="004A195B">
        <w:rPr>
          <w:rFonts w:ascii="Oswald" w:hAnsi="Oswald"/>
          <w:b/>
        </w:rPr>
        <w:t xml:space="preserve">Monitoring and Evaluation of Outcomes/Results: </w:t>
      </w:r>
    </w:p>
    <w:p w14:paraId="67A06AD3"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4947482" w:edGrp="everyone"/>
      <w:r w:rsidRPr="004A195B">
        <w:rPr>
          <w:rFonts w:ascii="Roboto Light" w:hAnsi="Roboto Light"/>
          <w:bCs/>
          <w:sz w:val="24"/>
          <w:szCs w:val="24"/>
        </w:rPr>
        <w:t>Provide a brief description of project’s M&amp;E framework, including the following:</w:t>
      </w:r>
    </w:p>
    <w:p w14:paraId="102F1398"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790F7A1E"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61CCD12D"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 w14:paraId="098183FE" w14:textId="77777777" w:rsidR="00253D4E" w:rsidRDefault="00253D4E" w:rsidP="00253D4E">
      <w:pPr>
        <w:rPr>
          <w:rFonts w:ascii="Oswald" w:hAnsi="Oswald"/>
          <w:b/>
        </w:rPr>
      </w:pPr>
    </w:p>
    <w:p w14:paraId="48B1562E" w14:textId="77777777" w:rsidR="00253D4E" w:rsidRPr="004A195B" w:rsidRDefault="00253D4E" w:rsidP="00253D4E">
      <w:pPr>
        <w:rPr>
          <w:rFonts w:ascii="Oswald" w:hAnsi="Oswald"/>
          <w:b/>
        </w:rPr>
      </w:pPr>
      <w:r w:rsidRPr="004A195B">
        <w:rPr>
          <w:rFonts w:ascii="Oswald" w:hAnsi="Oswald"/>
          <w:b/>
        </w:rPr>
        <w:t xml:space="preserve">Project Monitoring and Implementation </w:t>
      </w:r>
      <w:r>
        <w:rPr>
          <w:rFonts w:ascii="Oswald" w:hAnsi="Oswald"/>
          <w:b/>
        </w:rPr>
        <w:t>Supervision</w:t>
      </w:r>
      <w:r w:rsidRPr="004A195B">
        <w:rPr>
          <w:rFonts w:ascii="Oswald" w:hAnsi="Oswald"/>
          <w:b/>
        </w:rPr>
        <w:t xml:space="preserve"> Plan:</w:t>
      </w:r>
    </w:p>
    <w:p w14:paraId="5643F14F"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559244832" w:edGrp="everyone"/>
      <w:r w:rsidRPr="004A195B">
        <w:rPr>
          <w:rFonts w:ascii="Roboto Light" w:hAnsi="Roboto Light"/>
          <w:bCs/>
          <w:sz w:val="24"/>
          <w:szCs w:val="24"/>
        </w:rPr>
        <w:t>Provide a brief overview of the mechanisms for project’s progress</w:t>
      </w:r>
      <w:r>
        <w:rPr>
          <w:rFonts w:ascii="Roboto Light" w:hAnsi="Roboto Light"/>
          <w:bCs/>
          <w:sz w:val="24"/>
          <w:szCs w:val="24"/>
        </w:rPr>
        <w:t xml:space="preserve"> monitoring and progress</w:t>
      </w:r>
      <w:r w:rsidRPr="004A195B">
        <w:rPr>
          <w:rFonts w:ascii="Roboto Light" w:hAnsi="Roboto Light"/>
          <w:bCs/>
          <w:sz w:val="24"/>
          <w:szCs w:val="24"/>
        </w:rPr>
        <w:t xml:space="preserve"> reporting, including the following:</w:t>
      </w:r>
    </w:p>
    <w:p w14:paraId="078D524C" w14:textId="77777777" w:rsidR="00253D4E" w:rsidRDefault="00253D4E" w:rsidP="00253D4E">
      <w:pPr>
        <w:pStyle w:val="ListParagraph"/>
        <w:numPr>
          <w:ilvl w:val="0"/>
          <w:numId w:val="24"/>
        </w:numPr>
        <w:spacing w:after="0" w:line="240" w:lineRule="auto"/>
        <w:rPr>
          <w:rFonts w:ascii="Roboto Light" w:hAnsi="Roboto Light"/>
          <w:sz w:val="24"/>
          <w:szCs w:val="24"/>
        </w:rPr>
      </w:pPr>
      <w:r>
        <w:rPr>
          <w:rFonts w:ascii="Roboto Light" w:hAnsi="Roboto Light"/>
          <w:sz w:val="24"/>
          <w:szCs w:val="24"/>
        </w:rPr>
        <w:t>Provide a project results monitoring plan covering key objective, KPIs, source of information, frequency of information collection, responsible party to collect the information, cost of information collection, storage and compiling of information, MIS to be used etc.</w:t>
      </w:r>
    </w:p>
    <w:p w14:paraId="539AE4FB" w14:textId="77777777" w:rsidR="00253D4E" w:rsidRPr="004A195B" w:rsidRDefault="00253D4E" w:rsidP="00253D4E">
      <w:pPr>
        <w:pStyle w:val="ListParagraph"/>
        <w:numPr>
          <w:ilvl w:val="0"/>
          <w:numId w:val="24"/>
        </w:numPr>
        <w:spacing w:after="0" w:line="240" w:lineRule="auto"/>
        <w:rPr>
          <w:rFonts w:ascii="Roboto Light" w:hAnsi="Roboto Light"/>
          <w:sz w:val="24"/>
          <w:szCs w:val="24"/>
        </w:rPr>
      </w:pPr>
      <w:r w:rsidRPr="004A195B">
        <w:rPr>
          <w:rFonts w:ascii="Roboto Light" w:hAnsi="Roboto Light"/>
          <w:sz w:val="24"/>
          <w:szCs w:val="24"/>
        </w:rPr>
        <w:t xml:space="preserve">Arrangements for coordination and exchange of information amongst the key stakeholders (government, </w:t>
      </w:r>
      <w:r>
        <w:rPr>
          <w:rFonts w:ascii="Roboto Light" w:hAnsi="Roboto Light"/>
          <w:sz w:val="24"/>
          <w:szCs w:val="24"/>
        </w:rPr>
        <w:t xml:space="preserve">implementing entities, consultants, contractors, </w:t>
      </w:r>
      <w:r w:rsidRPr="004A195B">
        <w:rPr>
          <w:rFonts w:ascii="Roboto Light" w:hAnsi="Roboto Light"/>
          <w:sz w:val="24"/>
          <w:szCs w:val="24"/>
        </w:rPr>
        <w:t>IsDB and the co-financiers, if any), with responsibilities clearly assigned</w:t>
      </w:r>
    </w:p>
    <w:p w14:paraId="784F53F0" w14:textId="77777777" w:rsidR="00253D4E"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r>
        <w:rPr>
          <w:rFonts w:ascii="Roboto Light" w:hAnsi="Roboto Light"/>
          <w:sz w:val="24"/>
          <w:szCs w:val="24"/>
        </w:rPr>
        <w:t>, related to reporting on project implementation, KPIs, procurement, financial management and risks</w:t>
      </w:r>
    </w:p>
    <w:p w14:paraId="16540777"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30AF1BA6" w14:textId="77777777" w:rsidR="00253D4E" w:rsidRPr="004A195B" w:rsidRDefault="00253D4E" w:rsidP="00253D4E">
      <w:pPr>
        <w:pStyle w:val="ListParagraph"/>
        <w:numPr>
          <w:ilvl w:val="0"/>
          <w:numId w:val="22"/>
        </w:numPr>
        <w:spacing w:after="0" w:line="240" w:lineRule="auto"/>
        <w:jc w:val="both"/>
        <w:rPr>
          <w:rFonts w:ascii="Roboto Light" w:hAnsi="Roboto Light"/>
        </w:rPr>
      </w:pPr>
      <w:r w:rsidRPr="004A195B">
        <w:rPr>
          <w:rFonts w:ascii="Roboto Light" w:hAnsi="Roboto Light"/>
        </w:rPr>
        <w:lastRenderedPageBreak/>
        <w:t xml:space="preserve">M&amp;E reporting requirements. </w:t>
      </w:r>
    </w:p>
    <w:p w14:paraId="48C48AB8"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370A7F66"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w:t>
      </w:r>
      <w:r>
        <w:rPr>
          <w:rFonts w:ascii="Roboto Light" w:hAnsi="Roboto Light"/>
          <w:sz w:val="24"/>
          <w:szCs w:val="24"/>
        </w:rPr>
        <w:t xml:space="preserve"> financial progress, procurement plan progress,</w:t>
      </w:r>
      <w:r w:rsidRPr="004A195B">
        <w:rPr>
          <w:rFonts w:ascii="Roboto Light" w:hAnsi="Roboto Light"/>
          <w:sz w:val="24"/>
          <w:szCs w:val="24"/>
        </w:rPr>
        <w:t xml:space="preserve"> problems encountered, and mitigation actions</w:t>
      </w:r>
    </w:p>
    <w:p w14:paraId="28C63BA1"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57EA6594"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 xml:space="preserve">Project Supervision Missions by </w:t>
      </w:r>
      <w:r>
        <w:rPr>
          <w:rFonts w:ascii="Roboto Light" w:hAnsi="Roboto Light"/>
          <w:sz w:val="24"/>
          <w:szCs w:val="24"/>
        </w:rPr>
        <w:t>Senior EA staff</w:t>
      </w:r>
    </w:p>
    <w:p w14:paraId="5647D3A7" w14:textId="77777777" w:rsidR="00253D4E" w:rsidRPr="004A195B" w:rsidRDefault="00253D4E" w:rsidP="00253D4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1C8F954C" w14:textId="77777777" w:rsidR="00253D4E" w:rsidRPr="004A195B" w:rsidRDefault="00253D4E" w:rsidP="00253D4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w:t>
      </w:r>
      <w:r>
        <w:rPr>
          <w:rFonts w:ascii="Roboto Light" w:hAnsi="Roboto Light"/>
          <w:b/>
          <w:i/>
          <w:iCs/>
        </w:rPr>
        <w:t xml:space="preserve"> if needed</w:t>
      </w:r>
      <w:r w:rsidRPr="004A195B">
        <w:rPr>
          <w:rFonts w:ascii="Roboto Light" w:hAnsi="Roboto Light"/>
          <w:i/>
          <w:iCs/>
        </w:rPr>
        <w:t>.</w:t>
      </w:r>
      <w:r w:rsidRPr="004A195B">
        <w:rPr>
          <w:rFonts w:ascii="Roboto Light" w:hAnsi="Roboto Light"/>
          <w:bCs/>
        </w:rPr>
        <w:t xml:space="preserve"> </w:t>
      </w:r>
      <w:permEnd w:id="559244832"/>
    </w:p>
    <w:p w14:paraId="4B5F401A" w14:textId="77777777" w:rsidR="00253D4E" w:rsidRPr="004A195B" w:rsidRDefault="00253D4E" w:rsidP="00253D4E">
      <w:pPr>
        <w:pStyle w:val="ListParagraph"/>
        <w:spacing w:after="0" w:line="240" w:lineRule="auto"/>
        <w:ind w:left="1440"/>
        <w:rPr>
          <w:rFonts w:ascii="Roboto Light" w:hAnsi="Roboto Light"/>
          <w:sz w:val="24"/>
          <w:szCs w:val="24"/>
        </w:rPr>
      </w:pPr>
    </w:p>
    <w:permEnd w:id="4947482"/>
    <w:p w14:paraId="202B07D4" w14:textId="77777777" w:rsidR="00253D4E" w:rsidRPr="004A195B" w:rsidRDefault="00253D4E" w:rsidP="00253D4E">
      <w:pPr>
        <w:pStyle w:val="ListParagraph"/>
        <w:spacing w:after="0" w:line="240" w:lineRule="auto"/>
        <w:jc w:val="both"/>
        <w:rPr>
          <w:rFonts w:ascii="Roboto Light" w:hAnsi="Roboto Light"/>
          <w:b/>
          <w:sz w:val="24"/>
          <w:szCs w:val="24"/>
        </w:rPr>
      </w:pPr>
    </w:p>
    <w:p w14:paraId="2DD81673"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55E209BA" w14:textId="77777777" w:rsidR="00253D4E" w:rsidRPr="004A195B" w:rsidRDefault="00253D4E" w:rsidP="00253D4E">
      <w:pPr>
        <w:rPr>
          <w:rFonts w:ascii="Roboto Light" w:hAnsi="Roboto Light"/>
          <w:bCs/>
        </w:rPr>
      </w:pPr>
      <w:permStart w:id="78413405" w:edGrp="everyone"/>
      <w:r w:rsidRPr="004A195B">
        <w:rPr>
          <w:rFonts w:ascii="Roboto Light" w:hAnsi="Roboto Light"/>
          <w:bCs/>
        </w:rPr>
        <w:t xml:space="preserve">This section includes description of the project risks and project sustainability. </w:t>
      </w:r>
    </w:p>
    <w:permEnd w:id="78413405"/>
    <w:p w14:paraId="5B9BF724" w14:textId="77777777" w:rsidR="00253D4E" w:rsidRPr="004A195B" w:rsidRDefault="00253D4E" w:rsidP="00253D4E">
      <w:pPr>
        <w:rPr>
          <w:rFonts w:ascii="Roboto Light" w:hAnsi="Roboto Light"/>
          <w:b/>
        </w:rPr>
      </w:pPr>
    </w:p>
    <w:p w14:paraId="0965005D" w14:textId="77777777" w:rsidR="00253D4E" w:rsidRPr="004A195B" w:rsidRDefault="00253D4E" w:rsidP="00253D4E">
      <w:pPr>
        <w:rPr>
          <w:rFonts w:ascii="Oswald" w:hAnsi="Oswald"/>
          <w:b/>
        </w:rPr>
      </w:pPr>
      <w:r w:rsidRPr="004A195B">
        <w:rPr>
          <w:rFonts w:ascii="Oswald" w:hAnsi="Oswald"/>
          <w:b/>
        </w:rPr>
        <w:t>Project Risks:</w:t>
      </w:r>
    </w:p>
    <w:p w14:paraId="02CBB2ED" w14:textId="77777777" w:rsidR="00253D4E" w:rsidRPr="004A195B" w:rsidRDefault="00253D4E" w:rsidP="00253D4E">
      <w:pPr>
        <w:pStyle w:val="ListParagraph"/>
        <w:numPr>
          <w:ilvl w:val="0"/>
          <w:numId w:val="33"/>
        </w:numPr>
        <w:spacing w:after="0" w:line="240" w:lineRule="auto"/>
        <w:ind w:left="360"/>
        <w:rPr>
          <w:rFonts w:ascii="Roboto Light" w:hAnsi="Roboto Light"/>
          <w:b/>
          <w:sz w:val="24"/>
          <w:szCs w:val="24"/>
        </w:rPr>
      </w:pPr>
      <w:permStart w:id="199718910"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Pr>
          <w:rFonts w:ascii="Roboto Light" w:hAnsi="Roboto Light"/>
          <w:sz w:val="24"/>
          <w:szCs w:val="24"/>
        </w:rPr>
        <w:t xml:space="preserve"> including responsible party to manage it during implementation and upon completion</w:t>
      </w:r>
      <w:r w:rsidRPr="004A195B">
        <w:rPr>
          <w:rFonts w:ascii="Roboto Light" w:hAnsi="Roboto Light"/>
          <w:bCs/>
          <w:sz w:val="24"/>
          <w:szCs w:val="24"/>
        </w:rPr>
        <w:t>, including the following:</w:t>
      </w:r>
    </w:p>
    <w:p w14:paraId="5B9BD7FB" w14:textId="77777777" w:rsidR="00253D4E" w:rsidRPr="004A195B" w:rsidRDefault="00253D4E" w:rsidP="00253D4E">
      <w:pPr>
        <w:pStyle w:val="ListParagraph"/>
        <w:spacing w:after="0" w:line="240" w:lineRule="auto"/>
        <w:ind w:left="1440"/>
        <w:rPr>
          <w:rFonts w:ascii="Roboto Light" w:hAnsi="Roboto Light"/>
          <w:sz w:val="24"/>
          <w:szCs w:val="24"/>
        </w:rPr>
      </w:pPr>
    </w:p>
    <w:p w14:paraId="04B9A6A2" w14:textId="77777777" w:rsidR="00253D4E" w:rsidRPr="004A195B" w:rsidRDefault="00253D4E" w:rsidP="00253D4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w:t>
      </w:r>
      <w:r>
        <w:rPr>
          <w:rFonts w:ascii="Roboto Light" w:hAnsi="Roboto Light"/>
          <w:bCs/>
          <w:sz w:val="24"/>
          <w:szCs w:val="24"/>
        </w:rPr>
        <w:t xml:space="preserve"> </w:t>
      </w:r>
      <w:r w:rsidRPr="001F0FD8">
        <w:rPr>
          <w:rFonts w:ascii="Roboto Light" w:hAnsi="Roboto Light"/>
          <w:b/>
          <w:sz w:val="24"/>
          <w:szCs w:val="24"/>
        </w:rPr>
        <w:t xml:space="preserve">The risks should be assessed both from the lens of these factors impact on project as well as how the project itself increases these risks. </w:t>
      </w:r>
      <w:r w:rsidRPr="004A195B">
        <w:rPr>
          <w:rFonts w:ascii="Roboto Light" w:hAnsi="Roboto Light"/>
          <w:bCs/>
          <w:sz w:val="24"/>
          <w:szCs w:val="24"/>
        </w:rPr>
        <w:t xml:space="preserve"> </w:t>
      </w:r>
      <w:r>
        <w:rPr>
          <w:rFonts w:ascii="Roboto Light" w:hAnsi="Roboto Light"/>
          <w:bCs/>
          <w:sz w:val="24"/>
          <w:szCs w:val="24"/>
        </w:rPr>
        <w:t xml:space="preserve">The risks can either be things that can “go wrong” in the project compared to plan during implementation and operations or “any outcome worse then what was targeted in the results matrix”. Ideally, the impact of most severe risks should be quantified, while others can be qualitatively assessed. </w:t>
      </w:r>
      <w:r w:rsidRPr="004A195B">
        <w:rPr>
          <w:rFonts w:ascii="Roboto Light" w:hAnsi="Roboto Light"/>
          <w:bCs/>
          <w:sz w:val="24"/>
          <w:szCs w:val="24"/>
        </w:rPr>
        <w:t xml:space="preserve">The risks are identified related to the following categories </w:t>
      </w:r>
    </w:p>
    <w:p w14:paraId="613A554A" w14:textId="77777777" w:rsidR="00253D4E" w:rsidRPr="004A195B"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15E6D9D1"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lastRenderedPageBreak/>
        <w:t>Country Risks</w:t>
      </w:r>
      <w:r>
        <w:rPr>
          <w:rFonts w:ascii="Roboto Light" w:hAnsi="Roboto Light"/>
          <w:bCs/>
          <w:sz w:val="24"/>
          <w:szCs w:val="24"/>
        </w:rPr>
        <w:t xml:space="preserve">: </w:t>
      </w:r>
      <w:r w:rsidRPr="004A195B">
        <w:rPr>
          <w:rFonts w:ascii="Roboto Light" w:hAnsi="Roboto Light"/>
          <w:bCs/>
          <w:sz w:val="24"/>
          <w:szCs w:val="24"/>
        </w:rPr>
        <w:t>This includes risks related to Political/Security,</w:t>
      </w:r>
      <w:r>
        <w:rPr>
          <w:rFonts w:ascii="Roboto Light" w:hAnsi="Roboto Light"/>
          <w:bCs/>
          <w:sz w:val="24"/>
          <w:szCs w:val="24"/>
        </w:rPr>
        <w:t xml:space="preserve"> </w:t>
      </w:r>
      <w:r w:rsidRPr="004A195B">
        <w:rPr>
          <w:rFonts w:ascii="Roboto Light" w:hAnsi="Roboto Light"/>
          <w:bCs/>
          <w:sz w:val="24"/>
          <w:szCs w:val="24"/>
        </w:rPr>
        <w:t xml:space="preserve"> Econom</w:t>
      </w:r>
      <w:r>
        <w:rPr>
          <w:rFonts w:ascii="Roboto Light" w:hAnsi="Roboto Light"/>
          <w:bCs/>
          <w:sz w:val="24"/>
          <w:szCs w:val="24"/>
        </w:rPr>
        <w:t xml:space="preserve">y </w:t>
      </w:r>
      <w:r w:rsidRPr="004A195B">
        <w:rPr>
          <w:rFonts w:ascii="Roboto Light" w:hAnsi="Roboto Light"/>
          <w:bCs/>
          <w:sz w:val="24"/>
          <w:szCs w:val="24"/>
        </w:rPr>
        <w:t>and Legal Risks</w:t>
      </w:r>
      <w:r>
        <w:rPr>
          <w:rFonts w:ascii="Roboto Light" w:hAnsi="Roboto Light"/>
          <w:bCs/>
          <w:sz w:val="24"/>
          <w:szCs w:val="24"/>
        </w:rPr>
        <w:t>.</w:t>
      </w:r>
    </w:p>
    <w:p w14:paraId="543EE9E9"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Economic risks: how will macroeconomic situation impact the project during implementation and operations. What macroeconomic assumptions are made and why? How can the impact of economic growth, inflation, tax or subsidies, government policies be made favorable to increase project success? Can the impact of these risks be reduced? </w:t>
      </w:r>
    </w:p>
    <w:p w14:paraId="0CA07853"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Economic Resilience: Vulnerability of project to world events; impact of project on increasing economic vulnerability.</w:t>
      </w:r>
    </w:p>
    <w:p w14:paraId="0334B21E"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Site availability and permits from various agencies </w:t>
      </w:r>
    </w:p>
    <w:p w14:paraId="17A1D196"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Political Risks: This includes continued support from beneficiary/ government for project; change in government or key ministries or its structure; change in operating laws or regulations; war/ unrest; nationalization risk for potential beneficiaries which may invest after project completion; FOREX and capital flows laws; currency controls and exchange rate controls.</w:t>
      </w:r>
    </w:p>
    <w:p w14:paraId="35F2332C"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Legal and Policy Risks: Change in statute- taxes, environmental laws, employment laws, investment laws, H&amp;S standards, change in strategy or sector policy etc that impact project during implementation and operations. </w:t>
      </w:r>
    </w:p>
    <w:p w14:paraId="27A1FB00" w14:textId="77777777" w:rsidR="00253D4E" w:rsidRPr="001061D2"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Pandemics that could impact pace of work.</w:t>
      </w:r>
    </w:p>
    <w:p w14:paraId="0C26E494" w14:textId="77777777" w:rsidR="00253D4E" w:rsidRDefault="00253D4E" w:rsidP="00253D4E">
      <w:pPr>
        <w:pStyle w:val="ListParagraph"/>
        <w:numPr>
          <w:ilvl w:val="1"/>
          <w:numId w:val="29"/>
        </w:numPr>
        <w:spacing w:after="0" w:line="240" w:lineRule="auto"/>
        <w:rPr>
          <w:rFonts w:ascii="Roboto Light" w:hAnsi="Roboto Light"/>
          <w:bCs/>
          <w:sz w:val="24"/>
          <w:szCs w:val="24"/>
        </w:rPr>
      </w:pPr>
      <w:r>
        <w:rPr>
          <w:rFonts w:ascii="Roboto Light" w:hAnsi="Roboto Light"/>
          <w:bCs/>
          <w:sz w:val="24"/>
          <w:szCs w:val="24"/>
        </w:rPr>
        <w:t xml:space="preserve">Economic and Financial Risks: This includes assessment of the following: </w:t>
      </w:r>
    </w:p>
    <w:p w14:paraId="4B1BB05F"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Demand risk: how much demand is present for project goods/ services. Is the market growing or shrinking; what are local, regional and global trends? What are the alternative markets available. What alternate products can be produced if market for one product shrinks? What is the possibility or available off-taker agreements? What marketing strategies and consumer segmentation strategies can be used (different regional markets or different product categorization for example?)? What subsidies will be provided and what cost they will entail to government?</w:t>
      </w:r>
    </w:p>
    <w:p w14:paraId="004A059B"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Price Risk: Are prices for products or services offered by project reasonable? How much can market price vary for inputs and outputs? How volatile are the prices? can the prices be locked or long-term agreements to secure prices available in any market? how much market power would </w:t>
      </w:r>
      <w:r w:rsidRPr="003D7FB9">
        <w:rPr>
          <w:rFonts w:ascii="Roboto Light" w:hAnsi="Roboto Light"/>
          <w:bCs/>
          <w:i/>
          <w:iCs/>
          <w:sz w:val="24"/>
          <w:szCs w:val="24"/>
        </w:rPr>
        <w:lastRenderedPageBreak/>
        <w:t>project have in determining prices? Is there a govt set price? Are there subsidies available or required and how do they distort the market? Are prices determined locally or internationally? What is the ability to pass through inflation through high prices?</w:t>
      </w:r>
    </w:p>
    <w:p w14:paraId="32C5BDA9"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Product Differentiation/ Competition: Is the service or product different from what is available in the market. Is the market competitive. Who gets the margins and how can they be maximized for targeted beneficiaries. Is the product solely provided by the project or government or other entity. What risks or benefits that entails? How will the product market change, competitors react or impact on behaviour of other providers of same products and services? Does the project “crowd-out” private suppliers market? Are their markets for “special” products such as organic production? Is country member of such agreements which offer access to these markets?</w:t>
      </w:r>
    </w:p>
    <w:p w14:paraId="6709D8A1"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Counter party or consumer risks: Can consumers pay for the product/ service. Do they have capacity or credit worthiness? Are their guarantees (such as govt guarantees) available that minimize the risk? What mechanisms are available if counter party defaults?</w:t>
      </w:r>
    </w:p>
    <w:p w14:paraId="7FC897B7"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Exchange rate risk: Is exchange rate risk significant. Is foreign currency available for operations? Will the counterparty be able to secure finance from market to buy the offered product and service?</w:t>
      </w:r>
    </w:p>
    <w:p w14:paraId="4D7131A7"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Resourcing Risks: Can the required materials, labor and other inputs to project during investment and operation be obtained at reasonable cost and time.</w:t>
      </w:r>
    </w:p>
    <w:p w14:paraId="0A8ABC59"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 xml:space="preserve">Financing Risk: is there a gap in project financing. What are the risks to obtaining the financing at reasonable rate and what alternates are available for cheaper financing? How will co-financiers engagement increase or change project risks and returns? </w:t>
      </w:r>
    </w:p>
    <w:p w14:paraId="07684C4C" w14:textId="77777777" w:rsidR="00253D4E" w:rsidRPr="003D7FB9" w:rsidRDefault="00253D4E" w:rsidP="00253D4E">
      <w:pPr>
        <w:pStyle w:val="ListParagraph"/>
        <w:numPr>
          <w:ilvl w:val="2"/>
          <w:numId w:val="29"/>
        </w:numPr>
        <w:spacing w:after="0" w:line="240" w:lineRule="auto"/>
        <w:rPr>
          <w:rFonts w:ascii="Roboto Light" w:hAnsi="Roboto Light"/>
          <w:bCs/>
          <w:i/>
          <w:iCs/>
          <w:sz w:val="24"/>
          <w:szCs w:val="24"/>
        </w:rPr>
      </w:pPr>
      <w:r w:rsidRPr="003D7FB9">
        <w:rPr>
          <w:rFonts w:ascii="Roboto Light" w:hAnsi="Roboto Light"/>
          <w:bCs/>
          <w:i/>
          <w:iCs/>
          <w:sz w:val="24"/>
          <w:szCs w:val="24"/>
        </w:rPr>
        <w:t>Volatility: how volatile the project cash flows are and what mitigation are available?</w:t>
      </w:r>
    </w:p>
    <w:p w14:paraId="4743A84C" w14:textId="77777777" w:rsidR="00253D4E" w:rsidRDefault="00253D4E" w:rsidP="00253D4E">
      <w:pPr>
        <w:pStyle w:val="ListParagraph"/>
        <w:numPr>
          <w:ilvl w:val="1"/>
          <w:numId w:val="29"/>
        </w:numPr>
        <w:spacing w:after="0" w:line="240" w:lineRule="auto"/>
        <w:rPr>
          <w:rFonts w:ascii="Roboto Light" w:hAnsi="Roboto Light"/>
          <w:bCs/>
          <w:sz w:val="24"/>
          <w:szCs w:val="24"/>
        </w:rPr>
      </w:pPr>
      <w:r>
        <w:rPr>
          <w:rFonts w:ascii="Roboto Light" w:hAnsi="Roboto Light"/>
          <w:bCs/>
          <w:sz w:val="24"/>
          <w:szCs w:val="24"/>
        </w:rPr>
        <w:t xml:space="preserve">Social Risks: This includes assessment of the following risks: </w:t>
      </w:r>
    </w:p>
    <w:p w14:paraId="099C374A"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t>Environmental risks: the risks related to environmental hazards, environmental degradation, etc</w:t>
      </w:r>
    </w:p>
    <w:p w14:paraId="4901D6E4"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lastRenderedPageBreak/>
        <w:t>Health risks: related to possible negative health impacts to project direct and in direct stakeholders.</w:t>
      </w:r>
    </w:p>
    <w:p w14:paraId="669DCDD4" w14:textId="77777777" w:rsidR="00253D4E" w:rsidRPr="00F805E8" w:rsidRDefault="00253D4E" w:rsidP="00253D4E">
      <w:pPr>
        <w:pStyle w:val="ListParagraph"/>
        <w:numPr>
          <w:ilvl w:val="2"/>
          <w:numId w:val="29"/>
        </w:numPr>
        <w:spacing w:after="0" w:line="240" w:lineRule="auto"/>
        <w:rPr>
          <w:rFonts w:ascii="Roboto Light" w:hAnsi="Roboto Light"/>
          <w:bCs/>
          <w:i/>
          <w:iCs/>
          <w:sz w:val="24"/>
          <w:szCs w:val="24"/>
        </w:rPr>
      </w:pPr>
      <w:r w:rsidRPr="00F805E8">
        <w:rPr>
          <w:rFonts w:ascii="Roboto Light" w:hAnsi="Roboto Light"/>
          <w:bCs/>
          <w:i/>
          <w:iCs/>
          <w:sz w:val="24"/>
          <w:szCs w:val="24"/>
        </w:rPr>
        <w:t>Social unrest: such as widening social divides or possibility of creating conflict among different stakeholders.</w:t>
      </w:r>
    </w:p>
    <w:p w14:paraId="4EEE3886"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6C6208">
        <w:rPr>
          <w:rFonts w:ascii="Roboto Light" w:hAnsi="Roboto Light"/>
          <w:b/>
          <w:sz w:val="24"/>
          <w:szCs w:val="24"/>
          <w:u w:val="single"/>
        </w:rPr>
        <w:t>Project Risks:</w:t>
      </w:r>
      <w:r w:rsidRPr="004A195B">
        <w:rPr>
          <w:rFonts w:ascii="Roboto Light" w:hAnsi="Roboto Light"/>
          <w:bCs/>
          <w:sz w:val="24"/>
          <w:szCs w:val="24"/>
        </w:rPr>
        <w:t xml:space="preserve">  This includes risks related to Design, </w:t>
      </w:r>
      <w:r>
        <w:rPr>
          <w:rFonts w:ascii="Roboto Light" w:hAnsi="Roboto Light"/>
          <w:bCs/>
          <w:sz w:val="24"/>
          <w:szCs w:val="24"/>
        </w:rPr>
        <w:t xml:space="preserve">Operations, </w:t>
      </w:r>
      <w:r w:rsidRPr="004A195B">
        <w:rPr>
          <w:rFonts w:ascii="Roboto Light" w:hAnsi="Roboto Light"/>
          <w:bCs/>
          <w:sz w:val="24"/>
          <w:szCs w:val="24"/>
        </w:rPr>
        <w:t>Accessibility, Sustainability/Results, and Project Procurement Risk</w:t>
      </w:r>
    </w:p>
    <w:p w14:paraId="23FB45D9" w14:textId="77777777" w:rsidR="00253D4E" w:rsidRDefault="00253D4E" w:rsidP="00253D4E">
      <w:pPr>
        <w:pStyle w:val="ListParagraph"/>
        <w:numPr>
          <w:ilvl w:val="2"/>
          <w:numId w:val="29"/>
        </w:numPr>
        <w:spacing w:after="0" w:line="240" w:lineRule="auto"/>
        <w:rPr>
          <w:rFonts w:ascii="Roboto Light" w:hAnsi="Roboto Light"/>
          <w:bCs/>
          <w:sz w:val="24"/>
          <w:szCs w:val="24"/>
        </w:rPr>
      </w:pPr>
      <w:r>
        <w:rPr>
          <w:rFonts w:ascii="Roboto Light" w:hAnsi="Roboto Light"/>
          <w:bCs/>
          <w:sz w:val="24"/>
          <w:szCs w:val="24"/>
        </w:rPr>
        <w:t>Operational risks, including:</w:t>
      </w:r>
    </w:p>
    <w:p w14:paraId="79B34F26"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6C6208">
        <w:rPr>
          <w:rFonts w:ascii="Roboto Light" w:hAnsi="Roboto Light"/>
          <w:bCs/>
          <w:i/>
          <w:iCs/>
          <w:sz w:val="24"/>
          <w:szCs w:val="24"/>
        </w:rPr>
        <w:t>Capex Risk:</w:t>
      </w:r>
      <w:r>
        <w:rPr>
          <w:rFonts w:ascii="Roboto Light" w:hAnsi="Roboto Light"/>
          <w:bCs/>
          <w:sz w:val="24"/>
          <w:szCs w:val="24"/>
        </w:rPr>
        <w:t xml:space="preserve"> </w:t>
      </w:r>
      <w:r w:rsidRPr="00501E97">
        <w:rPr>
          <w:rFonts w:ascii="Roboto Light" w:hAnsi="Roboto Light"/>
          <w:bCs/>
          <w:i/>
          <w:iCs/>
          <w:sz w:val="24"/>
          <w:szCs w:val="24"/>
        </w:rPr>
        <w:t>capital expenditure risk (or cost overrun)- what if it costs more then estimated and what has been done to mitigate this. What will be done if there is cost overrun?</w:t>
      </w:r>
    </w:p>
    <w:p w14:paraId="6EF0634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 xml:space="preserve">Design risk: will the project deliver the intended results/ will it produce the required outputs? </w:t>
      </w:r>
      <w:r>
        <w:rPr>
          <w:rFonts w:ascii="Roboto Light" w:hAnsi="Roboto Light"/>
          <w:bCs/>
          <w:i/>
          <w:iCs/>
          <w:sz w:val="24"/>
          <w:szCs w:val="24"/>
        </w:rPr>
        <w:t xml:space="preserve">Will it work as per expected standards of operations (capacity and quality)? </w:t>
      </w:r>
      <w:r w:rsidRPr="00501E97">
        <w:rPr>
          <w:rFonts w:ascii="Roboto Light" w:hAnsi="Roboto Light"/>
          <w:bCs/>
          <w:i/>
          <w:iCs/>
          <w:sz w:val="24"/>
          <w:szCs w:val="24"/>
        </w:rPr>
        <w:t>Will the outputs lead to desired outcomes?</w:t>
      </w:r>
      <w:r>
        <w:rPr>
          <w:rFonts w:ascii="Roboto Light" w:hAnsi="Roboto Light"/>
          <w:bCs/>
          <w:i/>
          <w:iCs/>
          <w:sz w:val="24"/>
          <w:szCs w:val="24"/>
        </w:rPr>
        <w:t xml:space="preserve"> Will the desired design be delivered?</w:t>
      </w:r>
    </w:p>
    <w:p w14:paraId="171DB260"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Processing Risk: will the technology or any production process in the project be able to process inputs/ raw materials as envisaged? Is it robust? Can raw material/ input be varied and still lead to same results? How much do we need to control the inputs quality to achieve intended production results?</w:t>
      </w:r>
      <w:r>
        <w:rPr>
          <w:rFonts w:ascii="Roboto Light" w:hAnsi="Roboto Light"/>
          <w:bCs/>
          <w:i/>
          <w:iCs/>
          <w:sz w:val="24"/>
          <w:szCs w:val="24"/>
        </w:rPr>
        <w:t xml:space="preserve"> Are their by-product markets or can services be provided for other purposes then intended?</w:t>
      </w:r>
    </w:p>
    <w:p w14:paraId="6950D20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Construction risk, related to risks of contractors to deliver the assets on time. Availability of service providers and their capacity. </w:t>
      </w:r>
    </w:p>
    <w:p w14:paraId="5C966FD8"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Technological risk: Will the technology used work in the project context as intended? Do we have guarantees? Are their test runs or defect liability period? Who holds this risk.</w:t>
      </w:r>
    </w:p>
    <w:p w14:paraId="124DA3BD"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Obsolescence risk: will the technology become obsolete before the intended project life? How can we leave possibilities for upgrades? How much investment is worth putting. How would new technology impact the project?</w:t>
      </w:r>
    </w:p>
    <w:p w14:paraId="478F3D36"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 xml:space="preserve">Volume risk: will the project solution(s) be able to deliver if scale changes? What would be the costs of such scale changes? How can we improve </w:t>
      </w:r>
      <w:r w:rsidRPr="00501E97">
        <w:rPr>
          <w:rFonts w:ascii="Roboto Light" w:hAnsi="Roboto Light"/>
          <w:bCs/>
          <w:i/>
          <w:iCs/>
          <w:sz w:val="24"/>
          <w:szCs w:val="24"/>
        </w:rPr>
        <w:lastRenderedPageBreak/>
        <w:t>sustainability at low volumes? Can volume be scaled up or down quickly?</w:t>
      </w:r>
    </w:p>
    <w:p w14:paraId="5D2C1942"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sidRPr="00501E97">
        <w:rPr>
          <w:rFonts w:ascii="Roboto Light" w:hAnsi="Roboto Light"/>
          <w:bCs/>
          <w:i/>
          <w:iCs/>
          <w:sz w:val="24"/>
          <w:szCs w:val="24"/>
        </w:rPr>
        <w:t>Input risks: Are relevant inputs available for delivery and operations of project. What happens if their price changes. Do we have supply guarantees?</w:t>
      </w:r>
    </w:p>
    <w:p w14:paraId="7FD1CE3E"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Timing Risk: Delay in achievement of various milestones and overall completion and operational timelines. </w:t>
      </w:r>
    </w:p>
    <w:p w14:paraId="2EE2157D"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Operations and maintenance risks including: (i) available capacity locally, (ii) available markets; (iii) costs and funding source; (iv) any subsidies available? (v) management structures?</w:t>
      </w:r>
    </w:p>
    <w:p w14:paraId="325F24B8" w14:textId="77777777" w:rsidR="00253D4E"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 xml:space="preserve">Site risks: such as suitability of site for intended project activities. Initial assumptions about site don’t hold true. </w:t>
      </w:r>
    </w:p>
    <w:p w14:paraId="07106530" w14:textId="77777777" w:rsidR="00253D4E" w:rsidRPr="00501E97" w:rsidRDefault="00253D4E" w:rsidP="00253D4E">
      <w:pPr>
        <w:pStyle w:val="ListParagraph"/>
        <w:numPr>
          <w:ilvl w:val="3"/>
          <w:numId w:val="29"/>
        </w:numPr>
        <w:spacing w:after="0" w:line="240" w:lineRule="auto"/>
        <w:rPr>
          <w:rFonts w:ascii="Roboto Light" w:hAnsi="Roboto Light"/>
          <w:bCs/>
          <w:i/>
          <w:iCs/>
          <w:sz w:val="24"/>
          <w:szCs w:val="24"/>
        </w:rPr>
      </w:pPr>
      <w:r>
        <w:rPr>
          <w:rFonts w:ascii="Roboto Light" w:hAnsi="Roboto Light"/>
          <w:bCs/>
          <w:i/>
          <w:iCs/>
          <w:sz w:val="24"/>
          <w:szCs w:val="24"/>
        </w:rPr>
        <w:t>Labor risk, such as non-availability of skills or labor strikes and wage disputes during implementation or operation.</w:t>
      </w:r>
    </w:p>
    <w:p w14:paraId="1B069AB6" w14:textId="77777777" w:rsidR="00253D4E" w:rsidRDefault="00253D4E" w:rsidP="00253D4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6769FB67" w14:textId="77777777" w:rsidR="00253D4E" w:rsidRPr="00135A68" w:rsidRDefault="00253D4E" w:rsidP="00253D4E">
      <w:pPr>
        <w:pStyle w:val="ListParagraph"/>
        <w:numPr>
          <w:ilvl w:val="2"/>
          <w:numId w:val="29"/>
        </w:numPr>
        <w:spacing w:after="0" w:line="240" w:lineRule="auto"/>
        <w:rPr>
          <w:rFonts w:ascii="Roboto Light" w:hAnsi="Roboto Light"/>
          <w:bCs/>
          <w:i/>
          <w:iCs/>
          <w:sz w:val="24"/>
          <w:szCs w:val="24"/>
        </w:rPr>
      </w:pPr>
      <w:r w:rsidRPr="00135A68">
        <w:rPr>
          <w:rFonts w:ascii="Roboto Light" w:hAnsi="Roboto Light"/>
          <w:bCs/>
          <w:i/>
          <w:iCs/>
          <w:sz w:val="24"/>
          <w:szCs w:val="24"/>
        </w:rPr>
        <w:t>Adherence to IsDB procedures</w:t>
      </w:r>
    </w:p>
    <w:p w14:paraId="67DE7C9A" w14:textId="77777777" w:rsidR="00253D4E" w:rsidRDefault="00253D4E" w:rsidP="00253D4E">
      <w:pPr>
        <w:pStyle w:val="ListParagraph"/>
        <w:numPr>
          <w:ilvl w:val="2"/>
          <w:numId w:val="29"/>
        </w:numPr>
        <w:spacing w:after="0" w:line="240" w:lineRule="auto"/>
        <w:rPr>
          <w:rFonts w:ascii="Roboto Light" w:hAnsi="Roboto Light"/>
          <w:bCs/>
          <w:i/>
          <w:iCs/>
          <w:sz w:val="24"/>
          <w:szCs w:val="24"/>
        </w:rPr>
      </w:pPr>
      <w:r w:rsidRPr="00135A68">
        <w:rPr>
          <w:rFonts w:ascii="Roboto Light" w:hAnsi="Roboto Light"/>
          <w:bCs/>
          <w:i/>
          <w:iCs/>
          <w:sz w:val="24"/>
          <w:szCs w:val="24"/>
        </w:rPr>
        <w:t>Capacity of EA to implement the project on time.</w:t>
      </w:r>
    </w:p>
    <w:p w14:paraId="5D5F0625" w14:textId="77777777" w:rsidR="00253D4E" w:rsidRPr="00135A68" w:rsidRDefault="00253D4E" w:rsidP="00253D4E">
      <w:pPr>
        <w:pStyle w:val="ListParagraph"/>
        <w:numPr>
          <w:ilvl w:val="2"/>
          <w:numId w:val="29"/>
        </w:numPr>
        <w:spacing w:after="0" w:line="240" w:lineRule="auto"/>
        <w:rPr>
          <w:rFonts w:ascii="Roboto Light" w:hAnsi="Roboto Light"/>
          <w:bCs/>
          <w:i/>
          <w:iCs/>
          <w:sz w:val="24"/>
          <w:szCs w:val="24"/>
        </w:rPr>
      </w:pPr>
      <w:r>
        <w:rPr>
          <w:rFonts w:ascii="Roboto Light" w:hAnsi="Roboto Light"/>
          <w:bCs/>
          <w:i/>
          <w:iCs/>
          <w:sz w:val="24"/>
          <w:szCs w:val="24"/>
        </w:rPr>
        <w:t xml:space="preserve">Financial mis management. </w:t>
      </w:r>
    </w:p>
    <w:p w14:paraId="217BB05B" w14:textId="77777777" w:rsidR="00253D4E" w:rsidRPr="004A195B" w:rsidRDefault="00253D4E" w:rsidP="00253D4E">
      <w:pPr>
        <w:pStyle w:val="ListParagraph"/>
        <w:spacing w:after="0" w:line="240" w:lineRule="auto"/>
        <w:ind w:left="2160"/>
        <w:rPr>
          <w:rFonts w:ascii="Roboto Light" w:hAnsi="Roboto Light"/>
          <w:bCs/>
          <w:sz w:val="24"/>
          <w:szCs w:val="24"/>
        </w:rPr>
      </w:pPr>
    </w:p>
    <w:p w14:paraId="212950A7"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4907D5FB" w14:textId="77777777" w:rsidR="00253D4E" w:rsidRPr="004A195B" w:rsidRDefault="00253D4E" w:rsidP="00253D4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Risk Management Plan: Highlight the</w:t>
      </w:r>
      <w:r>
        <w:rPr>
          <w:rFonts w:ascii="Roboto Light" w:hAnsi="Roboto Light"/>
          <w:bCs/>
          <w:sz w:val="24"/>
          <w:szCs w:val="24"/>
        </w:rPr>
        <w:t xml:space="preserve"> plan and mechanism</w:t>
      </w:r>
      <w:r w:rsidRPr="004A195B">
        <w:rPr>
          <w:rFonts w:ascii="Roboto Light" w:hAnsi="Roboto Light"/>
          <w:bCs/>
          <w:sz w:val="24"/>
          <w:szCs w:val="24"/>
        </w:rPr>
        <w:t xml:space="preserve">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199718910"/>
    </w:p>
    <w:p w14:paraId="4CA8EAAE" w14:textId="77777777" w:rsidR="00253D4E" w:rsidRDefault="00253D4E" w:rsidP="00253D4E">
      <w:pPr>
        <w:ind w:left="1080"/>
        <w:rPr>
          <w:rFonts w:ascii="Roboto Light" w:hAnsi="Roboto Light"/>
          <w:i/>
          <w:iCs/>
        </w:rPr>
      </w:pPr>
      <w:permStart w:id="1697798952" w:edGrp="everyone"/>
      <w:r w:rsidRPr="004A195B">
        <w:rPr>
          <w:rFonts w:ascii="Roboto Light" w:hAnsi="Roboto Light"/>
          <w:i/>
          <w:iCs/>
        </w:rPr>
        <w:t xml:space="preserve">Provide Risk Matrix </w:t>
      </w:r>
      <w:r>
        <w:rPr>
          <w:rFonts w:ascii="Roboto Light" w:hAnsi="Roboto Light"/>
          <w:i/>
          <w:iCs/>
        </w:rPr>
        <w:t>as below:</w:t>
      </w:r>
    </w:p>
    <w:p w14:paraId="073FEFA7" w14:textId="77777777" w:rsidR="00253D4E" w:rsidRPr="004A195B" w:rsidRDefault="00253D4E" w:rsidP="00253D4E">
      <w:pPr>
        <w:jc w:val="center"/>
        <w:rPr>
          <w:rFonts w:ascii="Roboto Light" w:hAnsi="Roboto Light"/>
          <w:u w:val="single"/>
        </w:rPr>
      </w:pPr>
    </w:p>
    <w:tbl>
      <w:tblPr>
        <w:tblStyle w:val="TableGrid"/>
        <w:tblW w:w="0" w:type="auto"/>
        <w:tblLook w:val="04A0" w:firstRow="1" w:lastRow="0" w:firstColumn="1" w:lastColumn="0" w:noHBand="0" w:noVBand="1"/>
      </w:tblPr>
      <w:tblGrid>
        <w:gridCol w:w="997"/>
        <w:gridCol w:w="983"/>
        <w:gridCol w:w="821"/>
        <w:gridCol w:w="1141"/>
        <w:gridCol w:w="1600"/>
        <w:gridCol w:w="1166"/>
        <w:gridCol w:w="1164"/>
        <w:gridCol w:w="1151"/>
      </w:tblGrid>
      <w:tr w:rsidR="00253D4E" w:rsidRPr="004A195B" w14:paraId="417329D4" w14:textId="77777777" w:rsidTr="00047D91">
        <w:trPr>
          <w:trHeight w:val="764"/>
        </w:trPr>
        <w:tc>
          <w:tcPr>
            <w:tcW w:w="997" w:type="dxa"/>
            <w:vAlign w:val="center"/>
          </w:tcPr>
          <w:p w14:paraId="3AD9965C" w14:textId="77777777" w:rsidR="00253D4E" w:rsidRPr="004A195B" w:rsidRDefault="00253D4E" w:rsidP="00047D91">
            <w:pPr>
              <w:jc w:val="center"/>
              <w:rPr>
                <w:rFonts w:ascii="Oswald" w:hAnsi="Oswald"/>
                <w:u w:val="single"/>
              </w:rPr>
            </w:pPr>
            <w:r w:rsidRPr="004A195B">
              <w:rPr>
                <w:rFonts w:ascii="Oswald" w:hAnsi="Oswald"/>
                <w:u w:val="single"/>
              </w:rPr>
              <w:t>Risk Category</w:t>
            </w:r>
          </w:p>
        </w:tc>
        <w:tc>
          <w:tcPr>
            <w:tcW w:w="983" w:type="dxa"/>
            <w:vAlign w:val="center"/>
          </w:tcPr>
          <w:p w14:paraId="486A2635" w14:textId="77777777" w:rsidR="00253D4E" w:rsidRPr="004A195B" w:rsidRDefault="00253D4E" w:rsidP="00047D91">
            <w:pPr>
              <w:jc w:val="center"/>
              <w:rPr>
                <w:rFonts w:ascii="Oswald" w:hAnsi="Oswald"/>
                <w:u w:val="single"/>
              </w:rPr>
            </w:pPr>
            <w:r w:rsidRPr="004A195B">
              <w:rPr>
                <w:rFonts w:ascii="Oswald" w:hAnsi="Oswald"/>
                <w:u w:val="single"/>
              </w:rPr>
              <w:t>Risk</w:t>
            </w:r>
          </w:p>
        </w:tc>
        <w:tc>
          <w:tcPr>
            <w:tcW w:w="821" w:type="dxa"/>
            <w:vAlign w:val="center"/>
          </w:tcPr>
          <w:p w14:paraId="2B48907A" w14:textId="77777777" w:rsidR="00253D4E" w:rsidRPr="004A195B" w:rsidRDefault="00253D4E" w:rsidP="00047D91">
            <w:pPr>
              <w:jc w:val="center"/>
              <w:rPr>
                <w:rFonts w:ascii="Oswald" w:hAnsi="Oswald"/>
                <w:u w:val="single"/>
              </w:rPr>
            </w:pPr>
            <w:r w:rsidRPr="004A195B">
              <w:rPr>
                <w:rFonts w:ascii="Oswald" w:hAnsi="Oswald"/>
                <w:u w:val="single"/>
              </w:rPr>
              <w:t>Risk Impact Level</w:t>
            </w:r>
          </w:p>
        </w:tc>
        <w:tc>
          <w:tcPr>
            <w:tcW w:w="1141" w:type="dxa"/>
            <w:vAlign w:val="center"/>
          </w:tcPr>
          <w:p w14:paraId="19DB6E44" w14:textId="77777777" w:rsidR="00253D4E" w:rsidRPr="004A195B" w:rsidRDefault="00253D4E" w:rsidP="00047D91">
            <w:pPr>
              <w:jc w:val="center"/>
              <w:rPr>
                <w:rFonts w:ascii="Oswald" w:hAnsi="Oswald"/>
                <w:u w:val="single"/>
              </w:rPr>
            </w:pPr>
            <w:r w:rsidRPr="004A195B">
              <w:rPr>
                <w:rFonts w:ascii="Oswald" w:hAnsi="Oswald"/>
                <w:u w:val="single"/>
              </w:rPr>
              <w:t>Likelihood</w:t>
            </w:r>
          </w:p>
        </w:tc>
        <w:tc>
          <w:tcPr>
            <w:tcW w:w="1600" w:type="dxa"/>
            <w:vAlign w:val="center"/>
          </w:tcPr>
          <w:p w14:paraId="1221E74B" w14:textId="77777777" w:rsidR="00253D4E" w:rsidRPr="004A195B" w:rsidRDefault="00253D4E" w:rsidP="00047D91">
            <w:pPr>
              <w:jc w:val="center"/>
              <w:rPr>
                <w:rFonts w:ascii="Oswald" w:hAnsi="Oswald"/>
                <w:u w:val="single"/>
              </w:rPr>
            </w:pPr>
            <w:r w:rsidRPr="004A195B">
              <w:rPr>
                <w:rFonts w:ascii="Oswald" w:hAnsi="Oswald"/>
                <w:u w:val="single"/>
              </w:rPr>
              <w:t>Mitigation Measure</w:t>
            </w:r>
          </w:p>
        </w:tc>
        <w:tc>
          <w:tcPr>
            <w:tcW w:w="1166" w:type="dxa"/>
            <w:vAlign w:val="center"/>
          </w:tcPr>
          <w:p w14:paraId="39B2F1C0" w14:textId="77777777" w:rsidR="00253D4E" w:rsidRPr="004A195B" w:rsidRDefault="00253D4E" w:rsidP="00047D91">
            <w:pPr>
              <w:jc w:val="center"/>
              <w:rPr>
                <w:rFonts w:ascii="Oswald" w:hAnsi="Oswald"/>
                <w:u w:val="single"/>
              </w:rPr>
            </w:pPr>
            <w:r w:rsidRPr="004A195B">
              <w:rPr>
                <w:rFonts w:ascii="Oswald" w:hAnsi="Oswald"/>
                <w:u w:val="single"/>
              </w:rPr>
              <w:t>Risk Impact after Mitigation</w:t>
            </w:r>
          </w:p>
        </w:tc>
        <w:tc>
          <w:tcPr>
            <w:tcW w:w="1164" w:type="dxa"/>
          </w:tcPr>
          <w:p w14:paraId="20F133DC" w14:textId="77777777" w:rsidR="00253D4E" w:rsidRPr="004A195B" w:rsidRDefault="00253D4E" w:rsidP="00047D91">
            <w:pPr>
              <w:jc w:val="center"/>
              <w:rPr>
                <w:rFonts w:ascii="Oswald" w:hAnsi="Oswald"/>
                <w:u w:val="single"/>
              </w:rPr>
            </w:pPr>
            <w:r>
              <w:rPr>
                <w:rFonts w:ascii="Oswald" w:hAnsi="Oswald"/>
                <w:u w:val="single"/>
              </w:rPr>
              <w:t>Responbile to manage</w:t>
            </w:r>
          </w:p>
        </w:tc>
        <w:tc>
          <w:tcPr>
            <w:tcW w:w="758" w:type="dxa"/>
          </w:tcPr>
          <w:p w14:paraId="605F41FB" w14:textId="77777777" w:rsidR="00253D4E" w:rsidRDefault="00253D4E" w:rsidP="00047D91">
            <w:pPr>
              <w:jc w:val="center"/>
              <w:rPr>
                <w:rFonts w:ascii="Oswald" w:hAnsi="Oswald"/>
                <w:u w:val="single"/>
              </w:rPr>
            </w:pPr>
            <w:r>
              <w:rPr>
                <w:rFonts w:ascii="Oswald" w:hAnsi="Oswald"/>
                <w:u w:val="single"/>
              </w:rPr>
              <w:t>Risk management strategy</w:t>
            </w:r>
          </w:p>
        </w:tc>
      </w:tr>
      <w:tr w:rsidR="00253D4E" w:rsidRPr="004A195B" w14:paraId="741A6A26" w14:textId="77777777" w:rsidTr="00047D91">
        <w:tc>
          <w:tcPr>
            <w:tcW w:w="997" w:type="dxa"/>
          </w:tcPr>
          <w:p w14:paraId="7A187637" w14:textId="77777777" w:rsidR="00253D4E" w:rsidRPr="004A195B" w:rsidRDefault="00253D4E" w:rsidP="00047D91">
            <w:pPr>
              <w:rPr>
                <w:rFonts w:ascii="Oswald" w:hAnsi="Oswald"/>
                <w:u w:val="single"/>
              </w:rPr>
            </w:pPr>
          </w:p>
        </w:tc>
        <w:tc>
          <w:tcPr>
            <w:tcW w:w="983" w:type="dxa"/>
          </w:tcPr>
          <w:p w14:paraId="177C11C5" w14:textId="77777777" w:rsidR="00253D4E" w:rsidRPr="004A195B" w:rsidRDefault="00253D4E" w:rsidP="00047D91">
            <w:pPr>
              <w:rPr>
                <w:rFonts w:ascii="Oswald" w:hAnsi="Oswald"/>
                <w:u w:val="single"/>
              </w:rPr>
            </w:pPr>
          </w:p>
        </w:tc>
        <w:tc>
          <w:tcPr>
            <w:tcW w:w="821" w:type="dxa"/>
          </w:tcPr>
          <w:p w14:paraId="0DC27ABA" w14:textId="77777777" w:rsidR="00253D4E" w:rsidRPr="004A195B" w:rsidRDefault="00253D4E" w:rsidP="00047D91">
            <w:pPr>
              <w:rPr>
                <w:rFonts w:ascii="Oswald" w:hAnsi="Oswald"/>
                <w:u w:val="single"/>
              </w:rPr>
            </w:pPr>
          </w:p>
        </w:tc>
        <w:tc>
          <w:tcPr>
            <w:tcW w:w="1141" w:type="dxa"/>
          </w:tcPr>
          <w:p w14:paraId="78EAE1F9" w14:textId="77777777" w:rsidR="00253D4E" w:rsidRPr="004A195B" w:rsidRDefault="00253D4E" w:rsidP="00047D91">
            <w:pPr>
              <w:rPr>
                <w:rFonts w:ascii="Oswald" w:hAnsi="Oswald"/>
                <w:u w:val="single"/>
              </w:rPr>
            </w:pPr>
          </w:p>
        </w:tc>
        <w:tc>
          <w:tcPr>
            <w:tcW w:w="1600" w:type="dxa"/>
          </w:tcPr>
          <w:p w14:paraId="65EBF455" w14:textId="77777777" w:rsidR="00253D4E" w:rsidRPr="004A195B" w:rsidRDefault="00253D4E" w:rsidP="00047D91">
            <w:pPr>
              <w:rPr>
                <w:rFonts w:ascii="Oswald" w:hAnsi="Oswald"/>
                <w:u w:val="single"/>
              </w:rPr>
            </w:pPr>
          </w:p>
        </w:tc>
        <w:tc>
          <w:tcPr>
            <w:tcW w:w="1166" w:type="dxa"/>
          </w:tcPr>
          <w:p w14:paraId="280949DB" w14:textId="77777777" w:rsidR="00253D4E" w:rsidRPr="004A195B" w:rsidRDefault="00253D4E" w:rsidP="00047D91">
            <w:pPr>
              <w:rPr>
                <w:rFonts w:ascii="Oswald" w:hAnsi="Oswald"/>
                <w:u w:val="single"/>
              </w:rPr>
            </w:pPr>
          </w:p>
        </w:tc>
        <w:tc>
          <w:tcPr>
            <w:tcW w:w="1164" w:type="dxa"/>
          </w:tcPr>
          <w:p w14:paraId="07631C65" w14:textId="77777777" w:rsidR="00253D4E" w:rsidRPr="004A195B" w:rsidRDefault="00253D4E" w:rsidP="00047D91">
            <w:pPr>
              <w:rPr>
                <w:rFonts w:ascii="Oswald" w:hAnsi="Oswald"/>
                <w:u w:val="single"/>
              </w:rPr>
            </w:pPr>
          </w:p>
        </w:tc>
        <w:tc>
          <w:tcPr>
            <w:tcW w:w="758" w:type="dxa"/>
          </w:tcPr>
          <w:p w14:paraId="00450D43" w14:textId="77777777" w:rsidR="00253D4E" w:rsidRPr="004A195B" w:rsidRDefault="00253D4E" w:rsidP="00047D91">
            <w:pPr>
              <w:rPr>
                <w:rFonts w:ascii="Oswald" w:hAnsi="Oswald"/>
                <w:u w:val="single"/>
              </w:rPr>
            </w:pPr>
          </w:p>
        </w:tc>
      </w:tr>
      <w:tr w:rsidR="00253D4E" w:rsidRPr="004A195B" w14:paraId="4108D29E" w14:textId="77777777" w:rsidTr="00047D91">
        <w:tc>
          <w:tcPr>
            <w:tcW w:w="997" w:type="dxa"/>
          </w:tcPr>
          <w:p w14:paraId="34673775" w14:textId="77777777" w:rsidR="00253D4E" w:rsidRPr="004A195B" w:rsidRDefault="00253D4E" w:rsidP="00047D91">
            <w:pPr>
              <w:rPr>
                <w:rFonts w:ascii="Oswald" w:hAnsi="Oswald"/>
                <w:u w:val="single"/>
              </w:rPr>
            </w:pPr>
          </w:p>
        </w:tc>
        <w:tc>
          <w:tcPr>
            <w:tcW w:w="983" w:type="dxa"/>
          </w:tcPr>
          <w:p w14:paraId="76C74AE8" w14:textId="77777777" w:rsidR="00253D4E" w:rsidRPr="004A195B" w:rsidRDefault="00253D4E" w:rsidP="00047D91">
            <w:pPr>
              <w:rPr>
                <w:rFonts w:ascii="Oswald" w:hAnsi="Oswald"/>
                <w:u w:val="single"/>
              </w:rPr>
            </w:pPr>
          </w:p>
        </w:tc>
        <w:tc>
          <w:tcPr>
            <w:tcW w:w="821" w:type="dxa"/>
          </w:tcPr>
          <w:p w14:paraId="5691AA74" w14:textId="77777777" w:rsidR="00253D4E" w:rsidRPr="004A195B" w:rsidRDefault="00253D4E" w:rsidP="00047D91">
            <w:pPr>
              <w:rPr>
                <w:rFonts w:ascii="Oswald" w:hAnsi="Oswald"/>
                <w:u w:val="single"/>
              </w:rPr>
            </w:pPr>
          </w:p>
        </w:tc>
        <w:tc>
          <w:tcPr>
            <w:tcW w:w="1141" w:type="dxa"/>
          </w:tcPr>
          <w:p w14:paraId="2D450DDE" w14:textId="77777777" w:rsidR="00253D4E" w:rsidRPr="004A195B" w:rsidRDefault="00253D4E" w:rsidP="00047D91">
            <w:pPr>
              <w:rPr>
                <w:rFonts w:ascii="Oswald" w:hAnsi="Oswald"/>
                <w:u w:val="single"/>
              </w:rPr>
            </w:pPr>
          </w:p>
        </w:tc>
        <w:tc>
          <w:tcPr>
            <w:tcW w:w="1600" w:type="dxa"/>
          </w:tcPr>
          <w:p w14:paraId="4D31BC70" w14:textId="77777777" w:rsidR="00253D4E" w:rsidRPr="004A195B" w:rsidRDefault="00253D4E" w:rsidP="00047D91">
            <w:pPr>
              <w:rPr>
                <w:rFonts w:ascii="Oswald" w:hAnsi="Oswald"/>
                <w:u w:val="single"/>
              </w:rPr>
            </w:pPr>
          </w:p>
        </w:tc>
        <w:tc>
          <w:tcPr>
            <w:tcW w:w="1166" w:type="dxa"/>
          </w:tcPr>
          <w:p w14:paraId="0816F6C6" w14:textId="77777777" w:rsidR="00253D4E" w:rsidRPr="004A195B" w:rsidRDefault="00253D4E" w:rsidP="00047D91">
            <w:pPr>
              <w:rPr>
                <w:rFonts w:ascii="Oswald" w:hAnsi="Oswald"/>
                <w:u w:val="single"/>
              </w:rPr>
            </w:pPr>
          </w:p>
        </w:tc>
        <w:tc>
          <w:tcPr>
            <w:tcW w:w="1164" w:type="dxa"/>
          </w:tcPr>
          <w:p w14:paraId="7405B47C" w14:textId="77777777" w:rsidR="00253D4E" w:rsidRPr="004A195B" w:rsidRDefault="00253D4E" w:rsidP="00047D91">
            <w:pPr>
              <w:rPr>
                <w:rFonts w:ascii="Oswald" w:hAnsi="Oswald"/>
                <w:u w:val="single"/>
              </w:rPr>
            </w:pPr>
          </w:p>
        </w:tc>
        <w:tc>
          <w:tcPr>
            <w:tcW w:w="758" w:type="dxa"/>
          </w:tcPr>
          <w:p w14:paraId="19E9FFD8" w14:textId="77777777" w:rsidR="00253D4E" w:rsidRPr="004A195B" w:rsidRDefault="00253D4E" w:rsidP="00047D91">
            <w:pPr>
              <w:rPr>
                <w:rFonts w:ascii="Oswald" w:hAnsi="Oswald"/>
                <w:u w:val="single"/>
              </w:rPr>
            </w:pPr>
          </w:p>
        </w:tc>
      </w:tr>
      <w:tr w:rsidR="00253D4E" w:rsidRPr="004A195B" w14:paraId="77558278" w14:textId="77777777" w:rsidTr="00047D91">
        <w:tc>
          <w:tcPr>
            <w:tcW w:w="997" w:type="dxa"/>
          </w:tcPr>
          <w:p w14:paraId="0A84C660" w14:textId="77777777" w:rsidR="00253D4E" w:rsidRPr="004A195B" w:rsidRDefault="00253D4E" w:rsidP="00047D91">
            <w:pPr>
              <w:rPr>
                <w:rFonts w:ascii="Oswald" w:hAnsi="Oswald"/>
                <w:u w:val="single"/>
              </w:rPr>
            </w:pPr>
          </w:p>
        </w:tc>
        <w:tc>
          <w:tcPr>
            <w:tcW w:w="983" w:type="dxa"/>
          </w:tcPr>
          <w:p w14:paraId="22BB1596" w14:textId="77777777" w:rsidR="00253D4E" w:rsidRPr="004A195B" w:rsidRDefault="00253D4E" w:rsidP="00047D91">
            <w:pPr>
              <w:rPr>
                <w:rFonts w:ascii="Oswald" w:hAnsi="Oswald"/>
                <w:u w:val="single"/>
              </w:rPr>
            </w:pPr>
          </w:p>
        </w:tc>
        <w:tc>
          <w:tcPr>
            <w:tcW w:w="821" w:type="dxa"/>
          </w:tcPr>
          <w:p w14:paraId="7E37E49E" w14:textId="77777777" w:rsidR="00253D4E" w:rsidRPr="004A195B" w:rsidRDefault="00253D4E" w:rsidP="00047D91">
            <w:pPr>
              <w:rPr>
                <w:rFonts w:ascii="Oswald" w:hAnsi="Oswald"/>
                <w:u w:val="single"/>
              </w:rPr>
            </w:pPr>
          </w:p>
        </w:tc>
        <w:tc>
          <w:tcPr>
            <w:tcW w:w="1141" w:type="dxa"/>
          </w:tcPr>
          <w:p w14:paraId="414A8C64" w14:textId="77777777" w:rsidR="00253D4E" w:rsidRPr="004A195B" w:rsidRDefault="00253D4E" w:rsidP="00047D91">
            <w:pPr>
              <w:rPr>
                <w:rFonts w:ascii="Oswald" w:hAnsi="Oswald"/>
                <w:u w:val="single"/>
              </w:rPr>
            </w:pPr>
          </w:p>
        </w:tc>
        <w:tc>
          <w:tcPr>
            <w:tcW w:w="1600" w:type="dxa"/>
          </w:tcPr>
          <w:p w14:paraId="63F8B011" w14:textId="77777777" w:rsidR="00253D4E" w:rsidRPr="004A195B" w:rsidRDefault="00253D4E" w:rsidP="00047D91">
            <w:pPr>
              <w:rPr>
                <w:rFonts w:ascii="Oswald" w:hAnsi="Oswald"/>
                <w:u w:val="single"/>
              </w:rPr>
            </w:pPr>
          </w:p>
        </w:tc>
        <w:tc>
          <w:tcPr>
            <w:tcW w:w="1166" w:type="dxa"/>
          </w:tcPr>
          <w:p w14:paraId="568770EA" w14:textId="77777777" w:rsidR="00253D4E" w:rsidRPr="004A195B" w:rsidRDefault="00253D4E" w:rsidP="00047D91">
            <w:pPr>
              <w:rPr>
                <w:rFonts w:ascii="Oswald" w:hAnsi="Oswald"/>
                <w:u w:val="single"/>
              </w:rPr>
            </w:pPr>
          </w:p>
        </w:tc>
        <w:tc>
          <w:tcPr>
            <w:tcW w:w="1164" w:type="dxa"/>
          </w:tcPr>
          <w:p w14:paraId="25039AB3" w14:textId="77777777" w:rsidR="00253D4E" w:rsidRPr="004A195B" w:rsidRDefault="00253D4E" w:rsidP="00047D91">
            <w:pPr>
              <w:rPr>
                <w:rFonts w:ascii="Oswald" w:hAnsi="Oswald"/>
                <w:u w:val="single"/>
              </w:rPr>
            </w:pPr>
          </w:p>
        </w:tc>
        <w:tc>
          <w:tcPr>
            <w:tcW w:w="758" w:type="dxa"/>
          </w:tcPr>
          <w:p w14:paraId="165288C4" w14:textId="77777777" w:rsidR="00253D4E" w:rsidRPr="004A195B" w:rsidRDefault="00253D4E" w:rsidP="00047D91">
            <w:pPr>
              <w:rPr>
                <w:rFonts w:ascii="Oswald" w:hAnsi="Oswald"/>
                <w:u w:val="single"/>
              </w:rPr>
            </w:pPr>
          </w:p>
        </w:tc>
      </w:tr>
      <w:tr w:rsidR="00253D4E" w:rsidRPr="004A195B" w14:paraId="6116F6ED" w14:textId="77777777" w:rsidTr="00047D91">
        <w:tc>
          <w:tcPr>
            <w:tcW w:w="997" w:type="dxa"/>
          </w:tcPr>
          <w:p w14:paraId="267B296F" w14:textId="77777777" w:rsidR="00253D4E" w:rsidRPr="004A195B" w:rsidRDefault="00253D4E" w:rsidP="00047D91">
            <w:pPr>
              <w:rPr>
                <w:rFonts w:ascii="Oswald" w:hAnsi="Oswald"/>
                <w:u w:val="single"/>
              </w:rPr>
            </w:pPr>
          </w:p>
        </w:tc>
        <w:tc>
          <w:tcPr>
            <w:tcW w:w="983" w:type="dxa"/>
          </w:tcPr>
          <w:p w14:paraId="5DF15A45" w14:textId="77777777" w:rsidR="00253D4E" w:rsidRPr="004A195B" w:rsidRDefault="00253D4E" w:rsidP="00047D91">
            <w:pPr>
              <w:rPr>
                <w:rFonts w:ascii="Oswald" w:hAnsi="Oswald"/>
                <w:u w:val="single"/>
              </w:rPr>
            </w:pPr>
          </w:p>
        </w:tc>
        <w:tc>
          <w:tcPr>
            <w:tcW w:w="821" w:type="dxa"/>
          </w:tcPr>
          <w:p w14:paraId="0F20E5D5" w14:textId="77777777" w:rsidR="00253D4E" w:rsidRPr="004A195B" w:rsidRDefault="00253D4E" w:rsidP="00047D91">
            <w:pPr>
              <w:rPr>
                <w:rFonts w:ascii="Oswald" w:hAnsi="Oswald"/>
                <w:u w:val="single"/>
              </w:rPr>
            </w:pPr>
          </w:p>
        </w:tc>
        <w:tc>
          <w:tcPr>
            <w:tcW w:w="1141" w:type="dxa"/>
          </w:tcPr>
          <w:p w14:paraId="7C1DCAE8" w14:textId="77777777" w:rsidR="00253D4E" w:rsidRPr="004A195B" w:rsidRDefault="00253D4E" w:rsidP="00047D91">
            <w:pPr>
              <w:rPr>
                <w:rFonts w:ascii="Oswald" w:hAnsi="Oswald"/>
                <w:u w:val="single"/>
              </w:rPr>
            </w:pPr>
          </w:p>
        </w:tc>
        <w:tc>
          <w:tcPr>
            <w:tcW w:w="1600" w:type="dxa"/>
          </w:tcPr>
          <w:p w14:paraId="1DFE1EC5" w14:textId="77777777" w:rsidR="00253D4E" w:rsidRPr="004A195B" w:rsidRDefault="00253D4E" w:rsidP="00047D91">
            <w:pPr>
              <w:rPr>
                <w:rFonts w:ascii="Oswald" w:hAnsi="Oswald"/>
                <w:u w:val="single"/>
              </w:rPr>
            </w:pPr>
          </w:p>
        </w:tc>
        <w:tc>
          <w:tcPr>
            <w:tcW w:w="1166" w:type="dxa"/>
          </w:tcPr>
          <w:p w14:paraId="38EF220A" w14:textId="77777777" w:rsidR="00253D4E" w:rsidRPr="004A195B" w:rsidRDefault="00253D4E" w:rsidP="00047D91">
            <w:pPr>
              <w:rPr>
                <w:rFonts w:ascii="Oswald" w:hAnsi="Oswald"/>
                <w:u w:val="single"/>
              </w:rPr>
            </w:pPr>
          </w:p>
        </w:tc>
        <w:tc>
          <w:tcPr>
            <w:tcW w:w="1164" w:type="dxa"/>
          </w:tcPr>
          <w:p w14:paraId="48F9B57F" w14:textId="77777777" w:rsidR="00253D4E" w:rsidRPr="004A195B" w:rsidRDefault="00253D4E" w:rsidP="00047D91">
            <w:pPr>
              <w:rPr>
                <w:rFonts w:ascii="Oswald" w:hAnsi="Oswald"/>
                <w:u w:val="single"/>
              </w:rPr>
            </w:pPr>
          </w:p>
        </w:tc>
        <w:tc>
          <w:tcPr>
            <w:tcW w:w="758" w:type="dxa"/>
          </w:tcPr>
          <w:p w14:paraId="2EB49723" w14:textId="77777777" w:rsidR="00253D4E" w:rsidRPr="004A195B" w:rsidRDefault="00253D4E" w:rsidP="00047D91">
            <w:pPr>
              <w:rPr>
                <w:rFonts w:ascii="Oswald" w:hAnsi="Oswald"/>
                <w:u w:val="single"/>
              </w:rPr>
            </w:pPr>
          </w:p>
        </w:tc>
      </w:tr>
      <w:tr w:rsidR="00253D4E" w:rsidRPr="004A195B" w14:paraId="20B95630" w14:textId="77777777" w:rsidTr="00047D91">
        <w:tc>
          <w:tcPr>
            <w:tcW w:w="997" w:type="dxa"/>
          </w:tcPr>
          <w:p w14:paraId="490BBA70" w14:textId="77777777" w:rsidR="00253D4E" w:rsidRPr="004A195B" w:rsidRDefault="00253D4E" w:rsidP="00047D91">
            <w:pPr>
              <w:rPr>
                <w:rFonts w:ascii="Oswald" w:hAnsi="Oswald"/>
                <w:u w:val="single"/>
              </w:rPr>
            </w:pPr>
          </w:p>
        </w:tc>
        <w:tc>
          <w:tcPr>
            <w:tcW w:w="983" w:type="dxa"/>
          </w:tcPr>
          <w:p w14:paraId="61FC3A72" w14:textId="77777777" w:rsidR="00253D4E" w:rsidRPr="004A195B" w:rsidRDefault="00253D4E" w:rsidP="00047D91">
            <w:pPr>
              <w:rPr>
                <w:rFonts w:ascii="Oswald" w:hAnsi="Oswald"/>
                <w:u w:val="single"/>
              </w:rPr>
            </w:pPr>
          </w:p>
        </w:tc>
        <w:tc>
          <w:tcPr>
            <w:tcW w:w="821" w:type="dxa"/>
          </w:tcPr>
          <w:p w14:paraId="245B0680" w14:textId="77777777" w:rsidR="00253D4E" w:rsidRPr="004A195B" w:rsidRDefault="00253D4E" w:rsidP="00047D91">
            <w:pPr>
              <w:rPr>
                <w:rFonts w:ascii="Oswald" w:hAnsi="Oswald"/>
                <w:u w:val="single"/>
              </w:rPr>
            </w:pPr>
          </w:p>
        </w:tc>
        <w:tc>
          <w:tcPr>
            <w:tcW w:w="1141" w:type="dxa"/>
          </w:tcPr>
          <w:p w14:paraId="5315233B" w14:textId="77777777" w:rsidR="00253D4E" w:rsidRPr="004A195B" w:rsidRDefault="00253D4E" w:rsidP="00047D91">
            <w:pPr>
              <w:rPr>
                <w:rFonts w:ascii="Oswald" w:hAnsi="Oswald"/>
                <w:u w:val="single"/>
              </w:rPr>
            </w:pPr>
          </w:p>
        </w:tc>
        <w:tc>
          <w:tcPr>
            <w:tcW w:w="1600" w:type="dxa"/>
          </w:tcPr>
          <w:p w14:paraId="6CF57A41" w14:textId="77777777" w:rsidR="00253D4E" w:rsidRPr="004A195B" w:rsidRDefault="00253D4E" w:rsidP="00047D91">
            <w:pPr>
              <w:rPr>
                <w:rFonts w:ascii="Oswald" w:hAnsi="Oswald"/>
                <w:u w:val="single"/>
              </w:rPr>
            </w:pPr>
          </w:p>
        </w:tc>
        <w:tc>
          <w:tcPr>
            <w:tcW w:w="1166" w:type="dxa"/>
          </w:tcPr>
          <w:p w14:paraId="205FF811" w14:textId="77777777" w:rsidR="00253D4E" w:rsidRPr="004A195B" w:rsidRDefault="00253D4E" w:rsidP="00047D91">
            <w:pPr>
              <w:rPr>
                <w:rFonts w:ascii="Oswald" w:hAnsi="Oswald"/>
                <w:u w:val="single"/>
              </w:rPr>
            </w:pPr>
          </w:p>
        </w:tc>
        <w:tc>
          <w:tcPr>
            <w:tcW w:w="1164" w:type="dxa"/>
          </w:tcPr>
          <w:p w14:paraId="1CBC5FBF" w14:textId="77777777" w:rsidR="00253D4E" w:rsidRPr="004A195B" w:rsidRDefault="00253D4E" w:rsidP="00047D91">
            <w:pPr>
              <w:rPr>
                <w:rFonts w:ascii="Oswald" w:hAnsi="Oswald"/>
                <w:u w:val="single"/>
              </w:rPr>
            </w:pPr>
          </w:p>
        </w:tc>
        <w:tc>
          <w:tcPr>
            <w:tcW w:w="758" w:type="dxa"/>
          </w:tcPr>
          <w:p w14:paraId="01B1E560" w14:textId="77777777" w:rsidR="00253D4E" w:rsidRPr="004A195B" w:rsidRDefault="00253D4E" w:rsidP="00047D91">
            <w:pPr>
              <w:rPr>
                <w:rFonts w:ascii="Oswald" w:hAnsi="Oswald"/>
                <w:u w:val="single"/>
              </w:rPr>
            </w:pPr>
          </w:p>
        </w:tc>
      </w:tr>
      <w:tr w:rsidR="00253D4E" w:rsidRPr="004A195B" w14:paraId="6F1ED399" w14:textId="77777777" w:rsidTr="00047D91">
        <w:tc>
          <w:tcPr>
            <w:tcW w:w="997" w:type="dxa"/>
          </w:tcPr>
          <w:p w14:paraId="012C3FC4" w14:textId="77777777" w:rsidR="00253D4E" w:rsidRPr="004A195B" w:rsidRDefault="00253D4E" w:rsidP="00047D91">
            <w:pPr>
              <w:rPr>
                <w:rFonts w:ascii="Oswald" w:hAnsi="Oswald"/>
                <w:u w:val="single"/>
              </w:rPr>
            </w:pPr>
          </w:p>
        </w:tc>
        <w:tc>
          <w:tcPr>
            <w:tcW w:w="983" w:type="dxa"/>
          </w:tcPr>
          <w:p w14:paraId="199701E5" w14:textId="77777777" w:rsidR="00253D4E" w:rsidRPr="004A195B" w:rsidRDefault="00253D4E" w:rsidP="00047D91">
            <w:pPr>
              <w:rPr>
                <w:rFonts w:ascii="Oswald" w:hAnsi="Oswald"/>
                <w:u w:val="single"/>
              </w:rPr>
            </w:pPr>
          </w:p>
        </w:tc>
        <w:tc>
          <w:tcPr>
            <w:tcW w:w="821" w:type="dxa"/>
          </w:tcPr>
          <w:p w14:paraId="513070CE" w14:textId="77777777" w:rsidR="00253D4E" w:rsidRPr="004A195B" w:rsidRDefault="00253D4E" w:rsidP="00047D91">
            <w:pPr>
              <w:rPr>
                <w:rFonts w:ascii="Oswald" w:hAnsi="Oswald"/>
                <w:u w:val="single"/>
              </w:rPr>
            </w:pPr>
          </w:p>
        </w:tc>
        <w:tc>
          <w:tcPr>
            <w:tcW w:w="1141" w:type="dxa"/>
          </w:tcPr>
          <w:p w14:paraId="4A64602C" w14:textId="77777777" w:rsidR="00253D4E" w:rsidRPr="004A195B" w:rsidRDefault="00253D4E" w:rsidP="00047D91">
            <w:pPr>
              <w:rPr>
                <w:rFonts w:ascii="Oswald" w:hAnsi="Oswald"/>
                <w:u w:val="single"/>
              </w:rPr>
            </w:pPr>
          </w:p>
        </w:tc>
        <w:tc>
          <w:tcPr>
            <w:tcW w:w="1600" w:type="dxa"/>
          </w:tcPr>
          <w:p w14:paraId="07CA452A" w14:textId="77777777" w:rsidR="00253D4E" w:rsidRPr="004A195B" w:rsidRDefault="00253D4E" w:rsidP="00047D91">
            <w:pPr>
              <w:rPr>
                <w:rFonts w:ascii="Oswald" w:hAnsi="Oswald"/>
                <w:u w:val="single"/>
              </w:rPr>
            </w:pPr>
          </w:p>
        </w:tc>
        <w:tc>
          <w:tcPr>
            <w:tcW w:w="1166" w:type="dxa"/>
          </w:tcPr>
          <w:p w14:paraId="75CC132D" w14:textId="77777777" w:rsidR="00253D4E" w:rsidRPr="004A195B" w:rsidRDefault="00253D4E" w:rsidP="00047D91">
            <w:pPr>
              <w:rPr>
                <w:rFonts w:ascii="Oswald" w:hAnsi="Oswald"/>
                <w:u w:val="single"/>
              </w:rPr>
            </w:pPr>
          </w:p>
        </w:tc>
        <w:tc>
          <w:tcPr>
            <w:tcW w:w="1164" w:type="dxa"/>
          </w:tcPr>
          <w:p w14:paraId="3108AB05" w14:textId="77777777" w:rsidR="00253D4E" w:rsidRPr="004A195B" w:rsidRDefault="00253D4E" w:rsidP="00047D91">
            <w:pPr>
              <w:rPr>
                <w:rFonts w:ascii="Oswald" w:hAnsi="Oswald"/>
                <w:u w:val="single"/>
              </w:rPr>
            </w:pPr>
          </w:p>
        </w:tc>
        <w:tc>
          <w:tcPr>
            <w:tcW w:w="758" w:type="dxa"/>
          </w:tcPr>
          <w:p w14:paraId="3495BA74" w14:textId="77777777" w:rsidR="00253D4E" w:rsidRPr="004A195B" w:rsidRDefault="00253D4E" w:rsidP="00047D91">
            <w:pPr>
              <w:rPr>
                <w:rFonts w:ascii="Oswald" w:hAnsi="Oswald"/>
                <w:u w:val="single"/>
              </w:rPr>
            </w:pPr>
          </w:p>
        </w:tc>
      </w:tr>
    </w:tbl>
    <w:p w14:paraId="0CA87E29" w14:textId="77777777" w:rsidR="00253D4E" w:rsidRPr="004A195B" w:rsidRDefault="00253D4E" w:rsidP="00253D4E">
      <w:pPr>
        <w:rPr>
          <w:rFonts w:ascii="Oswald" w:hAnsi="Oswald"/>
          <w:u w:val="single"/>
        </w:rPr>
      </w:pPr>
    </w:p>
    <w:p w14:paraId="36FC9BD3" w14:textId="77777777" w:rsidR="00253D4E" w:rsidRPr="004A195B" w:rsidRDefault="00253D4E" w:rsidP="00253D4E">
      <w:pPr>
        <w:ind w:left="1080"/>
        <w:rPr>
          <w:rFonts w:ascii="Roboto Light" w:hAnsi="Roboto Light"/>
          <w:bCs/>
        </w:rPr>
      </w:pPr>
      <w:r>
        <w:rPr>
          <w:noProof/>
        </w:rPr>
        <w:drawing>
          <wp:inline distT="0" distB="0" distL="0" distR="0" wp14:anchorId="10476799" wp14:editId="1E5E1487">
            <wp:extent cx="5486400" cy="4167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4167505"/>
                    </a:xfrm>
                    <a:prstGeom prst="rect">
                      <a:avLst/>
                    </a:prstGeom>
                  </pic:spPr>
                </pic:pic>
              </a:graphicData>
            </a:graphic>
          </wp:inline>
        </w:drawing>
      </w:r>
      <w:r w:rsidRPr="004A195B">
        <w:rPr>
          <w:rFonts w:ascii="Roboto Light" w:hAnsi="Roboto Light"/>
          <w:i/>
          <w:iCs/>
        </w:rPr>
        <w:t>.</w:t>
      </w:r>
    </w:p>
    <w:permEnd w:id="1697798952"/>
    <w:p w14:paraId="13F2B895" w14:textId="77777777" w:rsidR="00253D4E" w:rsidRPr="004A195B" w:rsidRDefault="00253D4E" w:rsidP="00253D4E">
      <w:pPr>
        <w:pStyle w:val="ListParagraph"/>
        <w:spacing w:after="0" w:line="240" w:lineRule="auto"/>
        <w:ind w:left="1440"/>
        <w:rPr>
          <w:rFonts w:ascii="Roboto Light" w:hAnsi="Roboto Light"/>
          <w:sz w:val="24"/>
          <w:szCs w:val="24"/>
        </w:rPr>
      </w:pPr>
    </w:p>
    <w:p w14:paraId="619FF82E" w14:textId="77777777" w:rsidR="00253D4E" w:rsidRPr="004A195B" w:rsidRDefault="00253D4E" w:rsidP="00253D4E">
      <w:pPr>
        <w:rPr>
          <w:rFonts w:ascii="Oswald" w:hAnsi="Oswald"/>
          <w:b/>
        </w:rPr>
      </w:pPr>
      <w:r w:rsidRPr="004A195B">
        <w:rPr>
          <w:rFonts w:ascii="Oswald" w:hAnsi="Oswald"/>
          <w:b/>
        </w:rPr>
        <w:t>Project Sustainability:</w:t>
      </w:r>
    </w:p>
    <w:p w14:paraId="5100E490"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bookmarkStart w:id="11" w:name="_Hlk11322164"/>
      <w:permStart w:id="428804186"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to ensure sustainability of the proposed intervention with respect to the following dimensions:</w:t>
      </w:r>
    </w:p>
    <w:p w14:paraId="2A4D38B6" w14:textId="77777777" w:rsidR="00253D4E" w:rsidRPr="004A195B" w:rsidRDefault="00253D4E" w:rsidP="00253D4E">
      <w:pPr>
        <w:rPr>
          <w:rFonts w:ascii="Roboto Light" w:hAnsi="Roboto Light"/>
          <w:bCs/>
        </w:rPr>
      </w:pPr>
    </w:p>
    <w:permEnd w:id="428804186"/>
    <w:p w14:paraId="6F857422"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989669703" w:edGrp="everyone"/>
      <w:r w:rsidRPr="004A195B">
        <w:rPr>
          <w:rFonts w:ascii="Roboto Light" w:hAnsi="Roboto Light"/>
          <w:bCs/>
          <w:sz w:val="24"/>
          <w:szCs w:val="24"/>
        </w:rPr>
        <w:t>It addresses the economic effectiveness and expected economic impacts of this project over its life cycle.</w:t>
      </w:r>
      <w:r>
        <w:rPr>
          <w:rFonts w:ascii="Roboto Light" w:hAnsi="Roboto Light"/>
          <w:bCs/>
          <w:sz w:val="24"/>
          <w:szCs w:val="24"/>
        </w:rPr>
        <w:t xml:space="preserve"> It should assess the impact of the project on economy and sector as well as associated costs to economy.</w:t>
      </w:r>
      <w:r w:rsidRPr="004A195B">
        <w:rPr>
          <w:rFonts w:ascii="Roboto Light" w:hAnsi="Roboto Light"/>
          <w:bCs/>
          <w:sz w:val="24"/>
          <w:szCs w:val="24"/>
        </w:rPr>
        <w:t xml:space="preserve"> Economic sustainability also entails potential wider economic benefits that may not be captured through the EIRR</w:t>
      </w:r>
      <w:r>
        <w:rPr>
          <w:rFonts w:ascii="Roboto Light" w:hAnsi="Roboto Light"/>
          <w:bCs/>
          <w:sz w:val="24"/>
          <w:szCs w:val="24"/>
        </w:rPr>
        <w:t xml:space="preserve"> and how they will lead to sustainability of project results.</w:t>
      </w:r>
      <w:r w:rsidRPr="004A195B">
        <w:rPr>
          <w:rFonts w:ascii="Roboto Light" w:hAnsi="Roboto Light"/>
          <w:bCs/>
          <w:sz w:val="24"/>
          <w:szCs w:val="24"/>
        </w:rPr>
        <w:t xml:space="preserve"> </w:t>
      </w:r>
    </w:p>
    <w:permEnd w:id="989669703"/>
    <w:p w14:paraId="6DC52A45" w14:textId="77777777" w:rsidR="00253D4E" w:rsidRPr="007E1ECD" w:rsidRDefault="00253D4E" w:rsidP="00253D4E">
      <w:pPr>
        <w:pStyle w:val="ListParagraph"/>
        <w:numPr>
          <w:ilvl w:val="1"/>
          <w:numId w:val="37"/>
        </w:numPr>
        <w:rPr>
          <w:rFonts w:ascii="Roboto Light" w:hAnsi="Roboto Light"/>
          <w:bCs/>
          <w:sz w:val="24"/>
          <w:szCs w:val="24"/>
        </w:rPr>
      </w:pPr>
      <w:r w:rsidRPr="007E1ECD">
        <w:rPr>
          <w:rFonts w:ascii="Oswald" w:hAnsi="Oswald"/>
          <w:b/>
          <w:sz w:val="24"/>
          <w:szCs w:val="24"/>
        </w:rPr>
        <w:lastRenderedPageBreak/>
        <w:t>Social Sustainability</w:t>
      </w:r>
      <w:r w:rsidRPr="007E1ECD">
        <w:rPr>
          <w:rFonts w:ascii="Roboto Light" w:hAnsi="Roboto Light"/>
          <w:b/>
          <w:sz w:val="24"/>
          <w:szCs w:val="24"/>
        </w:rPr>
        <w:t>:</w:t>
      </w:r>
      <w:r w:rsidRPr="007E1ECD">
        <w:rPr>
          <w:rFonts w:ascii="Roboto Light" w:hAnsi="Roboto Light"/>
          <w:bCs/>
          <w:sz w:val="24"/>
          <w:szCs w:val="24"/>
        </w:rPr>
        <w:t xml:space="preserve"> </w:t>
      </w:r>
      <w:permStart w:id="1636314844" w:edGrp="everyone"/>
      <w:r w:rsidRPr="007E1ECD">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inclusiveness. It also entails any impacts that the project may have on the safety and security of the people in addition to any other socio-economic impacts it may have (such as new employment opportunities). It should demonstrate the positive and negative impacts of the project on social structure and whether that would lea to continuation of project benefits or risk its sustainability. Conduct distribution analysis covering: (i) Which group benefits and loses. ; (ii) Is it in line with the targeting. (iii) What kind of incentives and disincentives are created as a result of this and is it assessed in the risk and assumption analysis. </w:t>
      </w:r>
    </w:p>
    <w:p w14:paraId="3FF384E3"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p>
    <w:permEnd w:id="1636314844"/>
    <w:p w14:paraId="7C3DE0FD"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625047433"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625047433"/>
    <w:p w14:paraId="6CED32A8"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1864456267" w:edGrp="everyone"/>
      <w:r w:rsidRPr="004A195B">
        <w:rPr>
          <w:rFonts w:ascii="Roboto Light" w:hAnsi="Roboto Light"/>
          <w:bCs/>
          <w:sz w:val="24"/>
          <w:szCs w:val="24"/>
        </w:rPr>
        <w:t>It is a cross-cutting criterion that addresses some of the main weaknesses usually found in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62BD54D6" w14:textId="77777777" w:rsidR="00253D4E" w:rsidRPr="004A195B" w:rsidRDefault="00253D4E" w:rsidP="00253D4E">
      <w:pPr>
        <w:rPr>
          <w:rFonts w:ascii="Roboto Light" w:hAnsi="Roboto Light"/>
          <w:bCs/>
        </w:rPr>
      </w:pPr>
    </w:p>
    <w:p w14:paraId="146C6EAF" w14:textId="77777777" w:rsidR="00253D4E" w:rsidRPr="004A195B" w:rsidRDefault="00253D4E" w:rsidP="00253D4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1864456267"/>
    </w:p>
    <w:bookmarkEnd w:id="11"/>
    <w:p w14:paraId="1EDEFA5B" w14:textId="77777777" w:rsidR="00253D4E" w:rsidRPr="004A195B" w:rsidRDefault="00253D4E" w:rsidP="00253D4E">
      <w:pPr>
        <w:pStyle w:val="ListParagraph"/>
        <w:spacing w:after="0" w:line="240" w:lineRule="auto"/>
        <w:ind w:left="1440"/>
        <w:rPr>
          <w:rFonts w:ascii="Roboto Light" w:hAnsi="Roboto Light"/>
          <w:sz w:val="24"/>
          <w:szCs w:val="24"/>
        </w:rPr>
      </w:pPr>
    </w:p>
    <w:p w14:paraId="6B37332C" w14:textId="77777777" w:rsidR="00253D4E" w:rsidRPr="004A195B" w:rsidRDefault="00253D4E" w:rsidP="00253D4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w:t>
      </w:r>
      <w:r>
        <w:rPr>
          <w:rFonts w:ascii="Oswald" w:hAnsi="Oswald"/>
          <w:b/>
          <w:sz w:val="28"/>
          <w:szCs w:val="28"/>
        </w:rPr>
        <w:t xml:space="preserve">Feasibility </w:t>
      </w:r>
    </w:p>
    <w:p w14:paraId="3FB30F14" w14:textId="77777777" w:rsidR="00253D4E" w:rsidRPr="004A195B" w:rsidRDefault="00253D4E" w:rsidP="00253D4E">
      <w:pPr>
        <w:rPr>
          <w:rFonts w:ascii="Roboto Light" w:hAnsi="Roboto Light"/>
          <w:bCs/>
        </w:rPr>
      </w:pPr>
      <w:permStart w:id="1001329846" w:edGrp="everyone"/>
      <w:r w:rsidRPr="004A195B">
        <w:rPr>
          <w:rFonts w:ascii="Roboto Light" w:hAnsi="Roboto Light"/>
          <w:bCs/>
        </w:rPr>
        <w:t xml:space="preserve">This section </w:t>
      </w:r>
      <w:r>
        <w:rPr>
          <w:rFonts w:ascii="Roboto Light" w:hAnsi="Roboto Light"/>
          <w:bCs/>
        </w:rPr>
        <w:t>assesses the feasibility of the various aspects of project</w:t>
      </w:r>
      <w:r w:rsidRPr="004A195B">
        <w:rPr>
          <w:rFonts w:ascii="Roboto Light" w:hAnsi="Roboto Light"/>
          <w:bCs/>
        </w:rPr>
        <w:t xml:space="preserve"> </w:t>
      </w:r>
    </w:p>
    <w:p w14:paraId="535641EA" w14:textId="77777777" w:rsidR="00253D4E" w:rsidRPr="004A195B" w:rsidRDefault="00253D4E" w:rsidP="00253D4E">
      <w:pPr>
        <w:rPr>
          <w:rFonts w:ascii="Roboto Light" w:hAnsi="Roboto Light"/>
        </w:rPr>
      </w:pPr>
    </w:p>
    <w:permEnd w:id="1001329846"/>
    <w:p w14:paraId="2F2B8B12" w14:textId="77777777" w:rsidR="00253D4E" w:rsidRPr="004A195B" w:rsidRDefault="00253D4E" w:rsidP="00253D4E">
      <w:pPr>
        <w:rPr>
          <w:rFonts w:ascii="Roboto Light" w:hAnsi="Roboto Light"/>
        </w:rPr>
      </w:pPr>
    </w:p>
    <w:p w14:paraId="3482FBF2" w14:textId="77777777" w:rsidR="00253D4E" w:rsidRPr="004A195B" w:rsidRDefault="00253D4E" w:rsidP="00253D4E">
      <w:pPr>
        <w:jc w:val="both"/>
        <w:rPr>
          <w:rFonts w:ascii="Roboto Light" w:hAnsi="Roboto Light"/>
          <w:bCs/>
        </w:rPr>
      </w:pPr>
      <w:r w:rsidRPr="004A195B">
        <w:rPr>
          <w:rFonts w:ascii="Oswald" w:hAnsi="Oswald"/>
          <w:b/>
        </w:rPr>
        <w:t>Technical</w:t>
      </w:r>
      <w:r>
        <w:rPr>
          <w:rFonts w:ascii="Oswald" w:hAnsi="Oswald"/>
          <w:b/>
        </w:rPr>
        <w:t xml:space="preserve"> and Operational</w:t>
      </w:r>
      <w:r w:rsidRPr="004A195B">
        <w:rPr>
          <w:rFonts w:ascii="Oswald" w:hAnsi="Oswald"/>
          <w:b/>
        </w:rPr>
        <w:t xml:space="preserve"> Feasibility: </w:t>
      </w:r>
    </w:p>
    <w:p w14:paraId="2008348E" w14:textId="77777777" w:rsidR="00253D4E" w:rsidRPr="00B37F5A" w:rsidRDefault="00253D4E" w:rsidP="00253D4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lastRenderedPageBreak/>
        <w:t xml:space="preserve"> </w:t>
      </w:r>
      <w:bookmarkStart w:id="12" w:name="_Hlk12445059"/>
      <w:permStart w:id="387607322" w:edGrp="everyone"/>
      <w:r w:rsidRPr="004A195B">
        <w:rPr>
          <w:rFonts w:ascii="Roboto Light" w:hAnsi="Roboto Light"/>
          <w:bCs/>
          <w:sz w:val="24"/>
          <w:szCs w:val="24"/>
        </w:rPr>
        <w:t>Provide</w:t>
      </w:r>
      <w:r>
        <w:rPr>
          <w:rFonts w:ascii="Roboto Light" w:hAnsi="Roboto Light"/>
          <w:bCs/>
          <w:sz w:val="24"/>
          <w:szCs w:val="24"/>
        </w:rPr>
        <w:t xml:space="preserve"> an assessment of</w:t>
      </w:r>
      <w:r w:rsidRPr="004A195B">
        <w:rPr>
          <w:rFonts w:ascii="Roboto Light" w:hAnsi="Roboto Light"/>
          <w:bCs/>
          <w:sz w:val="24"/>
          <w:szCs w:val="24"/>
        </w:rPr>
        <w:t xml:space="preserve"> the technical</w:t>
      </w:r>
      <w:r>
        <w:rPr>
          <w:rFonts w:ascii="Roboto Light" w:hAnsi="Roboto Light"/>
          <w:bCs/>
          <w:sz w:val="24"/>
          <w:szCs w:val="24"/>
        </w:rPr>
        <w:t xml:space="preserve"> and operational</w:t>
      </w:r>
      <w:r w:rsidRPr="004A195B">
        <w:rPr>
          <w:rFonts w:ascii="Roboto Light" w:hAnsi="Roboto Light"/>
          <w:bCs/>
          <w:sz w:val="24"/>
          <w:szCs w:val="24"/>
        </w:rPr>
        <w:t xml:space="preserve"> feasibility of the project, outlining how the project achieves to answer the following questions</w:t>
      </w:r>
      <w:r>
        <w:rPr>
          <w:rFonts w:ascii="Roboto Light" w:hAnsi="Roboto Light"/>
          <w:bCs/>
          <w:sz w:val="24"/>
          <w:szCs w:val="24"/>
        </w:rPr>
        <w:t xml:space="preserve">. </w:t>
      </w:r>
      <w:r w:rsidRPr="00D67EA8">
        <w:rPr>
          <w:rFonts w:ascii="Roboto Light" w:hAnsi="Roboto Light"/>
          <w:b/>
          <w:sz w:val="24"/>
          <w:szCs w:val="24"/>
          <w:u w:val="single"/>
        </w:rPr>
        <w:t>This not a YES or NO answer but should be detailed assessment substantiated by relevant evidence and information. This needs to be very detailed to allow IsDB to assess the project feasibility</w:t>
      </w:r>
      <w:r>
        <w:rPr>
          <w:rFonts w:ascii="Roboto Light" w:hAnsi="Roboto Light"/>
          <w:b/>
          <w:sz w:val="24"/>
          <w:szCs w:val="24"/>
          <w:u w:val="single"/>
        </w:rPr>
        <w:t xml:space="preserve"> independently</w:t>
      </w:r>
      <w:r w:rsidRPr="00D67EA8">
        <w:rPr>
          <w:rFonts w:ascii="Roboto Light" w:hAnsi="Roboto Light"/>
          <w:b/>
          <w:sz w:val="24"/>
          <w:szCs w:val="24"/>
          <w:u w:val="single"/>
        </w:rPr>
        <w:t>:</w:t>
      </w:r>
      <w:r w:rsidRPr="00B37F5A">
        <w:rPr>
          <w:rFonts w:ascii="Roboto Light" w:hAnsi="Roboto Light"/>
          <w:b/>
          <w:sz w:val="24"/>
          <w:szCs w:val="24"/>
        </w:rPr>
        <w:t xml:space="preserve"> </w:t>
      </w:r>
    </w:p>
    <w:p w14:paraId="75D4E38E"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Will the technical solution/ design of overall project proposed address the key problem being addressed and development objective being achieved?</w:t>
      </w:r>
    </w:p>
    <w:p w14:paraId="032AB2BB"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How does project address the sector binding constraints (regulatory, infra or policy related).</w:t>
      </w:r>
    </w:p>
    <w:p w14:paraId="18175207"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 xml:space="preserve">What is the performance of the Public entity providing services, its management and government finances for the sector and entity. </w:t>
      </w:r>
    </w:p>
    <w:p w14:paraId="51B2A2D2"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How does the project contribute to demand, affect cost, promote technology.</w:t>
      </w:r>
    </w:p>
    <w:p w14:paraId="4D1D3FAF"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are the new investments expected in sector and how will they impact project.</w:t>
      </w:r>
    </w:p>
    <w:p w14:paraId="7620FDE7"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 xml:space="preserve">Is project the best way to address the issue. </w:t>
      </w:r>
    </w:p>
    <w:p w14:paraId="6AB9853F"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are the government interventions (taxes, subisidies, price controls etc)</w:t>
      </w:r>
      <w:r>
        <w:rPr>
          <w:rFonts w:ascii="Roboto Light" w:hAnsi="Roboto Light"/>
          <w:bCs/>
          <w:sz w:val="24"/>
          <w:szCs w:val="24"/>
        </w:rPr>
        <w:t xml:space="preserve"> that support or hinder the project results.</w:t>
      </w:r>
    </w:p>
    <w:p w14:paraId="6A39A550"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Demand – supply analysis of the sector and other sources of supply.</w:t>
      </w:r>
    </w:p>
    <w:p w14:paraId="4087EFB0" w14:textId="77777777" w:rsidR="00253D4E" w:rsidRPr="00FA6BAF" w:rsidRDefault="00253D4E" w:rsidP="00253D4E">
      <w:pPr>
        <w:pStyle w:val="ListParagraph"/>
        <w:numPr>
          <w:ilvl w:val="0"/>
          <w:numId w:val="27"/>
        </w:numPr>
        <w:spacing w:after="0" w:line="240" w:lineRule="auto"/>
        <w:rPr>
          <w:rFonts w:ascii="Roboto Light" w:hAnsi="Roboto Light"/>
          <w:bCs/>
          <w:sz w:val="24"/>
          <w:szCs w:val="24"/>
        </w:rPr>
      </w:pPr>
      <w:r w:rsidRPr="00FA6BAF">
        <w:rPr>
          <w:rFonts w:ascii="Roboto Light" w:hAnsi="Roboto Light"/>
          <w:bCs/>
          <w:sz w:val="24"/>
          <w:szCs w:val="24"/>
        </w:rPr>
        <w:t>What is the Government sector development plan and how will it impact the project</w:t>
      </w:r>
      <w:r>
        <w:rPr>
          <w:rFonts w:ascii="Roboto Light" w:hAnsi="Roboto Light"/>
          <w:bCs/>
          <w:sz w:val="24"/>
          <w:szCs w:val="24"/>
        </w:rPr>
        <w:t xml:space="preserve"> deliverables.</w:t>
      </w:r>
    </w:p>
    <w:p w14:paraId="3A0315EB"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well proven the proposed design solution is in other projects/ countries. </w:t>
      </w:r>
    </w:p>
    <w:p w14:paraId="236CB030"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technology is proposed and what pros and cons it has. Has it been tested elsewhere?</w:t>
      </w:r>
    </w:p>
    <w:p w14:paraId="1BAFF6C9"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are the assumptions within which the proposed solution will operate? How well can it operate if assumptions don’t realize?</w:t>
      </w:r>
    </w:p>
    <w:p w14:paraId="489B2C39"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How well can the technology operate in different circumstances.</w:t>
      </w:r>
    </w:p>
    <w:p w14:paraId="03FC712F"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What is the capacity available locally or internationally to implement the proposed solution. </w:t>
      </w:r>
    </w:p>
    <w:p w14:paraId="068ECFD3"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kind of operational expenses, equipment, other resources will be needed in implementation and during operations? Are they available? Who are the suppliers for these items/ resources/ technologies.</w:t>
      </w:r>
    </w:p>
    <w:p w14:paraId="2FC78A86"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potential operational and managerial problems can be experienced in managing the provided assets as well as any key technology and equipment?</w:t>
      </w:r>
    </w:p>
    <w:p w14:paraId="151A0B5A"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robust is the proposed solution to meet the demand of beneficiaries. </w:t>
      </w:r>
    </w:p>
    <w:p w14:paraId="233238EA"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How long and what key items would need to be replaced?</w:t>
      </w:r>
    </w:p>
    <w:p w14:paraId="58BE2BD8"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Can the project be done within the planned cost and time</w:t>
      </w:r>
      <w:r>
        <w:rPr>
          <w:rFonts w:ascii="Roboto Light" w:hAnsi="Roboto Light"/>
          <w:bCs/>
          <w:sz w:val="24"/>
          <w:szCs w:val="24"/>
        </w:rPr>
        <w:t xml:space="preserve"> and other resources</w:t>
      </w:r>
      <w:r w:rsidRPr="004A195B">
        <w:rPr>
          <w:rFonts w:ascii="Roboto Light" w:hAnsi="Roboto Light"/>
          <w:bCs/>
          <w:sz w:val="24"/>
          <w:szCs w:val="24"/>
        </w:rPr>
        <w:t xml:space="preserve">? </w:t>
      </w:r>
    </w:p>
    <w:p w14:paraId="12A4D836" w14:textId="77777777" w:rsidR="00253D4E" w:rsidRPr="004A195B"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lastRenderedPageBreak/>
        <w:t>Is the technology adequate?</w:t>
      </w:r>
    </w:p>
    <w:p w14:paraId="590741D1" w14:textId="77777777" w:rsidR="00253D4E" w:rsidRDefault="00253D4E" w:rsidP="00253D4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 w14:paraId="0674E39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Does the country poses capacity (management, manpower etc) to implement and operate the project?</w:t>
      </w:r>
    </w:p>
    <w:p w14:paraId="4D4BEA93"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Can the project sustain for its planned lifetime?</w:t>
      </w:r>
    </w:p>
    <w:p w14:paraId="7472F79E"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implementation arrangements adequate to implement the project?</w:t>
      </w:r>
    </w:p>
    <w:p w14:paraId="79927004"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post-project implementation mechanisms for operation adequate?</w:t>
      </w:r>
    </w:p>
    <w:p w14:paraId="01E040F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 xml:space="preserve">How will the supervision consultants be engaged? </w:t>
      </w:r>
    </w:p>
    <w:p w14:paraId="132912C8"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capacity building aspects have been included for successful implementation?</w:t>
      </w:r>
    </w:p>
    <w:p w14:paraId="29C24E56"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Are operational risks, such as capital expenditure risk, design risks, processing risks, technology risks, obsolescence risks, volume risks, and input supply risks and their mitigation adequate? Assess the overall operational and technical risk.</w:t>
      </w:r>
    </w:p>
    <w:p w14:paraId="1E441542" w14:textId="77777777" w:rsidR="00253D4E" w:rsidRDefault="00253D4E" w:rsidP="00253D4E">
      <w:pPr>
        <w:pStyle w:val="ListParagraph"/>
        <w:numPr>
          <w:ilvl w:val="0"/>
          <w:numId w:val="27"/>
        </w:numPr>
        <w:spacing w:after="0" w:line="240" w:lineRule="auto"/>
        <w:rPr>
          <w:rFonts w:ascii="Roboto Light" w:hAnsi="Roboto Light"/>
          <w:bCs/>
          <w:sz w:val="24"/>
          <w:szCs w:val="24"/>
        </w:rPr>
      </w:pPr>
      <w:r>
        <w:rPr>
          <w:rFonts w:ascii="Roboto Light" w:hAnsi="Roboto Light"/>
          <w:bCs/>
          <w:sz w:val="24"/>
          <w:szCs w:val="24"/>
        </w:rPr>
        <w:t>What other alternate design and technology alternates are available and why were they not considered?</w:t>
      </w:r>
    </w:p>
    <w:p w14:paraId="34F03A8D" w14:textId="77777777" w:rsidR="00253D4E" w:rsidRPr="00724FDC" w:rsidRDefault="00253D4E" w:rsidP="00253D4E">
      <w:pPr>
        <w:rPr>
          <w:rFonts w:ascii="Roboto Light" w:hAnsi="Roboto Light"/>
          <w:bCs/>
        </w:rPr>
      </w:pPr>
    </w:p>
    <w:bookmarkEnd w:id="12"/>
    <w:permEnd w:id="387607322"/>
    <w:p w14:paraId="7F030830" w14:textId="77777777" w:rsidR="00253D4E" w:rsidRPr="004A195B" w:rsidRDefault="00253D4E" w:rsidP="00253D4E">
      <w:pPr>
        <w:pStyle w:val="ListParagraph"/>
        <w:spacing w:after="0" w:line="240" w:lineRule="auto"/>
        <w:ind w:left="360"/>
        <w:rPr>
          <w:rFonts w:ascii="Roboto Light" w:hAnsi="Roboto Light"/>
          <w:bCs/>
          <w:sz w:val="24"/>
          <w:szCs w:val="24"/>
        </w:rPr>
      </w:pPr>
    </w:p>
    <w:p w14:paraId="325E18E4" w14:textId="77777777" w:rsidR="00253D4E" w:rsidRPr="004A195B" w:rsidRDefault="00253D4E" w:rsidP="00253D4E">
      <w:pPr>
        <w:rPr>
          <w:rFonts w:ascii="Oswald" w:hAnsi="Oswald"/>
          <w:b/>
        </w:rPr>
      </w:pPr>
      <w:r w:rsidRPr="004A195B">
        <w:rPr>
          <w:rFonts w:ascii="Oswald" w:hAnsi="Oswald"/>
          <w:b/>
        </w:rPr>
        <w:t>Economic and Financial Analysis</w:t>
      </w:r>
      <w:r>
        <w:rPr>
          <w:rFonts w:ascii="Oswald" w:hAnsi="Oswald"/>
          <w:b/>
        </w:rPr>
        <w:t xml:space="preserve"> and Feasibility</w:t>
      </w:r>
      <w:r w:rsidRPr="004A195B">
        <w:rPr>
          <w:rFonts w:ascii="Oswald" w:hAnsi="Oswald"/>
          <w:b/>
        </w:rPr>
        <w:t xml:space="preserve">: </w:t>
      </w:r>
    </w:p>
    <w:p w14:paraId="5EEDBB9E" w14:textId="77777777" w:rsidR="00253D4E" w:rsidRPr="004A195B" w:rsidRDefault="00253D4E" w:rsidP="00253D4E">
      <w:pPr>
        <w:rPr>
          <w:rFonts w:ascii="Roboto Light" w:hAnsi="Roboto Light"/>
          <w:bCs/>
        </w:rPr>
      </w:pPr>
    </w:p>
    <w:p w14:paraId="61437F9A" w14:textId="77777777" w:rsidR="00253D4E" w:rsidRDefault="00253D4E" w:rsidP="00253D4E">
      <w:pPr>
        <w:jc w:val="both"/>
        <w:rPr>
          <w:rFonts w:ascii="Roboto Light" w:hAnsi="Roboto Light"/>
        </w:rPr>
      </w:pPr>
      <w:r>
        <w:rPr>
          <w:rFonts w:ascii="Roboto Light" w:hAnsi="Roboto Light"/>
          <w:b/>
          <w:bCs/>
          <w:i/>
          <w:iCs/>
        </w:rPr>
        <w:t xml:space="preserve">Alternative Solutions: </w:t>
      </w:r>
      <w:r>
        <w:rPr>
          <w:rFonts w:ascii="Roboto Light" w:hAnsi="Roboto Light"/>
        </w:rPr>
        <w:t xml:space="preserve"> This section should outline key alternative solutions which have been rejected in favor of project design. The alternative solutions could entail different options in following areas: </w:t>
      </w:r>
    </w:p>
    <w:p w14:paraId="758323AA" w14:textId="77777777" w:rsidR="00253D4E" w:rsidRPr="00B76121" w:rsidRDefault="00253D4E" w:rsidP="00253D4E">
      <w:pPr>
        <w:jc w:val="both"/>
        <w:rPr>
          <w:rFonts w:ascii="Roboto Light" w:hAnsi="Roboto Light"/>
        </w:rPr>
      </w:pPr>
    </w:p>
    <w:p w14:paraId="42FC201A"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With or without</w:t>
      </w:r>
      <w:r>
        <w:rPr>
          <w:rFonts w:ascii="Roboto Light" w:hAnsi="Roboto Light"/>
        </w:rPr>
        <w:t xml:space="preserve"> project </w:t>
      </w:r>
    </w:p>
    <w:p w14:paraId="5D685C49"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scale</w:t>
      </w:r>
      <w:r>
        <w:rPr>
          <w:rFonts w:ascii="Roboto Light" w:hAnsi="Roboto Light"/>
        </w:rPr>
        <w:t xml:space="preserve"> of project</w:t>
      </w:r>
    </w:p>
    <w:p w14:paraId="07A94A5E"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beneficiaries</w:t>
      </w:r>
    </w:p>
    <w:p w14:paraId="0496B691"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type of outputs/ services</w:t>
      </w:r>
    </w:p>
    <w:p w14:paraId="24E697EB"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technology</w:t>
      </w:r>
    </w:p>
    <w:p w14:paraId="3D5ED189"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location</w:t>
      </w:r>
    </w:p>
    <w:p w14:paraId="79995353"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starting date</w:t>
      </w:r>
    </w:p>
    <w:p w14:paraId="0A1EA033" w14:textId="77777777" w:rsidR="00253D4E" w:rsidRDefault="00253D4E" w:rsidP="00253D4E">
      <w:pPr>
        <w:pStyle w:val="ListParagraph"/>
        <w:numPr>
          <w:ilvl w:val="0"/>
          <w:numId w:val="38"/>
        </w:numPr>
        <w:spacing w:after="200" w:line="276" w:lineRule="auto"/>
        <w:jc w:val="both"/>
        <w:rPr>
          <w:rFonts w:ascii="Roboto Light" w:hAnsi="Roboto Light"/>
        </w:rPr>
      </w:pPr>
      <w:r w:rsidRPr="00B76121">
        <w:rPr>
          <w:rFonts w:ascii="Roboto Light" w:hAnsi="Roboto Light"/>
        </w:rPr>
        <w:t>sequencing of components</w:t>
      </w:r>
    </w:p>
    <w:p w14:paraId="53F4808B" w14:textId="77777777" w:rsidR="00253D4E" w:rsidRPr="00B76121" w:rsidRDefault="00253D4E" w:rsidP="00253D4E">
      <w:pPr>
        <w:pStyle w:val="ListParagraph"/>
        <w:numPr>
          <w:ilvl w:val="0"/>
          <w:numId w:val="38"/>
        </w:numPr>
        <w:spacing w:after="200" w:line="276" w:lineRule="auto"/>
        <w:jc w:val="both"/>
        <w:rPr>
          <w:rFonts w:ascii="Roboto Light" w:hAnsi="Roboto Light"/>
        </w:rPr>
      </w:pPr>
      <w:r>
        <w:rPr>
          <w:rFonts w:ascii="Roboto Light" w:hAnsi="Roboto Light"/>
        </w:rPr>
        <w:t>Implementation arrangement</w:t>
      </w:r>
    </w:p>
    <w:p w14:paraId="65F4414A" w14:textId="77777777" w:rsidR="00253D4E" w:rsidRPr="00800118" w:rsidRDefault="00253D4E" w:rsidP="00253D4E">
      <w:pPr>
        <w:jc w:val="both"/>
        <w:rPr>
          <w:rFonts w:ascii="Roboto Light" w:hAnsi="Roboto Light"/>
          <w:b/>
          <w:bCs/>
          <w:i/>
          <w:iCs/>
        </w:rPr>
      </w:pPr>
      <w:r w:rsidRPr="00800118">
        <w:rPr>
          <w:rFonts w:ascii="Roboto Light" w:hAnsi="Roboto Light"/>
          <w:b/>
          <w:bCs/>
          <w:i/>
          <w:iCs/>
        </w:rPr>
        <w:t>Financial Analysis and Feasibility:</w:t>
      </w:r>
    </w:p>
    <w:p w14:paraId="6679AA31" w14:textId="77777777" w:rsidR="00253D4E" w:rsidRPr="004A195B" w:rsidRDefault="00253D4E" w:rsidP="00253D4E">
      <w:pPr>
        <w:jc w:val="both"/>
        <w:rPr>
          <w:rFonts w:ascii="Roboto Light" w:hAnsi="Roboto Light"/>
        </w:rPr>
      </w:pPr>
    </w:p>
    <w:p w14:paraId="648312BC" w14:textId="77777777" w:rsidR="00253D4E" w:rsidRPr="004A195B"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lastRenderedPageBreak/>
        <w:t xml:space="preserve">This section should provide the detailed description of the project’s financial analysis undertaken to determine its financial viability when compared to alternative project options. </w:t>
      </w:r>
      <w:r w:rsidRPr="004A195B">
        <w:rPr>
          <w:rFonts w:ascii="Roboto Light" w:hAnsi="Roboto Light"/>
          <w:bCs/>
          <w:sz w:val="24"/>
          <w:szCs w:val="24"/>
        </w:rPr>
        <w:t xml:space="preserve">Provide the financial analysis of the project that answers the question, ‘Is the financial rate of return acceptable?’ Additionally, mention the key assumptions underlying the financial analysis, including the key risk factors based on the results of sensitivity analysis. </w:t>
      </w:r>
    </w:p>
    <w:p w14:paraId="13729695" w14:textId="77777777" w:rsidR="00253D4E" w:rsidRPr="00470564" w:rsidRDefault="00253D4E" w:rsidP="00253D4E">
      <w:pPr>
        <w:pStyle w:val="ListParagraph"/>
        <w:spacing w:after="0" w:line="240" w:lineRule="auto"/>
        <w:ind w:left="360"/>
        <w:rPr>
          <w:rFonts w:ascii="Roboto Light" w:hAnsi="Roboto Light"/>
          <w:bCs/>
          <w:sz w:val="24"/>
          <w:szCs w:val="24"/>
        </w:rPr>
      </w:pPr>
    </w:p>
    <w:p w14:paraId="2E079544"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financial analysis should take into account the various financial costs and benefits (at market prices), as follows:</w:t>
      </w:r>
    </w:p>
    <w:p w14:paraId="73F621F3" w14:textId="77777777" w:rsidR="00253D4E" w:rsidRPr="004A195B" w:rsidRDefault="00253D4E" w:rsidP="00253D4E">
      <w:pPr>
        <w:jc w:val="both"/>
        <w:rPr>
          <w:rFonts w:ascii="Roboto Light" w:hAnsi="Roboto Light"/>
        </w:rPr>
      </w:pPr>
    </w:p>
    <w:p w14:paraId="448155B9"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30C26A28"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2D6F531B" w14:textId="77777777" w:rsidR="00253D4E" w:rsidRPr="004A195B"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22D3ECBB" w14:textId="77777777" w:rsidR="00253D4E" w:rsidRDefault="00253D4E" w:rsidP="00253D4E">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372D8512" w14:textId="77777777" w:rsidR="00253D4E" w:rsidRPr="004A195B" w:rsidRDefault="00253D4E" w:rsidP="00253D4E">
      <w:pPr>
        <w:pStyle w:val="ListParagraph"/>
        <w:spacing w:after="0" w:line="240" w:lineRule="auto"/>
        <w:jc w:val="both"/>
        <w:rPr>
          <w:rFonts w:ascii="Roboto Light" w:hAnsi="Roboto Light"/>
        </w:rPr>
      </w:pPr>
    </w:p>
    <w:p w14:paraId="6856D3C9"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Pr>
          <w:rFonts w:ascii="Roboto Light" w:hAnsi="Roboto Light"/>
          <w:bCs/>
          <w:sz w:val="24"/>
          <w:szCs w:val="24"/>
        </w:rPr>
        <w:t>The financial analysis and feasibility should look at factors such as:</w:t>
      </w:r>
    </w:p>
    <w:p w14:paraId="6607B47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total production or marketable output/ services generated by the project, the amount/ volume of that output/ services</w:t>
      </w:r>
    </w:p>
    <w:p w14:paraId="50A30907"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size and nature of the market where these outputs/ services will be sold. Who are the target consumers/ off-takers and what determines their demand; what is their socio-economic situation. </w:t>
      </w:r>
    </w:p>
    <w:p w14:paraId="199E3C8B"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Demand for project services and price curve</w:t>
      </w:r>
    </w:p>
    <w:p w14:paraId="668562A8"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Total demand and share taken by project</w:t>
      </w:r>
    </w:p>
    <w:p w14:paraId="2626AFC8" w14:textId="77777777" w:rsidR="00253D4E" w:rsidRPr="00D74197" w:rsidRDefault="00253D4E" w:rsidP="00253D4E">
      <w:pPr>
        <w:pStyle w:val="ListParagraph"/>
        <w:numPr>
          <w:ilvl w:val="1"/>
          <w:numId w:val="33"/>
        </w:numPr>
        <w:spacing w:after="0" w:line="240" w:lineRule="auto"/>
        <w:rPr>
          <w:rFonts w:ascii="Roboto Light" w:hAnsi="Roboto Light"/>
          <w:bCs/>
          <w:sz w:val="24"/>
          <w:szCs w:val="24"/>
        </w:rPr>
      </w:pPr>
      <w:r w:rsidRPr="00D74197">
        <w:rPr>
          <w:rFonts w:ascii="Roboto Light" w:hAnsi="Roboto Light"/>
          <w:bCs/>
          <w:sz w:val="24"/>
          <w:szCs w:val="24"/>
        </w:rPr>
        <w:t>Impact of project on prices and tariffs.</w:t>
      </w:r>
    </w:p>
    <w:p w14:paraId="353262F3"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Future growth trends of the market and what can terminate the demand. What are the competitive, social or political advantages that project produced services/ output has over alternates?</w:t>
      </w:r>
    </w:p>
    <w:p w14:paraId="690ACF3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Impact of local and global macroeconomic situation on project finances and cash flows (both inputs and outputs), including economic growth, inflation, exchange rate, taxes and subsidies, trade regimes, labor laws etc.</w:t>
      </w:r>
    </w:p>
    <w:p w14:paraId="5EBBF04E"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Factors impacting the demand for the product in short term and over the project period</w:t>
      </w:r>
    </w:p>
    <w:p w14:paraId="6AFEC82F"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Price at which the products can be sold</w:t>
      </w:r>
    </w:p>
    <w:p w14:paraId="4B52A9D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 xml:space="preserve">Recent and long-term trends in pricing and what can impact that, both locally and globally depending on the projects products/ services. </w:t>
      </w:r>
    </w:p>
    <w:p w14:paraId="3D4A4CD6"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Costs at which inputs are available and what are their cost determinants.</w:t>
      </w:r>
    </w:p>
    <w:p w14:paraId="66727C44" w14:textId="77777777" w:rsidR="00253D4E" w:rsidRPr="00503284" w:rsidRDefault="00253D4E" w:rsidP="00253D4E">
      <w:pPr>
        <w:pStyle w:val="ListParagraph"/>
        <w:numPr>
          <w:ilvl w:val="1"/>
          <w:numId w:val="33"/>
        </w:numPr>
        <w:spacing w:after="0" w:line="240" w:lineRule="auto"/>
        <w:rPr>
          <w:rFonts w:ascii="Roboto Light" w:hAnsi="Roboto Light"/>
          <w:bCs/>
          <w:sz w:val="24"/>
          <w:szCs w:val="24"/>
        </w:rPr>
      </w:pPr>
      <w:r w:rsidRPr="00503284">
        <w:rPr>
          <w:rFonts w:ascii="Roboto Light" w:hAnsi="Roboto Light"/>
          <w:bCs/>
          <w:sz w:val="24"/>
          <w:szCs w:val="24"/>
        </w:rPr>
        <w:t>What are the prevailing price distortions and sources of distortions: Taxes/ price controls/ imperfect market.</w:t>
      </w:r>
    </w:p>
    <w:p w14:paraId="5116245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Exchange rate movements and trends that could impact the project costs and prices</w:t>
      </w:r>
    </w:p>
    <w:p w14:paraId="597C8C5F"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lastRenderedPageBreak/>
        <w:t xml:space="preserve">Possibility and nature of any “off-taker” agreements </w:t>
      </w:r>
    </w:p>
    <w:p w14:paraId="1A21FAE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Ability of consumers (or those paying on their behalf) to pay</w:t>
      </w:r>
    </w:p>
    <w:p w14:paraId="24A2E9A0"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cost for production/ investment over the project lifetime</w:t>
      </w:r>
    </w:p>
    <w:p w14:paraId="18E96F14"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Factors that impact the inputs availability and cost</w:t>
      </w:r>
    </w:p>
    <w:p w14:paraId="4E56FE79"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CAPEX and OPEX costs determinants</w:t>
      </w:r>
    </w:p>
    <w:p w14:paraId="7A6D483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Assessment of all financial and economic risks as stated in the risk section.</w:t>
      </w:r>
    </w:p>
    <w:p w14:paraId="4D7935A9"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What guarantees, warranties and other securities are available that impact risks to cash flow.</w:t>
      </w:r>
    </w:p>
    <w:p w14:paraId="3E0C64A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Project reliance on FOREX and mechanism of its availability during investment and operations stages</w:t>
      </w:r>
    </w:p>
    <w:p w14:paraId="7C7DD605"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If other co-financiers are involved, can the project be financed at reasonable rates. What alternate financing channels are available? Is the chosen financing best and most practical among various options available?</w:t>
      </w:r>
    </w:p>
    <w:p w14:paraId="028873FB"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Is the FIRR of project comparable to other such projects locally or internationally?</w:t>
      </w:r>
    </w:p>
    <w:p w14:paraId="47D628E5"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financial analysis must be clearly stated with appropriate reasoning.</w:t>
      </w:r>
    </w:p>
    <w:p w14:paraId="7DEBA252" w14:textId="77777777" w:rsidR="00253D4E" w:rsidRPr="00470564" w:rsidRDefault="00253D4E" w:rsidP="00253D4E">
      <w:pPr>
        <w:pStyle w:val="ListParagraph"/>
        <w:spacing w:after="0" w:line="240" w:lineRule="auto"/>
        <w:ind w:left="360"/>
        <w:rPr>
          <w:rFonts w:ascii="Roboto Light" w:hAnsi="Roboto Light"/>
          <w:bCs/>
          <w:sz w:val="24"/>
          <w:szCs w:val="24"/>
        </w:rPr>
      </w:pPr>
    </w:p>
    <w:p w14:paraId="53BF1F6B"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financial viability of the project:</w:t>
      </w:r>
    </w:p>
    <w:p w14:paraId="662540FB" w14:textId="77777777" w:rsidR="00253D4E" w:rsidRPr="004A195B" w:rsidRDefault="00253D4E" w:rsidP="00253D4E">
      <w:pPr>
        <w:jc w:val="both"/>
        <w:rPr>
          <w:rFonts w:ascii="Roboto Light" w:hAnsi="Roboto Light"/>
        </w:rPr>
      </w:pPr>
    </w:p>
    <w:p w14:paraId="3E3AD9B7" w14:textId="77777777" w:rsidR="00253D4E" w:rsidRPr="004A195B" w:rsidRDefault="00253D4E" w:rsidP="00253D4E">
      <w:pPr>
        <w:pStyle w:val="ListParagraph"/>
        <w:numPr>
          <w:ilvl w:val="0"/>
          <w:numId w:val="28"/>
        </w:numPr>
        <w:spacing w:after="0" w:line="240" w:lineRule="auto"/>
        <w:jc w:val="both"/>
        <w:rPr>
          <w:rFonts w:ascii="Roboto Light" w:hAnsi="Roboto Light"/>
        </w:rPr>
      </w:pPr>
      <w:r w:rsidRPr="004A195B">
        <w:rPr>
          <w:rFonts w:ascii="Roboto Light" w:hAnsi="Roboto Light"/>
        </w:rPr>
        <w:t>Net Present Value (NPV)</w:t>
      </w:r>
    </w:p>
    <w:p w14:paraId="72BF16F9" w14:textId="77777777" w:rsidR="00253D4E" w:rsidRPr="004A195B" w:rsidRDefault="00253D4E" w:rsidP="00253D4E">
      <w:pPr>
        <w:pStyle w:val="ListParagraph"/>
        <w:numPr>
          <w:ilvl w:val="0"/>
          <w:numId w:val="28"/>
        </w:numPr>
        <w:spacing w:after="0" w:line="240" w:lineRule="auto"/>
        <w:jc w:val="both"/>
        <w:rPr>
          <w:rFonts w:ascii="Roboto Light" w:hAnsi="Roboto Light"/>
        </w:rPr>
      </w:pPr>
      <w:r w:rsidRPr="004A195B">
        <w:rPr>
          <w:rFonts w:ascii="Roboto Light" w:hAnsi="Roboto Light"/>
        </w:rPr>
        <w:t>Financial Internal Rate of Return (FIRR)</w:t>
      </w:r>
    </w:p>
    <w:p w14:paraId="27E131F7" w14:textId="77777777" w:rsidR="00253D4E" w:rsidRPr="00694FB0" w:rsidRDefault="00253D4E" w:rsidP="00253D4E">
      <w:pPr>
        <w:pStyle w:val="ListParagraph"/>
        <w:numPr>
          <w:ilvl w:val="0"/>
          <w:numId w:val="33"/>
        </w:numPr>
        <w:spacing w:after="0" w:line="240" w:lineRule="auto"/>
        <w:ind w:left="360"/>
        <w:rPr>
          <w:rFonts w:ascii="Roboto Light" w:hAnsi="Roboto Light"/>
          <w:b/>
          <w:sz w:val="24"/>
          <w:szCs w:val="24"/>
        </w:rPr>
      </w:pPr>
      <w:r w:rsidRPr="00694FB0">
        <w:rPr>
          <w:rFonts w:ascii="Roboto Light" w:hAnsi="Roboto Light"/>
          <w:b/>
          <w:sz w:val="24"/>
          <w:szCs w:val="24"/>
        </w:rPr>
        <w:t>Describe the results of project sensitivity analysis and identify the key risk factors that will have the maximum impact on the financial returns of the project</w:t>
      </w:r>
      <w:r>
        <w:rPr>
          <w:rFonts w:ascii="Roboto Light" w:hAnsi="Roboto Light"/>
          <w:b/>
          <w:sz w:val="24"/>
          <w:szCs w:val="24"/>
        </w:rPr>
        <w:t xml:space="preserve">. Key severe risks identified in the project risk matrix should be analyzed using sensitivity analysis to determine their impact on project FIRR as well as benefits. </w:t>
      </w:r>
    </w:p>
    <w:p w14:paraId="05468C9A" w14:textId="77777777" w:rsidR="00253D4E" w:rsidRDefault="00253D4E" w:rsidP="00253D4E">
      <w:pPr>
        <w:ind w:left="450"/>
        <w:rPr>
          <w:rFonts w:ascii="Oswald" w:hAnsi="Oswald"/>
          <w:b/>
          <w:bCs/>
          <w:i/>
          <w:iCs/>
        </w:rPr>
      </w:pPr>
    </w:p>
    <w:p w14:paraId="7E8CA870" w14:textId="77777777" w:rsidR="00253D4E" w:rsidRPr="004A195B" w:rsidRDefault="00253D4E" w:rsidP="00253D4E">
      <w:pPr>
        <w:ind w:left="450"/>
        <w:rPr>
          <w:rFonts w:ascii="Oswald" w:hAnsi="Oswald"/>
          <w:b/>
          <w:bCs/>
          <w:i/>
          <w:iCs/>
        </w:rPr>
      </w:pPr>
      <w:r w:rsidRPr="004A195B">
        <w:rPr>
          <w:rFonts w:ascii="Oswald" w:hAnsi="Oswald"/>
          <w:b/>
          <w:bCs/>
          <w:i/>
          <w:iCs/>
        </w:rPr>
        <w:t xml:space="preserve">Economic </w:t>
      </w:r>
      <w:r>
        <w:rPr>
          <w:rFonts w:ascii="Oswald" w:hAnsi="Oswald"/>
          <w:b/>
          <w:bCs/>
          <w:i/>
          <w:iCs/>
        </w:rPr>
        <w:t xml:space="preserve">and Social </w:t>
      </w:r>
      <w:r w:rsidRPr="004A195B">
        <w:rPr>
          <w:rFonts w:ascii="Oswald" w:hAnsi="Oswald"/>
          <w:b/>
          <w:bCs/>
          <w:i/>
          <w:iCs/>
        </w:rPr>
        <w:t>Analysis</w:t>
      </w:r>
      <w:r>
        <w:rPr>
          <w:rFonts w:ascii="Oswald" w:hAnsi="Oswald"/>
          <w:b/>
          <w:bCs/>
          <w:i/>
          <w:iCs/>
        </w:rPr>
        <w:t xml:space="preserve"> and Feasibility (Separate Social Feasibility should be done when project is of “Social Nature”)</w:t>
      </w:r>
      <w:r w:rsidRPr="004A195B">
        <w:rPr>
          <w:rFonts w:ascii="Oswald" w:hAnsi="Oswald"/>
          <w:b/>
          <w:bCs/>
          <w:i/>
          <w:iCs/>
        </w:rPr>
        <w:t>:</w:t>
      </w:r>
    </w:p>
    <w:p w14:paraId="7526CF3D"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permStart w:id="902169811" w:edGrp="everyone"/>
      <w:r w:rsidRPr="00470564">
        <w:rPr>
          <w:rFonts w:ascii="Roboto Light" w:hAnsi="Roboto Light"/>
          <w:bCs/>
          <w:sz w:val="24"/>
          <w:szCs w:val="24"/>
        </w:rPr>
        <w:t>This section should provide the detailed description of the project’s economic analysis undertaken to determine its economic viability when compared to alternative project options.</w:t>
      </w:r>
    </w:p>
    <w:p w14:paraId="6CE94F6B"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Provide the economic analysis of the project that answers the question, ‘Is the benefit/cost ratio for the country acceptable?</w:t>
      </w:r>
      <w:r>
        <w:rPr>
          <w:rFonts w:ascii="Roboto Light" w:hAnsi="Roboto Light"/>
          <w:bCs/>
          <w:sz w:val="24"/>
          <w:szCs w:val="24"/>
        </w:rPr>
        <w:t xml:space="preserve"> and what Economic and developmental benefits are generated from the project, which may not be measurable. It covers the impact of the project on wider society and economy. It should incorporate benefits </w:t>
      </w:r>
      <w:r>
        <w:rPr>
          <w:rFonts w:ascii="Roboto Light" w:hAnsi="Roboto Light"/>
          <w:bCs/>
          <w:sz w:val="24"/>
          <w:szCs w:val="24"/>
        </w:rPr>
        <w:lastRenderedPageBreak/>
        <w:t>that associate to wider shareholders beyond the direct stakeholders such as project lenders, operators, and employees/ labor engaged. The economic feasibility should assess the project impact on:</w:t>
      </w:r>
    </w:p>
    <w:p w14:paraId="4D98AA3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Broad employment outcomes and multiplier effect of the project</w:t>
      </w:r>
    </w:p>
    <w:p w14:paraId="74C7D56D"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Health outcomes</w:t>
      </w:r>
    </w:p>
    <w:p w14:paraId="3153ACB0"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Educational and improved capacity outcomes</w:t>
      </w:r>
    </w:p>
    <w:p w14:paraId="7214999A"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Growth of economy</w:t>
      </w:r>
    </w:p>
    <w:p w14:paraId="1B559598"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Poverty reduction</w:t>
      </w:r>
    </w:p>
    <w:p w14:paraId="3D58AA62"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Women empowerment</w:t>
      </w:r>
    </w:p>
    <w:p w14:paraId="0D8D33FE"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Improved governmental services.</w:t>
      </w:r>
    </w:p>
    <w:p w14:paraId="7D104833"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environmental benefits</w:t>
      </w:r>
    </w:p>
    <w:p w14:paraId="74AEBDD1"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Additional tax revenue</w:t>
      </w:r>
    </w:p>
    <w:p w14:paraId="6EB4ED57"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Economic resilience and diversification</w:t>
      </w:r>
    </w:p>
    <w:p w14:paraId="2E020A88" w14:textId="77777777" w:rsidR="00253D4E" w:rsidRDefault="00253D4E" w:rsidP="00253D4E">
      <w:pPr>
        <w:pStyle w:val="ListParagraph"/>
        <w:numPr>
          <w:ilvl w:val="1"/>
          <w:numId w:val="33"/>
        </w:numPr>
        <w:spacing w:after="0" w:line="240" w:lineRule="auto"/>
        <w:rPr>
          <w:rFonts w:ascii="Roboto Light" w:hAnsi="Roboto Light"/>
          <w:bCs/>
          <w:sz w:val="24"/>
          <w:szCs w:val="24"/>
        </w:rPr>
      </w:pPr>
      <w:r>
        <w:rPr>
          <w:rFonts w:ascii="Roboto Light" w:hAnsi="Roboto Light"/>
          <w:bCs/>
          <w:sz w:val="24"/>
          <w:szCs w:val="24"/>
        </w:rPr>
        <w:t>Increased forex or exports</w:t>
      </w:r>
    </w:p>
    <w:p w14:paraId="1F5ADADA" w14:textId="77777777" w:rsidR="00253D4E" w:rsidRDefault="00253D4E" w:rsidP="00253D4E">
      <w:pPr>
        <w:pStyle w:val="ListParagraph"/>
        <w:spacing w:after="0" w:line="240" w:lineRule="auto"/>
        <w:ind w:left="1440"/>
        <w:rPr>
          <w:rFonts w:ascii="Roboto Light" w:hAnsi="Roboto Light"/>
          <w:bCs/>
          <w:sz w:val="24"/>
          <w:szCs w:val="24"/>
        </w:rPr>
      </w:pPr>
    </w:p>
    <w:p w14:paraId="7B8A8FB2" w14:textId="77777777" w:rsidR="00253D4E" w:rsidRDefault="00253D4E" w:rsidP="00253D4E">
      <w:pPr>
        <w:rPr>
          <w:rFonts w:ascii="Roboto Light" w:hAnsi="Roboto Light"/>
          <w:bCs/>
        </w:rPr>
      </w:pPr>
      <w:r>
        <w:rPr>
          <w:rFonts w:ascii="Roboto Light" w:hAnsi="Roboto Light"/>
          <w:bCs/>
        </w:rPr>
        <w:t xml:space="preserve">It should also evaluate and analyze any negative impacts of the project and how they have been mitigated in project design, including: </w:t>
      </w:r>
    </w:p>
    <w:p w14:paraId="0DB789D7"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Environmental degradation, hazards, habitat destruction</w:t>
      </w:r>
    </w:p>
    <w:p w14:paraId="552FBF6B"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negative health outcomes such as accidents, health hazards during construction or operations for labor or community</w:t>
      </w:r>
    </w:p>
    <w:p w14:paraId="23CF3C32"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impact of traditional lifestyle, culture or local population</w:t>
      </w:r>
    </w:p>
    <w:p w14:paraId="60451936"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Economic vulnerability such as making the economy more vulnerable to world economy downturn or global pandemics</w:t>
      </w:r>
    </w:p>
    <w:p w14:paraId="55E51EA8"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Negative impact on balance of payments</w:t>
      </w:r>
    </w:p>
    <w:p w14:paraId="51D5FE67"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Increased inequality</w:t>
      </w:r>
    </w:p>
    <w:p w14:paraId="198D9A6D" w14:textId="77777777" w:rsidR="00253D4E"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Increased vulnerability to any disasters or natural risks</w:t>
      </w:r>
    </w:p>
    <w:p w14:paraId="6869F560" w14:textId="77777777" w:rsidR="00253D4E" w:rsidRPr="002340F9" w:rsidRDefault="00253D4E" w:rsidP="00253D4E">
      <w:pPr>
        <w:pStyle w:val="ListParagraph"/>
        <w:numPr>
          <w:ilvl w:val="1"/>
          <w:numId w:val="36"/>
        </w:numPr>
        <w:spacing w:after="0" w:line="240" w:lineRule="auto"/>
        <w:rPr>
          <w:rFonts w:ascii="Roboto Light" w:hAnsi="Roboto Light"/>
          <w:bCs/>
          <w:sz w:val="24"/>
          <w:szCs w:val="24"/>
        </w:rPr>
      </w:pPr>
      <w:r>
        <w:rPr>
          <w:rFonts w:ascii="Roboto Light" w:hAnsi="Roboto Light"/>
          <w:bCs/>
          <w:sz w:val="24"/>
          <w:szCs w:val="24"/>
        </w:rPr>
        <w:t>Increasing social tensions among various groups</w:t>
      </w:r>
    </w:p>
    <w:p w14:paraId="43F76367" w14:textId="77777777" w:rsidR="00253D4E" w:rsidRDefault="00253D4E" w:rsidP="00253D4E">
      <w:pPr>
        <w:rPr>
          <w:rFonts w:ascii="Roboto Light" w:hAnsi="Roboto Light"/>
          <w:bCs/>
        </w:rPr>
      </w:pPr>
      <w:r w:rsidRPr="002340F9">
        <w:rPr>
          <w:rFonts w:ascii="Roboto Light" w:hAnsi="Roboto Light"/>
          <w:bCs/>
        </w:rPr>
        <w:t xml:space="preserve">To the extent possible, the feasibility should quantitatively measure the project economic impacts quantitatively using best assumptions and expected impacts on these indicators. </w:t>
      </w:r>
      <w:r>
        <w:rPr>
          <w:rFonts w:ascii="Roboto Light" w:hAnsi="Roboto Light"/>
          <w:bCs/>
        </w:rPr>
        <w:t>The details of environmental, social, gender and resilience should be thoroughly captured in relevant sections of the Feasibility Report. The summary of that assessment can be presented here.</w:t>
      </w:r>
    </w:p>
    <w:p w14:paraId="04AD461B" w14:textId="77777777" w:rsidR="00253D4E" w:rsidRDefault="00253D4E" w:rsidP="00253D4E">
      <w:pPr>
        <w:rPr>
          <w:rFonts w:ascii="Roboto Light" w:hAnsi="Roboto Light"/>
          <w:bCs/>
        </w:rPr>
      </w:pPr>
    </w:p>
    <w:p w14:paraId="06672B91" w14:textId="77777777" w:rsidR="00253D4E" w:rsidRPr="007E1ECD" w:rsidRDefault="00253D4E" w:rsidP="00253D4E">
      <w:pPr>
        <w:pStyle w:val="ListParagraph"/>
        <w:numPr>
          <w:ilvl w:val="0"/>
          <w:numId w:val="33"/>
        </w:numPr>
        <w:spacing w:after="0" w:line="240" w:lineRule="auto"/>
        <w:ind w:left="360"/>
        <w:rPr>
          <w:rFonts w:ascii="Roboto Light" w:hAnsi="Roboto Light"/>
          <w:bCs/>
          <w:sz w:val="24"/>
          <w:szCs w:val="24"/>
        </w:rPr>
      </w:pPr>
      <w:r w:rsidRPr="007E1ECD">
        <w:rPr>
          <w:rFonts w:ascii="Roboto Light" w:hAnsi="Roboto Light"/>
          <w:bCs/>
          <w:sz w:val="24"/>
          <w:szCs w:val="24"/>
        </w:rPr>
        <w:t xml:space="preserve">This should yield cost-benefit ratio for the project by incorporating all costs and benefits of the project. </w:t>
      </w:r>
      <w:r w:rsidRPr="007754D4">
        <w:rPr>
          <w:rFonts w:ascii="Roboto Light" w:hAnsi="Roboto Light"/>
          <w:b/>
          <w:sz w:val="24"/>
          <w:szCs w:val="24"/>
        </w:rPr>
        <w:t>The cost-benefit analysis should be done for with and without project scenarios:</w:t>
      </w:r>
    </w:p>
    <w:p w14:paraId="3EFEFE2B" w14:textId="77777777" w:rsidR="00253D4E" w:rsidRDefault="00253D4E" w:rsidP="00253D4E">
      <w:pPr>
        <w:pStyle w:val="ListParagraph"/>
        <w:spacing w:after="0" w:line="240" w:lineRule="auto"/>
        <w:ind w:left="360"/>
        <w:rPr>
          <w:rFonts w:ascii="Roboto Light" w:hAnsi="Roboto Light"/>
          <w:bCs/>
          <w:sz w:val="24"/>
          <w:szCs w:val="24"/>
        </w:rPr>
      </w:pPr>
    </w:p>
    <w:p w14:paraId="57697CB4"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Economic </w:t>
      </w:r>
      <w:r>
        <w:rPr>
          <w:rFonts w:ascii="Roboto Light" w:hAnsi="Roboto Light"/>
          <w:bCs/>
          <w:sz w:val="24"/>
          <w:szCs w:val="24"/>
        </w:rPr>
        <w:t>analysis</w:t>
      </w:r>
      <w:r w:rsidRPr="004A195B">
        <w:rPr>
          <w:rFonts w:ascii="Roboto Light" w:hAnsi="Roboto Light"/>
          <w:bCs/>
          <w:sz w:val="24"/>
          <w:szCs w:val="24"/>
        </w:rPr>
        <w:t xml:space="preserve"> also reflects the efficiency in which a project’s economic resources are used to deliver its outcomes, which is primarily measured by the economic internal rate of return (EIRR) of the project.</w:t>
      </w:r>
      <w:r>
        <w:rPr>
          <w:rFonts w:ascii="Roboto Light" w:hAnsi="Roboto Light"/>
          <w:bCs/>
          <w:sz w:val="24"/>
          <w:szCs w:val="24"/>
        </w:rPr>
        <w:t xml:space="preserve"> This entails assessing alternate </w:t>
      </w:r>
      <w:r>
        <w:rPr>
          <w:rFonts w:ascii="Roboto Light" w:hAnsi="Roboto Light"/>
          <w:bCs/>
          <w:sz w:val="24"/>
          <w:szCs w:val="24"/>
        </w:rPr>
        <w:lastRenderedPageBreak/>
        <w:t>ways of resolving the problem.</w:t>
      </w:r>
      <w:r w:rsidRPr="004A195B">
        <w:rPr>
          <w:rFonts w:ascii="Roboto Light" w:hAnsi="Roboto Light"/>
          <w:bCs/>
          <w:sz w:val="24"/>
          <w:szCs w:val="24"/>
        </w:rPr>
        <w:t xml:space="preserve"> Additionally, mention the key assumptions and parameters used in the economic analysis.</w:t>
      </w:r>
    </w:p>
    <w:p w14:paraId="04E1F15E" w14:textId="77777777" w:rsidR="00253D4E" w:rsidRDefault="00253D4E" w:rsidP="00253D4E">
      <w:pPr>
        <w:pStyle w:val="ListParagraph"/>
        <w:numPr>
          <w:ilvl w:val="0"/>
          <w:numId w:val="33"/>
        </w:numPr>
        <w:spacing w:after="0" w:line="240" w:lineRule="auto"/>
        <w:ind w:left="360"/>
        <w:rPr>
          <w:rFonts w:ascii="Roboto Light" w:hAnsi="Roboto Light"/>
          <w:bCs/>
          <w:sz w:val="24"/>
          <w:szCs w:val="24"/>
        </w:rPr>
      </w:pPr>
      <w:r>
        <w:rPr>
          <w:rFonts w:ascii="Roboto Light" w:hAnsi="Roboto Light"/>
          <w:bCs/>
          <w:sz w:val="24"/>
          <w:szCs w:val="24"/>
        </w:rPr>
        <w:t xml:space="preserve">The alternative analysis should be provided covering: </w:t>
      </w:r>
    </w:p>
    <w:p w14:paraId="6AF54CCE"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 xml:space="preserve">Is the project most efficient way of addressing the issue. </w:t>
      </w:r>
    </w:p>
    <w:p w14:paraId="5F907ABD"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What other alternates are available and at what unit cost of output?</w:t>
      </w:r>
    </w:p>
    <w:p w14:paraId="44C180E6" w14:textId="77777777" w:rsidR="00253D4E" w:rsidRPr="0044437F" w:rsidRDefault="00253D4E" w:rsidP="00253D4E">
      <w:pPr>
        <w:pStyle w:val="ListParagraph"/>
        <w:numPr>
          <w:ilvl w:val="1"/>
          <w:numId w:val="33"/>
        </w:numPr>
        <w:rPr>
          <w:rFonts w:ascii="Roboto Light" w:hAnsi="Roboto Light"/>
          <w:bCs/>
          <w:sz w:val="24"/>
          <w:szCs w:val="24"/>
        </w:rPr>
      </w:pPr>
      <w:r w:rsidRPr="0044437F">
        <w:rPr>
          <w:rFonts w:ascii="Roboto Light" w:hAnsi="Roboto Light"/>
          <w:bCs/>
          <w:sz w:val="24"/>
          <w:szCs w:val="24"/>
        </w:rPr>
        <w:t xml:space="preserve">Is there a quality difference between outputs of different alternatives. </w:t>
      </w:r>
    </w:p>
    <w:p w14:paraId="4E7AC208" w14:textId="77777777" w:rsidR="00253D4E" w:rsidRDefault="00253D4E" w:rsidP="00253D4E">
      <w:pPr>
        <w:pStyle w:val="ListParagraph"/>
        <w:spacing w:after="0" w:line="240" w:lineRule="auto"/>
        <w:ind w:left="360"/>
        <w:rPr>
          <w:rFonts w:ascii="Roboto Light" w:hAnsi="Roboto Light"/>
          <w:bCs/>
          <w:sz w:val="24"/>
          <w:szCs w:val="24"/>
        </w:rPr>
      </w:pPr>
    </w:p>
    <w:p w14:paraId="56729BE0"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economic analysis should take into account the various economic costs and benefits (valued in terms of shadow prices), as follows:</w:t>
      </w:r>
    </w:p>
    <w:p w14:paraId="05D2BA98" w14:textId="77777777" w:rsidR="00253D4E" w:rsidRPr="00470564" w:rsidRDefault="00253D4E" w:rsidP="00253D4E">
      <w:pPr>
        <w:jc w:val="both"/>
        <w:rPr>
          <w:rFonts w:ascii="Roboto Light" w:hAnsi="Roboto Light"/>
          <w:bCs/>
        </w:rPr>
      </w:pPr>
    </w:p>
    <w:p w14:paraId="004D0103"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Revenues</w:t>
      </w:r>
    </w:p>
    <w:p w14:paraId="252C6E83"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Operating Costs</w:t>
      </w:r>
    </w:p>
    <w:p w14:paraId="349867B1"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Capital Costs</w:t>
      </w:r>
    </w:p>
    <w:p w14:paraId="55CEB9D5" w14:textId="77777777" w:rsidR="00253D4E" w:rsidRPr="00470564" w:rsidRDefault="00253D4E" w:rsidP="00253D4E">
      <w:pPr>
        <w:pStyle w:val="ListParagraph"/>
        <w:numPr>
          <w:ilvl w:val="0"/>
          <w:numId w:val="18"/>
        </w:numPr>
        <w:spacing w:after="0" w:line="240" w:lineRule="auto"/>
        <w:jc w:val="both"/>
        <w:rPr>
          <w:rFonts w:ascii="Roboto Light" w:hAnsi="Roboto Light"/>
          <w:sz w:val="24"/>
          <w:szCs w:val="24"/>
        </w:rPr>
      </w:pPr>
      <w:r w:rsidRPr="00470564">
        <w:rPr>
          <w:rFonts w:ascii="Roboto Light" w:hAnsi="Roboto Light"/>
          <w:sz w:val="24"/>
          <w:szCs w:val="24"/>
        </w:rPr>
        <w:t>Working Capital</w:t>
      </w:r>
    </w:p>
    <w:p w14:paraId="76BBF39F" w14:textId="77777777" w:rsidR="00253D4E" w:rsidRPr="00A858F2" w:rsidRDefault="00253D4E" w:rsidP="00253D4E">
      <w:pPr>
        <w:rPr>
          <w:rFonts w:ascii="Roboto Light" w:hAnsi="Roboto Light"/>
          <w:bCs/>
        </w:rPr>
      </w:pPr>
    </w:p>
    <w:p w14:paraId="237E1366"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Additionally, all the assumptions underlying the economic analysis must be clearly stated with appropriate reasoning.</w:t>
      </w:r>
    </w:p>
    <w:p w14:paraId="36BAF49D" w14:textId="77777777" w:rsidR="00253D4E" w:rsidRPr="00470564" w:rsidRDefault="00253D4E" w:rsidP="00253D4E">
      <w:pPr>
        <w:pStyle w:val="ListParagraph"/>
        <w:spacing w:after="0" w:line="240" w:lineRule="auto"/>
        <w:ind w:left="360"/>
        <w:rPr>
          <w:rFonts w:ascii="Roboto Light" w:hAnsi="Roboto Light"/>
          <w:bCs/>
          <w:sz w:val="24"/>
          <w:szCs w:val="24"/>
        </w:rPr>
      </w:pPr>
    </w:p>
    <w:p w14:paraId="3D470C98" w14:textId="77777777" w:rsidR="00253D4E" w:rsidRPr="00470564" w:rsidRDefault="00253D4E" w:rsidP="00253D4E">
      <w:pPr>
        <w:pStyle w:val="ListParagraph"/>
        <w:numPr>
          <w:ilvl w:val="0"/>
          <w:numId w:val="33"/>
        </w:numPr>
        <w:spacing w:after="0" w:line="240" w:lineRule="auto"/>
        <w:ind w:left="360"/>
        <w:rPr>
          <w:rFonts w:ascii="Roboto Light" w:hAnsi="Roboto Light"/>
          <w:bCs/>
          <w:sz w:val="24"/>
          <w:szCs w:val="24"/>
        </w:rPr>
      </w:pPr>
      <w:r w:rsidRPr="00470564">
        <w:rPr>
          <w:rFonts w:ascii="Roboto Light" w:hAnsi="Roboto Light"/>
          <w:bCs/>
          <w:sz w:val="24"/>
          <w:szCs w:val="24"/>
        </w:rPr>
        <w:t>The following financial indicators of the project should be used to determine the economic viability of the project</w:t>
      </w:r>
      <w:r>
        <w:rPr>
          <w:rFonts w:ascii="Roboto Light" w:hAnsi="Roboto Light"/>
          <w:bCs/>
          <w:sz w:val="24"/>
          <w:szCs w:val="24"/>
        </w:rPr>
        <w:t xml:space="preserve"> in comparison to alternates (EIRR of other alternate should also be ideally calculated)</w:t>
      </w:r>
      <w:r w:rsidRPr="00470564">
        <w:rPr>
          <w:rFonts w:ascii="Roboto Light" w:hAnsi="Roboto Light"/>
          <w:bCs/>
          <w:sz w:val="24"/>
          <w:szCs w:val="24"/>
        </w:rPr>
        <w:t>:</w:t>
      </w:r>
    </w:p>
    <w:p w14:paraId="69BAE9B9" w14:textId="77777777" w:rsidR="00253D4E" w:rsidRPr="00470564" w:rsidRDefault="00253D4E" w:rsidP="00253D4E">
      <w:pPr>
        <w:jc w:val="both"/>
        <w:rPr>
          <w:rFonts w:ascii="Roboto Light" w:hAnsi="Roboto Light"/>
        </w:rPr>
      </w:pPr>
    </w:p>
    <w:p w14:paraId="42A55B7D" w14:textId="77777777" w:rsidR="00253D4E" w:rsidRPr="00470564" w:rsidRDefault="00253D4E" w:rsidP="00253D4E">
      <w:pPr>
        <w:pStyle w:val="ListParagraph"/>
        <w:numPr>
          <w:ilvl w:val="0"/>
          <w:numId w:val="26"/>
        </w:numPr>
        <w:spacing w:after="0" w:line="240" w:lineRule="auto"/>
        <w:jc w:val="both"/>
        <w:rPr>
          <w:rFonts w:ascii="Roboto Light" w:hAnsi="Roboto Light"/>
          <w:sz w:val="24"/>
          <w:szCs w:val="24"/>
        </w:rPr>
      </w:pPr>
      <w:r w:rsidRPr="00470564">
        <w:rPr>
          <w:rFonts w:ascii="Roboto Light" w:hAnsi="Roboto Light"/>
          <w:sz w:val="24"/>
          <w:szCs w:val="24"/>
        </w:rPr>
        <w:t>Economic Net Present Value (NPV)</w:t>
      </w:r>
    </w:p>
    <w:p w14:paraId="5CB398DC" w14:textId="77777777" w:rsidR="00253D4E" w:rsidRPr="00470564" w:rsidRDefault="00253D4E" w:rsidP="00253D4E">
      <w:pPr>
        <w:pStyle w:val="ListParagraph"/>
        <w:numPr>
          <w:ilvl w:val="0"/>
          <w:numId w:val="26"/>
        </w:numPr>
        <w:spacing w:after="0" w:line="240" w:lineRule="auto"/>
        <w:jc w:val="both"/>
        <w:rPr>
          <w:rFonts w:ascii="Roboto Light" w:hAnsi="Roboto Light"/>
          <w:sz w:val="24"/>
          <w:szCs w:val="24"/>
        </w:rPr>
      </w:pPr>
      <w:r w:rsidRPr="005B0B23">
        <w:rPr>
          <w:rFonts w:ascii="Roboto Light" w:hAnsi="Roboto Light"/>
          <w:sz w:val="24"/>
          <w:szCs w:val="24"/>
        </w:rPr>
        <w:t>Economic Internal Rate of Return (EIRR)</w:t>
      </w:r>
      <w:permEnd w:id="902169811"/>
    </w:p>
    <w:p w14:paraId="1516D1F7" w14:textId="77777777" w:rsidR="00253D4E" w:rsidRDefault="00253D4E" w:rsidP="002D72A7">
      <w:pPr>
        <w:ind w:firstLine="720"/>
        <w:rPr>
          <w:rFonts w:ascii="Roboto Light" w:hAnsi="Roboto Light"/>
        </w:rPr>
      </w:pPr>
    </w:p>
    <w:p w14:paraId="15EA8B52" w14:textId="77777777" w:rsidR="0077130D" w:rsidRDefault="0077130D" w:rsidP="002D72A7">
      <w:pPr>
        <w:ind w:firstLine="720"/>
        <w:rPr>
          <w:rFonts w:ascii="Roboto Light" w:hAnsi="Roboto Light"/>
        </w:rPr>
      </w:pPr>
    </w:p>
    <w:p w14:paraId="3DE632B3" w14:textId="77777777" w:rsidR="0077130D" w:rsidRDefault="0077130D" w:rsidP="002D72A7">
      <w:pPr>
        <w:ind w:firstLine="720"/>
        <w:rPr>
          <w:rFonts w:ascii="Roboto Light" w:hAnsi="Roboto Light"/>
        </w:rPr>
      </w:pPr>
    </w:p>
    <w:p w14:paraId="36C6D452" w14:textId="77777777" w:rsidR="0077130D" w:rsidRDefault="0077130D" w:rsidP="002D72A7">
      <w:pPr>
        <w:ind w:firstLine="720"/>
        <w:rPr>
          <w:rFonts w:ascii="Roboto Light" w:hAnsi="Roboto Light"/>
        </w:rPr>
      </w:pPr>
    </w:p>
    <w:p w14:paraId="2707DDF0" w14:textId="77777777" w:rsidR="0077130D" w:rsidRDefault="0077130D" w:rsidP="002D72A7">
      <w:pPr>
        <w:ind w:firstLine="720"/>
        <w:rPr>
          <w:rFonts w:ascii="Roboto Light" w:hAnsi="Roboto Light"/>
        </w:rPr>
      </w:pPr>
    </w:p>
    <w:p w14:paraId="0F08E888" w14:textId="77777777" w:rsidR="0077130D" w:rsidRDefault="0077130D" w:rsidP="002D72A7">
      <w:pPr>
        <w:ind w:firstLine="720"/>
        <w:rPr>
          <w:rFonts w:ascii="Roboto Light" w:hAnsi="Roboto Light"/>
        </w:rPr>
      </w:pPr>
    </w:p>
    <w:p w14:paraId="59850F5B" w14:textId="77777777" w:rsidR="0077130D" w:rsidRDefault="0077130D" w:rsidP="002D72A7">
      <w:pPr>
        <w:ind w:firstLine="720"/>
        <w:rPr>
          <w:rFonts w:ascii="Roboto Light" w:hAnsi="Roboto Light"/>
        </w:rPr>
      </w:pPr>
    </w:p>
    <w:p w14:paraId="1CA4AF7B" w14:textId="77777777" w:rsidR="0077130D" w:rsidRDefault="0077130D" w:rsidP="002D72A7">
      <w:pPr>
        <w:ind w:firstLine="720"/>
        <w:rPr>
          <w:rFonts w:ascii="Roboto Light" w:hAnsi="Roboto Light"/>
        </w:rPr>
      </w:pPr>
    </w:p>
    <w:p w14:paraId="3CA60140" w14:textId="77777777" w:rsidR="0077130D" w:rsidRDefault="0077130D" w:rsidP="002D72A7">
      <w:pPr>
        <w:ind w:firstLine="720"/>
        <w:rPr>
          <w:rFonts w:ascii="Roboto Light" w:hAnsi="Roboto Light"/>
        </w:rPr>
      </w:pPr>
    </w:p>
    <w:p w14:paraId="3259224E" w14:textId="77777777" w:rsidR="0077130D" w:rsidRDefault="0077130D" w:rsidP="002D72A7">
      <w:pPr>
        <w:ind w:firstLine="720"/>
        <w:rPr>
          <w:rFonts w:ascii="Roboto Light" w:hAnsi="Roboto Light"/>
        </w:rPr>
      </w:pPr>
    </w:p>
    <w:p w14:paraId="4AC62D12" w14:textId="38D241DD" w:rsidR="0077130D" w:rsidRDefault="0077130D" w:rsidP="002D72A7">
      <w:pPr>
        <w:ind w:firstLine="720"/>
        <w:rPr>
          <w:rFonts w:ascii="Roboto Light" w:hAnsi="Roboto Light"/>
          <w:b/>
          <w:bCs/>
          <w:sz w:val="40"/>
          <w:szCs w:val="40"/>
          <w:u w:val="single"/>
        </w:rPr>
      </w:pPr>
      <w:r w:rsidRPr="0077130D">
        <w:rPr>
          <w:rFonts w:ascii="Roboto Light" w:hAnsi="Roboto Light"/>
          <w:b/>
          <w:bCs/>
          <w:sz w:val="40"/>
          <w:szCs w:val="40"/>
          <w:u w:val="single"/>
        </w:rPr>
        <w:lastRenderedPageBreak/>
        <w:t>Annex-3</w:t>
      </w:r>
    </w:p>
    <w:p w14:paraId="3FEFD537" w14:textId="77777777" w:rsidR="00BC6F6E" w:rsidRPr="00E7203E" w:rsidRDefault="00BC6F6E" w:rsidP="00BC6F6E">
      <w:pPr>
        <w:jc w:val="right"/>
        <w:rPr>
          <w:rFonts w:ascii="Roboto Light" w:hAnsi="Roboto Light"/>
        </w:rPr>
      </w:pPr>
    </w:p>
    <w:p w14:paraId="6ED38481" w14:textId="77777777" w:rsidR="00BC6F6E" w:rsidRPr="00E7203E" w:rsidRDefault="00BC6F6E" w:rsidP="00BC6F6E">
      <w:pPr>
        <w:jc w:val="right"/>
        <w:rPr>
          <w:rFonts w:ascii="Roboto Light" w:hAnsi="Roboto Light"/>
        </w:rPr>
      </w:pPr>
    </w:p>
    <w:p w14:paraId="438F4DC9" w14:textId="77777777" w:rsidR="00BC6F6E" w:rsidRPr="00E7203E" w:rsidRDefault="00BC6F6E" w:rsidP="00BC6F6E">
      <w:pPr>
        <w:rPr>
          <w:rFonts w:ascii="Roboto Light" w:hAnsi="Roboto Light"/>
        </w:rPr>
      </w:pPr>
    </w:p>
    <w:p w14:paraId="6BA7FAD9" w14:textId="77777777" w:rsidR="00BC6F6E" w:rsidRPr="00E7203E" w:rsidRDefault="00BC6F6E" w:rsidP="00BC6F6E">
      <w:pPr>
        <w:rPr>
          <w:rFonts w:ascii="Roboto Light" w:hAnsi="Roboto Light"/>
        </w:rPr>
      </w:pPr>
    </w:p>
    <w:p w14:paraId="264F4714" w14:textId="77777777" w:rsidR="00BC6F6E" w:rsidRPr="00E7203E" w:rsidRDefault="00BC6F6E" w:rsidP="00BC6F6E">
      <w:pPr>
        <w:rPr>
          <w:rFonts w:ascii="Roboto Light" w:hAnsi="Roboto Light"/>
        </w:rPr>
      </w:pPr>
    </w:p>
    <w:p w14:paraId="4A6681A3" w14:textId="77777777" w:rsidR="00BC6F6E" w:rsidRPr="00E7203E" w:rsidRDefault="00BC6F6E" w:rsidP="00BC6F6E">
      <w:pPr>
        <w:rPr>
          <w:rFonts w:ascii="Roboto Light" w:hAnsi="Roboto Light"/>
        </w:rPr>
      </w:pPr>
    </w:p>
    <w:p w14:paraId="59882CF8" w14:textId="77777777" w:rsidR="00BC6F6E" w:rsidRPr="00E7203E" w:rsidRDefault="00BC6F6E" w:rsidP="00BC6F6E">
      <w:pPr>
        <w:rPr>
          <w:rFonts w:ascii="Roboto Light" w:hAnsi="Roboto Light"/>
          <w:sz w:val="32"/>
          <w:szCs w:val="32"/>
        </w:rPr>
      </w:pPr>
    </w:p>
    <w:p w14:paraId="58320F5E" w14:textId="77777777" w:rsidR="00BC6F6E" w:rsidRPr="00E7203E" w:rsidRDefault="00BC6F6E" w:rsidP="00BC6F6E">
      <w:pPr>
        <w:jc w:val="center"/>
        <w:rPr>
          <w:rFonts w:ascii="Roboto Light" w:hAnsi="Roboto Light"/>
          <w:sz w:val="32"/>
          <w:szCs w:val="32"/>
        </w:rPr>
      </w:pPr>
      <w:r w:rsidRPr="00E7203E">
        <w:rPr>
          <w:rFonts w:ascii="Roboto Light" w:hAnsi="Roboto Light"/>
          <w:noProof/>
          <w:sz w:val="32"/>
          <w:szCs w:val="32"/>
        </w:rPr>
        <w:drawing>
          <wp:inline distT="0" distB="0" distL="0" distR="0" wp14:anchorId="02847E3F" wp14:editId="2FEBF17B">
            <wp:extent cx="2640772" cy="1393702"/>
            <wp:effectExtent l="0" t="0" r="0" b="0"/>
            <wp:docPr id="19" name="Picture 19" descr="D:\OneDrive - Islamic Development Bank (IDB)\official\IsDB Branding and Identity\logo\EN\logo _ primary\IsDB _ EN _ logo _ primary _ colour 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 - Islamic Development Bank (IDB)\official\IsDB Branding and Identity\logo\EN\logo _ primary\IsDB _ EN _ logo _ primary _ colour _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5281" cy="1396082"/>
                    </a:xfrm>
                    <a:prstGeom prst="rect">
                      <a:avLst/>
                    </a:prstGeom>
                    <a:noFill/>
                    <a:ln>
                      <a:noFill/>
                    </a:ln>
                  </pic:spPr>
                </pic:pic>
              </a:graphicData>
            </a:graphic>
          </wp:inline>
        </w:drawing>
      </w:r>
    </w:p>
    <w:p w14:paraId="13846ADC" w14:textId="77777777" w:rsidR="00BC6F6E" w:rsidRPr="00E7203E" w:rsidRDefault="00BC6F6E" w:rsidP="00BC6F6E">
      <w:pPr>
        <w:rPr>
          <w:rFonts w:ascii="Roboto Light" w:hAnsi="Roboto Light"/>
          <w:sz w:val="32"/>
          <w:szCs w:val="32"/>
        </w:rPr>
      </w:pPr>
    </w:p>
    <w:p w14:paraId="5A042800" w14:textId="77777777" w:rsidR="00BC6F6E" w:rsidRPr="00E7203E" w:rsidRDefault="00BC6F6E" w:rsidP="00BC6F6E">
      <w:pPr>
        <w:rPr>
          <w:rFonts w:ascii="Roboto Light" w:hAnsi="Roboto Light"/>
          <w:sz w:val="32"/>
          <w:szCs w:val="32"/>
        </w:rPr>
      </w:pPr>
      <w:r>
        <w:rPr>
          <w:rFonts w:ascii="Oswald" w:hAnsi="Oswald"/>
          <w:bCs/>
          <w:caps/>
          <w:noProof/>
          <w:color w:val="FFFFFF"/>
          <w:sz w:val="32"/>
          <w:szCs w:val="32"/>
        </w:rPr>
        <mc:AlternateContent>
          <mc:Choice Requires="wps">
            <w:drawing>
              <wp:anchor distT="0" distB="0" distL="114300" distR="114300" simplePos="0" relativeHeight="251670016" behindDoc="0" locked="0" layoutInCell="1" allowOverlap="1" wp14:anchorId="099BD72D" wp14:editId="3A9A9B83">
                <wp:simplePos x="0" y="0"/>
                <wp:positionH relativeFrom="column">
                  <wp:posOffset>-285750</wp:posOffset>
                </wp:positionH>
                <wp:positionV relativeFrom="paragraph">
                  <wp:posOffset>227330</wp:posOffset>
                </wp:positionV>
                <wp:extent cx="6013450" cy="0"/>
                <wp:effectExtent l="12700" t="10160" r="12700" b="1841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FBC93" id="_x0000_t32" coordsize="21600,21600" o:spt="32" o:oned="t" path="m,l21600,21600e" filled="f">
                <v:path arrowok="t" fillok="f" o:connecttype="none"/>
                <o:lock v:ext="edit" shapetype="t"/>
              </v:shapetype>
              <v:shape id="AutoShape 3" o:spid="_x0000_s1026" type="#_x0000_t32" style="position:absolute;margin-left:-22.5pt;margin-top:17.9pt;width:473.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" strokeweight="1.5pt"/>
            </w:pict>
          </mc:Fallback>
        </mc:AlternateContent>
      </w:r>
    </w:p>
    <w:p w14:paraId="6C7F7D09" w14:textId="77777777" w:rsidR="00BC6F6E" w:rsidRPr="00E7203E" w:rsidRDefault="00BC6F6E" w:rsidP="00BC6F6E">
      <w:pPr>
        <w:pStyle w:val="Heading1"/>
        <w:pBdr>
          <w:top w:val="none" w:sz="0" w:space="0" w:color="auto"/>
          <w:left w:val="none" w:sz="0" w:space="0" w:color="auto"/>
          <w:bottom w:val="none" w:sz="0" w:space="0" w:color="auto"/>
          <w:right w:val="none" w:sz="0" w:space="0" w:color="auto"/>
        </w:pBdr>
        <w:shd w:val="clear" w:color="auto" w:fill="008000"/>
        <w:tabs>
          <w:tab w:val="clear" w:pos="900"/>
        </w:tabs>
        <w:spacing w:before="0"/>
        <w:jc w:val="center"/>
        <w:rPr>
          <w:rFonts w:ascii="Oswald" w:eastAsia="Times New Roman" w:hAnsi="Oswald"/>
          <w:bCs/>
          <w:caps w:val="0"/>
          <w:noProof w:val="0"/>
          <w:color w:val="FFFFFF"/>
          <w:sz w:val="32"/>
          <w:szCs w:val="32"/>
        </w:rPr>
      </w:pPr>
      <w:r>
        <w:rPr>
          <w:rFonts w:ascii="Oswald" w:eastAsia="Times New Roman" w:hAnsi="Oswald"/>
          <w:bCs/>
          <w:caps w:val="0"/>
          <w:color w:val="FFFFFF"/>
          <w:sz w:val="32"/>
          <w:szCs w:val="32"/>
        </w:rPr>
        <mc:AlternateContent>
          <mc:Choice Requires="wps">
            <w:drawing>
              <wp:anchor distT="0" distB="0" distL="114300" distR="114300" simplePos="0" relativeHeight="251668992" behindDoc="0" locked="0" layoutInCell="1" allowOverlap="1" wp14:anchorId="584CB2FA" wp14:editId="117AF81D">
                <wp:simplePos x="0" y="0"/>
                <wp:positionH relativeFrom="column">
                  <wp:posOffset>-282575</wp:posOffset>
                </wp:positionH>
                <wp:positionV relativeFrom="paragraph">
                  <wp:posOffset>340995</wp:posOffset>
                </wp:positionV>
                <wp:extent cx="6013450" cy="0"/>
                <wp:effectExtent l="12700" t="10160" r="12700" b="1841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82868" id="AutoShape 3" o:spid="_x0000_s1026" type="#_x0000_t32" style="position:absolute;margin-left:-22.25pt;margin-top:26.85pt;width:473.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" strokeweight="1.5pt"/>
            </w:pict>
          </mc:Fallback>
        </mc:AlternateContent>
      </w:r>
      <w:r w:rsidRPr="00E7203E">
        <w:rPr>
          <w:rFonts w:ascii="Oswald" w:eastAsia="Times New Roman" w:hAnsi="Oswald"/>
          <w:bCs/>
          <w:caps w:val="0"/>
          <w:noProof w:val="0"/>
          <w:color w:val="FFFFFF"/>
          <w:sz w:val="32"/>
          <w:szCs w:val="32"/>
        </w:rPr>
        <w:t xml:space="preserve">Project </w:t>
      </w:r>
      <w:r>
        <w:rPr>
          <w:rFonts w:ascii="Oswald" w:eastAsia="Times New Roman" w:hAnsi="Oswald"/>
          <w:bCs/>
          <w:caps w:val="0"/>
          <w:noProof w:val="0"/>
          <w:color w:val="FFFFFF"/>
          <w:sz w:val="32"/>
          <w:szCs w:val="32"/>
        </w:rPr>
        <w:t>Appraisal Document</w:t>
      </w:r>
      <w:r w:rsidRPr="00E7203E">
        <w:rPr>
          <w:rFonts w:ascii="Oswald" w:eastAsia="Times New Roman" w:hAnsi="Oswald"/>
          <w:bCs/>
          <w:caps w:val="0"/>
          <w:noProof w:val="0"/>
          <w:color w:val="FFFFFF"/>
          <w:sz w:val="32"/>
          <w:szCs w:val="32"/>
        </w:rPr>
        <w:t xml:space="preserve"> (P</w:t>
      </w:r>
      <w:r>
        <w:rPr>
          <w:rFonts w:ascii="Oswald" w:eastAsia="Times New Roman" w:hAnsi="Oswald"/>
          <w:bCs/>
          <w:caps w:val="0"/>
          <w:noProof w:val="0"/>
          <w:color w:val="FFFFFF"/>
          <w:sz w:val="32"/>
          <w:szCs w:val="32"/>
        </w:rPr>
        <w:t>AD</w:t>
      </w:r>
      <w:r w:rsidRPr="00E7203E">
        <w:rPr>
          <w:rFonts w:ascii="Oswald" w:eastAsia="Times New Roman" w:hAnsi="Oswald"/>
          <w:bCs/>
          <w:caps w:val="0"/>
          <w:noProof w:val="0"/>
          <w:color w:val="FFFFFF"/>
          <w:sz w:val="32"/>
          <w:szCs w:val="32"/>
        </w:rPr>
        <w:t>)</w:t>
      </w:r>
    </w:p>
    <w:p w14:paraId="71ECB7D4" w14:textId="77777777" w:rsidR="00BC6F6E" w:rsidRPr="00E7203E" w:rsidRDefault="00BC6F6E" w:rsidP="00BC6F6E">
      <w:pPr>
        <w:rPr>
          <w:rFonts w:ascii="Roboto Light" w:hAnsi="Roboto Light"/>
        </w:rPr>
      </w:pPr>
    </w:p>
    <w:p w14:paraId="21554012" w14:textId="77777777" w:rsidR="00BC6F6E" w:rsidRPr="004A195B" w:rsidRDefault="00BC6F6E" w:rsidP="00BC6F6E">
      <w:pPr>
        <w:tabs>
          <w:tab w:val="left" w:pos="1980"/>
        </w:tabs>
        <w:ind w:left="1980" w:hanging="1980"/>
        <w:rPr>
          <w:rFonts w:ascii="Oswald" w:hAnsi="Oswald"/>
          <w:b/>
        </w:rPr>
      </w:pPr>
    </w:p>
    <w:p w14:paraId="5E87B659" w14:textId="77777777" w:rsidR="00BC6F6E" w:rsidRPr="004A195B" w:rsidRDefault="00BC6F6E" w:rsidP="00BC6F6E">
      <w:pPr>
        <w:tabs>
          <w:tab w:val="left" w:pos="1980"/>
        </w:tabs>
        <w:ind w:left="1980" w:hanging="1980"/>
        <w:rPr>
          <w:rFonts w:ascii="Oswald" w:hAnsi="Oswald"/>
          <w:b/>
        </w:rPr>
      </w:pPr>
    </w:p>
    <w:p w14:paraId="176B5CEF" w14:textId="77777777" w:rsidR="00BC6F6E" w:rsidRPr="004A195B" w:rsidRDefault="00BC6F6E" w:rsidP="00BC6F6E">
      <w:pPr>
        <w:tabs>
          <w:tab w:val="left" w:pos="1980"/>
        </w:tabs>
        <w:ind w:left="1980" w:hanging="1980"/>
        <w:rPr>
          <w:rFonts w:ascii="Oswald" w:hAnsi="Oswald"/>
          <w:b/>
        </w:rPr>
      </w:pPr>
    </w:p>
    <w:p w14:paraId="0CD9062F" w14:textId="77777777" w:rsidR="00BC6F6E" w:rsidRPr="00202205" w:rsidRDefault="00BC6F6E" w:rsidP="00BC6F6E">
      <w:pPr>
        <w:tabs>
          <w:tab w:val="left" w:pos="1980"/>
        </w:tabs>
        <w:ind w:left="1980" w:hanging="1980"/>
        <w:jc w:val="center"/>
        <w:rPr>
          <w:rFonts w:ascii="Oswald" w:hAnsi="Oswald"/>
          <w:b/>
          <w:sz w:val="28"/>
          <w:szCs w:val="28"/>
        </w:rPr>
      </w:pPr>
      <w:permStart w:id="1204758481" w:edGrp="everyone"/>
      <w:r w:rsidRPr="00202205">
        <w:rPr>
          <w:rFonts w:ascii="Oswald" w:hAnsi="Oswald"/>
          <w:b/>
          <w:sz w:val="28"/>
          <w:szCs w:val="28"/>
        </w:rPr>
        <w:t>“PROJECT TITLE”</w:t>
      </w:r>
      <w:permEnd w:id="1204758481"/>
    </w:p>
    <w:p w14:paraId="7CCEE5E1" w14:textId="77777777" w:rsidR="00BC6F6E" w:rsidRPr="004A195B" w:rsidRDefault="00BC6F6E" w:rsidP="00BC6F6E">
      <w:pPr>
        <w:tabs>
          <w:tab w:val="left" w:pos="1980"/>
        </w:tabs>
        <w:ind w:left="1980" w:hanging="1980"/>
        <w:rPr>
          <w:rFonts w:ascii="Oswald" w:hAnsi="Oswald"/>
          <w:b/>
        </w:rPr>
      </w:pPr>
    </w:p>
    <w:p w14:paraId="2855DA68" w14:textId="77777777" w:rsidR="00BC6F6E" w:rsidRPr="004A195B" w:rsidRDefault="00BC6F6E" w:rsidP="00BC6F6E">
      <w:pPr>
        <w:tabs>
          <w:tab w:val="left" w:pos="1980"/>
        </w:tabs>
        <w:ind w:left="1980" w:hanging="1980"/>
        <w:rPr>
          <w:rFonts w:ascii="Oswald" w:hAnsi="Oswald"/>
          <w:b/>
        </w:rPr>
      </w:pPr>
    </w:p>
    <w:p w14:paraId="00A89064" w14:textId="77777777" w:rsidR="00BC6F6E" w:rsidRPr="004A195B" w:rsidRDefault="00BC6F6E" w:rsidP="00BC6F6E">
      <w:pPr>
        <w:tabs>
          <w:tab w:val="left" w:pos="1980"/>
        </w:tabs>
        <w:ind w:left="1980" w:hanging="1980"/>
        <w:rPr>
          <w:rFonts w:ascii="Oswald" w:hAnsi="Oswald"/>
          <w:b/>
        </w:rPr>
      </w:pPr>
    </w:p>
    <w:p w14:paraId="5DB8002D" w14:textId="77777777" w:rsidR="00BC6F6E" w:rsidRPr="004A195B" w:rsidRDefault="00BC6F6E" w:rsidP="00BC6F6E">
      <w:pPr>
        <w:ind w:left="1890" w:hanging="1980"/>
        <w:rPr>
          <w:rFonts w:ascii="Oswald" w:hAnsi="Oswald"/>
          <w:b/>
        </w:rPr>
      </w:pPr>
      <w:r w:rsidRPr="004A195B">
        <w:rPr>
          <w:rFonts w:ascii="Oswald" w:hAnsi="Oswald"/>
          <w:b/>
        </w:rPr>
        <w:t xml:space="preserve">Project Number: </w:t>
      </w:r>
      <w:r w:rsidRPr="004A195B">
        <w:rPr>
          <w:rFonts w:ascii="Oswald" w:hAnsi="Oswald"/>
          <w:b/>
        </w:rPr>
        <w:tab/>
      </w:r>
      <w:permStart w:id="1620710923" w:edGrp="everyone"/>
      <w:r w:rsidRPr="004A195B">
        <w:rPr>
          <w:rFonts w:ascii="Roboto Light" w:hAnsi="Roboto Light"/>
          <w:bCs/>
        </w:rPr>
        <w:t>“Insert the Project Code”</w:t>
      </w:r>
      <w:permEnd w:id="1620710923"/>
    </w:p>
    <w:p w14:paraId="76EBB2DC" w14:textId="77777777" w:rsidR="00BC6F6E" w:rsidRPr="004A195B" w:rsidRDefault="00BC6F6E" w:rsidP="00BC6F6E">
      <w:pPr>
        <w:ind w:left="1890" w:hanging="1980"/>
        <w:rPr>
          <w:rFonts w:ascii="Roboto Light" w:hAnsi="Roboto Light"/>
          <w:bCs/>
        </w:rPr>
      </w:pPr>
      <w:permStart w:id="1708148376" w:edGrp="everyone" w:colFirst="1" w:colLast="1"/>
      <w:r w:rsidRPr="004A195B">
        <w:rPr>
          <w:rFonts w:ascii="Oswald" w:hAnsi="Oswald"/>
          <w:b/>
        </w:rPr>
        <w:lastRenderedPageBreak/>
        <w:t>Country:</w:t>
      </w:r>
      <w:r w:rsidRPr="004A195B">
        <w:rPr>
          <w:rFonts w:ascii="Oswald" w:hAnsi="Oswald"/>
          <w:b/>
        </w:rPr>
        <w:tab/>
      </w:r>
      <w:permStart w:id="1738677038" w:edGrp="everyone"/>
      <w:r w:rsidRPr="004A195B">
        <w:rPr>
          <w:rFonts w:ascii="Roboto Light" w:hAnsi="Roboto Light"/>
          <w:bCs/>
        </w:rPr>
        <w:t>“Insert the Name of the Country”</w:t>
      </w:r>
      <w:permEnd w:id="1738677038"/>
    </w:p>
    <w:p w14:paraId="4B399888" w14:textId="77777777" w:rsidR="00BC6F6E" w:rsidRPr="004A195B" w:rsidRDefault="00BC6F6E" w:rsidP="00BC6F6E">
      <w:pPr>
        <w:ind w:left="1890" w:hanging="1980"/>
        <w:rPr>
          <w:rFonts w:ascii="Oswald" w:hAnsi="Oswald"/>
          <w:b/>
        </w:rPr>
      </w:pPr>
      <w:r w:rsidRPr="004A195B">
        <w:rPr>
          <w:rFonts w:ascii="Oswald" w:hAnsi="Oswald"/>
          <w:b/>
        </w:rPr>
        <w:t>Department:</w:t>
      </w:r>
      <w:r w:rsidRPr="004A195B">
        <w:rPr>
          <w:rFonts w:ascii="Oswald" w:hAnsi="Oswald"/>
          <w:b/>
        </w:rPr>
        <w:tab/>
      </w:r>
      <w:permStart w:id="1557791695" w:edGrp="everyone"/>
      <w:r w:rsidRPr="004A195B">
        <w:rPr>
          <w:rFonts w:ascii="Roboto Light" w:hAnsi="Roboto Light"/>
          <w:bCs/>
        </w:rPr>
        <w:t>“Insert Department in charge of project”</w:t>
      </w:r>
      <w:permEnd w:id="1557791695"/>
    </w:p>
    <w:p w14:paraId="7B9D87EC" w14:textId="77777777" w:rsidR="00BC6F6E" w:rsidRPr="004A195B" w:rsidRDefault="00BC6F6E" w:rsidP="00BC6F6E">
      <w:pPr>
        <w:ind w:left="1890" w:hanging="1980"/>
        <w:rPr>
          <w:rFonts w:ascii="Oswald" w:hAnsi="Oswald"/>
          <w:b/>
        </w:rPr>
      </w:pPr>
      <w:r w:rsidRPr="004A195B">
        <w:rPr>
          <w:rFonts w:ascii="Oswald" w:hAnsi="Oswald"/>
          <w:b/>
        </w:rPr>
        <w:t>Regional Hub:</w:t>
      </w:r>
      <w:r w:rsidRPr="004A195B">
        <w:rPr>
          <w:rFonts w:ascii="Oswald" w:hAnsi="Oswald"/>
          <w:b/>
        </w:rPr>
        <w:tab/>
      </w:r>
      <w:permStart w:id="1405575296" w:edGrp="everyone"/>
      <w:r w:rsidRPr="004A195B">
        <w:rPr>
          <w:rFonts w:ascii="Roboto Light" w:hAnsi="Roboto Light"/>
          <w:bCs/>
        </w:rPr>
        <w:t>“Insert Regional Hub in charge of project”</w:t>
      </w:r>
      <w:permEnd w:id="1405575296"/>
    </w:p>
    <w:p w14:paraId="657465DD" w14:textId="77777777" w:rsidR="00BC6F6E" w:rsidRPr="004A195B" w:rsidRDefault="00BC6F6E" w:rsidP="00BC6F6E">
      <w:pPr>
        <w:ind w:left="1890" w:hanging="1980"/>
        <w:rPr>
          <w:rFonts w:ascii="Roboto Light" w:hAnsi="Roboto Light"/>
          <w:bCs/>
        </w:rPr>
      </w:pPr>
      <w:r w:rsidRPr="004A195B">
        <w:rPr>
          <w:rFonts w:ascii="Oswald" w:hAnsi="Oswald"/>
          <w:b/>
        </w:rPr>
        <w:t>Date of Submission:</w:t>
      </w:r>
      <w:r w:rsidRPr="004A195B">
        <w:rPr>
          <w:rFonts w:ascii="Roboto Light" w:hAnsi="Roboto Light"/>
          <w:bCs/>
        </w:rPr>
        <w:tab/>
      </w:r>
      <w:permStart w:id="1210987541" w:edGrp="everyone"/>
      <w:r w:rsidRPr="004A195B">
        <w:rPr>
          <w:rFonts w:ascii="Roboto Light" w:hAnsi="Roboto Light"/>
          <w:bCs/>
        </w:rPr>
        <w:t>“Insert the date of Submission”</w:t>
      </w:r>
      <w:permEnd w:id="1210987541"/>
    </w:p>
    <w:permEnd w:id="1708148376"/>
    <w:p w14:paraId="3D74B650" w14:textId="77777777" w:rsidR="00BC6F6E" w:rsidRPr="004A195B" w:rsidRDefault="00BC6F6E" w:rsidP="00BC6F6E">
      <w:pPr>
        <w:rPr>
          <w:rFonts w:ascii="Roboto Light" w:hAnsi="Roboto Light"/>
          <w:b/>
          <w:u w:val="single"/>
        </w:rPr>
      </w:pPr>
    </w:p>
    <w:p w14:paraId="4182EB89" w14:textId="77777777" w:rsidR="00BC6F6E" w:rsidRPr="004A195B" w:rsidRDefault="00BC6F6E" w:rsidP="00BC6F6E">
      <w:pPr>
        <w:rPr>
          <w:rFonts w:ascii="Roboto Light" w:hAnsi="Roboto Light"/>
          <w:b/>
          <w:u w:val="single"/>
        </w:rPr>
      </w:pPr>
    </w:p>
    <w:p w14:paraId="5692C3C1" w14:textId="77777777" w:rsidR="00BC6F6E" w:rsidRPr="004A195B" w:rsidRDefault="00BC6F6E" w:rsidP="00BC6F6E">
      <w:pPr>
        <w:rPr>
          <w:rFonts w:ascii="Roboto Light" w:hAnsi="Roboto Light"/>
          <w:b/>
          <w:u w:val="single"/>
        </w:rPr>
      </w:pPr>
      <w:r w:rsidRPr="004A195B">
        <w:rPr>
          <w:rFonts w:ascii="Roboto Light" w:hAnsi="Roboto Light"/>
          <w:b/>
          <w:u w:val="single"/>
        </w:rPr>
        <w:br w:type="page"/>
      </w:r>
    </w:p>
    <w:p w14:paraId="576CACE9" w14:textId="77777777" w:rsidR="00BC6F6E" w:rsidRPr="00202205" w:rsidRDefault="00BC6F6E" w:rsidP="00BC6F6E">
      <w:pPr>
        <w:rPr>
          <w:rFonts w:ascii="Oswald" w:hAnsi="Oswald"/>
          <w:b/>
          <w:u w:val="single"/>
        </w:rPr>
      </w:pPr>
      <w:r w:rsidRPr="00202205">
        <w:rPr>
          <w:rFonts w:ascii="Oswald" w:hAnsi="Oswald"/>
          <w:b/>
          <w:u w:val="single"/>
        </w:rPr>
        <w:lastRenderedPageBreak/>
        <w:t>Acronyms and Abbreviations</w:t>
      </w:r>
    </w:p>
    <w:p w14:paraId="7F3252C3" w14:textId="77777777" w:rsidR="00BC6F6E" w:rsidRPr="004A195B" w:rsidRDefault="00BC6F6E" w:rsidP="00BC6F6E">
      <w:pPr>
        <w:rPr>
          <w:rFonts w:ascii="Roboto Light" w:hAnsi="Roboto Light"/>
        </w:rPr>
      </w:pPr>
      <w:permStart w:id="1306018251" w:edGrp="everyone"/>
    </w:p>
    <w:p w14:paraId="489E072A" w14:textId="77777777" w:rsidR="00BC6F6E" w:rsidRPr="004A195B" w:rsidRDefault="00BC6F6E" w:rsidP="00BC6F6E">
      <w:pPr>
        <w:rPr>
          <w:rFonts w:ascii="Roboto Light" w:hAnsi="Roboto Light"/>
          <w:b/>
          <w:bCs/>
          <w:u w:val="single"/>
        </w:rPr>
      </w:pPr>
    </w:p>
    <w:permEnd w:id="1306018251"/>
    <w:p w14:paraId="7185A7B4" w14:textId="77777777" w:rsidR="00BC6F6E" w:rsidRPr="00202205" w:rsidRDefault="00BC6F6E" w:rsidP="00BC6F6E">
      <w:pPr>
        <w:rPr>
          <w:rFonts w:ascii="Oswald" w:hAnsi="Oswald"/>
          <w:b/>
          <w:u w:val="single"/>
        </w:rPr>
      </w:pPr>
      <w:r w:rsidRPr="00202205">
        <w:rPr>
          <w:rFonts w:ascii="Oswald" w:hAnsi="Oswald"/>
          <w:b/>
          <w:u w:val="single"/>
        </w:rPr>
        <w:t>Glossary</w:t>
      </w:r>
    </w:p>
    <w:p w14:paraId="2F7F8F3D" w14:textId="77777777" w:rsidR="00BC6F6E" w:rsidRPr="004A195B" w:rsidRDefault="00BC6F6E" w:rsidP="00BC6F6E">
      <w:pPr>
        <w:rPr>
          <w:rFonts w:ascii="Roboto Light" w:hAnsi="Roboto Light"/>
        </w:rPr>
      </w:pPr>
      <w:permStart w:id="1425543607" w:edGrp="everyone"/>
    </w:p>
    <w:p w14:paraId="4BA6F1E6" w14:textId="77777777" w:rsidR="00BC6F6E" w:rsidRPr="004A195B" w:rsidRDefault="00BC6F6E" w:rsidP="00BC6F6E">
      <w:pPr>
        <w:rPr>
          <w:rFonts w:ascii="Roboto Light" w:hAnsi="Roboto Light"/>
        </w:rPr>
      </w:pPr>
    </w:p>
    <w:p w14:paraId="5E9ADD1E" w14:textId="77777777" w:rsidR="00BC6F6E" w:rsidRPr="004A195B" w:rsidRDefault="00BC6F6E" w:rsidP="00BC6F6E">
      <w:pPr>
        <w:rPr>
          <w:rFonts w:ascii="Roboto Light" w:hAnsi="Roboto Light"/>
        </w:rPr>
      </w:pPr>
    </w:p>
    <w:permEnd w:id="1425543607"/>
    <w:p w14:paraId="7621BC8F" w14:textId="77777777" w:rsidR="00BC6F6E" w:rsidRPr="00202205" w:rsidRDefault="00BC6F6E" w:rsidP="00BC6F6E">
      <w:pPr>
        <w:rPr>
          <w:rFonts w:ascii="Oswald" w:hAnsi="Oswald"/>
          <w:b/>
          <w:u w:val="single"/>
        </w:rPr>
      </w:pPr>
      <w:r w:rsidRPr="00202205">
        <w:rPr>
          <w:rFonts w:ascii="Oswald" w:hAnsi="Oswald"/>
          <w:b/>
          <w:u w:val="single"/>
        </w:rPr>
        <w:t>Currency and Measurement Conversions</w:t>
      </w:r>
    </w:p>
    <w:p w14:paraId="074BB30A" w14:textId="77777777" w:rsidR="00BC6F6E" w:rsidRPr="004A195B" w:rsidRDefault="00BC6F6E" w:rsidP="00BC6F6E">
      <w:pPr>
        <w:rPr>
          <w:rFonts w:ascii="Roboto Light" w:hAnsi="Roboto Light"/>
          <w:u w:val="single"/>
        </w:rPr>
      </w:pPr>
      <w:permStart w:id="1981970512" w:edGrp="everyone"/>
    </w:p>
    <w:p w14:paraId="7E20281F" w14:textId="77777777" w:rsidR="00BC6F6E" w:rsidRPr="004A195B" w:rsidRDefault="00BC6F6E" w:rsidP="00BC6F6E">
      <w:pPr>
        <w:rPr>
          <w:rFonts w:ascii="Roboto Light" w:hAnsi="Roboto Light"/>
        </w:rPr>
      </w:pPr>
    </w:p>
    <w:permEnd w:id="1981970512"/>
    <w:p w14:paraId="32B034E2" w14:textId="77777777" w:rsidR="00BC6F6E" w:rsidRPr="00202205" w:rsidRDefault="00BC6F6E" w:rsidP="00BC6F6E">
      <w:pPr>
        <w:rPr>
          <w:rFonts w:ascii="Oswald" w:hAnsi="Oswald"/>
          <w:b/>
          <w:u w:val="single"/>
        </w:rPr>
      </w:pPr>
      <w:r w:rsidRPr="00202205">
        <w:rPr>
          <w:rFonts w:ascii="Oswald" w:hAnsi="Oswald"/>
          <w:b/>
          <w:u w:val="single"/>
        </w:rPr>
        <w:t>Project Team Members</w:t>
      </w:r>
    </w:p>
    <w:p w14:paraId="2CE99340" w14:textId="77777777" w:rsidR="00BC6F6E" w:rsidRPr="004A195B" w:rsidRDefault="00BC6F6E" w:rsidP="00BC6F6E">
      <w:pPr>
        <w:rPr>
          <w:rFonts w:ascii="Roboto Light" w:hAnsi="Roboto Light"/>
          <w:b/>
          <w:u w:val="single"/>
        </w:rPr>
      </w:pPr>
    </w:p>
    <w:tbl>
      <w:tblPr>
        <w:tblW w:w="9922"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2520"/>
        <w:gridCol w:w="1890"/>
        <w:gridCol w:w="1350"/>
      </w:tblGrid>
      <w:tr w:rsidR="00BC6F6E" w:rsidRPr="004A195B" w14:paraId="609DFDF8" w14:textId="77777777" w:rsidTr="00047D91">
        <w:tc>
          <w:tcPr>
            <w:tcW w:w="4162" w:type="dxa"/>
          </w:tcPr>
          <w:p w14:paraId="17C2CD3A" w14:textId="77777777" w:rsidR="00BC6F6E" w:rsidRPr="004A195B" w:rsidRDefault="00BC6F6E" w:rsidP="00047D91">
            <w:pPr>
              <w:rPr>
                <w:rFonts w:ascii="Roboto Light" w:hAnsi="Roboto Light"/>
                <w:b/>
                <w:bCs/>
              </w:rPr>
            </w:pPr>
            <w:r w:rsidRPr="004A195B">
              <w:rPr>
                <w:rFonts w:ascii="Roboto Light" w:hAnsi="Roboto Light"/>
                <w:b/>
                <w:bCs/>
              </w:rPr>
              <w:t>Name</w:t>
            </w:r>
          </w:p>
        </w:tc>
        <w:tc>
          <w:tcPr>
            <w:tcW w:w="2520" w:type="dxa"/>
          </w:tcPr>
          <w:p w14:paraId="2747EEC8" w14:textId="77777777" w:rsidR="00BC6F6E" w:rsidRPr="004A195B" w:rsidRDefault="00BC6F6E" w:rsidP="00047D91">
            <w:pPr>
              <w:jc w:val="center"/>
              <w:rPr>
                <w:rFonts w:ascii="Roboto Light" w:hAnsi="Roboto Light"/>
              </w:rPr>
            </w:pPr>
            <w:r w:rsidRPr="004A195B">
              <w:rPr>
                <w:rFonts w:ascii="Roboto Light" w:hAnsi="Roboto Light"/>
                <w:b/>
                <w:bCs/>
              </w:rPr>
              <w:t>Designation</w:t>
            </w:r>
          </w:p>
        </w:tc>
        <w:tc>
          <w:tcPr>
            <w:tcW w:w="1890" w:type="dxa"/>
            <w:vAlign w:val="center"/>
          </w:tcPr>
          <w:p w14:paraId="0DA037CA" w14:textId="77777777" w:rsidR="00BC6F6E" w:rsidRPr="004A195B" w:rsidRDefault="00BC6F6E" w:rsidP="00047D91">
            <w:pPr>
              <w:jc w:val="center"/>
              <w:rPr>
                <w:rFonts w:ascii="Roboto Light" w:hAnsi="Roboto Light"/>
                <w:b/>
                <w:bCs/>
              </w:rPr>
            </w:pPr>
            <w:r w:rsidRPr="004A195B">
              <w:rPr>
                <w:rFonts w:ascii="Roboto Light" w:hAnsi="Roboto Light"/>
                <w:b/>
                <w:bCs/>
              </w:rPr>
              <w:t>Signature</w:t>
            </w:r>
          </w:p>
        </w:tc>
        <w:tc>
          <w:tcPr>
            <w:tcW w:w="1350" w:type="dxa"/>
            <w:vAlign w:val="center"/>
          </w:tcPr>
          <w:p w14:paraId="5688FEA6" w14:textId="77777777" w:rsidR="00BC6F6E" w:rsidRPr="004A195B" w:rsidRDefault="00BC6F6E" w:rsidP="00047D91">
            <w:pPr>
              <w:jc w:val="center"/>
              <w:rPr>
                <w:rFonts w:ascii="Roboto Light" w:hAnsi="Roboto Light"/>
                <w:b/>
                <w:bCs/>
              </w:rPr>
            </w:pPr>
            <w:r w:rsidRPr="004A195B">
              <w:rPr>
                <w:rFonts w:ascii="Roboto Light" w:hAnsi="Roboto Light"/>
                <w:b/>
                <w:bCs/>
              </w:rPr>
              <w:t>Date</w:t>
            </w:r>
          </w:p>
        </w:tc>
      </w:tr>
      <w:tr w:rsidR="00BC6F6E" w:rsidRPr="004A195B" w14:paraId="224DAEF9" w14:textId="77777777" w:rsidTr="00047D91">
        <w:tc>
          <w:tcPr>
            <w:tcW w:w="4162" w:type="dxa"/>
          </w:tcPr>
          <w:p w14:paraId="282500DE" w14:textId="77777777" w:rsidR="00BC6F6E" w:rsidRPr="004A195B" w:rsidRDefault="00BC6F6E" w:rsidP="00047D91">
            <w:pPr>
              <w:rPr>
                <w:rFonts w:ascii="Roboto Light" w:hAnsi="Roboto Light"/>
                <w:b/>
                <w:bCs/>
              </w:rPr>
            </w:pPr>
            <w:permStart w:id="972968546" w:edGrp="everyone"/>
            <w:permStart w:id="2013466704" w:edGrp="everyone"/>
            <w:permStart w:id="146955420" w:edGrp="everyone"/>
            <w:permStart w:id="2030123741" w:edGrp="everyone"/>
          </w:p>
        </w:tc>
        <w:tc>
          <w:tcPr>
            <w:tcW w:w="2520" w:type="dxa"/>
          </w:tcPr>
          <w:p w14:paraId="2E9EFC19" w14:textId="77777777" w:rsidR="00BC6F6E" w:rsidRPr="004A195B" w:rsidRDefault="00BC6F6E" w:rsidP="00047D91">
            <w:pPr>
              <w:rPr>
                <w:rFonts w:ascii="Roboto Light" w:hAnsi="Roboto Light"/>
              </w:rPr>
            </w:pPr>
          </w:p>
        </w:tc>
        <w:tc>
          <w:tcPr>
            <w:tcW w:w="1890" w:type="dxa"/>
          </w:tcPr>
          <w:p w14:paraId="243A0E72" w14:textId="77777777" w:rsidR="00BC6F6E" w:rsidRPr="004A195B" w:rsidRDefault="00BC6F6E" w:rsidP="00047D91">
            <w:pPr>
              <w:rPr>
                <w:rFonts w:ascii="Roboto Light" w:hAnsi="Roboto Light"/>
                <w:b/>
                <w:bCs/>
              </w:rPr>
            </w:pPr>
            <w:r w:rsidRPr="004A195B">
              <w:rPr>
                <w:rFonts w:ascii="Roboto Light" w:hAnsi="Roboto Light"/>
                <w:b/>
                <w:bCs/>
              </w:rPr>
              <w:t xml:space="preserve"> </w:t>
            </w:r>
          </w:p>
        </w:tc>
        <w:tc>
          <w:tcPr>
            <w:tcW w:w="1350" w:type="dxa"/>
          </w:tcPr>
          <w:p w14:paraId="6248EA34" w14:textId="77777777" w:rsidR="00BC6F6E" w:rsidRPr="004A195B" w:rsidRDefault="00BC6F6E" w:rsidP="00047D91">
            <w:pPr>
              <w:rPr>
                <w:rFonts w:ascii="Roboto Light" w:hAnsi="Roboto Light"/>
                <w:b/>
                <w:bCs/>
              </w:rPr>
            </w:pPr>
          </w:p>
        </w:tc>
      </w:tr>
      <w:tr w:rsidR="00BC6F6E" w:rsidRPr="004A195B" w14:paraId="0FBB63D6" w14:textId="77777777" w:rsidTr="00047D91">
        <w:tc>
          <w:tcPr>
            <w:tcW w:w="4162" w:type="dxa"/>
          </w:tcPr>
          <w:p w14:paraId="193E5762" w14:textId="77777777" w:rsidR="00BC6F6E" w:rsidRPr="004A195B" w:rsidRDefault="00BC6F6E" w:rsidP="00047D91">
            <w:pPr>
              <w:rPr>
                <w:rFonts w:ascii="Roboto Light" w:hAnsi="Roboto Light"/>
                <w:b/>
                <w:bCs/>
              </w:rPr>
            </w:pPr>
            <w:permStart w:id="871981407" w:edGrp="everyone"/>
            <w:permStart w:id="1794773338" w:edGrp="everyone"/>
            <w:permStart w:id="1112428457" w:edGrp="everyone"/>
            <w:permStart w:id="1916954847" w:edGrp="everyone"/>
            <w:permEnd w:id="972968546"/>
            <w:permEnd w:id="2013466704"/>
            <w:permEnd w:id="146955420"/>
            <w:permEnd w:id="2030123741"/>
          </w:p>
        </w:tc>
        <w:tc>
          <w:tcPr>
            <w:tcW w:w="2520" w:type="dxa"/>
          </w:tcPr>
          <w:p w14:paraId="07AB04AD" w14:textId="77777777" w:rsidR="00BC6F6E" w:rsidRPr="004A195B" w:rsidRDefault="00BC6F6E" w:rsidP="00047D91">
            <w:pPr>
              <w:rPr>
                <w:rFonts w:ascii="Roboto Light" w:hAnsi="Roboto Light"/>
              </w:rPr>
            </w:pPr>
          </w:p>
        </w:tc>
        <w:tc>
          <w:tcPr>
            <w:tcW w:w="1890" w:type="dxa"/>
          </w:tcPr>
          <w:p w14:paraId="46DF0B8F" w14:textId="77777777" w:rsidR="00BC6F6E" w:rsidRPr="004A195B" w:rsidRDefault="00BC6F6E" w:rsidP="00047D91">
            <w:pPr>
              <w:rPr>
                <w:rFonts w:ascii="Roboto Light" w:hAnsi="Roboto Light"/>
                <w:b/>
                <w:bCs/>
              </w:rPr>
            </w:pPr>
          </w:p>
        </w:tc>
        <w:tc>
          <w:tcPr>
            <w:tcW w:w="1350" w:type="dxa"/>
          </w:tcPr>
          <w:p w14:paraId="75CB34F4" w14:textId="77777777" w:rsidR="00BC6F6E" w:rsidRPr="004A195B" w:rsidRDefault="00BC6F6E" w:rsidP="00047D91">
            <w:pPr>
              <w:rPr>
                <w:rFonts w:ascii="Roboto Light" w:hAnsi="Roboto Light"/>
                <w:b/>
                <w:bCs/>
              </w:rPr>
            </w:pPr>
          </w:p>
        </w:tc>
      </w:tr>
      <w:tr w:rsidR="00BC6F6E" w:rsidRPr="004A195B" w14:paraId="27D86D37" w14:textId="77777777" w:rsidTr="00047D91">
        <w:tc>
          <w:tcPr>
            <w:tcW w:w="4162" w:type="dxa"/>
          </w:tcPr>
          <w:p w14:paraId="22F1D180" w14:textId="77777777" w:rsidR="00BC6F6E" w:rsidRPr="004A195B" w:rsidRDefault="00BC6F6E" w:rsidP="00047D91">
            <w:pPr>
              <w:rPr>
                <w:rFonts w:ascii="Roboto Light" w:hAnsi="Roboto Light"/>
                <w:b/>
                <w:bCs/>
              </w:rPr>
            </w:pPr>
            <w:permStart w:id="909519105" w:edGrp="everyone"/>
            <w:permStart w:id="979727405" w:edGrp="everyone"/>
            <w:permStart w:id="1004235377" w:edGrp="everyone"/>
            <w:permStart w:id="507511644" w:edGrp="everyone"/>
            <w:permEnd w:id="871981407"/>
            <w:permEnd w:id="1794773338"/>
            <w:permEnd w:id="1112428457"/>
            <w:permEnd w:id="1916954847"/>
          </w:p>
        </w:tc>
        <w:tc>
          <w:tcPr>
            <w:tcW w:w="2520" w:type="dxa"/>
          </w:tcPr>
          <w:p w14:paraId="31FEDD4A" w14:textId="77777777" w:rsidR="00BC6F6E" w:rsidRPr="004A195B" w:rsidRDefault="00BC6F6E" w:rsidP="00047D91">
            <w:pPr>
              <w:rPr>
                <w:rFonts w:ascii="Roboto Light" w:hAnsi="Roboto Light"/>
              </w:rPr>
            </w:pPr>
          </w:p>
        </w:tc>
        <w:tc>
          <w:tcPr>
            <w:tcW w:w="1890" w:type="dxa"/>
          </w:tcPr>
          <w:p w14:paraId="197C25CB" w14:textId="77777777" w:rsidR="00BC6F6E" w:rsidRPr="004A195B" w:rsidRDefault="00BC6F6E" w:rsidP="00047D91">
            <w:pPr>
              <w:rPr>
                <w:rFonts w:ascii="Roboto Light" w:hAnsi="Roboto Light"/>
                <w:b/>
                <w:bCs/>
              </w:rPr>
            </w:pPr>
          </w:p>
        </w:tc>
        <w:tc>
          <w:tcPr>
            <w:tcW w:w="1350" w:type="dxa"/>
          </w:tcPr>
          <w:p w14:paraId="4AC2A247" w14:textId="77777777" w:rsidR="00BC6F6E" w:rsidRPr="004A195B" w:rsidRDefault="00BC6F6E" w:rsidP="00047D91">
            <w:pPr>
              <w:rPr>
                <w:rFonts w:ascii="Roboto Light" w:hAnsi="Roboto Light"/>
                <w:b/>
                <w:bCs/>
              </w:rPr>
            </w:pPr>
          </w:p>
        </w:tc>
      </w:tr>
      <w:tr w:rsidR="00BC6F6E" w:rsidRPr="004A195B" w14:paraId="46275309" w14:textId="77777777" w:rsidTr="00047D91">
        <w:tc>
          <w:tcPr>
            <w:tcW w:w="4162" w:type="dxa"/>
          </w:tcPr>
          <w:p w14:paraId="34E28E47" w14:textId="77777777" w:rsidR="00BC6F6E" w:rsidRPr="004A195B" w:rsidRDefault="00BC6F6E" w:rsidP="00047D91">
            <w:pPr>
              <w:rPr>
                <w:rFonts w:ascii="Roboto Light" w:hAnsi="Roboto Light"/>
                <w:b/>
                <w:bCs/>
              </w:rPr>
            </w:pPr>
            <w:permStart w:id="1402812351" w:edGrp="everyone"/>
            <w:permStart w:id="1828747458" w:edGrp="everyone"/>
            <w:permStart w:id="507476150" w:edGrp="everyone"/>
            <w:permStart w:id="1285294572" w:edGrp="everyone"/>
            <w:permEnd w:id="909519105"/>
            <w:permEnd w:id="979727405"/>
            <w:permEnd w:id="1004235377"/>
            <w:permEnd w:id="507511644"/>
          </w:p>
        </w:tc>
        <w:tc>
          <w:tcPr>
            <w:tcW w:w="2520" w:type="dxa"/>
          </w:tcPr>
          <w:p w14:paraId="72791594" w14:textId="77777777" w:rsidR="00BC6F6E" w:rsidRPr="004A195B" w:rsidRDefault="00BC6F6E" w:rsidP="00047D91">
            <w:pPr>
              <w:rPr>
                <w:rFonts w:ascii="Roboto Light" w:hAnsi="Roboto Light"/>
              </w:rPr>
            </w:pPr>
          </w:p>
        </w:tc>
        <w:tc>
          <w:tcPr>
            <w:tcW w:w="1890" w:type="dxa"/>
          </w:tcPr>
          <w:p w14:paraId="2A3DBC2A" w14:textId="77777777" w:rsidR="00BC6F6E" w:rsidRPr="004A195B" w:rsidRDefault="00BC6F6E" w:rsidP="00047D91">
            <w:pPr>
              <w:rPr>
                <w:rFonts w:ascii="Roboto Light" w:hAnsi="Roboto Light"/>
                <w:b/>
                <w:bCs/>
              </w:rPr>
            </w:pPr>
          </w:p>
        </w:tc>
        <w:tc>
          <w:tcPr>
            <w:tcW w:w="1350" w:type="dxa"/>
          </w:tcPr>
          <w:p w14:paraId="1D68523B" w14:textId="77777777" w:rsidR="00BC6F6E" w:rsidRPr="004A195B" w:rsidRDefault="00BC6F6E" w:rsidP="00047D91">
            <w:pPr>
              <w:rPr>
                <w:rFonts w:ascii="Roboto Light" w:hAnsi="Roboto Light"/>
                <w:b/>
                <w:bCs/>
              </w:rPr>
            </w:pPr>
          </w:p>
        </w:tc>
      </w:tr>
      <w:tr w:rsidR="00BC6F6E" w:rsidRPr="004A195B" w14:paraId="7F82240C" w14:textId="77777777" w:rsidTr="00047D91">
        <w:tc>
          <w:tcPr>
            <w:tcW w:w="4162" w:type="dxa"/>
            <w:tcBorders>
              <w:top w:val="single" w:sz="4" w:space="0" w:color="auto"/>
              <w:left w:val="single" w:sz="4" w:space="0" w:color="auto"/>
              <w:bottom w:val="single" w:sz="4" w:space="0" w:color="auto"/>
              <w:right w:val="single" w:sz="4" w:space="0" w:color="auto"/>
            </w:tcBorders>
          </w:tcPr>
          <w:p w14:paraId="6DA9638C" w14:textId="77777777" w:rsidR="00BC6F6E" w:rsidRPr="004A195B" w:rsidRDefault="00BC6F6E" w:rsidP="00047D91">
            <w:pPr>
              <w:rPr>
                <w:rFonts w:ascii="Roboto Light" w:hAnsi="Roboto Light"/>
                <w:b/>
                <w:bCs/>
              </w:rPr>
            </w:pPr>
            <w:permStart w:id="1850161084" w:edGrp="everyone"/>
            <w:permStart w:id="2139318478" w:edGrp="everyone"/>
            <w:permStart w:id="55582454" w:edGrp="everyone"/>
            <w:permStart w:id="1958037951" w:edGrp="everyone"/>
            <w:permEnd w:id="1402812351"/>
            <w:permEnd w:id="1828747458"/>
            <w:permEnd w:id="507476150"/>
            <w:permEnd w:id="1285294572"/>
          </w:p>
        </w:tc>
        <w:tc>
          <w:tcPr>
            <w:tcW w:w="2520" w:type="dxa"/>
            <w:tcBorders>
              <w:top w:val="single" w:sz="4" w:space="0" w:color="auto"/>
              <w:left w:val="single" w:sz="4" w:space="0" w:color="auto"/>
              <w:bottom w:val="single" w:sz="4" w:space="0" w:color="auto"/>
              <w:right w:val="single" w:sz="4" w:space="0" w:color="auto"/>
            </w:tcBorders>
          </w:tcPr>
          <w:p w14:paraId="165CE58D"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4DF1716"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D8557B1" w14:textId="77777777" w:rsidR="00BC6F6E" w:rsidRPr="004A195B" w:rsidRDefault="00BC6F6E" w:rsidP="00047D91">
            <w:pPr>
              <w:rPr>
                <w:rFonts w:ascii="Roboto Light" w:hAnsi="Roboto Light"/>
                <w:b/>
                <w:bCs/>
              </w:rPr>
            </w:pPr>
          </w:p>
        </w:tc>
      </w:tr>
      <w:tr w:rsidR="00BC6F6E" w:rsidRPr="004A195B" w14:paraId="279FBFD3" w14:textId="77777777" w:rsidTr="00047D91">
        <w:tc>
          <w:tcPr>
            <w:tcW w:w="4162" w:type="dxa"/>
            <w:tcBorders>
              <w:top w:val="single" w:sz="4" w:space="0" w:color="auto"/>
              <w:left w:val="single" w:sz="4" w:space="0" w:color="auto"/>
              <w:bottom w:val="single" w:sz="4" w:space="0" w:color="auto"/>
              <w:right w:val="single" w:sz="4" w:space="0" w:color="auto"/>
            </w:tcBorders>
          </w:tcPr>
          <w:p w14:paraId="3EADDF37" w14:textId="77777777" w:rsidR="00BC6F6E" w:rsidRPr="004A195B" w:rsidRDefault="00BC6F6E" w:rsidP="00047D91">
            <w:pPr>
              <w:rPr>
                <w:rFonts w:ascii="Roboto Light" w:hAnsi="Roboto Light"/>
                <w:b/>
                <w:bCs/>
              </w:rPr>
            </w:pPr>
            <w:permStart w:id="1102972252" w:edGrp="everyone"/>
            <w:permStart w:id="1881500191" w:edGrp="everyone"/>
            <w:permStart w:id="1184892432" w:edGrp="everyone"/>
            <w:permStart w:id="713044745" w:edGrp="everyone"/>
            <w:permEnd w:id="1850161084"/>
            <w:permEnd w:id="2139318478"/>
            <w:permEnd w:id="55582454"/>
            <w:permEnd w:id="1958037951"/>
          </w:p>
        </w:tc>
        <w:tc>
          <w:tcPr>
            <w:tcW w:w="2520" w:type="dxa"/>
            <w:tcBorders>
              <w:top w:val="single" w:sz="4" w:space="0" w:color="auto"/>
              <w:left w:val="single" w:sz="4" w:space="0" w:color="auto"/>
              <w:bottom w:val="single" w:sz="4" w:space="0" w:color="auto"/>
              <w:right w:val="single" w:sz="4" w:space="0" w:color="auto"/>
            </w:tcBorders>
          </w:tcPr>
          <w:p w14:paraId="2F590863"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5A39BC7"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709BE4A7" w14:textId="77777777" w:rsidR="00BC6F6E" w:rsidRPr="004A195B" w:rsidRDefault="00BC6F6E" w:rsidP="00047D91">
            <w:pPr>
              <w:rPr>
                <w:rFonts w:ascii="Roboto Light" w:hAnsi="Roboto Light"/>
                <w:b/>
                <w:bCs/>
              </w:rPr>
            </w:pPr>
          </w:p>
        </w:tc>
      </w:tr>
      <w:tr w:rsidR="00BC6F6E" w:rsidRPr="004A195B" w14:paraId="48B4AEF7" w14:textId="77777777" w:rsidTr="00047D91">
        <w:tc>
          <w:tcPr>
            <w:tcW w:w="4162" w:type="dxa"/>
            <w:tcBorders>
              <w:top w:val="single" w:sz="4" w:space="0" w:color="auto"/>
              <w:left w:val="single" w:sz="4" w:space="0" w:color="auto"/>
              <w:bottom w:val="single" w:sz="4" w:space="0" w:color="auto"/>
              <w:right w:val="single" w:sz="4" w:space="0" w:color="auto"/>
            </w:tcBorders>
          </w:tcPr>
          <w:p w14:paraId="368EBD85" w14:textId="77777777" w:rsidR="00BC6F6E" w:rsidRPr="004A195B" w:rsidRDefault="00BC6F6E" w:rsidP="00047D91">
            <w:pPr>
              <w:rPr>
                <w:rFonts w:ascii="Roboto Light" w:hAnsi="Roboto Light"/>
                <w:b/>
                <w:bCs/>
              </w:rPr>
            </w:pPr>
            <w:permStart w:id="1568291422" w:edGrp="everyone"/>
            <w:permStart w:id="319310132" w:edGrp="everyone"/>
            <w:permStart w:id="224281310" w:edGrp="everyone"/>
            <w:permStart w:id="1058999421" w:edGrp="everyone"/>
            <w:permEnd w:id="1102972252"/>
            <w:permEnd w:id="1881500191"/>
            <w:permEnd w:id="1184892432"/>
            <w:permEnd w:id="713044745"/>
          </w:p>
        </w:tc>
        <w:tc>
          <w:tcPr>
            <w:tcW w:w="2520" w:type="dxa"/>
            <w:tcBorders>
              <w:top w:val="single" w:sz="4" w:space="0" w:color="auto"/>
              <w:left w:val="single" w:sz="4" w:space="0" w:color="auto"/>
              <w:bottom w:val="single" w:sz="4" w:space="0" w:color="auto"/>
              <w:right w:val="single" w:sz="4" w:space="0" w:color="auto"/>
            </w:tcBorders>
          </w:tcPr>
          <w:p w14:paraId="1D09762E"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F07748B"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2C0EA3F5" w14:textId="77777777" w:rsidR="00BC6F6E" w:rsidRPr="004A195B" w:rsidRDefault="00BC6F6E" w:rsidP="00047D91">
            <w:pPr>
              <w:rPr>
                <w:rFonts w:ascii="Roboto Light" w:hAnsi="Roboto Light"/>
                <w:b/>
                <w:bCs/>
              </w:rPr>
            </w:pPr>
          </w:p>
        </w:tc>
      </w:tr>
      <w:tr w:rsidR="00BC6F6E" w:rsidRPr="004A195B" w14:paraId="37ACD309" w14:textId="77777777" w:rsidTr="00047D91">
        <w:tc>
          <w:tcPr>
            <w:tcW w:w="4162" w:type="dxa"/>
            <w:tcBorders>
              <w:top w:val="single" w:sz="4" w:space="0" w:color="auto"/>
              <w:left w:val="single" w:sz="4" w:space="0" w:color="auto"/>
              <w:bottom w:val="single" w:sz="4" w:space="0" w:color="auto"/>
              <w:right w:val="single" w:sz="4" w:space="0" w:color="auto"/>
            </w:tcBorders>
          </w:tcPr>
          <w:p w14:paraId="56A92613" w14:textId="77777777" w:rsidR="00BC6F6E" w:rsidRPr="004A195B" w:rsidRDefault="00BC6F6E" w:rsidP="00047D91">
            <w:pPr>
              <w:rPr>
                <w:rFonts w:ascii="Roboto Light" w:hAnsi="Roboto Light"/>
                <w:b/>
                <w:bCs/>
              </w:rPr>
            </w:pPr>
            <w:permStart w:id="1294026014" w:edGrp="everyone"/>
            <w:permStart w:id="803807328" w:edGrp="everyone"/>
            <w:permStart w:id="1465796951" w:edGrp="everyone"/>
            <w:permStart w:id="1602161156" w:edGrp="everyone"/>
            <w:permEnd w:id="1568291422"/>
            <w:permEnd w:id="319310132"/>
            <w:permEnd w:id="224281310"/>
            <w:permEnd w:id="1058999421"/>
          </w:p>
        </w:tc>
        <w:tc>
          <w:tcPr>
            <w:tcW w:w="2520" w:type="dxa"/>
            <w:tcBorders>
              <w:top w:val="single" w:sz="4" w:space="0" w:color="auto"/>
              <w:left w:val="single" w:sz="4" w:space="0" w:color="auto"/>
              <w:bottom w:val="single" w:sz="4" w:space="0" w:color="auto"/>
              <w:right w:val="single" w:sz="4" w:space="0" w:color="auto"/>
            </w:tcBorders>
          </w:tcPr>
          <w:p w14:paraId="322699C5"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0DE5DF81"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46BC0F89" w14:textId="77777777" w:rsidR="00BC6F6E" w:rsidRPr="004A195B" w:rsidRDefault="00BC6F6E" w:rsidP="00047D91">
            <w:pPr>
              <w:rPr>
                <w:rFonts w:ascii="Roboto Light" w:hAnsi="Roboto Light"/>
                <w:b/>
                <w:bCs/>
              </w:rPr>
            </w:pPr>
          </w:p>
        </w:tc>
      </w:tr>
      <w:tr w:rsidR="00BC6F6E" w:rsidRPr="004A195B" w14:paraId="0223DC65" w14:textId="77777777" w:rsidTr="00047D91">
        <w:tc>
          <w:tcPr>
            <w:tcW w:w="4162" w:type="dxa"/>
            <w:tcBorders>
              <w:top w:val="single" w:sz="4" w:space="0" w:color="auto"/>
              <w:left w:val="single" w:sz="4" w:space="0" w:color="auto"/>
              <w:bottom w:val="single" w:sz="4" w:space="0" w:color="auto"/>
              <w:right w:val="single" w:sz="4" w:space="0" w:color="auto"/>
            </w:tcBorders>
          </w:tcPr>
          <w:p w14:paraId="7C28D90E" w14:textId="77777777" w:rsidR="00BC6F6E" w:rsidRPr="004A195B" w:rsidRDefault="00BC6F6E" w:rsidP="00047D91">
            <w:pPr>
              <w:rPr>
                <w:rFonts w:ascii="Roboto Light" w:hAnsi="Roboto Light"/>
                <w:b/>
                <w:bCs/>
              </w:rPr>
            </w:pPr>
            <w:permStart w:id="2041793256" w:edGrp="everyone"/>
            <w:permStart w:id="818285853" w:edGrp="everyone"/>
            <w:permStart w:id="1205166521" w:edGrp="everyone"/>
            <w:permStart w:id="1579578764" w:edGrp="everyone"/>
            <w:permEnd w:id="1294026014"/>
            <w:permEnd w:id="803807328"/>
            <w:permEnd w:id="1465796951"/>
            <w:permEnd w:id="1602161156"/>
          </w:p>
        </w:tc>
        <w:tc>
          <w:tcPr>
            <w:tcW w:w="2520" w:type="dxa"/>
            <w:tcBorders>
              <w:top w:val="single" w:sz="4" w:space="0" w:color="auto"/>
              <w:left w:val="single" w:sz="4" w:space="0" w:color="auto"/>
              <w:bottom w:val="single" w:sz="4" w:space="0" w:color="auto"/>
              <w:right w:val="single" w:sz="4" w:space="0" w:color="auto"/>
            </w:tcBorders>
          </w:tcPr>
          <w:p w14:paraId="461BF7A7"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39F8AE64"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1446FB50" w14:textId="77777777" w:rsidR="00BC6F6E" w:rsidRPr="004A195B" w:rsidRDefault="00BC6F6E" w:rsidP="00047D91">
            <w:pPr>
              <w:rPr>
                <w:rFonts w:ascii="Roboto Light" w:hAnsi="Roboto Light"/>
                <w:b/>
                <w:bCs/>
              </w:rPr>
            </w:pPr>
          </w:p>
        </w:tc>
      </w:tr>
      <w:tr w:rsidR="00BC6F6E" w:rsidRPr="004A195B" w14:paraId="08314221" w14:textId="77777777" w:rsidTr="00047D91">
        <w:tc>
          <w:tcPr>
            <w:tcW w:w="4162" w:type="dxa"/>
            <w:tcBorders>
              <w:top w:val="single" w:sz="4" w:space="0" w:color="auto"/>
              <w:left w:val="single" w:sz="4" w:space="0" w:color="auto"/>
              <w:bottom w:val="single" w:sz="4" w:space="0" w:color="auto"/>
              <w:right w:val="single" w:sz="4" w:space="0" w:color="auto"/>
            </w:tcBorders>
          </w:tcPr>
          <w:p w14:paraId="34CAC83D" w14:textId="77777777" w:rsidR="00BC6F6E" w:rsidRPr="004A195B" w:rsidRDefault="00BC6F6E" w:rsidP="00047D91">
            <w:pPr>
              <w:rPr>
                <w:rFonts w:ascii="Roboto Light" w:hAnsi="Roboto Light"/>
                <w:b/>
                <w:bCs/>
              </w:rPr>
            </w:pPr>
            <w:permStart w:id="1966416393" w:edGrp="everyone"/>
            <w:permStart w:id="241975003" w:edGrp="everyone"/>
            <w:permStart w:id="1291125074" w:edGrp="everyone"/>
            <w:permStart w:id="656416210" w:edGrp="everyone"/>
            <w:permEnd w:id="2041793256"/>
            <w:permEnd w:id="818285853"/>
            <w:permEnd w:id="1205166521"/>
            <w:permEnd w:id="1579578764"/>
          </w:p>
        </w:tc>
        <w:tc>
          <w:tcPr>
            <w:tcW w:w="2520" w:type="dxa"/>
            <w:tcBorders>
              <w:top w:val="single" w:sz="4" w:space="0" w:color="auto"/>
              <w:left w:val="single" w:sz="4" w:space="0" w:color="auto"/>
              <w:bottom w:val="single" w:sz="4" w:space="0" w:color="auto"/>
              <w:right w:val="single" w:sz="4" w:space="0" w:color="auto"/>
            </w:tcBorders>
          </w:tcPr>
          <w:p w14:paraId="627092D1" w14:textId="77777777" w:rsidR="00BC6F6E" w:rsidRPr="004A195B" w:rsidRDefault="00BC6F6E" w:rsidP="00047D91">
            <w:pPr>
              <w:rPr>
                <w:rFonts w:ascii="Roboto Light" w:hAnsi="Roboto Light"/>
              </w:rPr>
            </w:pPr>
          </w:p>
        </w:tc>
        <w:tc>
          <w:tcPr>
            <w:tcW w:w="1890" w:type="dxa"/>
            <w:tcBorders>
              <w:top w:val="single" w:sz="4" w:space="0" w:color="auto"/>
              <w:left w:val="single" w:sz="4" w:space="0" w:color="auto"/>
              <w:bottom w:val="single" w:sz="4" w:space="0" w:color="auto"/>
              <w:right w:val="single" w:sz="4" w:space="0" w:color="auto"/>
            </w:tcBorders>
          </w:tcPr>
          <w:p w14:paraId="13BD57C9" w14:textId="77777777" w:rsidR="00BC6F6E" w:rsidRPr="004A195B" w:rsidRDefault="00BC6F6E" w:rsidP="00047D91">
            <w:pPr>
              <w:rPr>
                <w:rFonts w:ascii="Roboto Light" w:hAnsi="Roboto Light"/>
                <w:b/>
                <w:bCs/>
              </w:rPr>
            </w:pPr>
          </w:p>
        </w:tc>
        <w:tc>
          <w:tcPr>
            <w:tcW w:w="1350" w:type="dxa"/>
            <w:tcBorders>
              <w:top w:val="single" w:sz="4" w:space="0" w:color="auto"/>
              <w:left w:val="single" w:sz="4" w:space="0" w:color="auto"/>
              <w:bottom w:val="single" w:sz="4" w:space="0" w:color="auto"/>
              <w:right w:val="single" w:sz="4" w:space="0" w:color="auto"/>
            </w:tcBorders>
          </w:tcPr>
          <w:p w14:paraId="61DD7729" w14:textId="77777777" w:rsidR="00BC6F6E" w:rsidRPr="004A195B" w:rsidRDefault="00BC6F6E" w:rsidP="00047D91">
            <w:pPr>
              <w:rPr>
                <w:rFonts w:ascii="Roboto Light" w:hAnsi="Roboto Light"/>
                <w:b/>
                <w:bCs/>
              </w:rPr>
            </w:pPr>
          </w:p>
        </w:tc>
      </w:tr>
    </w:tbl>
    <w:permEnd w:id="1966416393"/>
    <w:permEnd w:id="241975003"/>
    <w:permEnd w:id="1291125074"/>
    <w:permEnd w:id="656416210"/>
    <w:p w14:paraId="64C2A47B" w14:textId="77777777" w:rsidR="00BC6F6E" w:rsidRPr="004A195B" w:rsidRDefault="00BC6F6E" w:rsidP="00BC6F6E">
      <w:pPr>
        <w:rPr>
          <w:rFonts w:ascii="Roboto Light" w:hAnsi="Roboto Light"/>
          <w:b/>
          <w:u w:val="single"/>
        </w:rPr>
      </w:pPr>
      <w:r w:rsidRPr="004A195B">
        <w:rPr>
          <w:rStyle w:val="FootnoteReference"/>
          <w:rFonts w:ascii="Roboto Light" w:hAnsi="Roboto Light"/>
          <w:b/>
          <w:u w:val="single"/>
        </w:rPr>
        <w:footnoteReference w:id="2"/>
      </w:r>
    </w:p>
    <w:p w14:paraId="1A2D013D"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of Preparation Mission (if applicable): </w:t>
      </w:r>
      <w:permStart w:id="2047024692" w:edGrp="everyone"/>
    </w:p>
    <w:permEnd w:id="2047024692"/>
    <w:p w14:paraId="4B9552FB" w14:textId="77777777" w:rsidR="00BC6F6E" w:rsidRPr="004A195B" w:rsidRDefault="00BC6F6E" w:rsidP="00BC6F6E">
      <w:pPr>
        <w:rPr>
          <w:rFonts w:ascii="Oswald" w:hAnsi="Oswald"/>
          <w:b/>
        </w:rPr>
      </w:pPr>
    </w:p>
    <w:p w14:paraId="3A9D4E83"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of Appraisal Mission: </w:t>
      </w:r>
      <w:permStart w:id="1973356386" w:edGrp="everyone"/>
    </w:p>
    <w:permEnd w:id="1973356386"/>
    <w:p w14:paraId="3FD9BD93" w14:textId="77777777" w:rsidR="00BC6F6E" w:rsidRPr="004A195B" w:rsidRDefault="00BC6F6E" w:rsidP="00BC6F6E">
      <w:pPr>
        <w:rPr>
          <w:rFonts w:ascii="Roboto Light" w:hAnsi="Roboto Light"/>
          <w:bCs/>
          <w:u w:val="single"/>
        </w:rPr>
      </w:pPr>
    </w:p>
    <w:p w14:paraId="1F4A7CE8" w14:textId="77777777" w:rsidR="00BC6F6E" w:rsidRPr="004A195B" w:rsidRDefault="00BC6F6E" w:rsidP="00BC6F6E">
      <w:pPr>
        <w:rPr>
          <w:rFonts w:ascii="Roboto Light" w:hAnsi="Roboto Light"/>
          <w:bCs/>
          <w:u w:val="single"/>
        </w:rPr>
      </w:pPr>
      <w:r w:rsidRPr="004A195B">
        <w:rPr>
          <w:rFonts w:ascii="Roboto Light" w:hAnsi="Roboto Light"/>
          <w:bCs/>
          <w:u w:val="single"/>
        </w:rPr>
        <w:t xml:space="preserve">Date and Venue of Negotiations: </w:t>
      </w:r>
      <w:permStart w:id="856564395" w:edGrp="everyone"/>
      <w:r w:rsidRPr="004A195B">
        <w:rPr>
          <w:rFonts w:ascii="Roboto Light" w:hAnsi="Roboto Light"/>
          <w:bCs/>
          <w:u w:val="single"/>
        </w:rPr>
        <w:t xml:space="preserve"> </w:t>
      </w:r>
      <w:permEnd w:id="856564395"/>
    </w:p>
    <w:p w14:paraId="07A69538" w14:textId="77777777" w:rsidR="00BC6F6E" w:rsidRPr="004A195B" w:rsidRDefault="00BC6F6E" w:rsidP="00BC6F6E">
      <w:pPr>
        <w:rPr>
          <w:rFonts w:ascii="Oswald" w:hAnsi="Oswald"/>
          <w:b/>
        </w:rPr>
      </w:pPr>
      <w:r w:rsidRPr="004A195B">
        <w:rPr>
          <w:rFonts w:ascii="Oswald" w:hAnsi="Oswald"/>
          <w:b/>
        </w:rPr>
        <w:br w:type="page"/>
      </w:r>
    </w:p>
    <w:p w14:paraId="1CB73D05" w14:textId="77777777" w:rsidR="00BC6F6E" w:rsidRPr="004A195B" w:rsidRDefault="00BC6F6E" w:rsidP="00BC6F6E">
      <w:pPr>
        <w:pStyle w:val="ListParagraph"/>
        <w:numPr>
          <w:ilvl w:val="0"/>
          <w:numId w:val="42"/>
        </w:numPr>
        <w:spacing w:after="0" w:line="240" w:lineRule="auto"/>
        <w:rPr>
          <w:rFonts w:ascii="Oswald" w:hAnsi="Oswald"/>
          <w:b/>
          <w:sz w:val="28"/>
          <w:szCs w:val="28"/>
        </w:rPr>
      </w:pPr>
      <w:r w:rsidRPr="004A195B">
        <w:rPr>
          <w:rFonts w:ascii="Oswald" w:hAnsi="Oswald"/>
          <w:b/>
          <w:sz w:val="28"/>
          <w:szCs w:val="28"/>
        </w:rPr>
        <w:lastRenderedPageBreak/>
        <w:t>Table of Contents</w:t>
      </w:r>
    </w:p>
    <w:p w14:paraId="3CAC9AB8" w14:textId="77777777" w:rsidR="00BC6F6E" w:rsidRPr="004A195B" w:rsidRDefault="00BC6F6E" w:rsidP="00BC6F6E">
      <w:pPr>
        <w:pStyle w:val="ListParagraph"/>
        <w:spacing w:after="0" w:line="240" w:lineRule="auto"/>
        <w:ind w:left="0"/>
        <w:rPr>
          <w:rFonts w:ascii="Oswald" w:hAnsi="Oswald"/>
          <w:b/>
          <w:sz w:val="24"/>
          <w:szCs w:val="24"/>
        </w:rPr>
      </w:pPr>
    </w:p>
    <w:p w14:paraId="44B85DA2"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A.</w:t>
      </w:r>
      <w:r w:rsidRPr="004A195B">
        <w:rPr>
          <w:rFonts w:ascii="Oswald" w:hAnsi="Oswald"/>
          <w:b/>
          <w:sz w:val="24"/>
          <w:szCs w:val="24"/>
        </w:rPr>
        <w:tab/>
      </w:r>
    </w:p>
    <w:p w14:paraId="6FECF30E"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 xml:space="preserve">Strategic Context </w:t>
      </w:r>
    </w:p>
    <w:p w14:paraId="70354CCE"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Brief project</w:t>
      </w:r>
      <w:r>
        <w:rPr>
          <w:rFonts w:ascii="Oswald" w:hAnsi="Oswald"/>
          <w:bCs/>
          <w:sz w:val="24"/>
          <w:szCs w:val="24"/>
        </w:rPr>
        <w:t xml:space="preserve"> history</w:t>
      </w:r>
    </w:p>
    <w:p w14:paraId="47D06A41"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IsDB Operations in the Country</w:t>
      </w:r>
      <w:r>
        <w:rPr>
          <w:rFonts w:ascii="Oswald" w:hAnsi="Oswald"/>
          <w:bCs/>
          <w:sz w:val="24"/>
          <w:szCs w:val="24"/>
        </w:rPr>
        <w:t xml:space="preserve"> and Portfolio Preface</w:t>
      </w:r>
      <w:r w:rsidRPr="007E13CD">
        <w:rPr>
          <w:rFonts w:ascii="Oswald" w:hAnsi="Oswald"/>
          <w:bCs/>
          <w:sz w:val="24"/>
          <w:szCs w:val="24"/>
        </w:rPr>
        <w:t xml:space="preserve"> </w:t>
      </w:r>
    </w:p>
    <w:p w14:paraId="21891D5A"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Project Context</w:t>
      </w:r>
    </w:p>
    <w:p w14:paraId="2437C217" w14:textId="77777777" w:rsidR="00BC6F6E" w:rsidRDefault="00BC6F6E" w:rsidP="00BC6F6E">
      <w:pPr>
        <w:pStyle w:val="ListParagraph"/>
        <w:spacing w:after="0" w:line="240" w:lineRule="auto"/>
        <w:rPr>
          <w:rFonts w:ascii="Oswald" w:hAnsi="Oswald"/>
          <w:bCs/>
          <w:sz w:val="24"/>
          <w:szCs w:val="24"/>
        </w:rPr>
      </w:pPr>
      <w:r>
        <w:rPr>
          <w:rFonts w:ascii="Oswald" w:hAnsi="Oswald"/>
          <w:bCs/>
          <w:sz w:val="24"/>
          <w:szCs w:val="24"/>
        </w:rPr>
        <w:t>4.          Alignment with IsDB Strategy</w:t>
      </w:r>
    </w:p>
    <w:p w14:paraId="0A1DAF45" w14:textId="77777777" w:rsidR="00BC6F6E" w:rsidRPr="00666B83" w:rsidRDefault="00BC6F6E" w:rsidP="00BC6F6E">
      <w:pPr>
        <w:pStyle w:val="ListParagraph"/>
        <w:spacing w:after="0" w:line="240" w:lineRule="auto"/>
        <w:rPr>
          <w:rFonts w:ascii="Oswald" w:hAnsi="Oswald"/>
          <w:bCs/>
          <w:sz w:val="24"/>
          <w:szCs w:val="24"/>
        </w:rPr>
      </w:pPr>
    </w:p>
    <w:p w14:paraId="2FD9A569" w14:textId="77777777" w:rsidR="00BC6F6E" w:rsidRPr="007E13CD"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B.</w:t>
      </w:r>
      <w:r w:rsidRPr="004A195B">
        <w:rPr>
          <w:rFonts w:ascii="Oswald" w:hAnsi="Oswald"/>
          <w:b/>
          <w:sz w:val="24"/>
          <w:szCs w:val="24"/>
        </w:rPr>
        <w:tab/>
      </w:r>
    </w:p>
    <w:p w14:paraId="4BAB8197" w14:textId="77777777" w:rsidR="00BC6F6E" w:rsidRPr="007E13CD" w:rsidRDefault="00BC6F6E" w:rsidP="00BC6F6E">
      <w:pPr>
        <w:pStyle w:val="ListParagraph"/>
        <w:spacing w:after="0" w:line="240" w:lineRule="auto"/>
        <w:ind w:left="360"/>
        <w:rPr>
          <w:rFonts w:ascii="Oswald" w:hAnsi="Oswald"/>
          <w:b/>
          <w:sz w:val="24"/>
          <w:szCs w:val="24"/>
        </w:rPr>
      </w:pPr>
      <w:r w:rsidRPr="007E13CD">
        <w:rPr>
          <w:rFonts w:ascii="Oswald" w:hAnsi="Oswald"/>
          <w:b/>
          <w:sz w:val="24"/>
          <w:szCs w:val="24"/>
        </w:rPr>
        <w:t>Project Development Objective</w:t>
      </w:r>
      <w:r>
        <w:rPr>
          <w:rFonts w:ascii="Oswald" w:hAnsi="Oswald"/>
          <w:b/>
          <w:sz w:val="24"/>
          <w:szCs w:val="24"/>
        </w:rPr>
        <w:t xml:space="preserve"> </w:t>
      </w:r>
      <w:r w:rsidRPr="007E13CD">
        <w:rPr>
          <w:rFonts w:ascii="Oswald" w:hAnsi="Oswald"/>
          <w:b/>
          <w:sz w:val="24"/>
          <w:szCs w:val="24"/>
        </w:rPr>
        <w:t>and Rationale</w:t>
      </w:r>
    </w:p>
    <w:p w14:paraId="0D974C89"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1.</w:t>
      </w:r>
      <w:r w:rsidRPr="007E13CD">
        <w:rPr>
          <w:rFonts w:ascii="Oswald" w:hAnsi="Oswald"/>
          <w:bCs/>
          <w:sz w:val="24"/>
          <w:szCs w:val="24"/>
        </w:rPr>
        <w:tab/>
        <w:t xml:space="preserve">Project Objectives </w:t>
      </w:r>
    </w:p>
    <w:p w14:paraId="005FCC9C" w14:textId="77777777" w:rsidR="00BC6F6E" w:rsidRPr="007E13CD"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2.</w:t>
      </w:r>
      <w:r w:rsidRPr="007E13CD">
        <w:rPr>
          <w:rFonts w:ascii="Oswald" w:hAnsi="Oswald"/>
          <w:bCs/>
          <w:sz w:val="24"/>
          <w:szCs w:val="24"/>
        </w:rPr>
        <w:tab/>
        <w:t xml:space="preserve">Project Location </w:t>
      </w:r>
    </w:p>
    <w:p w14:paraId="76392FEB" w14:textId="77777777" w:rsidR="00BC6F6E"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3.</w:t>
      </w:r>
      <w:r w:rsidRPr="007E13CD">
        <w:rPr>
          <w:rFonts w:ascii="Oswald" w:hAnsi="Oswald"/>
          <w:bCs/>
          <w:sz w:val="24"/>
          <w:szCs w:val="24"/>
        </w:rPr>
        <w:tab/>
        <w:t xml:space="preserve">Project Beneficiaries and Stakeholder Consultations </w:t>
      </w:r>
    </w:p>
    <w:p w14:paraId="0AF053DF" w14:textId="77777777" w:rsidR="00BC6F6E" w:rsidRPr="00666B83" w:rsidRDefault="00BC6F6E" w:rsidP="00BC6F6E">
      <w:pPr>
        <w:pStyle w:val="ListParagraph"/>
        <w:spacing w:after="0" w:line="240" w:lineRule="auto"/>
        <w:rPr>
          <w:rFonts w:ascii="Oswald" w:hAnsi="Oswald"/>
          <w:bCs/>
          <w:sz w:val="24"/>
          <w:szCs w:val="24"/>
        </w:rPr>
      </w:pPr>
      <w:r w:rsidRPr="007E13CD">
        <w:rPr>
          <w:rFonts w:ascii="Oswald" w:hAnsi="Oswald"/>
          <w:bCs/>
          <w:sz w:val="24"/>
          <w:szCs w:val="24"/>
        </w:rPr>
        <w:t>4.</w:t>
      </w:r>
      <w:r w:rsidRPr="007E13CD">
        <w:rPr>
          <w:rFonts w:ascii="Oswald" w:hAnsi="Oswald"/>
          <w:bCs/>
          <w:sz w:val="24"/>
          <w:szCs w:val="24"/>
        </w:rPr>
        <w:tab/>
        <w:t xml:space="preserve">Rationale for IsDB involvement </w:t>
      </w:r>
      <w:r w:rsidRPr="00666B83">
        <w:rPr>
          <w:rFonts w:ascii="Oswald" w:hAnsi="Oswald"/>
          <w:bCs/>
          <w:sz w:val="24"/>
          <w:szCs w:val="24"/>
        </w:rPr>
        <w:t xml:space="preserve"> </w:t>
      </w:r>
    </w:p>
    <w:p w14:paraId="40CE3980" w14:textId="77777777" w:rsidR="00BC6F6E" w:rsidRPr="004A195B" w:rsidRDefault="00BC6F6E" w:rsidP="00BC6F6E">
      <w:pPr>
        <w:pStyle w:val="ListParagraph"/>
        <w:spacing w:after="0" w:line="240" w:lineRule="auto"/>
        <w:rPr>
          <w:rFonts w:ascii="Oswald" w:hAnsi="Oswald"/>
          <w:bCs/>
          <w:sz w:val="24"/>
          <w:szCs w:val="24"/>
        </w:rPr>
      </w:pPr>
    </w:p>
    <w:p w14:paraId="4280B2C6"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C.</w:t>
      </w:r>
      <w:r w:rsidRPr="004A195B">
        <w:rPr>
          <w:rFonts w:ascii="Oswald" w:hAnsi="Oswald"/>
          <w:b/>
          <w:sz w:val="24"/>
          <w:szCs w:val="24"/>
        </w:rPr>
        <w:tab/>
        <w:t>Project Description</w:t>
      </w:r>
    </w:p>
    <w:p w14:paraId="5E573683"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Design and Scope/Components</w:t>
      </w:r>
    </w:p>
    <w:p w14:paraId="52D31E99"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Past Lessons Learned and Reflected in Project Design </w:t>
      </w:r>
    </w:p>
    <w:p w14:paraId="0849B9B7" w14:textId="77777777" w:rsidR="00BC6F6E" w:rsidRPr="004A195B" w:rsidRDefault="00BC6F6E" w:rsidP="00BC6F6E">
      <w:pPr>
        <w:pStyle w:val="ListParagraph"/>
        <w:spacing w:after="0" w:line="240" w:lineRule="auto"/>
        <w:rPr>
          <w:rFonts w:ascii="Oswald" w:hAnsi="Oswald"/>
          <w:bCs/>
          <w:sz w:val="24"/>
          <w:szCs w:val="24"/>
        </w:rPr>
      </w:pPr>
    </w:p>
    <w:p w14:paraId="0F6644B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D.</w:t>
      </w:r>
      <w:r w:rsidRPr="004A195B">
        <w:rPr>
          <w:rFonts w:ascii="Oswald" w:hAnsi="Oswald"/>
          <w:b/>
          <w:sz w:val="24"/>
          <w:szCs w:val="24"/>
        </w:rPr>
        <w:tab/>
        <w:t>Project Thematic Orientation</w:t>
      </w:r>
    </w:p>
    <w:p w14:paraId="616648B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Climate Change </w:t>
      </w:r>
    </w:p>
    <w:p w14:paraId="2C015FF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Women and Youth Empowerment</w:t>
      </w:r>
    </w:p>
    <w:p w14:paraId="4BCB5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3.         </w:t>
      </w:r>
      <w:r w:rsidRPr="004A195B">
        <w:rPr>
          <w:rFonts w:ascii="Oswald" w:hAnsi="Oswald"/>
          <w:bCs/>
          <w:sz w:val="24"/>
          <w:szCs w:val="24"/>
        </w:rPr>
        <w:tab/>
        <w:t>Fragility and Conflict Sensitivity Analysis:</w:t>
      </w:r>
    </w:p>
    <w:p w14:paraId="51D7AEA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Disaster Risks Management Analysis:</w:t>
      </w:r>
    </w:p>
    <w:p w14:paraId="5A53D11F" w14:textId="77777777" w:rsidR="00BC6F6E" w:rsidRPr="004A195B" w:rsidRDefault="00BC6F6E" w:rsidP="00BC6F6E">
      <w:pPr>
        <w:pStyle w:val="ListParagraph"/>
        <w:spacing w:after="0" w:line="240" w:lineRule="auto"/>
        <w:rPr>
          <w:rFonts w:ascii="Oswald" w:hAnsi="Oswald"/>
          <w:bCs/>
          <w:sz w:val="24"/>
          <w:szCs w:val="24"/>
        </w:rPr>
      </w:pPr>
    </w:p>
    <w:p w14:paraId="5C8A82A7"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E.</w:t>
      </w:r>
      <w:r w:rsidRPr="004A195B">
        <w:rPr>
          <w:rFonts w:ascii="Oswald" w:hAnsi="Oswald"/>
          <w:b/>
          <w:sz w:val="24"/>
          <w:szCs w:val="24"/>
        </w:rPr>
        <w:tab/>
        <w:t xml:space="preserve">Project Cost and Financing Plan </w:t>
      </w:r>
    </w:p>
    <w:p w14:paraId="48C32C31"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Project Costs </w:t>
      </w:r>
    </w:p>
    <w:p w14:paraId="0283206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Proposed Financing Plan  </w:t>
      </w:r>
    </w:p>
    <w:p w14:paraId="7B7DF523" w14:textId="77777777" w:rsidR="00BC6F6E" w:rsidRPr="004A195B" w:rsidRDefault="00BC6F6E" w:rsidP="00BC6F6E">
      <w:pPr>
        <w:pStyle w:val="ListParagraph"/>
        <w:spacing w:after="0" w:line="240" w:lineRule="auto"/>
        <w:rPr>
          <w:rFonts w:ascii="Oswald" w:hAnsi="Oswald"/>
          <w:bCs/>
          <w:sz w:val="24"/>
          <w:szCs w:val="24"/>
        </w:rPr>
      </w:pPr>
    </w:p>
    <w:p w14:paraId="2A323FFF"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F.</w:t>
      </w:r>
      <w:r w:rsidRPr="004A195B">
        <w:rPr>
          <w:rFonts w:ascii="Oswald" w:hAnsi="Oswald"/>
          <w:b/>
          <w:sz w:val="24"/>
          <w:szCs w:val="24"/>
        </w:rPr>
        <w:tab/>
        <w:t>Implementation Arrangements</w:t>
      </w:r>
    </w:p>
    <w:p w14:paraId="64CDE2FD"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Executing Agency / Agencies (EAs) </w:t>
      </w:r>
    </w:p>
    <w:p w14:paraId="4989FD7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Institutional Arrangements </w:t>
      </w:r>
    </w:p>
    <w:p w14:paraId="4DCCC9B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Implementation Plan and Project Readiness</w:t>
      </w:r>
    </w:p>
    <w:p w14:paraId="44636060"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4.</w:t>
      </w:r>
      <w:r w:rsidRPr="004A195B">
        <w:rPr>
          <w:rFonts w:ascii="Oswald" w:hAnsi="Oswald"/>
          <w:bCs/>
          <w:sz w:val="24"/>
          <w:szCs w:val="24"/>
        </w:rPr>
        <w:tab/>
        <w:t xml:space="preserve">IsDB Project Monitoring and Implementation Support Plan </w:t>
      </w:r>
    </w:p>
    <w:p w14:paraId="3375161F" w14:textId="77777777" w:rsidR="00BC6F6E" w:rsidRPr="004A195B" w:rsidRDefault="00BC6F6E" w:rsidP="00BC6F6E">
      <w:pPr>
        <w:pStyle w:val="ListParagraph"/>
        <w:spacing w:after="0" w:line="240" w:lineRule="auto"/>
        <w:rPr>
          <w:rFonts w:ascii="Oswald" w:hAnsi="Oswald"/>
          <w:bCs/>
          <w:sz w:val="24"/>
          <w:szCs w:val="24"/>
        </w:rPr>
      </w:pPr>
    </w:p>
    <w:p w14:paraId="2DDE7589"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lastRenderedPageBreak/>
        <w:t>G.</w:t>
      </w:r>
      <w:r w:rsidRPr="004A195B">
        <w:rPr>
          <w:rFonts w:ascii="Oswald" w:hAnsi="Oswald"/>
          <w:b/>
          <w:sz w:val="24"/>
          <w:szCs w:val="24"/>
        </w:rPr>
        <w:tab/>
        <w:t>Fiduciary Due Diligence</w:t>
      </w:r>
    </w:p>
    <w:p w14:paraId="4A4FCD2E"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Procurement Arrangements </w:t>
      </w:r>
    </w:p>
    <w:p w14:paraId="727F315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Financial Management and Audit Arrangements </w:t>
      </w:r>
    </w:p>
    <w:p w14:paraId="149458A2" w14:textId="77777777" w:rsidR="00BC6F6E"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3.</w:t>
      </w:r>
      <w:r w:rsidRPr="004A195B">
        <w:rPr>
          <w:rFonts w:ascii="Oswald" w:hAnsi="Oswald"/>
          <w:bCs/>
          <w:sz w:val="24"/>
          <w:szCs w:val="24"/>
        </w:rPr>
        <w:tab/>
        <w:t xml:space="preserve">Project Disbursement Arrangements </w:t>
      </w:r>
    </w:p>
    <w:p w14:paraId="1A18EEBC" w14:textId="77777777" w:rsidR="00BC6F6E" w:rsidRPr="004A195B" w:rsidRDefault="00BC6F6E" w:rsidP="00BC6F6E">
      <w:pPr>
        <w:pStyle w:val="ListParagraph"/>
        <w:spacing w:after="0" w:line="240" w:lineRule="auto"/>
        <w:rPr>
          <w:rFonts w:ascii="Oswald" w:hAnsi="Oswald"/>
          <w:bCs/>
          <w:sz w:val="24"/>
          <w:szCs w:val="24"/>
        </w:rPr>
      </w:pPr>
    </w:p>
    <w:p w14:paraId="498B5865"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H.</w:t>
      </w:r>
      <w:r w:rsidRPr="004A195B">
        <w:rPr>
          <w:rFonts w:ascii="Oswald" w:hAnsi="Oswald"/>
          <w:b/>
          <w:sz w:val="24"/>
          <w:szCs w:val="24"/>
        </w:rPr>
        <w:tab/>
        <w:t>Project Results and Monitoring</w:t>
      </w:r>
    </w:p>
    <w:p w14:paraId="01CAFA1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 xml:space="preserve">Key Development Results Indicators </w:t>
      </w:r>
    </w:p>
    <w:p w14:paraId="62E88D82"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Monitoring and Evaluation of Outcomes/Results </w:t>
      </w:r>
    </w:p>
    <w:p w14:paraId="0E898F92" w14:textId="77777777" w:rsidR="00BC6F6E" w:rsidRPr="004A195B" w:rsidRDefault="00BC6F6E" w:rsidP="00BC6F6E">
      <w:pPr>
        <w:pStyle w:val="ListParagraph"/>
        <w:spacing w:after="0" w:line="240" w:lineRule="auto"/>
        <w:rPr>
          <w:rFonts w:ascii="Oswald" w:hAnsi="Oswald"/>
          <w:bCs/>
          <w:sz w:val="24"/>
          <w:szCs w:val="24"/>
        </w:rPr>
      </w:pPr>
    </w:p>
    <w:p w14:paraId="4E558843"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I.</w:t>
      </w:r>
      <w:r w:rsidRPr="004A195B">
        <w:rPr>
          <w:rFonts w:ascii="Oswald" w:hAnsi="Oswald"/>
          <w:b/>
          <w:sz w:val="24"/>
          <w:szCs w:val="24"/>
        </w:rPr>
        <w:tab/>
        <w:t>Project Risks and Sustainability</w:t>
      </w:r>
    </w:p>
    <w:p w14:paraId="42596355"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Project Risks</w:t>
      </w:r>
    </w:p>
    <w:p w14:paraId="7A448A6B"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2.</w:t>
      </w:r>
      <w:r w:rsidRPr="004A195B">
        <w:rPr>
          <w:rFonts w:ascii="Oswald" w:hAnsi="Oswald"/>
          <w:bCs/>
          <w:sz w:val="24"/>
          <w:szCs w:val="24"/>
        </w:rPr>
        <w:tab/>
        <w:t xml:space="preserve">Project Sustainability </w:t>
      </w:r>
    </w:p>
    <w:p w14:paraId="327F2335" w14:textId="77777777" w:rsidR="00BC6F6E" w:rsidRPr="004A195B" w:rsidRDefault="00BC6F6E" w:rsidP="00BC6F6E">
      <w:pPr>
        <w:pStyle w:val="ListParagraph"/>
        <w:spacing w:after="0" w:line="240" w:lineRule="auto"/>
        <w:ind w:left="360"/>
        <w:rPr>
          <w:rFonts w:ascii="Oswald" w:hAnsi="Oswald"/>
          <w:b/>
          <w:sz w:val="24"/>
          <w:szCs w:val="24"/>
        </w:rPr>
      </w:pPr>
    </w:p>
    <w:p w14:paraId="5276774D" w14:textId="77777777" w:rsidR="00BC6F6E" w:rsidRPr="004A195B"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J.</w:t>
      </w:r>
      <w:r w:rsidRPr="004A195B">
        <w:rPr>
          <w:rFonts w:ascii="Oswald" w:hAnsi="Oswald"/>
          <w:b/>
          <w:sz w:val="24"/>
          <w:szCs w:val="24"/>
        </w:rPr>
        <w:tab/>
        <w:t>Project Justification</w:t>
      </w:r>
    </w:p>
    <w:p w14:paraId="25CBB704"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1.</w:t>
      </w:r>
      <w:r w:rsidRPr="004A195B">
        <w:rPr>
          <w:rFonts w:ascii="Oswald" w:hAnsi="Oswald"/>
          <w:bCs/>
          <w:sz w:val="24"/>
          <w:szCs w:val="24"/>
        </w:rPr>
        <w:tab/>
        <w:t>Technical Feasibility</w:t>
      </w:r>
    </w:p>
    <w:p w14:paraId="1338D977" w14:textId="77777777" w:rsidR="00BC6F6E" w:rsidRPr="004A195B" w:rsidRDefault="00BC6F6E" w:rsidP="00BC6F6E">
      <w:pPr>
        <w:pStyle w:val="ListParagraph"/>
        <w:spacing w:after="0" w:line="240" w:lineRule="auto"/>
        <w:rPr>
          <w:rFonts w:ascii="Oswald" w:hAnsi="Oswald"/>
          <w:bCs/>
          <w:sz w:val="24"/>
          <w:szCs w:val="24"/>
        </w:rPr>
      </w:pPr>
      <w:r w:rsidRPr="004A195B">
        <w:rPr>
          <w:rFonts w:ascii="Oswald" w:hAnsi="Oswald"/>
          <w:bCs/>
          <w:sz w:val="24"/>
          <w:szCs w:val="24"/>
        </w:rPr>
        <w:t xml:space="preserve">2.           Economic and Financial Analysis </w:t>
      </w:r>
    </w:p>
    <w:p w14:paraId="06FB68E0" w14:textId="77777777" w:rsidR="00BC6F6E" w:rsidRPr="004A195B" w:rsidRDefault="00BC6F6E" w:rsidP="00BC6F6E">
      <w:pPr>
        <w:pStyle w:val="ListParagraph"/>
        <w:spacing w:after="0" w:line="240" w:lineRule="auto"/>
        <w:rPr>
          <w:rFonts w:ascii="Oswald" w:hAnsi="Oswald"/>
          <w:bCs/>
          <w:sz w:val="24"/>
          <w:szCs w:val="24"/>
        </w:rPr>
      </w:pPr>
    </w:p>
    <w:p w14:paraId="75F30727" w14:textId="77777777" w:rsidR="00BC6F6E" w:rsidRPr="00666B83" w:rsidRDefault="00BC6F6E" w:rsidP="00BC6F6E">
      <w:pPr>
        <w:pStyle w:val="ListParagraph"/>
        <w:spacing w:after="0" w:line="240" w:lineRule="auto"/>
        <w:ind w:left="360"/>
        <w:rPr>
          <w:rFonts w:ascii="Oswald" w:hAnsi="Oswald"/>
          <w:b/>
          <w:sz w:val="24"/>
          <w:szCs w:val="24"/>
        </w:rPr>
      </w:pPr>
      <w:r w:rsidRPr="004A195B">
        <w:rPr>
          <w:rFonts w:ascii="Oswald" w:hAnsi="Oswald"/>
          <w:b/>
          <w:sz w:val="24"/>
          <w:szCs w:val="24"/>
        </w:rPr>
        <w:t>K.</w:t>
      </w:r>
      <w:r w:rsidRPr="004A195B">
        <w:rPr>
          <w:rFonts w:ascii="Oswald" w:hAnsi="Oswald"/>
          <w:b/>
          <w:sz w:val="24"/>
          <w:szCs w:val="24"/>
        </w:rPr>
        <w:tab/>
        <w:t>Conditions of Financing</w:t>
      </w:r>
    </w:p>
    <w:p w14:paraId="076662B3" w14:textId="77777777" w:rsidR="00BC6F6E" w:rsidRPr="004A195B" w:rsidRDefault="00BC6F6E" w:rsidP="00BC6F6E">
      <w:pPr>
        <w:pStyle w:val="ListParagraph"/>
        <w:spacing w:after="0" w:line="240" w:lineRule="auto"/>
        <w:rPr>
          <w:rFonts w:ascii="Oswald" w:hAnsi="Oswald"/>
          <w:b/>
        </w:rPr>
      </w:pPr>
    </w:p>
    <w:p w14:paraId="7DE5267E" w14:textId="77777777" w:rsidR="00BC6F6E" w:rsidRPr="004A195B" w:rsidRDefault="00BC6F6E" w:rsidP="00BC6F6E">
      <w:pPr>
        <w:pStyle w:val="ListParagraph"/>
        <w:numPr>
          <w:ilvl w:val="0"/>
          <w:numId w:val="42"/>
        </w:numPr>
        <w:spacing w:after="0" w:line="240" w:lineRule="auto"/>
        <w:rPr>
          <w:rFonts w:ascii="Oswald" w:hAnsi="Oswald"/>
          <w:b/>
          <w:sz w:val="28"/>
          <w:szCs w:val="28"/>
        </w:rPr>
      </w:pPr>
      <w:r w:rsidRPr="004A195B">
        <w:rPr>
          <w:rFonts w:ascii="Oswald" w:hAnsi="Oswald"/>
          <w:b/>
          <w:sz w:val="28"/>
          <w:szCs w:val="28"/>
        </w:rPr>
        <w:t>List of Technical Annexes</w:t>
      </w:r>
    </w:p>
    <w:p w14:paraId="5B02BC30" w14:textId="77777777" w:rsidR="00BC6F6E" w:rsidRPr="004A195B" w:rsidRDefault="00BC6F6E" w:rsidP="00BC6F6E">
      <w:pPr>
        <w:rPr>
          <w:rFonts w:ascii="Roboto Light" w:hAnsi="Roboto Light"/>
        </w:rPr>
      </w:pPr>
    </w:p>
    <w:p w14:paraId="12FA6691" w14:textId="77777777" w:rsidR="00BC6F6E" w:rsidRPr="004A195B" w:rsidRDefault="00BC6F6E" w:rsidP="00BC6F6E">
      <w:pPr>
        <w:pStyle w:val="ListParagraph"/>
        <w:numPr>
          <w:ilvl w:val="0"/>
          <w:numId w:val="45"/>
        </w:numPr>
        <w:spacing w:after="0" w:line="240" w:lineRule="auto"/>
        <w:rPr>
          <w:rFonts w:ascii="Oswald" w:hAnsi="Oswald"/>
          <w:b/>
          <w:sz w:val="24"/>
          <w:szCs w:val="24"/>
        </w:rPr>
      </w:pPr>
      <w:bookmarkStart w:id="13" w:name="_Hlk12449753"/>
      <w:r w:rsidRPr="004A195B">
        <w:rPr>
          <w:rFonts w:ascii="Oswald" w:hAnsi="Oswald"/>
          <w:b/>
          <w:sz w:val="24"/>
          <w:szCs w:val="24"/>
        </w:rPr>
        <w:t>Results Framework and Monitoring (Results Based Logical Framework)</w:t>
      </w:r>
    </w:p>
    <w:p w14:paraId="2B3D7615"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Project Location Map(s)</w:t>
      </w:r>
    </w:p>
    <w:p w14:paraId="6FE7E050"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List of related projects financed by IsDB and/or other agencies</w:t>
      </w:r>
    </w:p>
    <w:p w14:paraId="2D95515A"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 xml:space="preserve">Country and Sector Context / Background </w:t>
      </w:r>
    </w:p>
    <w:p w14:paraId="545EBFF0"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 xml:space="preserve">Detailed Project Description </w:t>
      </w:r>
    </w:p>
    <w:p w14:paraId="51F636A6"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Climate Change Mainstreaming and Risk Rating</w:t>
      </w:r>
    </w:p>
    <w:p w14:paraId="6D9B5DB0"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Project Costs / Detailed Financing Plan</w:t>
      </w:r>
    </w:p>
    <w:p w14:paraId="7C660B8A"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Implementation Arrangements / Progress Reporting</w:t>
      </w:r>
    </w:p>
    <w:p w14:paraId="71D5AED5"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Procurement Arrangements</w:t>
      </w:r>
    </w:p>
    <w:p w14:paraId="2DA10B67"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 xml:space="preserve">Project Financial Management </w:t>
      </w:r>
    </w:p>
    <w:p w14:paraId="163F4929"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 xml:space="preserve">Project Disbursement Arrangements </w:t>
      </w:r>
    </w:p>
    <w:p w14:paraId="14E65C19"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 xml:space="preserve">Project Risk Matrix </w:t>
      </w:r>
    </w:p>
    <w:p w14:paraId="6467F961"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Economic and Financial Analysis</w:t>
      </w:r>
    </w:p>
    <w:p w14:paraId="03D6F754"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Terms and Conditions of Financing</w:t>
      </w:r>
    </w:p>
    <w:p w14:paraId="68DAF302" w14:textId="77777777" w:rsidR="00BC6F6E" w:rsidRPr="004A195B" w:rsidRDefault="00BC6F6E" w:rsidP="00BC6F6E">
      <w:pPr>
        <w:pStyle w:val="ListParagraph"/>
        <w:numPr>
          <w:ilvl w:val="0"/>
          <w:numId w:val="45"/>
        </w:numPr>
        <w:spacing w:after="0" w:line="240" w:lineRule="auto"/>
        <w:rPr>
          <w:rFonts w:ascii="Oswald" w:hAnsi="Oswald"/>
          <w:b/>
          <w:sz w:val="24"/>
          <w:szCs w:val="24"/>
        </w:rPr>
      </w:pPr>
      <w:r w:rsidRPr="004A195B">
        <w:rPr>
          <w:rFonts w:ascii="Oswald" w:hAnsi="Oswald"/>
          <w:b/>
          <w:sz w:val="24"/>
          <w:szCs w:val="24"/>
        </w:rPr>
        <w:t>System Generated Basic Project Data Sheet</w:t>
      </w:r>
    </w:p>
    <w:bookmarkEnd w:id="13"/>
    <w:p w14:paraId="32A974FC" w14:textId="77777777" w:rsidR="00BC6F6E" w:rsidRPr="004A195B" w:rsidRDefault="00BC6F6E" w:rsidP="00BC6F6E">
      <w:pPr>
        <w:pStyle w:val="ListParagraph"/>
        <w:spacing w:after="0" w:line="240" w:lineRule="auto"/>
        <w:rPr>
          <w:rFonts w:ascii="Oswald" w:hAnsi="Oswald"/>
          <w:b/>
          <w:sz w:val="24"/>
          <w:szCs w:val="24"/>
        </w:rPr>
      </w:pPr>
    </w:p>
    <w:p w14:paraId="29F9B88C" w14:textId="77777777" w:rsidR="00BC6F6E" w:rsidRPr="004A195B" w:rsidRDefault="00BC6F6E" w:rsidP="00BC6F6E">
      <w:pPr>
        <w:jc w:val="center"/>
        <w:rPr>
          <w:rFonts w:ascii="Oswald" w:hAnsi="Oswald"/>
          <w:b/>
          <w:sz w:val="28"/>
          <w:szCs w:val="28"/>
        </w:rPr>
      </w:pPr>
      <w:permStart w:id="798189482" w:edGrp="everyone"/>
      <w:r w:rsidRPr="004A195B">
        <w:rPr>
          <w:rFonts w:ascii="Oswald" w:hAnsi="Oswald"/>
          <w:b/>
          <w:sz w:val="28"/>
          <w:szCs w:val="28"/>
        </w:rPr>
        <w:t>Name of the Project, Country</w:t>
      </w:r>
    </w:p>
    <w:permEnd w:id="798189482"/>
    <w:p w14:paraId="6C2993E5" w14:textId="77777777" w:rsidR="00BC6F6E" w:rsidRPr="004A195B" w:rsidRDefault="00BC6F6E" w:rsidP="00BC6F6E">
      <w:pPr>
        <w:rPr>
          <w:rFonts w:ascii="Roboto Light" w:hAnsi="Roboto Light"/>
          <w:b/>
          <w:sz w:val="28"/>
          <w:szCs w:val="28"/>
        </w:rPr>
      </w:pPr>
    </w:p>
    <w:p w14:paraId="121BAB82"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Strategic Context </w:t>
      </w:r>
    </w:p>
    <w:p w14:paraId="4A8F62AF" w14:textId="77777777" w:rsidR="00BC6F6E" w:rsidRPr="004A195B" w:rsidRDefault="00BC6F6E" w:rsidP="00BC6F6E">
      <w:pPr>
        <w:rPr>
          <w:rFonts w:ascii="Roboto Light" w:hAnsi="Roboto Light"/>
          <w:bCs/>
        </w:rPr>
      </w:pPr>
      <w:permStart w:id="160651927" w:edGrp="everyone"/>
      <w:r>
        <w:rPr>
          <w:rFonts w:ascii="Roboto Light" w:hAnsi="Roboto Light"/>
          <w:bCs/>
        </w:rPr>
        <w:t>The annotation for this document is for guidance only, please remove it in the final document.</w:t>
      </w:r>
      <w:r w:rsidRPr="004A195B">
        <w:rPr>
          <w:rFonts w:ascii="Roboto Light" w:hAnsi="Roboto Light"/>
          <w:bCs/>
        </w:rPr>
        <w:t xml:space="preserve"> </w:t>
      </w:r>
    </w:p>
    <w:p w14:paraId="79C99FD9" w14:textId="77777777" w:rsidR="00BC6F6E" w:rsidRPr="004A195B" w:rsidRDefault="00BC6F6E" w:rsidP="00BC6F6E">
      <w:pPr>
        <w:rPr>
          <w:rFonts w:ascii="Roboto Light" w:hAnsi="Roboto Light"/>
          <w:bCs/>
        </w:rPr>
      </w:pPr>
      <w:r w:rsidRPr="004A195B">
        <w:rPr>
          <w:rFonts w:ascii="Roboto Light" w:hAnsi="Roboto Light"/>
          <w:bCs/>
        </w:rPr>
        <w:t>This section will include a narrative in the following sub-sections that will describe the context and rationale for IsDB to provide its financing to the Beneficiary Country for the proposed project:</w:t>
      </w:r>
    </w:p>
    <w:permEnd w:id="160651927"/>
    <w:p w14:paraId="47064496" w14:textId="77777777" w:rsidR="00BC6F6E" w:rsidRPr="004A195B" w:rsidRDefault="00BC6F6E" w:rsidP="00BC6F6E">
      <w:pPr>
        <w:rPr>
          <w:rFonts w:ascii="Roboto Light" w:hAnsi="Roboto Light"/>
          <w:b/>
        </w:rPr>
      </w:pPr>
    </w:p>
    <w:p w14:paraId="568218F7" w14:textId="77777777" w:rsidR="00BC6F6E" w:rsidRPr="007E13CD" w:rsidRDefault="00BC6F6E" w:rsidP="00BC6F6E">
      <w:pPr>
        <w:rPr>
          <w:rFonts w:ascii="Oswald" w:hAnsi="Oswald"/>
          <w:b/>
        </w:rPr>
      </w:pPr>
      <w:r w:rsidRPr="007E13CD">
        <w:rPr>
          <w:rFonts w:ascii="Oswald" w:hAnsi="Oswald"/>
          <w:b/>
        </w:rPr>
        <w:t>Brief Project</w:t>
      </w:r>
      <w:r>
        <w:rPr>
          <w:rFonts w:ascii="Oswald" w:hAnsi="Oswald"/>
          <w:b/>
        </w:rPr>
        <w:t xml:space="preserve"> History</w:t>
      </w:r>
      <w:r w:rsidRPr="007E13CD">
        <w:rPr>
          <w:rFonts w:ascii="Oswald" w:hAnsi="Oswald"/>
          <w:b/>
        </w:rPr>
        <w:t>:</w:t>
      </w:r>
    </w:p>
    <w:p w14:paraId="580499D7"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permStart w:id="2028826454" w:edGrp="everyone"/>
      <w:r w:rsidRPr="004A195B">
        <w:rPr>
          <w:rFonts w:ascii="Roboto Light" w:hAnsi="Roboto Light"/>
          <w:bCs/>
          <w:sz w:val="24"/>
          <w:szCs w:val="24"/>
        </w:rPr>
        <w:t>Provide information relevant to the origins of the project, including the following:</w:t>
      </w:r>
    </w:p>
    <w:p w14:paraId="438EAC57" w14:textId="77777777" w:rsidR="00BC6F6E" w:rsidRPr="004A195B" w:rsidRDefault="00BC6F6E" w:rsidP="00BC6F6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 xml:space="preserve">Timeline towards development, preparation and appraisal of the project </w:t>
      </w:r>
    </w:p>
    <w:p w14:paraId="53765A46" w14:textId="77777777" w:rsidR="00BC6F6E" w:rsidRPr="004A195B" w:rsidRDefault="00BC6F6E" w:rsidP="00BC6F6E">
      <w:pPr>
        <w:pStyle w:val="ListParagraph"/>
        <w:numPr>
          <w:ilvl w:val="1"/>
          <w:numId w:val="31"/>
        </w:numPr>
        <w:spacing w:after="0" w:line="240" w:lineRule="auto"/>
        <w:rPr>
          <w:rFonts w:ascii="Roboto Light" w:hAnsi="Roboto Light"/>
          <w:b/>
          <w:sz w:val="24"/>
          <w:szCs w:val="24"/>
        </w:rPr>
      </w:pPr>
      <w:r w:rsidRPr="004A195B">
        <w:rPr>
          <w:rFonts w:ascii="Roboto Light" w:hAnsi="Roboto Light"/>
          <w:bCs/>
          <w:sz w:val="24"/>
          <w:szCs w:val="24"/>
        </w:rPr>
        <w:t>Participatory approach used in preparing the project (consultations/ interactions with stakeholders and its outcomes)</w:t>
      </w:r>
    </w:p>
    <w:p w14:paraId="7E721302" w14:textId="77777777" w:rsidR="00BC6F6E" w:rsidRPr="004A195B" w:rsidRDefault="00BC6F6E" w:rsidP="00BC6F6E">
      <w:pPr>
        <w:pStyle w:val="ListParagraph"/>
        <w:numPr>
          <w:ilvl w:val="1"/>
          <w:numId w:val="33"/>
        </w:numPr>
        <w:spacing w:after="0" w:line="240" w:lineRule="auto"/>
        <w:rPr>
          <w:rFonts w:ascii="Roboto Light" w:hAnsi="Roboto Light"/>
          <w:b/>
          <w:sz w:val="24"/>
          <w:szCs w:val="24"/>
        </w:rPr>
      </w:pPr>
      <w:r w:rsidRPr="004A195B">
        <w:rPr>
          <w:rFonts w:ascii="Roboto Light" w:hAnsi="Roboto Light"/>
          <w:bCs/>
          <w:sz w:val="24"/>
          <w:szCs w:val="24"/>
        </w:rPr>
        <w:t>Documents on the basis of which the PPR/PAD is prepared, such as the date of receipt of official request from the beneficiary country, inclusion of project in work program, feasibility study, field mission(s) etc.</w:t>
      </w:r>
    </w:p>
    <w:permEnd w:id="2028826454"/>
    <w:p w14:paraId="79501CEC" w14:textId="77777777" w:rsidR="00BC6F6E" w:rsidRPr="004A195B" w:rsidRDefault="00BC6F6E" w:rsidP="00BC6F6E">
      <w:pPr>
        <w:pStyle w:val="ListParagraph"/>
        <w:spacing w:after="0" w:line="240" w:lineRule="auto"/>
        <w:rPr>
          <w:rFonts w:ascii="Roboto Light" w:hAnsi="Roboto Light"/>
          <w:b/>
          <w:sz w:val="24"/>
          <w:szCs w:val="24"/>
        </w:rPr>
      </w:pPr>
    </w:p>
    <w:p w14:paraId="11728AD7" w14:textId="77777777" w:rsidR="00BC6F6E" w:rsidRPr="004A195B" w:rsidRDefault="00BC6F6E" w:rsidP="00BC6F6E">
      <w:pPr>
        <w:rPr>
          <w:rFonts w:ascii="Oswald" w:hAnsi="Oswald"/>
          <w:b/>
        </w:rPr>
      </w:pPr>
      <w:r w:rsidRPr="004A195B">
        <w:rPr>
          <w:rFonts w:ascii="Oswald" w:hAnsi="Oswald"/>
          <w:b/>
        </w:rPr>
        <w:t>IsDB Operations in the Country</w:t>
      </w:r>
      <w:r>
        <w:rPr>
          <w:rFonts w:ascii="Oswald" w:hAnsi="Oswald"/>
          <w:b/>
        </w:rPr>
        <w:t xml:space="preserve"> and Portfolio Preface</w:t>
      </w:r>
      <w:r w:rsidRPr="007E13CD">
        <w:rPr>
          <w:rFonts w:ascii="Oswald" w:hAnsi="Oswald"/>
          <w:b/>
        </w:rPr>
        <w:t>:</w:t>
      </w:r>
      <w:del w:id="14" w:author="Usman Ahmed" w:date="2019-07-07T12:35:00Z">
        <w:r w:rsidRPr="004A195B" w:rsidDel="005E1EEF">
          <w:rPr>
            <w:rFonts w:ascii="Oswald" w:hAnsi="Oswald"/>
            <w:b/>
          </w:rPr>
          <w:delText xml:space="preserve">: </w:delText>
        </w:r>
      </w:del>
    </w:p>
    <w:p w14:paraId="72450C61"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52887475" w:edGrp="everyone"/>
      <w:r w:rsidRPr="004A195B">
        <w:rPr>
          <w:rFonts w:ascii="Roboto Light" w:hAnsi="Roboto Light"/>
          <w:bCs/>
          <w:sz w:val="24"/>
          <w:szCs w:val="24"/>
        </w:rPr>
        <w:t>Provide a brief description of IsDB country and sector portfolios analysis and performance in the country with specific reference to pre-effective and post-effective portfolio, disbursements and CUC.</w:t>
      </w:r>
    </w:p>
    <w:p w14:paraId="5DF8E0DE" w14:textId="77777777" w:rsidR="00BC6F6E" w:rsidRPr="004A195B" w:rsidRDefault="00BC6F6E" w:rsidP="00BC6F6E">
      <w:pPr>
        <w:rPr>
          <w:rFonts w:ascii="Roboto Light" w:hAnsi="Roboto Light"/>
          <w:bCs/>
        </w:rPr>
      </w:pPr>
      <w:r w:rsidRPr="004A195B">
        <w:rPr>
          <w:rFonts w:ascii="Roboto Light" w:hAnsi="Roboto Light"/>
          <w:bCs/>
        </w:rPr>
        <w:tab/>
      </w:r>
      <w:r w:rsidRPr="004A195B">
        <w:rPr>
          <w:rFonts w:ascii="Roboto Light" w:hAnsi="Roboto Light"/>
          <w:bCs/>
          <w:i/>
          <w:iCs/>
        </w:rPr>
        <w:t xml:space="preserve">Provide additional information in </w:t>
      </w:r>
      <w:r w:rsidRPr="004A195B">
        <w:rPr>
          <w:rFonts w:ascii="Roboto Light" w:hAnsi="Roboto Light"/>
          <w:b/>
          <w:i/>
          <w:iCs/>
        </w:rPr>
        <w:t>Annex-3</w:t>
      </w:r>
      <w:r w:rsidRPr="004A195B">
        <w:rPr>
          <w:rFonts w:ascii="Roboto Light" w:hAnsi="Roboto Light"/>
          <w:bCs/>
          <w:i/>
          <w:iCs/>
        </w:rPr>
        <w:t>.</w:t>
      </w:r>
    </w:p>
    <w:permEnd w:id="1352887475"/>
    <w:p w14:paraId="2FD799C3" w14:textId="77777777" w:rsidR="00BC6F6E" w:rsidRPr="004A195B" w:rsidRDefault="00BC6F6E" w:rsidP="00BC6F6E">
      <w:pPr>
        <w:pStyle w:val="ListParagraph"/>
        <w:spacing w:after="0" w:line="240" w:lineRule="auto"/>
        <w:rPr>
          <w:rFonts w:ascii="Roboto Light" w:hAnsi="Roboto Light"/>
          <w:sz w:val="24"/>
          <w:szCs w:val="24"/>
        </w:rPr>
      </w:pPr>
    </w:p>
    <w:p w14:paraId="7D32A401" w14:textId="77777777" w:rsidR="00BC6F6E" w:rsidRPr="004A195B" w:rsidRDefault="00BC6F6E" w:rsidP="00BC6F6E">
      <w:pPr>
        <w:rPr>
          <w:rFonts w:ascii="Oswald" w:hAnsi="Oswald"/>
          <w:b/>
        </w:rPr>
      </w:pPr>
      <w:r w:rsidRPr="004A195B">
        <w:rPr>
          <w:rFonts w:ascii="Oswald" w:hAnsi="Oswald"/>
          <w:b/>
        </w:rPr>
        <w:t xml:space="preserve">Project Context: </w:t>
      </w:r>
    </w:p>
    <w:p w14:paraId="1ACAB639" w14:textId="77777777" w:rsidR="00BC6F6E" w:rsidRPr="004A195B" w:rsidRDefault="00BC6F6E" w:rsidP="00BC6F6E">
      <w:pPr>
        <w:ind w:left="360"/>
        <w:rPr>
          <w:rFonts w:ascii="Oswald" w:hAnsi="Oswald"/>
          <w:b/>
        </w:rPr>
      </w:pPr>
    </w:p>
    <w:p w14:paraId="6DBD65EC" w14:textId="77777777" w:rsidR="00BC6F6E" w:rsidRPr="004A195B" w:rsidRDefault="00BC6F6E" w:rsidP="00BC6F6E">
      <w:pPr>
        <w:ind w:left="360"/>
        <w:rPr>
          <w:rFonts w:ascii="Oswald" w:hAnsi="Oswald"/>
          <w:b/>
          <w:i/>
          <w:iCs/>
        </w:rPr>
      </w:pPr>
      <w:r w:rsidRPr="004A195B">
        <w:rPr>
          <w:rFonts w:ascii="Oswald" w:hAnsi="Oswald"/>
          <w:b/>
          <w:i/>
          <w:iCs/>
        </w:rPr>
        <w:t xml:space="preserve">Country Context: </w:t>
      </w:r>
    </w:p>
    <w:p w14:paraId="15FBF7F0"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470058549" w:edGrp="everyone"/>
      <w:r w:rsidRPr="004A195B">
        <w:rPr>
          <w:rFonts w:ascii="Roboto Light" w:hAnsi="Roboto Light"/>
          <w:bCs/>
          <w:sz w:val="24"/>
          <w:szCs w:val="24"/>
        </w:rPr>
        <w:t>Provide a brief description of the country’s context (limited to last five years), including the following:</w:t>
      </w:r>
    </w:p>
    <w:p w14:paraId="7E63668F" w14:textId="77777777" w:rsidR="00BC6F6E" w:rsidRPr="004A195B" w:rsidRDefault="00BC6F6E" w:rsidP="00BC6F6E">
      <w:pPr>
        <w:ind w:left="360"/>
        <w:rPr>
          <w:rFonts w:ascii="Roboto Light" w:hAnsi="Roboto Light"/>
          <w:b/>
        </w:rPr>
      </w:pPr>
    </w:p>
    <w:p w14:paraId="46627AE1"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Country Economic Situation and Recent Economic Performance: </w:t>
      </w:r>
      <w:r w:rsidRPr="004A195B">
        <w:rPr>
          <w:rFonts w:ascii="Roboto Light" w:hAnsi="Roboto Light"/>
          <w:bCs/>
          <w:sz w:val="24"/>
          <w:szCs w:val="24"/>
        </w:rPr>
        <w:t xml:space="preserve">include information related to </w:t>
      </w:r>
      <w:r w:rsidRPr="004A195B">
        <w:rPr>
          <w:rFonts w:ascii="Roboto Light" w:hAnsi="Roboto Light"/>
          <w:sz w:val="24"/>
          <w:szCs w:val="24"/>
        </w:rPr>
        <w:t>GNP/GDP, growth rate trends, drivers of growth or deceleration, highlights of fiscal and monetary policy</w:t>
      </w:r>
    </w:p>
    <w:p w14:paraId="4B10D830"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 xml:space="preserve">Poverty Profile of the Country: include information about poverty rate and changes over time reflected by indicators such as Human Development Index etc. </w:t>
      </w:r>
    </w:p>
    <w:p w14:paraId="60428A18"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Country Development Strategy and Challenges: include relevant information on the development plan adopted by government, pillars, objectives, and commitment towards achieving SDG targets</w:t>
      </w:r>
    </w:p>
    <w:p w14:paraId="73B8A0B1"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Other major Development Partners in the country: include the donor density information in the sector of focus, including their portfolio size and performance. </w:t>
      </w:r>
    </w:p>
    <w:p w14:paraId="0CF9AEAC"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470058549"/>
    </w:p>
    <w:p w14:paraId="61AEC670" w14:textId="77777777" w:rsidR="00BC6F6E" w:rsidRPr="004A195B" w:rsidRDefault="00BC6F6E" w:rsidP="00BC6F6E">
      <w:pPr>
        <w:pStyle w:val="ListParagraph"/>
        <w:spacing w:after="0" w:line="240" w:lineRule="auto"/>
        <w:rPr>
          <w:rFonts w:ascii="Roboto Light" w:hAnsi="Roboto Light"/>
          <w:sz w:val="24"/>
          <w:szCs w:val="24"/>
        </w:rPr>
      </w:pPr>
    </w:p>
    <w:p w14:paraId="08FF9B3F" w14:textId="77777777" w:rsidR="00BC6F6E" w:rsidRPr="004A195B" w:rsidRDefault="00BC6F6E" w:rsidP="00BC6F6E">
      <w:pPr>
        <w:ind w:left="360"/>
        <w:rPr>
          <w:rFonts w:ascii="Oswald" w:hAnsi="Oswald"/>
          <w:b/>
          <w:i/>
          <w:iCs/>
        </w:rPr>
      </w:pPr>
      <w:r w:rsidRPr="004A195B">
        <w:rPr>
          <w:rFonts w:ascii="Oswald" w:hAnsi="Oswald"/>
          <w:b/>
          <w:i/>
          <w:iCs/>
        </w:rPr>
        <w:t xml:space="preserve">Thematic Context: </w:t>
      </w:r>
    </w:p>
    <w:p w14:paraId="50F36A38"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316501612" w:edGrp="everyone"/>
      <w:r w:rsidRPr="004A195B">
        <w:rPr>
          <w:rFonts w:ascii="Roboto Light" w:hAnsi="Roboto Light"/>
          <w:bCs/>
          <w:sz w:val="24"/>
          <w:szCs w:val="24"/>
        </w:rPr>
        <w:t>Provide a brief description of the thematic context, including the following t</w:t>
      </w:r>
      <w:r w:rsidRPr="004A195B">
        <w:rPr>
          <w:rFonts w:ascii="Roboto Light" w:hAnsi="Roboto Light"/>
          <w:sz w:val="24"/>
          <w:szCs w:val="24"/>
        </w:rPr>
        <w:t xml:space="preserve">hematic considerations: include relevant information on women and youth empowerment strategies in the country in general, and the sector in specific. </w:t>
      </w:r>
    </w:p>
    <w:p w14:paraId="253ED83D"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 xml:space="preserve">. </w:t>
      </w:r>
      <w:permEnd w:id="1316501612"/>
    </w:p>
    <w:p w14:paraId="76FA533B" w14:textId="77777777" w:rsidR="00BC6F6E" w:rsidRPr="004A195B" w:rsidRDefault="00BC6F6E" w:rsidP="00BC6F6E">
      <w:pPr>
        <w:ind w:left="360"/>
        <w:rPr>
          <w:rFonts w:ascii="Oswald" w:hAnsi="Oswald"/>
          <w:b/>
        </w:rPr>
      </w:pPr>
    </w:p>
    <w:p w14:paraId="7C57EBAD" w14:textId="77777777" w:rsidR="00BC6F6E" w:rsidRPr="004A195B" w:rsidRDefault="00BC6F6E" w:rsidP="00BC6F6E">
      <w:pPr>
        <w:ind w:left="360"/>
        <w:rPr>
          <w:rFonts w:ascii="Oswald" w:hAnsi="Oswald"/>
          <w:b/>
          <w:i/>
          <w:iCs/>
        </w:rPr>
      </w:pPr>
      <w:r w:rsidRPr="004A195B">
        <w:rPr>
          <w:rFonts w:ascii="Oswald" w:hAnsi="Oswald"/>
          <w:b/>
          <w:i/>
          <w:iCs/>
        </w:rPr>
        <w:t xml:space="preserve">Sector Context: </w:t>
      </w:r>
    </w:p>
    <w:p w14:paraId="53F945C1" w14:textId="77777777" w:rsidR="00BC6F6E" w:rsidRPr="004A195B" w:rsidRDefault="00BC6F6E" w:rsidP="00BC6F6E">
      <w:pPr>
        <w:pStyle w:val="ListParagraph"/>
        <w:numPr>
          <w:ilvl w:val="0"/>
          <w:numId w:val="33"/>
        </w:numPr>
        <w:spacing w:after="0" w:line="240" w:lineRule="auto"/>
        <w:ind w:left="360"/>
        <w:rPr>
          <w:rFonts w:ascii="Oswald" w:hAnsi="Oswald"/>
          <w:b/>
          <w:sz w:val="24"/>
          <w:szCs w:val="24"/>
        </w:rPr>
      </w:pPr>
      <w:r w:rsidRPr="004A195B">
        <w:rPr>
          <w:rFonts w:ascii="Roboto Light" w:hAnsi="Roboto Light"/>
          <w:sz w:val="24"/>
          <w:szCs w:val="24"/>
        </w:rPr>
        <w:t xml:space="preserve"> </w:t>
      </w:r>
      <w:permStart w:id="185865440" w:edGrp="everyone"/>
      <w:r w:rsidRPr="004A195B">
        <w:rPr>
          <w:rFonts w:ascii="Roboto Light" w:hAnsi="Roboto Light"/>
          <w:sz w:val="24"/>
          <w:szCs w:val="24"/>
        </w:rPr>
        <w:t>Provide a brief description of sector context relevant to the project, including the</w:t>
      </w:r>
      <w:r w:rsidRPr="004A195B">
        <w:rPr>
          <w:rFonts w:ascii="Roboto Light" w:hAnsi="Roboto Light"/>
          <w:bCs/>
          <w:sz w:val="24"/>
          <w:szCs w:val="24"/>
        </w:rPr>
        <w:t xml:space="preserve"> following:</w:t>
      </w:r>
    </w:p>
    <w:p w14:paraId="1CF5EB56"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Description of the salient features of the sector in the country, and its potential/opportunities</w:t>
      </w:r>
    </w:p>
    <w:p w14:paraId="2151FD23"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Key sector issues/challenges/major constraints hindering the growth of the sector in the country</w:t>
      </w:r>
    </w:p>
    <w:p w14:paraId="6168F8B6"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Possible solutions for addressing these constraints </w:t>
      </w:r>
    </w:p>
    <w:p w14:paraId="131A4585"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Interventions by other Development Partners (DPs) helping to improve this sector in the country / address sector challenges.</w:t>
      </w:r>
    </w:p>
    <w:permEnd w:id="185865440"/>
    <w:p w14:paraId="71E9CC44"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bCs/>
          <w:i/>
          <w:iCs/>
        </w:rPr>
        <w:t>Annex-4</w:t>
      </w:r>
      <w:r w:rsidRPr="004A195B">
        <w:rPr>
          <w:rFonts w:ascii="Roboto Light" w:hAnsi="Roboto Light"/>
        </w:rPr>
        <w:t>.</w:t>
      </w:r>
    </w:p>
    <w:p w14:paraId="314E3B73" w14:textId="77777777" w:rsidR="00BC6F6E" w:rsidRDefault="00BC6F6E" w:rsidP="00BC6F6E">
      <w:pPr>
        <w:pStyle w:val="ListParagraph"/>
        <w:spacing w:after="0" w:line="240" w:lineRule="auto"/>
        <w:rPr>
          <w:rFonts w:ascii="Roboto Light" w:hAnsi="Roboto Light"/>
          <w:sz w:val="24"/>
          <w:szCs w:val="24"/>
        </w:rPr>
      </w:pPr>
    </w:p>
    <w:p w14:paraId="214B703D" w14:textId="77777777" w:rsidR="00BC6F6E" w:rsidRPr="00A66FF0" w:rsidRDefault="00BC6F6E" w:rsidP="00BC6F6E">
      <w:pPr>
        <w:rPr>
          <w:rFonts w:ascii="Oswald" w:hAnsi="Oswald"/>
          <w:b/>
        </w:rPr>
      </w:pPr>
      <w:r w:rsidRPr="00A66FF0">
        <w:rPr>
          <w:rFonts w:ascii="Oswald" w:hAnsi="Oswald"/>
          <w:b/>
        </w:rPr>
        <w:t>Alignment with IsDB Strategy:</w:t>
      </w:r>
    </w:p>
    <w:p w14:paraId="661D963F" w14:textId="77777777" w:rsidR="00BC6F6E" w:rsidRPr="00D62564" w:rsidRDefault="00BC6F6E" w:rsidP="00BC6F6E">
      <w:pPr>
        <w:pStyle w:val="ListParagraph"/>
        <w:numPr>
          <w:ilvl w:val="0"/>
          <w:numId w:val="33"/>
        </w:numPr>
        <w:spacing w:after="0" w:line="240" w:lineRule="auto"/>
        <w:rPr>
          <w:rFonts w:ascii="Roboto Light" w:hAnsi="Roboto Light"/>
          <w:bCs/>
          <w:sz w:val="24"/>
          <w:szCs w:val="24"/>
        </w:rPr>
      </w:pPr>
      <w:permStart w:id="1822039708" w:edGrp="everyone"/>
      <w:r w:rsidRPr="007E13CD">
        <w:rPr>
          <w:rFonts w:ascii="Roboto Light" w:hAnsi="Roboto Light"/>
          <w:bCs/>
          <w:sz w:val="24"/>
          <w:szCs w:val="24"/>
        </w:rPr>
        <w:t xml:space="preserve">Provide a brief description of the </w:t>
      </w:r>
      <w:r>
        <w:rPr>
          <w:rFonts w:ascii="Roboto Light" w:hAnsi="Roboto Light"/>
          <w:bCs/>
          <w:sz w:val="24"/>
          <w:szCs w:val="24"/>
        </w:rPr>
        <w:t>alignment of the project with the IsDB Strategy, covering the P5P, 10YS and the focus of the Bank towards SDG.</w:t>
      </w:r>
    </w:p>
    <w:permEnd w:id="1822039708"/>
    <w:p w14:paraId="1819D0AC" w14:textId="77777777" w:rsidR="00BC6F6E" w:rsidRPr="004A195B" w:rsidRDefault="00BC6F6E" w:rsidP="00BC6F6E">
      <w:pPr>
        <w:pStyle w:val="ListParagraph"/>
        <w:spacing w:after="0" w:line="240" w:lineRule="auto"/>
        <w:rPr>
          <w:rFonts w:ascii="Roboto Light" w:hAnsi="Roboto Light"/>
          <w:sz w:val="24"/>
          <w:szCs w:val="24"/>
        </w:rPr>
      </w:pPr>
    </w:p>
    <w:p w14:paraId="31670B89" w14:textId="77777777" w:rsidR="00BC6F6E" w:rsidRPr="004A195B" w:rsidRDefault="00BC6F6E" w:rsidP="00BC6F6E">
      <w:pPr>
        <w:pStyle w:val="ListParagraph"/>
        <w:spacing w:after="0" w:line="240" w:lineRule="auto"/>
        <w:rPr>
          <w:rFonts w:ascii="Roboto Light" w:hAnsi="Roboto Light"/>
          <w:sz w:val="24"/>
          <w:szCs w:val="24"/>
        </w:rPr>
      </w:pPr>
    </w:p>
    <w:p w14:paraId="59325152"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Development Objective</w:t>
      </w:r>
      <w:r>
        <w:rPr>
          <w:rFonts w:ascii="Oswald" w:hAnsi="Oswald"/>
          <w:b/>
          <w:sz w:val="28"/>
          <w:szCs w:val="28"/>
        </w:rPr>
        <w:t xml:space="preserve"> and Rationale</w:t>
      </w:r>
    </w:p>
    <w:p w14:paraId="7A66ACB9" w14:textId="77777777" w:rsidR="00BC6F6E" w:rsidRPr="004A195B" w:rsidRDefault="00BC6F6E" w:rsidP="00BC6F6E">
      <w:pPr>
        <w:rPr>
          <w:rFonts w:ascii="Roboto Light" w:hAnsi="Roboto Light"/>
          <w:bCs/>
        </w:rPr>
      </w:pPr>
      <w:permStart w:id="1515457922" w:edGrp="everyone"/>
      <w:r w:rsidRPr="004A195B">
        <w:rPr>
          <w:rFonts w:ascii="Roboto Light" w:hAnsi="Roboto Light"/>
          <w:bCs/>
        </w:rPr>
        <w:lastRenderedPageBreak/>
        <w:t>This section states the development objectives of the proposed project, including the key project results indicators and information related to target beneficiaries.</w:t>
      </w:r>
    </w:p>
    <w:permEnd w:id="1515457922"/>
    <w:p w14:paraId="4FFD31AA" w14:textId="77777777" w:rsidR="00BC6F6E" w:rsidRPr="004A195B" w:rsidRDefault="00BC6F6E" w:rsidP="00BC6F6E">
      <w:pPr>
        <w:rPr>
          <w:rFonts w:ascii="Roboto Light" w:hAnsi="Roboto Light"/>
          <w:b/>
        </w:rPr>
      </w:pPr>
    </w:p>
    <w:p w14:paraId="3F67155C" w14:textId="77777777" w:rsidR="00BC6F6E" w:rsidRPr="004A195B" w:rsidRDefault="00BC6F6E" w:rsidP="00BC6F6E">
      <w:pPr>
        <w:rPr>
          <w:rFonts w:ascii="Oswald" w:hAnsi="Oswald"/>
          <w:b/>
        </w:rPr>
      </w:pPr>
      <w:r w:rsidRPr="004A195B">
        <w:rPr>
          <w:rFonts w:ascii="Oswald" w:hAnsi="Oswald"/>
          <w:b/>
        </w:rPr>
        <w:t>Project Objectives:</w:t>
      </w:r>
    </w:p>
    <w:p w14:paraId="70AB32A6"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95037566" w:edGrp="everyone"/>
      <w:r w:rsidRPr="004A195B">
        <w:rPr>
          <w:rFonts w:ascii="Roboto Light" w:hAnsi="Roboto Light"/>
          <w:bCs/>
          <w:sz w:val="24"/>
          <w:szCs w:val="24"/>
        </w:rPr>
        <w:t>Include the project development objective (PDO) directly relevant to the issues being identified. While defining the PDO, the following are considered:</w:t>
      </w:r>
    </w:p>
    <w:p w14:paraId="72C30E67" w14:textId="77777777" w:rsidR="00BC6F6E" w:rsidRPr="004A195B" w:rsidRDefault="00BC6F6E" w:rsidP="00BC6F6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Problem Statement: “What is the problem(s) the project is going to address?”</w:t>
      </w:r>
    </w:p>
    <w:p w14:paraId="400C6840" w14:textId="77777777" w:rsidR="00BC6F6E" w:rsidRPr="004A195B" w:rsidRDefault="00BC6F6E" w:rsidP="00BC6F6E">
      <w:pPr>
        <w:pStyle w:val="ListParagraph"/>
        <w:numPr>
          <w:ilvl w:val="1"/>
          <w:numId w:val="20"/>
        </w:numPr>
        <w:spacing w:after="0" w:line="240" w:lineRule="auto"/>
        <w:rPr>
          <w:rFonts w:ascii="Roboto Light" w:hAnsi="Roboto Light"/>
          <w:sz w:val="24"/>
          <w:szCs w:val="24"/>
        </w:rPr>
      </w:pPr>
      <w:r w:rsidRPr="004A195B">
        <w:rPr>
          <w:rFonts w:ascii="Roboto Light" w:hAnsi="Roboto Light"/>
          <w:sz w:val="24"/>
          <w:szCs w:val="24"/>
        </w:rPr>
        <w:t xml:space="preserve">Linkage of Project Development Objective to Problem Statement and Country’s Development Goals / MCPS </w:t>
      </w:r>
      <w:permEnd w:id="995037566"/>
    </w:p>
    <w:p w14:paraId="37082935" w14:textId="77777777" w:rsidR="00BC6F6E" w:rsidRPr="004A195B" w:rsidRDefault="00BC6F6E" w:rsidP="00BC6F6E">
      <w:pPr>
        <w:rPr>
          <w:rFonts w:ascii="Roboto Light" w:hAnsi="Roboto Light"/>
        </w:rPr>
      </w:pPr>
      <w:permStart w:id="53836444" w:edGrp="everyone"/>
      <w:r w:rsidRPr="004A195B">
        <w:rPr>
          <w:rFonts w:ascii="Roboto Light" w:hAnsi="Roboto Light"/>
        </w:rPr>
        <w:t>NOTE: Project Development Objective is a clear, succinct and measurable objective statement</w:t>
      </w:r>
    </w:p>
    <w:permEnd w:id="53836444"/>
    <w:p w14:paraId="4F219472" w14:textId="77777777" w:rsidR="00BC6F6E" w:rsidRPr="004A195B" w:rsidRDefault="00BC6F6E" w:rsidP="00BC6F6E">
      <w:pPr>
        <w:pStyle w:val="ListParagraph"/>
        <w:spacing w:after="0" w:line="240" w:lineRule="auto"/>
        <w:rPr>
          <w:rFonts w:ascii="Roboto Light" w:hAnsi="Roboto Light"/>
          <w:sz w:val="24"/>
          <w:szCs w:val="24"/>
        </w:rPr>
      </w:pPr>
    </w:p>
    <w:p w14:paraId="5648AA1C" w14:textId="77777777" w:rsidR="00BC6F6E" w:rsidRPr="004A195B" w:rsidRDefault="00BC6F6E" w:rsidP="00BC6F6E">
      <w:pPr>
        <w:rPr>
          <w:rFonts w:ascii="Oswald" w:hAnsi="Oswald"/>
          <w:b/>
        </w:rPr>
      </w:pPr>
      <w:r w:rsidRPr="004A195B">
        <w:rPr>
          <w:rFonts w:ascii="Oswald" w:hAnsi="Oswald"/>
          <w:b/>
        </w:rPr>
        <w:t xml:space="preserve">Project Location: </w:t>
      </w:r>
    </w:p>
    <w:p w14:paraId="3CB2E610" w14:textId="77777777" w:rsidR="00BC6F6E" w:rsidRPr="004A195B" w:rsidRDefault="00BC6F6E" w:rsidP="00BC6F6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2083597467" w:edGrp="everyone"/>
      <w:r w:rsidRPr="004A195B">
        <w:rPr>
          <w:rFonts w:ascii="Roboto Light" w:hAnsi="Roboto Light"/>
          <w:bCs/>
          <w:sz w:val="24"/>
          <w:szCs w:val="24"/>
        </w:rPr>
        <w:t>State the location of the project site (s), region/ provinces, highlighting the access to the project site, the overall commination mechanisms, i.e., access to road, rail, etc. and distances from the main cities/ airports</w:t>
      </w:r>
      <w:r w:rsidRPr="004A195B">
        <w:rPr>
          <w:rFonts w:ascii="Roboto Light" w:hAnsi="Roboto Light"/>
          <w:sz w:val="24"/>
          <w:szCs w:val="24"/>
        </w:rPr>
        <w:t>.</w:t>
      </w:r>
    </w:p>
    <w:p w14:paraId="3630D140" w14:textId="77777777" w:rsidR="00BC6F6E" w:rsidRPr="004A195B" w:rsidRDefault="00BC6F6E" w:rsidP="00BC6F6E">
      <w:pPr>
        <w:rPr>
          <w:rFonts w:ascii="Roboto Light" w:hAnsi="Roboto Light"/>
          <w:bCs/>
          <w:i/>
          <w:iCs/>
        </w:rPr>
      </w:pPr>
      <w:r w:rsidRPr="004A195B">
        <w:rPr>
          <w:rFonts w:ascii="Roboto Light" w:hAnsi="Roboto Light"/>
          <w:b/>
        </w:rPr>
        <w:tab/>
      </w:r>
      <w:r w:rsidRPr="004A195B">
        <w:rPr>
          <w:rFonts w:ascii="Roboto Light" w:hAnsi="Roboto Light"/>
          <w:bCs/>
          <w:i/>
          <w:iCs/>
        </w:rPr>
        <w:t xml:space="preserve">Provide additional information in </w:t>
      </w:r>
      <w:r w:rsidRPr="004A195B">
        <w:rPr>
          <w:rFonts w:ascii="Roboto Light" w:hAnsi="Roboto Light"/>
          <w:b/>
          <w:i/>
          <w:iCs/>
        </w:rPr>
        <w:t>Annex-2</w:t>
      </w:r>
      <w:r w:rsidRPr="004A195B">
        <w:rPr>
          <w:rFonts w:ascii="Roboto Light" w:hAnsi="Roboto Light"/>
          <w:bCs/>
          <w:i/>
          <w:iCs/>
        </w:rPr>
        <w:t>.</w:t>
      </w:r>
    </w:p>
    <w:permEnd w:id="2083597467"/>
    <w:p w14:paraId="09D84B23" w14:textId="77777777" w:rsidR="00BC6F6E" w:rsidRPr="004A195B" w:rsidRDefault="00BC6F6E" w:rsidP="00BC6F6E">
      <w:pPr>
        <w:pStyle w:val="ListParagraph"/>
        <w:spacing w:after="0" w:line="240" w:lineRule="auto"/>
        <w:rPr>
          <w:rFonts w:ascii="Roboto Light" w:hAnsi="Roboto Light"/>
          <w:b/>
          <w:sz w:val="24"/>
          <w:szCs w:val="24"/>
        </w:rPr>
      </w:pPr>
    </w:p>
    <w:p w14:paraId="49C72ABF" w14:textId="77777777" w:rsidR="00BC6F6E" w:rsidRPr="004A195B" w:rsidRDefault="00BC6F6E" w:rsidP="00BC6F6E">
      <w:pPr>
        <w:rPr>
          <w:rFonts w:ascii="Oswald" w:hAnsi="Oswald"/>
          <w:b/>
        </w:rPr>
      </w:pPr>
      <w:r w:rsidRPr="004A195B">
        <w:rPr>
          <w:rFonts w:ascii="Oswald" w:hAnsi="Oswald"/>
          <w:b/>
        </w:rPr>
        <w:t xml:space="preserve">Project Beneficiaries and Stakeholder Consultations: </w:t>
      </w:r>
    </w:p>
    <w:p w14:paraId="78BFC197"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254559606" w:edGrp="everyone"/>
      <w:r w:rsidRPr="004A195B">
        <w:rPr>
          <w:rFonts w:ascii="Roboto Light" w:hAnsi="Roboto Light"/>
          <w:bCs/>
          <w:sz w:val="24"/>
          <w:szCs w:val="24"/>
        </w:rPr>
        <w:t>State the t</w:t>
      </w:r>
      <w:r w:rsidRPr="004A195B">
        <w:rPr>
          <w:rFonts w:ascii="Roboto Light" w:hAnsi="Roboto Light"/>
          <w:sz w:val="24"/>
          <w:szCs w:val="24"/>
        </w:rPr>
        <w:t xml:space="preserve">arget beneficiaries (age and gender disaggregated), direct and indirect, of the </w:t>
      </w:r>
      <w:r w:rsidRPr="004A195B">
        <w:rPr>
          <w:rFonts w:ascii="Roboto Light" w:hAnsi="Roboto Light"/>
          <w:bCs/>
          <w:sz w:val="24"/>
          <w:szCs w:val="24"/>
        </w:rPr>
        <w:t>project</w:t>
      </w:r>
      <w:r w:rsidRPr="004A195B">
        <w:rPr>
          <w:rFonts w:ascii="Roboto Light" w:hAnsi="Roboto Light"/>
          <w:sz w:val="24"/>
          <w:szCs w:val="24"/>
        </w:rPr>
        <w:t xml:space="preserve">. Moreover, provide information about </w:t>
      </w:r>
      <w:r w:rsidRPr="004A195B">
        <w:rPr>
          <w:rFonts w:ascii="Roboto Light" w:hAnsi="Roboto Light"/>
          <w:bCs/>
          <w:sz w:val="24"/>
          <w:szCs w:val="24"/>
        </w:rPr>
        <w:t>ownership by national stakeholders and beneficiary groups evidenced through consultations with key project stakeholders and participatory processes that were held during the design and preparation stages of the project. The consultation modalities should be briefly outlined for the various types of stakeholders involved. Key findings of the consultations, and concerns raised by beneficiary groups, especially women, youth and vulnerable groups of the population, should be presented.</w:t>
      </w:r>
    </w:p>
    <w:permEnd w:id="254559606"/>
    <w:p w14:paraId="6F72C6BF" w14:textId="77777777" w:rsidR="00BC6F6E" w:rsidRDefault="00BC6F6E" w:rsidP="00BC6F6E">
      <w:pPr>
        <w:pStyle w:val="ListParagraph"/>
        <w:spacing w:after="0" w:line="240" w:lineRule="auto"/>
        <w:rPr>
          <w:ins w:id="15" w:author="Usman Ahmed" w:date="2019-07-07T12:35:00Z"/>
          <w:rFonts w:ascii="Roboto Light" w:hAnsi="Roboto Light"/>
          <w:sz w:val="24"/>
          <w:szCs w:val="24"/>
        </w:rPr>
      </w:pPr>
    </w:p>
    <w:p w14:paraId="213F8832" w14:textId="77777777" w:rsidR="00BC6F6E" w:rsidRPr="004A195B" w:rsidRDefault="00BC6F6E" w:rsidP="00BC6F6E">
      <w:pPr>
        <w:rPr>
          <w:rFonts w:ascii="Oswald" w:hAnsi="Oswald"/>
          <w:b/>
        </w:rPr>
      </w:pPr>
      <w:r w:rsidRPr="004A195B">
        <w:rPr>
          <w:rFonts w:ascii="Oswald" w:hAnsi="Oswald"/>
          <w:b/>
        </w:rPr>
        <w:t xml:space="preserve">Rationale for IsDB Involvement: </w:t>
      </w:r>
    </w:p>
    <w:p w14:paraId="1D58B4EB" w14:textId="77777777" w:rsidR="00BC6F6E" w:rsidRPr="004A195B" w:rsidRDefault="00BC6F6E" w:rsidP="00BC6F6E">
      <w:pPr>
        <w:pStyle w:val="ListParagraph"/>
        <w:numPr>
          <w:ilvl w:val="0"/>
          <w:numId w:val="33"/>
        </w:numPr>
        <w:spacing w:after="0" w:line="240" w:lineRule="auto"/>
        <w:ind w:left="360"/>
        <w:rPr>
          <w:rFonts w:ascii="Oswald" w:hAnsi="Oswald"/>
          <w:b/>
          <w:sz w:val="24"/>
          <w:szCs w:val="24"/>
        </w:rPr>
      </w:pPr>
      <w:r w:rsidRPr="004A195B">
        <w:rPr>
          <w:rFonts w:ascii="Roboto Light" w:hAnsi="Roboto Light"/>
          <w:bCs/>
          <w:sz w:val="24"/>
          <w:szCs w:val="24"/>
        </w:rPr>
        <w:t xml:space="preserve"> </w:t>
      </w:r>
      <w:permStart w:id="477835621" w:edGrp="everyone"/>
      <w:r w:rsidRPr="004A195B">
        <w:rPr>
          <w:rFonts w:ascii="Roboto Light" w:hAnsi="Roboto Light"/>
          <w:bCs/>
          <w:sz w:val="24"/>
          <w:szCs w:val="24"/>
        </w:rPr>
        <w:t xml:space="preserve">State the rationale for proposed IsDB financing, including the following: </w:t>
      </w:r>
    </w:p>
    <w:p w14:paraId="6F214B2C"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Rationale for Country and Sector Support: Key development country / sector issues addressed by the project </w:t>
      </w:r>
    </w:p>
    <w:p w14:paraId="6B4DD2D7"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country’s development strategy / priorities and sector-specific strategy and the basis for the project being a high priority for the country, </w:t>
      </w:r>
    </w:p>
    <w:p w14:paraId="239E65B0"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lastRenderedPageBreak/>
        <w:t>Alignment of IsDB involvement with policies/activities of the government and other DPs.</w:t>
      </w:r>
    </w:p>
    <w:p w14:paraId="0EAFD3DA" w14:textId="77777777" w:rsidR="00BC6F6E" w:rsidRPr="004A195B" w:rsidRDefault="00BC6F6E" w:rsidP="00BC6F6E">
      <w:pPr>
        <w:pStyle w:val="ListParagraph"/>
        <w:numPr>
          <w:ilvl w:val="1"/>
          <w:numId w:val="33"/>
        </w:numPr>
        <w:spacing w:after="0" w:line="240" w:lineRule="auto"/>
        <w:rPr>
          <w:rFonts w:ascii="Roboto Light" w:hAnsi="Roboto Light"/>
          <w:sz w:val="24"/>
          <w:szCs w:val="24"/>
        </w:rPr>
      </w:pPr>
      <w:r w:rsidRPr="004A195B">
        <w:rPr>
          <w:rFonts w:ascii="Roboto Light" w:hAnsi="Roboto Light"/>
          <w:sz w:val="24"/>
          <w:szCs w:val="24"/>
        </w:rPr>
        <w:t xml:space="preserve">Alignment with IsDB Strategy: </w:t>
      </w:r>
      <w:r w:rsidRPr="004A195B">
        <w:rPr>
          <w:rFonts w:ascii="Roboto Light" w:hAnsi="Roboto Light"/>
          <w:bCs/>
          <w:sz w:val="24"/>
          <w:szCs w:val="24"/>
        </w:rPr>
        <w:t>State the project linkages with IsDB’s strategic priorities, IsDB’s sector / thematic policy/ strategy, country’s MCPS and the SDGs.</w:t>
      </w:r>
      <w:permEnd w:id="477835621"/>
    </w:p>
    <w:p w14:paraId="0A5F0D8B" w14:textId="77777777" w:rsidR="00BC6F6E" w:rsidRPr="004A195B" w:rsidRDefault="00BC6F6E" w:rsidP="00BC6F6E">
      <w:pPr>
        <w:pStyle w:val="ListParagraph"/>
        <w:spacing w:after="0" w:line="240" w:lineRule="auto"/>
        <w:rPr>
          <w:rFonts w:ascii="Roboto Light" w:hAnsi="Roboto Light"/>
          <w:sz w:val="24"/>
          <w:szCs w:val="24"/>
        </w:rPr>
      </w:pPr>
    </w:p>
    <w:p w14:paraId="7B973B93"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Description</w:t>
      </w:r>
    </w:p>
    <w:p w14:paraId="73D56B70" w14:textId="77777777" w:rsidR="00BC6F6E" w:rsidRPr="004A195B" w:rsidRDefault="00BC6F6E" w:rsidP="00BC6F6E">
      <w:pPr>
        <w:rPr>
          <w:rFonts w:ascii="Roboto Light" w:hAnsi="Roboto Light"/>
          <w:bCs/>
        </w:rPr>
      </w:pPr>
      <w:permStart w:id="928071461" w:edGrp="everyone"/>
      <w:r w:rsidRPr="004A195B">
        <w:rPr>
          <w:rFonts w:ascii="Roboto Light" w:hAnsi="Roboto Light"/>
          <w:bCs/>
        </w:rPr>
        <w:t>This section includes a description of the core of the project, including the project’s scope, components, financing plan and reflects lessons learned within project design.</w:t>
      </w:r>
    </w:p>
    <w:permEnd w:id="928071461"/>
    <w:p w14:paraId="5D879D66" w14:textId="77777777" w:rsidR="00BC6F6E" w:rsidRPr="004A195B" w:rsidRDefault="00BC6F6E" w:rsidP="00BC6F6E">
      <w:pPr>
        <w:rPr>
          <w:rFonts w:ascii="Roboto Light" w:hAnsi="Roboto Light"/>
        </w:rPr>
      </w:pPr>
    </w:p>
    <w:p w14:paraId="36AE39AE" w14:textId="77777777" w:rsidR="00BC6F6E" w:rsidRPr="004A195B" w:rsidRDefault="00BC6F6E" w:rsidP="00BC6F6E">
      <w:pPr>
        <w:rPr>
          <w:rFonts w:ascii="Oswald" w:hAnsi="Oswald"/>
          <w:b/>
        </w:rPr>
      </w:pPr>
      <w:r w:rsidRPr="004A195B">
        <w:rPr>
          <w:rFonts w:ascii="Oswald" w:hAnsi="Oswald"/>
          <w:b/>
        </w:rPr>
        <w:t>Project Design and Scope/Components:</w:t>
      </w:r>
    </w:p>
    <w:p w14:paraId="54E7AA11"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permStart w:id="1036607478" w:edGrp="everyone"/>
      <w:r w:rsidRPr="004A195B">
        <w:rPr>
          <w:rFonts w:ascii="Roboto Light" w:hAnsi="Roboto Light"/>
          <w:bCs/>
          <w:sz w:val="24"/>
          <w:szCs w:val="24"/>
        </w:rPr>
        <w:t>Provide a brief description of what the project entails, including the proposed project design, different project components covering all categories of expenditures, i.e., Works, Goods and Services.</w:t>
      </w:r>
    </w:p>
    <w:p w14:paraId="5674308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Provide additional information in</w:t>
      </w:r>
      <w:r w:rsidRPr="004A195B">
        <w:rPr>
          <w:rFonts w:ascii="Roboto Light" w:hAnsi="Roboto Light"/>
          <w:b/>
          <w:i/>
          <w:iCs/>
          <w:sz w:val="24"/>
          <w:szCs w:val="24"/>
        </w:rPr>
        <w:t xml:space="preserve"> Annex-5</w:t>
      </w:r>
      <w:r w:rsidRPr="004A195B">
        <w:rPr>
          <w:rFonts w:ascii="Roboto Light" w:hAnsi="Roboto Light"/>
          <w:i/>
          <w:iCs/>
          <w:sz w:val="24"/>
          <w:szCs w:val="24"/>
        </w:rPr>
        <w:t>.</w:t>
      </w:r>
    </w:p>
    <w:permEnd w:id="1036607478"/>
    <w:p w14:paraId="4277A462" w14:textId="77777777" w:rsidR="00BC6F6E" w:rsidRPr="004A195B" w:rsidRDefault="00BC6F6E" w:rsidP="00BC6F6E">
      <w:pPr>
        <w:pStyle w:val="ListParagraph"/>
        <w:spacing w:after="0" w:line="240" w:lineRule="auto"/>
        <w:ind w:left="1440"/>
        <w:rPr>
          <w:rFonts w:ascii="Roboto Light" w:hAnsi="Roboto Light"/>
          <w:sz w:val="24"/>
          <w:szCs w:val="24"/>
        </w:rPr>
      </w:pPr>
    </w:p>
    <w:p w14:paraId="02EA138E" w14:textId="77777777" w:rsidR="00BC6F6E" w:rsidRPr="004A195B" w:rsidRDefault="00BC6F6E" w:rsidP="00BC6F6E">
      <w:pPr>
        <w:rPr>
          <w:rFonts w:ascii="Oswald" w:hAnsi="Oswald"/>
          <w:b/>
        </w:rPr>
      </w:pPr>
      <w:r w:rsidRPr="004A195B">
        <w:rPr>
          <w:rFonts w:ascii="Oswald" w:hAnsi="Oswald"/>
          <w:b/>
        </w:rPr>
        <w:t xml:space="preserve">Past Lessons Learned and Reflected in Project Design: </w:t>
      </w:r>
    </w:p>
    <w:p w14:paraId="68FCDACB"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806766813" w:edGrp="everyone"/>
      <w:r w:rsidRPr="004A195B">
        <w:rPr>
          <w:rFonts w:ascii="Roboto Light" w:hAnsi="Roboto Light"/>
          <w:bCs/>
          <w:sz w:val="24"/>
          <w:szCs w:val="24"/>
        </w:rPr>
        <w:t xml:space="preserve">Provide a brief description of how </w:t>
      </w:r>
      <w:r w:rsidRPr="004A195B">
        <w:rPr>
          <w:rFonts w:ascii="Roboto Light" w:hAnsi="Roboto Light"/>
          <w:sz w:val="24"/>
          <w:szCs w:val="24"/>
        </w:rPr>
        <w:t xml:space="preserve">the project design reflect on the lessons learned </w:t>
      </w:r>
      <w:r w:rsidRPr="004A195B">
        <w:rPr>
          <w:rFonts w:ascii="Roboto Light" w:hAnsi="Roboto Light"/>
          <w:bCs/>
          <w:sz w:val="24"/>
          <w:szCs w:val="24"/>
        </w:rPr>
        <w:t>from</w:t>
      </w:r>
      <w:r w:rsidRPr="004A195B">
        <w:rPr>
          <w:rFonts w:ascii="Roboto Light" w:hAnsi="Roboto Light"/>
          <w:sz w:val="24"/>
          <w:szCs w:val="24"/>
        </w:rPr>
        <w:t xml:space="preserve"> on-going/completed projects, country analytical work and known best practices, including the following: </w:t>
      </w:r>
    </w:p>
    <w:p w14:paraId="47627E08" w14:textId="77777777" w:rsidR="00BC6F6E" w:rsidRPr="004A195B" w:rsidRDefault="00BC6F6E" w:rsidP="00BC6F6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Lessons learned from IsDB portfolio in the country (based on the evaluated projects, and most recent CPPR and project supervision reports), country and sector-related project design and implementation issues encountered in the past, experience of Executing Agency etc.</w:t>
      </w:r>
    </w:p>
    <w:p w14:paraId="2889D30C" w14:textId="77777777" w:rsidR="00BC6F6E" w:rsidRPr="004A195B" w:rsidRDefault="00BC6F6E" w:rsidP="00BC6F6E">
      <w:pPr>
        <w:pStyle w:val="ListParagraph"/>
        <w:numPr>
          <w:ilvl w:val="0"/>
          <w:numId w:val="19"/>
        </w:numPr>
        <w:spacing w:after="0" w:line="240" w:lineRule="auto"/>
        <w:rPr>
          <w:rFonts w:ascii="Roboto Light" w:hAnsi="Roboto Light"/>
          <w:sz w:val="24"/>
          <w:szCs w:val="24"/>
        </w:rPr>
      </w:pPr>
      <w:r w:rsidRPr="004A195B">
        <w:rPr>
          <w:rFonts w:ascii="Roboto Light" w:hAnsi="Roboto Light"/>
          <w:sz w:val="24"/>
          <w:szCs w:val="24"/>
        </w:rPr>
        <w:t>Various remedial/mitigation measures proposed in the project to overcome issues faced during design and implementation of previous projects.</w:t>
      </w:r>
      <w:permEnd w:id="1806766813"/>
    </w:p>
    <w:p w14:paraId="4A723A8A"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1B3CAF67"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Thematic Orientation</w:t>
      </w:r>
    </w:p>
    <w:p w14:paraId="0221D225" w14:textId="77777777" w:rsidR="00BC6F6E" w:rsidRPr="004A195B" w:rsidRDefault="00BC6F6E" w:rsidP="00BC6F6E">
      <w:pPr>
        <w:rPr>
          <w:rFonts w:ascii="Roboto Light" w:hAnsi="Roboto Light"/>
          <w:bCs/>
        </w:rPr>
      </w:pPr>
      <w:permStart w:id="126364491" w:edGrp="everyone"/>
      <w:r w:rsidRPr="004A195B">
        <w:rPr>
          <w:rFonts w:ascii="Roboto Light" w:hAnsi="Roboto Light"/>
          <w:bCs/>
        </w:rPr>
        <w:t>This section will include a discussion of the project’s orientation towards the Bank’s thematic areas.</w:t>
      </w:r>
    </w:p>
    <w:permEnd w:id="126364491"/>
    <w:p w14:paraId="6687931B" w14:textId="77777777" w:rsidR="00BC6F6E" w:rsidRPr="004A195B" w:rsidRDefault="00BC6F6E" w:rsidP="00BC6F6E">
      <w:pPr>
        <w:rPr>
          <w:rFonts w:ascii="Roboto Light" w:hAnsi="Roboto Light"/>
        </w:rPr>
      </w:pPr>
    </w:p>
    <w:p w14:paraId="7A235F74" w14:textId="77777777" w:rsidR="00BC6F6E" w:rsidRPr="004A195B" w:rsidRDefault="00BC6F6E" w:rsidP="00BC6F6E">
      <w:pPr>
        <w:rPr>
          <w:rFonts w:ascii="Oswald" w:hAnsi="Oswald"/>
          <w:b/>
        </w:rPr>
      </w:pPr>
      <w:r w:rsidRPr="004A195B">
        <w:rPr>
          <w:rFonts w:ascii="Oswald" w:hAnsi="Oswald"/>
          <w:b/>
        </w:rPr>
        <w:t xml:space="preserve">Climate Change: </w:t>
      </w:r>
    </w:p>
    <w:p w14:paraId="3A11E485"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046355984" w:edGrp="everyone"/>
      <w:r w:rsidRPr="004A195B">
        <w:rPr>
          <w:rFonts w:ascii="Roboto Light" w:hAnsi="Roboto Light"/>
          <w:bCs/>
          <w:sz w:val="24"/>
          <w:szCs w:val="24"/>
        </w:rPr>
        <w:t>Provide a brief on the results from application of the Climate Risk Screening tool on the project and integration of climate considerations in the project, including the following:</w:t>
      </w:r>
    </w:p>
    <w:p w14:paraId="5B789410" w14:textId="77777777" w:rsidR="00BC6F6E" w:rsidRPr="004A195B" w:rsidRDefault="00BC6F6E" w:rsidP="00BC6F6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lastRenderedPageBreak/>
        <w:t>Project Potential Contribution to Climate Adaptation, Mitigation, and Resilience</w:t>
      </w:r>
    </w:p>
    <w:p w14:paraId="3BD50A2C" w14:textId="77777777" w:rsidR="00BC6F6E" w:rsidRPr="004A195B" w:rsidRDefault="00BC6F6E" w:rsidP="00BC6F6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 xml:space="preserve">Project Climate co-benefits </w:t>
      </w:r>
    </w:p>
    <w:p w14:paraId="76F40416" w14:textId="77777777" w:rsidR="00BC6F6E" w:rsidRPr="004A195B" w:rsidRDefault="00BC6F6E" w:rsidP="00BC6F6E">
      <w:pPr>
        <w:pStyle w:val="ListParagraph"/>
        <w:numPr>
          <w:ilvl w:val="0"/>
          <w:numId w:val="21"/>
        </w:numPr>
        <w:spacing w:after="0" w:line="240" w:lineRule="auto"/>
        <w:rPr>
          <w:rFonts w:ascii="Roboto Light" w:hAnsi="Roboto Light"/>
          <w:bCs/>
          <w:sz w:val="24"/>
          <w:szCs w:val="24"/>
        </w:rPr>
      </w:pPr>
      <w:r w:rsidRPr="004A195B">
        <w:rPr>
          <w:rFonts w:ascii="Roboto Light" w:hAnsi="Roboto Light"/>
          <w:bCs/>
          <w:sz w:val="24"/>
          <w:szCs w:val="24"/>
        </w:rPr>
        <w:t>Project Climate Finance share</w:t>
      </w:r>
    </w:p>
    <w:p w14:paraId="0A4DB27C" w14:textId="77777777" w:rsidR="00BC6F6E" w:rsidRPr="004A195B" w:rsidRDefault="00BC6F6E" w:rsidP="00BC6F6E">
      <w:pPr>
        <w:pStyle w:val="ListParagraph"/>
        <w:numPr>
          <w:ilvl w:val="0"/>
          <w:numId w:val="21"/>
        </w:numPr>
        <w:spacing w:after="0" w:line="240" w:lineRule="auto"/>
        <w:rPr>
          <w:rFonts w:ascii="Roboto Light" w:hAnsi="Roboto Light"/>
          <w:b/>
          <w:sz w:val="24"/>
          <w:szCs w:val="24"/>
        </w:rPr>
      </w:pPr>
      <w:r w:rsidRPr="004A195B">
        <w:rPr>
          <w:rFonts w:ascii="Roboto Light" w:hAnsi="Roboto Light"/>
          <w:bCs/>
          <w:sz w:val="24"/>
          <w:szCs w:val="24"/>
        </w:rPr>
        <w:t>Project linkage to NDCs, NAPs, NAMAs or other climate relevant SDG goals</w:t>
      </w:r>
    </w:p>
    <w:p w14:paraId="61C50780" w14:textId="77777777" w:rsidR="00BC6F6E" w:rsidRPr="004A195B" w:rsidRDefault="00BC6F6E" w:rsidP="00BC6F6E">
      <w:pPr>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Annex-6</w:t>
      </w:r>
      <w:r w:rsidRPr="004A195B">
        <w:rPr>
          <w:rFonts w:ascii="Roboto Light" w:hAnsi="Roboto Light"/>
          <w:i/>
          <w:iCs/>
        </w:rPr>
        <w:t>.</w:t>
      </w:r>
    </w:p>
    <w:permEnd w:id="1046355984"/>
    <w:p w14:paraId="5EBDAC24" w14:textId="77777777" w:rsidR="00BC6F6E" w:rsidRPr="004A195B" w:rsidRDefault="00BC6F6E" w:rsidP="00BC6F6E">
      <w:pPr>
        <w:pStyle w:val="ListParagraph"/>
        <w:spacing w:after="0" w:line="240" w:lineRule="auto"/>
        <w:ind w:left="1440"/>
        <w:rPr>
          <w:rFonts w:ascii="Roboto Light" w:hAnsi="Roboto Light"/>
          <w:sz w:val="24"/>
          <w:szCs w:val="24"/>
        </w:rPr>
      </w:pPr>
    </w:p>
    <w:p w14:paraId="2D81B779" w14:textId="77777777" w:rsidR="00BC6F6E" w:rsidRPr="004A195B" w:rsidRDefault="00BC6F6E" w:rsidP="00BC6F6E">
      <w:pPr>
        <w:rPr>
          <w:rFonts w:ascii="Oswald" w:hAnsi="Oswald"/>
          <w:b/>
        </w:rPr>
      </w:pPr>
      <w:r w:rsidRPr="004A195B">
        <w:rPr>
          <w:rFonts w:ascii="Oswald" w:hAnsi="Oswald"/>
          <w:b/>
        </w:rPr>
        <w:t xml:space="preserve">Women and Youth Empowerment: </w:t>
      </w:r>
    </w:p>
    <w:p w14:paraId="646860FD" w14:textId="77777777" w:rsidR="00BC6F6E" w:rsidRPr="004A195B" w:rsidRDefault="00BC6F6E" w:rsidP="00BC6F6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 </w:t>
      </w:r>
      <w:permStart w:id="1135569815" w:edGrp="everyone"/>
      <w:r w:rsidRPr="004A195B">
        <w:rPr>
          <w:rFonts w:ascii="Roboto Light" w:hAnsi="Roboto Light"/>
          <w:bCs/>
          <w:sz w:val="24"/>
          <w:szCs w:val="24"/>
        </w:rPr>
        <w:t>Provide a brief on the analysis on women and youth empowerment, fragility and employment generation (where applicable) and how that is integrated in the project design. Demonstrate how concerns raised by beneficiary groups, especially women and youth, are reflected in the design of the proposed project.</w:t>
      </w:r>
    </w:p>
    <w:permEnd w:id="1135569815"/>
    <w:p w14:paraId="135DC76B" w14:textId="77777777" w:rsidR="00BC6F6E" w:rsidRPr="004A195B" w:rsidRDefault="00BC6F6E" w:rsidP="00BC6F6E">
      <w:pPr>
        <w:pStyle w:val="ListParagraph"/>
        <w:spacing w:after="0" w:line="240" w:lineRule="auto"/>
        <w:ind w:left="1080"/>
        <w:jc w:val="both"/>
        <w:rPr>
          <w:rFonts w:ascii="Roboto Light" w:hAnsi="Roboto Light"/>
          <w:sz w:val="24"/>
          <w:szCs w:val="24"/>
        </w:rPr>
      </w:pPr>
    </w:p>
    <w:p w14:paraId="0FB810DE" w14:textId="77777777" w:rsidR="00BC6F6E" w:rsidRPr="004A195B" w:rsidRDefault="00BC6F6E" w:rsidP="00BC6F6E">
      <w:pPr>
        <w:rPr>
          <w:rFonts w:ascii="Oswald" w:hAnsi="Oswald"/>
          <w:b/>
        </w:rPr>
      </w:pPr>
      <w:r w:rsidRPr="004A195B">
        <w:rPr>
          <w:rFonts w:ascii="Oswald" w:hAnsi="Oswald"/>
          <w:b/>
        </w:rPr>
        <w:t>Fragility and Conflict Sensitivity Analysis:</w:t>
      </w:r>
    </w:p>
    <w:p w14:paraId="236BC295" w14:textId="77777777" w:rsidR="00BC6F6E" w:rsidRPr="004A195B" w:rsidRDefault="00BC6F6E" w:rsidP="00BC6F6E">
      <w:pPr>
        <w:pStyle w:val="ListParagraph"/>
        <w:numPr>
          <w:ilvl w:val="0"/>
          <w:numId w:val="33"/>
        </w:numPr>
        <w:spacing w:after="0" w:line="240" w:lineRule="auto"/>
        <w:rPr>
          <w:rFonts w:ascii="Roboto Light" w:hAnsi="Roboto Light"/>
          <w:bCs/>
          <w:sz w:val="24"/>
          <w:szCs w:val="24"/>
        </w:rPr>
      </w:pPr>
      <w:permStart w:id="596198091" w:edGrp="everyone"/>
      <w:r w:rsidRPr="004A195B">
        <w:rPr>
          <w:rFonts w:ascii="Roboto Light" w:hAnsi="Roboto Light"/>
          <w:bCs/>
          <w:sz w:val="24"/>
          <w:szCs w:val="24"/>
        </w:rPr>
        <w:t>Provide context and situation analysis to drivers and causes of the risks and pressures conducted to address underlying causes of fragility and conflict and prevent future conflict by working on complex deep-rooted issues that drive fragility, such as patterns of exclusion, uneven distribution of project resources, results and impacts. Means to capitalize opportunities to prevent conflict and promote resilience are identified.</w:t>
      </w:r>
    </w:p>
    <w:permEnd w:id="596198091"/>
    <w:p w14:paraId="78148EDD" w14:textId="77777777" w:rsidR="00BC6F6E" w:rsidRPr="004A195B" w:rsidRDefault="00BC6F6E" w:rsidP="00BC6F6E">
      <w:pPr>
        <w:jc w:val="both"/>
        <w:rPr>
          <w:rFonts w:ascii="Roboto Light" w:hAnsi="Roboto Light"/>
          <w:bCs/>
          <w:lang w:val="en-GB"/>
        </w:rPr>
      </w:pPr>
    </w:p>
    <w:p w14:paraId="47B9B217" w14:textId="77777777" w:rsidR="00BC6F6E" w:rsidRPr="004A195B" w:rsidRDefault="00BC6F6E" w:rsidP="00BC6F6E">
      <w:pPr>
        <w:rPr>
          <w:rFonts w:ascii="Oswald" w:hAnsi="Oswald"/>
          <w:b/>
        </w:rPr>
      </w:pPr>
      <w:r w:rsidRPr="004A195B">
        <w:rPr>
          <w:rFonts w:ascii="Oswald" w:hAnsi="Oswald"/>
          <w:b/>
        </w:rPr>
        <w:t>Disaster Risks Management Analysis:</w:t>
      </w:r>
    </w:p>
    <w:p w14:paraId="39F1F54C" w14:textId="77777777" w:rsidR="00BC6F6E" w:rsidRPr="004A195B" w:rsidRDefault="00BC6F6E" w:rsidP="00BC6F6E">
      <w:pPr>
        <w:pStyle w:val="ListParagraph"/>
        <w:numPr>
          <w:ilvl w:val="0"/>
          <w:numId w:val="33"/>
        </w:numPr>
        <w:spacing w:after="0" w:line="240" w:lineRule="auto"/>
        <w:rPr>
          <w:rFonts w:ascii="Roboto Light" w:hAnsi="Roboto Light"/>
          <w:bCs/>
          <w:sz w:val="24"/>
          <w:szCs w:val="24"/>
          <w:lang w:val="en-GB"/>
        </w:rPr>
      </w:pPr>
      <w:permStart w:id="1747088277" w:edGrp="everyone"/>
      <w:r w:rsidRPr="004A195B">
        <w:rPr>
          <w:rFonts w:ascii="Roboto Light" w:hAnsi="Roboto Light"/>
          <w:bCs/>
          <w:sz w:val="24"/>
          <w:szCs w:val="24"/>
          <w:lang w:val="en-GB"/>
        </w:rPr>
        <w:t>Provide project’s potential impact on mitigating disaster risks and response in member countries that are prone to natural disasters needs to be carried out, to ensure that “</w:t>
      </w:r>
      <w:r w:rsidRPr="004A195B">
        <w:rPr>
          <w:rFonts w:ascii="Roboto Light" w:hAnsi="Roboto Light"/>
          <w:bCs/>
          <w:sz w:val="24"/>
          <w:szCs w:val="24"/>
        </w:rPr>
        <w:t>development</w:t>
      </w:r>
      <w:r w:rsidRPr="004A195B">
        <w:rPr>
          <w:rFonts w:ascii="Roboto Light" w:hAnsi="Roboto Light"/>
          <w:bCs/>
          <w:sz w:val="24"/>
          <w:szCs w:val="24"/>
          <w:lang w:val="en-GB"/>
        </w:rPr>
        <w:t xml:space="preserve"> gains” from the Bank’s projects are </w:t>
      </w:r>
      <w:r w:rsidRPr="004A195B">
        <w:rPr>
          <w:rFonts w:ascii="Roboto Light" w:hAnsi="Roboto Light"/>
          <w:bCs/>
          <w:sz w:val="24"/>
          <w:szCs w:val="24"/>
        </w:rPr>
        <w:t>sustainable</w:t>
      </w:r>
      <w:r w:rsidRPr="004A195B">
        <w:rPr>
          <w:rFonts w:ascii="Roboto Light" w:hAnsi="Roboto Light"/>
          <w:bCs/>
          <w:sz w:val="24"/>
          <w:szCs w:val="24"/>
          <w:lang w:val="en-GB"/>
        </w:rPr>
        <w:t xml:space="preserve"> to tackle potential disasters. This step needs to be included in relevant components of projects considering that vulnerability to natural hazards is complex one that have unique challenges, which require specific solutions.</w:t>
      </w:r>
    </w:p>
    <w:permEnd w:id="1747088277"/>
    <w:p w14:paraId="125C2F64" w14:textId="77777777" w:rsidR="00BC6F6E" w:rsidRPr="004A195B" w:rsidRDefault="00BC6F6E" w:rsidP="00BC6F6E">
      <w:pPr>
        <w:pStyle w:val="ListParagraph"/>
        <w:spacing w:after="0" w:line="240" w:lineRule="auto"/>
        <w:ind w:left="1080"/>
        <w:jc w:val="both"/>
        <w:rPr>
          <w:rFonts w:ascii="Roboto Light" w:hAnsi="Roboto Light"/>
          <w:sz w:val="24"/>
          <w:szCs w:val="24"/>
          <w:lang w:val="en-GB"/>
        </w:rPr>
      </w:pPr>
    </w:p>
    <w:p w14:paraId="7592CD71"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Cost and Financing Plan </w:t>
      </w:r>
    </w:p>
    <w:p w14:paraId="1BE05825" w14:textId="77777777" w:rsidR="00BC6F6E" w:rsidRPr="004A195B" w:rsidRDefault="00BC6F6E" w:rsidP="00BC6F6E">
      <w:pPr>
        <w:rPr>
          <w:rFonts w:ascii="Roboto Light" w:hAnsi="Roboto Light"/>
          <w:bCs/>
        </w:rPr>
      </w:pPr>
      <w:permStart w:id="1926380467" w:edGrp="everyone"/>
      <w:r w:rsidRPr="004A195B">
        <w:rPr>
          <w:rFonts w:ascii="Roboto Light" w:hAnsi="Roboto Light"/>
          <w:bCs/>
        </w:rPr>
        <w:t>This section includes the project cost and financing plan information.</w:t>
      </w:r>
    </w:p>
    <w:permEnd w:id="1926380467"/>
    <w:p w14:paraId="08A25318" w14:textId="77777777" w:rsidR="00BC6F6E" w:rsidRPr="004A195B" w:rsidRDefault="00BC6F6E" w:rsidP="00BC6F6E">
      <w:pPr>
        <w:pStyle w:val="ListParagraph"/>
        <w:spacing w:after="0" w:line="240" w:lineRule="auto"/>
        <w:ind w:left="1440"/>
        <w:rPr>
          <w:rFonts w:ascii="Roboto Light" w:hAnsi="Roboto Light"/>
          <w:sz w:val="24"/>
          <w:szCs w:val="24"/>
        </w:rPr>
      </w:pPr>
    </w:p>
    <w:p w14:paraId="565A766A" w14:textId="77777777" w:rsidR="00BC6F6E" w:rsidRPr="004A195B" w:rsidRDefault="00BC6F6E" w:rsidP="00BC6F6E">
      <w:pPr>
        <w:rPr>
          <w:rFonts w:ascii="Oswald" w:hAnsi="Oswald"/>
          <w:b/>
        </w:rPr>
      </w:pPr>
      <w:r w:rsidRPr="004A195B">
        <w:rPr>
          <w:rFonts w:ascii="Oswald" w:hAnsi="Oswald"/>
          <w:b/>
        </w:rPr>
        <w:t xml:space="preserve">Project Costs: </w:t>
      </w:r>
    </w:p>
    <w:p w14:paraId="677DB146"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223377031" w:edGrp="everyone"/>
      <w:r w:rsidRPr="004A195B">
        <w:rPr>
          <w:rFonts w:ascii="Roboto Light" w:hAnsi="Roboto Light"/>
          <w:bCs/>
          <w:sz w:val="24"/>
          <w:szCs w:val="24"/>
        </w:rPr>
        <w:t>Provide an item</w:t>
      </w:r>
      <w:r w:rsidRPr="004A195B">
        <w:rPr>
          <w:rFonts w:ascii="Roboto Light" w:hAnsi="Roboto Light"/>
          <w:sz w:val="24"/>
          <w:szCs w:val="24"/>
        </w:rPr>
        <w:t xml:space="preserve">-wise project cost estimate in the table in local and foreign currency (US$ </w:t>
      </w:r>
      <w:r w:rsidRPr="004A195B">
        <w:rPr>
          <w:rFonts w:ascii="Roboto Light" w:hAnsi="Roboto Light"/>
          <w:bCs/>
          <w:sz w:val="24"/>
          <w:szCs w:val="24"/>
        </w:rPr>
        <w:t>equivalent</w:t>
      </w:r>
      <w:r w:rsidRPr="004A195B">
        <w:rPr>
          <w:rFonts w:ascii="Roboto Light" w:hAnsi="Roboto Light"/>
          <w:sz w:val="24"/>
          <w:szCs w:val="24"/>
        </w:rPr>
        <w:t>).</w:t>
      </w:r>
    </w:p>
    <w:p w14:paraId="5C06B26E" w14:textId="77777777" w:rsidR="00BC6F6E" w:rsidRPr="004A195B" w:rsidRDefault="00BC6F6E" w:rsidP="00BC6F6E">
      <w:pPr>
        <w:pStyle w:val="ListParagraph"/>
        <w:spacing w:after="0" w:line="240" w:lineRule="auto"/>
        <w:rPr>
          <w:rFonts w:ascii="Roboto Light" w:hAnsi="Roboto Light"/>
          <w:b/>
          <w:sz w:val="24"/>
          <w:szCs w:val="24"/>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w:t>
      </w:r>
    </w:p>
    <w:permEnd w:id="1223377031"/>
    <w:p w14:paraId="07F8044D"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48" w:type="dxa"/>
        <w:tblInd w:w="175" w:type="dxa"/>
        <w:tblLook w:val="04A0" w:firstRow="1" w:lastRow="0" w:firstColumn="1" w:lastColumn="0" w:noHBand="0" w:noVBand="1"/>
      </w:tblPr>
      <w:tblGrid>
        <w:gridCol w:w="518"/>
        <w:gridCol w:w="4612"/>
        <w:gridCol w:w="1379"/>
        <w:gridCol w:w="692"/>
        <w:gridCol w:w="883"/>
        <w:gridCol w:w="964"/>
      </w:tblGrid>
      <w:tr w:rsidR="00BC6F6E" w:rsidRPr="004A195B" w14:paraId="4AAB5D80" w14:textId="77777777" w:rsidTr="00047D91">
        <w:tc>
          <w:tcPr>
            <w:tcW w:w="518" w:type="dxa"/>
          </w:tcPr>
          <w:p w14:paraId="50C9A562" w14:textId="77777777" w:rsidR="00BC6F6E" w:rsidRPr="004A195B" w:rsidRDefault="00BC6F6E" w:rsidP="00047D91">
            <w:pPr>
              <w:pStyle w:val="ListParagraph"/>
              <w:ind w:left="0"/>
              <w:jc w:val="center"/>
              <w:rPr>
                <w:rFonts w:ascii="Roboto Light" w:hAnsi="Roboto Light"/>
                <w:b/>
                <w:bCs/>
              </w:rPr>
            </w:pPr>
            <w:permStart w:id="23142178" w:edGrp="everyone"/>
            <w:r w:rsidRPr="004A195B">
              <w:rPr>
                <w:rFonts w:ascii="Roboto Light" w:hAnsi="Roboto Light"/>
                <w:b/>
                <w:bCs/>
              </w:rPr>
              <w:t>Sr. No.</w:t>
            </w:r>
          </w:p>
        </w:tc>
        <w:tc>
          <w:tcPr>
            <w:tcW w:w="4612" w:type="dxa"/>
          </w:tcPr>
          <w:p w14:paraId="62DA8F45"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1379" w:type="dxa"/>
          </w:tcPr>
          <w:p w14:paraId="75B72EC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Category of Expenditure</w:t>
            </w:r>
          </w:p>
        </w:tc>
        <w:tc>
          <w:tcPr>
            <w:tcW w:w="692" w:type="dxa"/>
          </w:tcPr>
          <w:p w14:paraId="0F8A1A34"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Local Cost</w:t>
            </w:r>
          </w:p>
        </w:tc>
        <w:tc>
          <w:tcPr>
            <w:tcW w:w="883" w:type="dxa"/>
          </w:tcPr>
          <w:p w14:paraId="401C0040"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Foreign Cost</w:t>
            </w:r>
          </w:p>
        </w:tc>
        <w:tc>
          <w:tcPr>
            <w:tcW w:w="964" w:type="dxa"/>
          </w:tcPr>
          <w:p w14:paraId="0D427C6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3B504141" w14:textId="77777777" w:rsidTr="00047D91">
        <w:tc>
          <w:tcPr>
            <w:tcW w:w="518" w:type="dxa"/>
          </w:tcPr>
          <w:p w14:paraId="2B2EC86D" w14:textId="77777777" w:rsidR="00BC6F6E" w:rsidRPr="004A195B" w:rsidRDefault="00BC6F6E" w:rsidP="00047D91">
            <w:pPr>
              <w:pStyle w:val="ListParagraph"/>
              <w:ind w:left="0"/>
              <w:jc w:val="both"/>
              <w:rPr>
                <w:rFonts w:ascii="Roboto Light" w:hAnsi="Roboto Light"/>
              </w:rPr>
            </w:pPr>
          </w:p>
        </w:tc>
        <w:tc>
          <w:tcPr>
            <w:tcW w:w="4612" w:type="dxa"/>
          </w:tcPr>
          <w:p w14:paraId="3CCBB7AB" w14:textId="77777777" w:rsidR="00BC6F6E" w:rsidRPr="004A195B" w:rsidRDefault="00BC6F6E" w:rsidP="00047D91">
            <w:pPr>
              <w:pStyle w:val="ListParagraph"/>
              <w:ind w:left="0"/>
              <w:jc w:val="both"/>
              <w:rPr>
                <w:rFonts w:ascii="Roboto Light" w:hAnsi="Roboto Light"/>
              </w:rPr>
            </w:pPr>
          </w:p>
        </w:tc>
        <w:tc>
          <w:tcPr>
            <w:tcW w:w="1379" w:type="dxa"/>
          </w:tcPr>
          <w:p w14:paraId="6E51EC31" w14:textId="77777777" w:rsidR="00BC6F6E" w:rsidRPr="004A195B" w:rsidRDefault="00BC6F6E" w:rsidP="00047D91">
            <w:pPr>
              <w:pStyle w:val="ListParagraph"/>
              <w:ind w:left="0"/>
              <w:jc w:val="both"/>
              <w:rPr>
                <w:rFonts w:ascii="Roboto Light" w:hAnsi="Roboto Light"/>
              </w:rPr>
            </w:pPr>
          </w:p>
        </w:tc>
        <w:tc>
          <w:tcPr>
            <w:tcW w:w="692" w:type="dxa"/>
          </w:tcPr>
          <w:p w14:paraId="57DF022B" w14:textId="77777777" w:rsidR="00BC6F6E" w:rsidRPr="004A195B" w:rsidRDefault="00BC6F6E" w:rsidP="00047D91">
            <w:pPr>
              <w:pStyle w:val="ListParagraph"/>
              <w:ind w:left="0"/>
              <w:jc w:val="both"/>
              <w:rPr>
                <w:rFonts w:ascii="Roboto Light" w:hAnsi="Roboto Light"/>
              </w:rPr>
            </w:pPr>
          </w:p>
        </w:tc>
        <w:tc>
          <w:tcPr>
            <w:tcW w:w="883" w:type="dxa"/>
          </w:tcPr>
          <w:p w14:paraId="21631AE4" w14:textId="77777777" w:rsidR="00BC6F6E" w:rsidRPr="004A195B" w:rsidRDefault="00BC6F6E" w:rsidP="00047D91">
            <w:pPr>
              <w:pStyle w:val="ListParagraph"/>
              <w:ind w:left="0"/>
              <w:jc w:val="both"/>
              <w:rPr>
                <w:rFonts w:ascii="Roboto Light" w:hAnsi="Roboto Light"/>
              </w:rPr>
            </w:pPr>
          </w:p>
        </w:tc>
        <w:tc>
          <w:tcPr>
            <w:tcW w:w="964" w:type="dxa"/>
          </w:tcPr>
          <w:p w14:paraId="720B6C8D" w14:textId="77777777" w:rsidR="00BC6F6E" w:rsidRPr="004A195B" w:rsidRDefault="00BC6F6E" w:rsidP="00047D91">
            <w:pPr>
              <w:pStyle w:val="ListParagraph"/>
              <w:ind w:left="0"/>
              <w:jc w:val="both"/>
              <w:rPr>
                <w:rFonts w:ascii="Roboto Light" w:hAnsi="Roboto Light"/>
              </w:rPr>
            </w:pPr>
          </w:p>
        </w:tc>
      </w:tr>
      <w:tr w:rsidR="00BC6F6E" w:rsidRPr="004A195B" w14:paraId="6BEB3F6A" w14:textId="77777777" w:rsidTr="00047D91">
        <w:tc>
          <w:tcPr>
            <w:tcW w:w="518" w:type="dxa"/>
          </w:tcPr>
          <w:p w14:paraId="10E420F9" w14:textId="77777777" w:rsidR="00BC6F6E" w:rsidRPr="004A195B" w:rsidRDefault="00BC6F6E" w:rsidP="00047D91">
            <w:pPr>
              <w:pStyle w:val="ListParagraph"/>
              <w:ind w:left="0"/>
              <w:jc w:val="both"/>
              <w:rPr>
                <w:rFonts w:ascii="Roboto Light" w:hAnsi="Roboto Light"/>
              </w:rPr>
            </w:pPr>
          </w:p>
        </w:tc>
        <w:tc>
          <w:tcPr>
            <w:tcW w:w="4612" w:type="dxa"/>
          </w:tcPr>
          <w:p w14:paraId="1AD1B971" w14:textId="77777777" w:rsidR="00BC6F6E" w:rsidRPr="004A195B" w:rsidRDefault="00BC6F6E" w:rsidP="00047D91">
            <w:pPr>
              <w:pStyle w:val="ListParagraph"/>
              <w:ind w:left="0"/>
              <w:jc w:val="both"/>
              <w:rPr>
                <w:rFonts w:ascii="Roboto Light" w:hAnsi="Roboto Light"/>
              </w:rPr>
            </w:pPr>
          </w:p>
        </w:tc>
        <w:tc>
          <w:tcPr>
            <w:tcW w:w="1379" w:type="dxa"/>
          </w:tcPr>
          <w:p w14:paraId="7AC3D460" w14:textId="77777777" w:rsidR="00BC6F6E" w:rsidRPr="004A195B" w:rsidRDefault="00BC6F6E" w:rsidP="00047D91">
            <w:pPr>
              <w:pStyle w:val="ListParagraph"/>
              <w:ind w:left="0"/>
              <w:jc w:val="both"/>
              <w:rPr>
                <w:rFonts w:ascii="Roboto Light" w:hAnsi="Roboto Light"/>
              </w:rPr>
            </w:pPr>
          </w:p>
        </w:tc>
        <w:tc>
          <w:tcPr>
            <w:tcW w:w="692" w:type="dxa"/>
          </w:tcPr>
          <w:p w14:paraId="45B76D25" w14:textId="77777777" w:rsidR="00BC6F6E" w:rsidRPr="004A195B" w:rsidRDefault="00BC6F6E" w:rsidP="00047D91">
            <w:pPr>
              <w:pStyle w:val="ListParagraph"/>
              <w:ind w:left="0"/>
              <w:jc w:val="both"/>
              <w:rPr>
                <w:rFonts w:ascii="Roboto Light" w:hAnsi="Roboto Light"/>
              </w:rPr>
            </w:pPr>
          </w:p>
        </w:tc>
        <w:tc>
          <w:tcPr>
            <w:tcW w:w="883" w:type="dxa"/>
          </w:tcPr>
          <w:p w14:paraId="28E31177" w14:textId="77777777" w:rsidR="00BC6F6E" w:rsidRPr="004A195B" w:rsidRDefault="00BC6F6E" w:rsidP="00047D91">
            <w:pPr>
              <w:pStyle w:val="ListParagraph"/>
              <w:ind w:left="0"/>
              <w:jc w:val="both"/>
              <w:rPr>
                <w:rFonts w:ascii="Roboto Light" w:hAnsi="Roboto Light"/>
              </w:rPr>
            </w:pPr>
          </w:p>
        </w:tc>
        <w:tc>
          <w:tcPr>
            <w:tcW w:w="964" w:type="dxa"/>
          </w:tcPr>
          <w:p w14:paraId="2A21C0B9" w14:textId="77777777" w:rsidR="00BC6F6E" w:rsidRPr="004A195B" w:rsidRDefault="00BC6F6E" w:rsidP="00047D91">
            <w:pPr>
              <w:pStyle w:val="ListParagraph"/>
              <w:ind w:left="0"/>
              <w:jc w:val="both"/>
              <w:rPr>
                <w:rFonts w:ascii="Roboto Light" w:hAnsi="Roboto Light"/>
              </w:rPr>
            </w:pPr>
          </w:p>
        </w:tc>
      </w:tr>
      <w:tr w:rsidR="00BC6F6E" w:rsidRPr="004A195B" w14:paraId="611A216D" w14:textId="77777777" w:rsidTr="00047D91">
        <w:tc>
          <w:tcPr>
            <w:tcW w:w="518" w:type="dxa"/>
          </w:tcPr>
          <w:p w14:paraId="3AECA6EA" w14:textId="77777777" w:rsidR="00BC6F6E" w:rsidRPr="004A195B" w:rsidRDefault="00BC6F6E" w:rsidP="00047D91">
            <w:pPr>
              <w:pStyle w:val="ListParagraph"/>
              <w:ind w:left="0"/>
              <w:jc w:val="both"/>
              <w:rPr>
                <w:rFonts w:ascii="Roboto Light" w:hAnsi="Roboto Light"/>
              </w:rPr>
            </w:pPr>
          </w:p>
        </w:tc>
        <w:tc>
          <w:tcPr>
            <w:tcW w:w="4612" w:type="dxa"/>
          </w:tcPr>
          <w:p w14:paraId="23CC3DF2" w14:textId="77777777" w:rsidR="00BC6F6E" w:rsidRPr="004A195B" w:rsidRDefault="00BC6F6E" w:rsidP="00047D91">
            <w:pPr>
              <w:pStyle w:val="ListParagraph"/>
              <w:ind w:left="0"/>
              <w:jc w:val="both"/>
              <w:rPr>
                <w:rFonts w:ascii="Roboto Light" w:hAnsi="Roboto Light"/>
              </w:rPr>
            </w:pPr>
          </w:p>
        </w:tc>
        <w:tc>
          <w:tcPr>
            <w:tcW w:w="1379" w:type="dxa"/>
          </w:tcPr>
          <w:p w14:paraId="6D7125B5" w14:textId="77777777" w:rsidR="00BC6F6E" w:rsidRPr="004A195B" w:rsidRDefault="00BC6F6E" w:rsidP="00047D91">
            <w:pPr>
              <w:pStyle w:val="ListParagraph"/>
              <w:ind w:left="0"/>
              <w:jc w:val="both"/>
              <w:rPr>
                <w:rFonts w:ascii="Roboto Light" w:hAnsi="Roboto Light"/>
              </w:rPr>
            </w:pPr>
          </w:p>
        </w:tc>
        <w:tc>
          <w:tcPr>
            <w:tcW w:w="692" w:type="dxa"/>
          </w:tcPr>
          <w:p w14:paraId="28C084D2" w14:textId="77777777" w:rsidR="00BC6F6E" w:rsidRPr="004A195B" w:rsidRDefault="00BC6F6E" w:rsidP="00047D91">
            <w:pPr>
              <w:pStyle w:val="ListParagraph"/>
              <w:ind w:left="0"/>
              <w:jc w:val="both"/>
              <w:rPr>
                <w:rFonts w:ascii="Roboto Light" w:hAnsi="Roboto Light"/>
              </w:rPr>
            </w:pPr>
          </w:p>
        </w:tc>
        <w:tc>
          <w:tcPr>
            <w:tcW w:w="883" w:type="dxa"/>
          </w:tcPr>
          <w:p w14:paraId="7CB42DB3" w14:textId="77777777" w:rsidR="00BC6F6E" w:rsidRPr="004A195B" w:rsidRDefault="00BC6F6E" w:rsidP="00047D91">
            <w:pPr>
              <w:pStyle w:val="ListParagraph"/>
              <w:ind w:left="0"/>
              <w:jc w:val="both"/>
              <w:rPr>
                <w:rFonts w:ascii="Roboto Light" w:hAnsi="Roboto Light"/>
              </w:rPr>
            </w:pPr>
          </w:p>
        </w:tc>
        <w:tc>
          <w:tcPr>
            <w:tcW w:w="964" w:type="dxa"/>
          </w:tcPr>
          <w:p w14:paraId="274A1BD2" w14:textId="77777777" w:rsidR="00BC6F6E" w:rsidRPr="004A195B" w:rsidRDefault="00BC6F6E" w:rsidP="00047D91">
            <w:pPr>
              <w:pStyle w:val="ListParagraph"/>
              <w:ind w:left="0"/>
              <w:jc w:val="both"/>
              <w:rPr>
                <w:rFonts w:ascii="Roboto Light" w:hAnsi="Roboto Light"/>
              </w:rPr>
            </w:pPr>
          </w:p>
        </w:tc>
      </w:tr>
      <w:tr w:rsidR="00BC6F6E" w:rsidRPr="004A195B" w14:paraId="670CC7E1" w14:textId="77777777" w:rsidTr="00047D91">
        <w:tc>
          <w:tcPr>
            <w:tcW w:w="518" w:type="dxa"/>
          </w:tcPr>
          <w:p w14:paraId="42814025" w14:textId="77777777" w:rsidR="00BC6F6E" w:rsidRPr="004A195B" w:rsidRDefault="00BC6F6E" w:rsidP="00047D91">
            <w:pPr>
              <w:pStyle w:val="ListParagraph"/>
              <w:ind w:left="0"/>
              <w:jc w:val="both"/>
              <w:rPr>
                <w:rFonts w:ascii="Roboto Light" w:hAnsi="Roboto Light"/>
              </w:rPr>
            </w:pPr>
          </w:p>
        </w:tc>
        <w:tc>
          <w:tcPr>
            <w:tcW w:w="4612" w:type="dxa"/>
          </w:tcPr>
          <w:p w14:paraId="73869458" w14:textId="77777777" w:rsidR="00BC6F6E" w:rsidRPr="004A195B" w:rsidRDefault="00BC6F6E" w:rsidP="00047D91">
            <w:pPr>
              <w:pStyle w:val="ListParagraph"/>
              <w:ind w:left="0"/>
              <w:jc w:val="both"/>
              <w:rPr>
                <w:rFonts w:ascii="Roboto Light" w:hAnsi="Roboto Light"/>
              </w:rPr>
            </w:pPr>
          </w:p>
        </w:tc>
        <w:tc>
          <w:tcPr>
            <w:tcW w:w="1379" w:type="dxa"/>
          </w:tcPr>
          <w:p w14:paraId="0CF5EA0F" w14:textId="77777777" w:rsidR="00BC6F6E" w:rsidRPr="004A195B" w:rsidRDefault="00BC6F6E" w:rsidP="00047D91">
            <w:pPr>
              <w:pStyle w:val="ListParagraph"/>
              <w:ind w:left="0"/>
              <w:jc w:val="both"/>
              <w:rPr>
                <w:rFonts w:ascii="Roboto Light" w:hAnsi="Roboto Light"/>
              </w:rPr>
            </w:pPr>
          </w:p>
        </w:tc>
        <w:tc>
          <w:tcPr>
            <w:tcW w:w="692" w:type="dxa"/>
          </w:tcPr>
          <w:p w14:paraId="5120FF1D" w14:textId="77777777" w:rsidR="00BC6F6E" w:rsidRPr="004A195B" w:rsidRDefault="00BC6F6E" w:rsidP="00047D91">
            <w:pPr>
              <w:pStyle w:val="ListParagraph"/>
              <w:ind w:left="0"/>
              <w:jc w:val="both"/>
              <w:rPr>
                <w:rFonts w:ascii="Roboto Light" w:hAnsi="Roboto Light"/>
              </w:rPr>
            </w:pPr>
          </w:p>
        </w:tc>
        <w:tc>
          <w:tcPr>
            <w:tcW w:w="883" w:type="dxa"/>
          </w:tcPr>
          <w:p w14:paraId="79E7E82E" w14:textId="77777777" w:rsidR="00BC6F6E" w:rsidRPr="004A195B" w:rsidRDefault="00BC6F6E" w:rsidP="00047D91">
            <w:pPr>
              <w:pStyle w:val="ListParagraph"/>
              <w:ind w:left="0"/>
              <w:jc w:val="both"/>
              <w:rPr>
                <w:rFonts w:ascii="Roboto Light" w:hAnsi="Roboto Light"/>
              </w:rPr>
            </w:pPr>
          </w:p>
        </w:tc>
        <w:tc>
          <w:tcPr>
            <w:tcW w:w="964" w:type="dxa"/>
          </w:tcPr>
          <w:p w14:paraId="50C31516" w14:textId="77777777" w:rsidR="00BC6F6E" w:rsidRPr="004A195B" w:rsidRDefault="00BC6F6E" w:rsidP="00047D91">
            <w:pPr>
              <w:pStyle w:val="ListParagraph"/>
              <w:ind w:left="0"/>
              <w:jc w:val="both"/>
              <w:rPr>
                <w:rFonts w:ascii="Roboto Light" w:hAnsi="Roboto Light"/>
              </w:rPr>
            </w:pPr>
          </w:p>
        </w:tc>
      </w:tr>
      <w:tr w:rsidR="00BC6F6E" w:rsidRPr="004A195B" w14:paraId="6857640A" w14:textId="77777777" w:rsidTr="00047D91">
        <w:tc>
          <w:tcPr>
            <w:tcW w:w="518" w:type="dxa"/>
          </w:tcPr>
          <w:p w14:paraId="705CE93D" w14:textId="77777777" w:rsidR="00BC6F6E" w:rsidRPr="004A195B" w:rsidRDefault="00BC6F6E" w:rsidP="00047D91">
            <w:pPr>
              <w:pStyle w:val="ListParagraph"/>
              <w:ind w:left="0"/>
              <w:jc w:val="both"/>
              <w:rPr>
                <w:rFonts w:ascii="Roboto Light" w:hAnsi="Roboto Light"/>
              </w:rPr>
            </w:pPr>
          </w:p>
        </w:tc>
        <w:tc>
          <w:tcPr>
            <w:tcW w:w="4612" w:type="dxa"/>
          </w:tcPr>
          <w:p w14:paraId="376CB595"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1379" w:type="dxa"/>
          </w:tcPr>
          <w:p w14:paraId="607EE8AC" w14:textId="77777777" w:rsidR="00BC6F6E" w:rsidRPr="004A195B" w:rsidRDefault="00BC6F6E" w:rsidP="00047D91">
            <w:pPr>
              <w:pStyle w:val="ListParagraph"/>
              <w:ind w:left="0"/>
              <w:jc w:val="both"/>
              <w:rPr>
                <w:rFonts w:ascii="Roboto Light" w:hAnsi="Roboto Light"/>
              </w:rPr>
            </w:pPr>
          </w:p>
        </w:tc>
        <w:tc>
          <w:tcPr>
            <w:tcW w:w="692" w:type="dxa"/>
          </w:tcPr>
          <w:p w14:paraId="7FB0FCA0" w14:textId="77777777" w:rsidR="00BC6F6E" w:rsidRPr="004A195B" w:rsidRDefault="00BC6F6E" w:rsidP="00047D91">
            <w:pPr>
              <w:pStyle w:val="ListParagraph"/>
              <w:ind w:left="0"/>
              <w:jc w:val="both"/>
              <w:rPr>
                <w:rFonts w:ascii="Roboto Light" w:hAnsi="Roboto Light"/>
              </w:rPr>
            </w:pPr>
          </w:p>
        </w:tc>
        <w:tc>
          <w:tcPr>
            <w:tcW w:w="883" w:type="dxa"/>
          </w:tcPr>
          <w:p w14:paraId="43D886C7" w14:textId="77777777" w:rsidR="00BC6F6E" w:rsidRPr="004A195B" w:rsidRDefault="00BC6F6E" w:rsidP="00047D91">
            <w:pPr>
              <w:pStyle w:val="ListParagraph"/>
              <w:ind w:left="0"/>
              <w:jc w:val="both"/>
              <w:rPr>
                <w:rFonts w:ascii="Roboto Light" w:hAnsi="Roboto Light"/>
              </w:rPr>
            </w:pPr>
          </w:p>
        </w:tc>
        <w:tc>
          <w:tcPr>
            <w:tcW w:w="964" w:type="dxa"/>
          </w:tcPr>
          <w:p w14:paraId="64B7557C" w14:textId="77777777" w:rsidR="00BC6F6E" w:rsidRPr="004A195B" w:rsidRDefault="00BC6F6E" w:rsidP="00047D91">
            <w:pPr>
              <w:pStyle w:val="ListParagraph"/>
              <w:ind w:left="0"/>
              <w:jc w:val="both"/>
              <w:rPr>
                <w:rFonts w:ascii="Roboto Light" w:hAnsi="Roboto Light"/>
              </w:rPr>
            </w:pPr>
          </w:p>
        </w:tc>
      </w:tr>
      <w:tr w:rsidR="00BC6F6E" w:rsidRPr="004A195B" w14:paraId="13FB2B15" w14:textId="77777777" w:rsidTr="00047D91">
        <w:tc>
          <w:tcPr>
            <w:tcW w:w="518" w:type="dxa"/>
          </w:tcPr>
          <w:p w14:paraId="7BA5C658" w14:textId="77777777" w:rsidR="00BC6F6E" w:rsidRPr="004A195B" w:rsidRDefault="00BC6F6E" w:rsidP="00047D91">
            <w:pPr>
              <w:pStyle w:val="ListParagraph"/>
              <w:ind w:left="0"/>
              <w:jc w:val="both"/>
              <w:rPr>
                <w:rFonts w:ascii="Roboto Light" w:hAnsi="Roboto Light"/>
              </w:rPr>
            </w:pPr>
          </w:p>
        </w:tc>
        <w:tc>
          <w:tcPr>
            <w:tcW w:w="4612" w:type="dxa"/>
          </w:tcPr>
          <w:p w14:paraId="21B721B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1379" w:type="dxa"/>
          </w:tcPr>
          <w:p w14:paraId="099469BB" w14:textId="77777777" w:rsidR="00BC6F6E" w:rsidRPr="004A195B" w:rsidRDefault="00BC6F6E" w:rsidP="00047D91">
            <w:pPr>
              <w:pStyle w:val="ListParagraph"/>
              <w:ind w:left="0"/>
              <w:jc w:val="both"/>
              <w:rPr>
                <w:rFonts w:ascii="Roboto Light" w:hAnsi="Roboto Light"/>
              </w:rPr>
            </w:pPr>
          </w:p>
        </w:tc>
        <w:tc>
          <w:tcPr>
            <w:tcW w:w="692" w:type="dxa"/>
          </w:tcPr>
          <w:p w14:paraId="1DA8EA07" w14:textId="77777777" w:rsidR="00BC6F6E" w:rsidRPr="004A195B" w:rsidRDefault="00BC6F6E" w:rsidP="00047D91">
            <w:pPr>
              <w:pStyle w:val="ListParagraph"/>
              <w:ind w:left="0"/>
              <w:jc w:val="both"/>
              <w:rPr>
                <w:rFonts w:ascii="Roboto Light" w:hAnsi="Roboto Light"/>
              </w:rPr>
            </w:pPr>
          </w:p>
        </w:tc>
        <w:tc>
          <w:tcPr>
            <w:tcW w:w="883" w:type="dxa"/>
          </w:tcPr>
          <w:p w14:paraId="7426BFC5" w14:textId="77777777" w:rsidR="00BC6F6E" w:rsidRPr="004A195B" w:rsidRDefault="00BC6F6E" w:rsidP="00047D91">
            <w:pPr>
              <w:pStyle w:val="ListParagraph"/>
              <w:ind w:left="0"/>
              <w:jc w:val="both"/>
              <w:rPr>
                <w:rFonts w:ascii="Roboto Light" w:hAnsi="Roboto Light"/>
              </w:rPr>
            </w:pPr>
          </w:p>
        </w:tc>
        <w:tc>
          <w:tcPr>
            <w:tcW w:w="964" w:type="dxa"/>
          </w:tcPr>
          <w:p w14:paraId="0D97CF5F" w14:textId="77777777" w:rsidR="00BC6F6E" w:rsidRPr="004A195B" w:rsidRDefault="00BC6F6E" w:rsidP="00047D91">
            <w:pPr>
              <w:pStyle w:val="ListParagraph"/>
              <w:ind w:left="0"/>
              <w:jc w:val="both"/>
              <w:rPr>
                <w:rFonts w:ascii="Roboto Light" w:hAnsi="Roboto Light"/>
              </w:rPr>
            </w:pPr>
          </w:p>
        </w:tc>
      </w:tr>
      <w:tr w:rsidR="00BC6F6E" w:rsidRPr="004A195B" w14:paraId="4B968BF3" w14:textId="77777777" w:rsidTr="00047D91">
        <w:tc>
          <w:tcPr>
            <w:tcW w:w="518" w:type="dxa"/>
          </w:tcPr>
          <w:p w14:paraId="25B0879E" w14:textId="77777777" w:rsidR="00BC6F6E" w:rsidRPr="004A195B" w:rsidRDefault="00BC6F6E" w:rsidP="00047D91">
            <w:pPr>
              <w:pStyle w:val="ListParagraph"/>
              <w:ind w:left="0"/>
              <w:jc w:val="both"/>
              <w:rPr>
                <w:rFonts w:ascii="Roboto Light" w:hAnsi="Roboto Light"/>
              </w:rPr>
            </w:pPr>
          </w:p>
        </w:tc>
        <w:tc>
          <w:tcPr>
            <w:tcW w:w="4612" w:type="dxa"/>
          </w:tcPr>
          <w:p w14:paraId="004F7AB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1379" w:type="dxa"/>
          </w:tcPr>
          <w:p w14:paraId="04236872" w14:textId="77777777" w:rsidR="00BC6F6E" w:rsidRPr="004A195B" w:rsidRDefault="00BC6F6E" w:rsidP="00047D91">
            <w:pPr>
              <w:pStyle w:val="ListParagraph"/>
              <w:ind w:left="0"/>
              <w:jc w:val="both"/>
              <w:rPr>
                <w:rFonts w:ascii="Roboto Light" w:hAnsi="Roboto Light"/>
              </w:rPr>
            </w:pPr>
          </w:p>
        </w:tc>
        <w:tc>
          <w:tcPr>
            <w:tcW w:w="692" w:type="dxa"/>
          </w:tcPr>
          <w:p w14:paraId="5D6A861A" w14:textId="77777777" w:rsidR="00BC6F6E" w:rsidRPr="004A195B" w:rsidRDefault="00BC6F6E" w:rsidP="00047D91">
            <w:pPr>
              <w:pStyle w:val="ListParagraph"/>
              <w:ind w:left="0"/>
              <w:jc w:val="both"/>
              <w:rPr>
                <w:rFonts w:ascii="Roboto Light" w:hAnsi="Roboto Light"/>
              </w:rPr>
            </w:pPr>
          </w:p>
        </w:tc>
        <w:tc>
          <w:tcPr>
            <w:tcW w:w="883" w:type="dxa"/>
          </w:tcPr>
          <w:p w14:paraId="5AA76D7E" w14:textId="77777777" w:rsidR="00BC6F6E" w:rsidRPr="004A195B" w:rsidRDefault="00BC6F6E" w:rsidP="00047D91">
            <w:pPr>
              <w:pStyle w:val="ListParagraph"/>
              <w:ind w:left="0"/>
              <w:jc w:val="both"/>
              <w:rPr>
                <w:rFonts w:ascii="Roboto Light" w:hAnsi="Roboto Light"/>
              </w:rPr>
            </w:pPr>
          </w:p>
        </w:tc>
        <w:tc>
          <w:tcPr>
            <w:tcW w:w="964" w:type="dxa"/>
          </w:tcPr>
          <w:p w14:paraId="642070DC" w14:textId="77777777" w:rsidR="00BC6F6E" w:rsidRPr="004A195B" w:rsidRDefault="00BC6F6E" w:rsidP="00047D91">
            <w:pPr>
              <w:pStyle w:val="ListParagraph"/>
              <w:ind w:left="0"/>
              <w:jc w:val="both"/>
              <w:rPr>
                <w:rFonts w:ascii="Roboto Light" w:hAnsi="Roboto Light"/>
              </w:rPr>
            </w:pPr>
          </w:p>
        </w:tc>
      </w:tr>
      <w:tr w:rsidR="00BC6F6E" w:rsidRPr="004A195B" w14:paraId="3A98D961" w14:textId="77777777" w:rsidTr="00047D91">
        <w:tc>
          <w:tcPr>
            <w:tcW w:w="518" w:type="dxa"/>
          </w:tcPr>
          <w:p w14:paraId="6983D5EC" w14:textId="77777777" w:rsidR="00BC6F6E" w:rsidRPr="004A195B" w:rsidRDefault="00BC6F6E" w:rsidP="00047D91">
            <w:pPr>
              <w:pStyle w:val="ListParagraph"/>
              <w:ind w:left="0"/>
              <w:jc w:val="both"/>
              <w:rPr>
                <w:rFonts w:ascii="Roboto Light" w:hAnsi="Roboto Light"/>
              </w:rPr>
            </w:pPr>
          </w:p>
        </w:tc>
        <w:tc>
          <w:tcPr>
            <w:tcW w:w="4612" w:type="dxa"/>
          </w:tcPr>
          <w:p w14:paraId="01B2A71D"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1379" w:type="dxa"/>
          </w:tcPr>
          <w:p w14:paraId="3DC1B7FC" w14:textId="77777777" w:rsidR="00BC6F6E" w:rsidRPr="004A195B" w:rsidRDefault="00BC6F6E" w:rsidP="00047D91">
            <w:pPr>
              <w:pStyle w:val="ListParagraph"/>
              <w:ind w:left="0"/>
              <w:jc w:val="both"/>
              <w:rPr>
                <w:rFonts w:ascii="Roboto Light" w:hAnsi="Roboto Light"/>
              </w:rPr>
            </w:pPr>
          </w:p>
        </w:tc>
        <w:tc>
          <w:tcPr>
            <w:tcW w:w="692" w:type="dxa"/>
          </w:tcPr>
          <w:p w14:paraId="4BBC1E15" w14:textId="77777777" w:rsidR="00BC6F6E" w:rsidRPr="004A195B" w:rsidRDefault="00BC6F6E" w:rsidP="00047D91">
            <w:pPr>
              <w:pStyle w:val="ListParagraph"/>
              <w:ind w:left="0"/>
              <w:jc w:val="both"/>
              <w:rPr>
                <w:rFonts w:ascii="Roboto Light" w:hAnsi="Roboto Light"/>
              </w:rPr>
            </w:pPr>
          </w:p>
        </w:tc>
        <w:tc>
          <w:tcPr>
            <w:tcW w:w="883" w:type="dxa"/>
          </w:tcPr>
          <w:p w14:paraId="0ADAECD1" w14:textId="77777777" w:rsidR="00BC6F6E" w:rsidRPr="004A195B" w:rsidRDefault="00BC6F6E" w:rsidP="00047D91">
            <w:pPr>
              <w:pStyle w:val="ListParagraph"/>
              <w:ind w:left="0"/>
              <w:jc w:val="both"/>
              <w:rPr>
                <w:rFonts w:ascii="Roboto Light" w:hAnsi="Roboto Light"/>
              </w:rPr>
            </w:pPr>
          </w:p>
        </w:tc>
        <w:tc>
          <w:tcPr>
            <w:tcW w:w="964" w:type="dxa"/>
          </w:tcPr>
          <w:p w14:paraId="0BBBB198" w14:textId="77777777" w:rsidR="00BC6F6E" w:rsidRPr="004A195B" w:rsidRDefault="00BC6F6E" w:rsidP="00047D91">
            <w:pPr>
              <w:pStyle w:val="ListParagraph"/>
              <w:ind w:left="0"/>
              <w:jc w:val="both"/>
              <w:rPr>
                <w:rFonts w:ascii="Roboto Light" w:hAnsi="Roboto Light"/>
              </w:rPr>
            </w:pPr>
          </w:p>
        </w:tc>
      </w:tr>
      <w:permEnd w:id="23142178"/>
    </w:tbl>
    <w:p w14:paraId="14D82AD1"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43EF5FD4" w14:textId="77777777" w:rsidR="00BC6F6E" w:rsidRPr="004A195B" w:rsidRDefault="00BC6F6E" w:rsidP="00BC6F6E">
      <w:pPr>
        <w:rPr>
          <w:rFonts w:ascii="Oswald" w:hAnsi="Oswald"/>
          <w:b/>
        </w:rPr>
      </w:pPr>
      <w:r w:rsidRPr="004A195B">
        <w:rPr>
          <w:rFonts w:ascii="Oswald" w:hAnsi="Oswald"/>
          <w:b/>
        </w:rPr>
        <w:t xml:space="preserve">Proposed Financing Plan: </w:t>
      </w:r>
    </w:p>
    <w:p w14:paraId="513C21EE" w14:textId="77777777" w:rsidR="00BC6F6E" w:rsidRPr="004A195B" w:rsidRDefault="00BC6F6E" w:rsidP="00BC6F6E">
      <w:pPr>
        <w:pStyle w:val="ListParagraph"/>
        <w:numPr>
          <w:ilvl w:val="0"/>
          <w:numId w:val="33"/>
        </w:numPr>
        <w:spacing w:after="0" w:line="240" w:lineRule="auto"/>
        <w:ind w:left="360"/>
        <w:rPr>
          <w:rFonts w:ascii="Roboto Light" w:hAnsi="Roboto Light"/>
          <w:bCs/>
        </w:rPr>
      </w:pPr>
      <w:r w:rsidRPr="004A195B">
        <w:rPr>
          <w:rFonts w:ascii="Roboto Light" w:hAnsi="Roboto Light"/>
          <w:bCs/>
        </w:rPr>
        <w:t xml:space="preserve"> </w:t>
      </w:r>
      <w:permStart w:id="399705278" w:edGrp="everyone"/>
      <w:r w:rsidRPr="004A195B">
        <w:rPr>
          <w:rFonts w:ascii="Roboto Light" w:hAnsi="Roboto Light"/>
          <w:bCs/>
        </w:rPr>
        <w:t>Provide the project financing plan which shows the suitable mode of financing and the various sources of funds for each project component in project currency</w:t>
      </w:r>
    </w:p>
    <w:p w14:paraId="0AEE801B" w14:textId="77777777" w:rsidR="00BC6F6E" w:rsidRPr="004A195B" w:rsidRDefault="00BC6F6E" w:rsidP="00BC6F6E">
      <w:pPr>
        <w:pStyle w:val="ListParagraph"/>
        <w:spacing w:after="0" w:line="240" w:lineRule="auto"/>
        <w:rPr>
          <w:rFonts w:ascii="Roboto Light" w:hAnsi="Roboto Light"/>
          <w:b/>
        </w:rPr>
      </w:pPr>
      <w:r w:rsidRPr="004A195B">
        <w:rPr>
          <w:rFonts w:ascii="Roboto Light" w:hAnsi="Roboto Light"/>
          <w:i/>
          <w:iCs/>
          <w:sz w:val="24"/>
          <w:szCs w:val="24"/>
        </w:rPr>
        <w:t xml:space="preserve">Provide additional information in </w:t>
      </w:r>
      <w:r w:rsidRPr="004A195B">
        <w:rPr>
          <w:rFonts w:ascii="Roboto Light" w:hAnsi="Roboto Light"/>
          <w:b/>
          <w:i/>
          <w:iCs/>
          <w:sz w:val="24"/>
          <w:szCs w:val="24"/>
        </w:rPr>
        <w:t>Annex-7</w:t>
      </w:r>
      <w:r w:rsidRPr="004A195B">
        <w:rPr>
          <w:rFonts w:ascii="Roboto Light" w:hAnsi="Roboto Light"/>
          <w:i/>
          <w:iCs/>
          <w:sz w:val="24"/>
          <w:szCs w:val="24"/>
        </w:rPr>
        <w:t xml:space="preserve">. </w:t>
      </w:r>
      <w:r w:rsidRPr="004A195B">
        <w:rPr>
          <w:rFonts w:ascii="Roboto Light" w:hAnsi="Roboto Light"/>
          <w:bCs/>
        </w:rPr>
        <w:t xml:space="preserve"> </w:t>
      </w:r>
      <w:permEnd w:id="399705278"/>
    </w:p>
    <w:p w14:paraId="7AB53AB6" w14:textId="77777777" w:rsidR="00BC6F6E" w:rsidRPr="004A195B" w:rsidRDefault="00BC6F6E" w:rsidP="00BC6F6E">
      <w:pPr>
        <w:pStyle w:val="ListParagraph"/>
        <w:spacing w:after="0" w:line="240" w:lineRule="auto"/>
        <w:ind w:left="1440"/>
        <w:jc w:val="both"/>
        <w:rPr>
          <w:rFonts w:ascii="Roboto Light" w:hAnsi="Roboto Light"/>
          <w:sz w:val="24"/>
          <w:szCs w:val="24"/>
        </w:rPr>
      </w:pPr>
    </w:p>
    <w:tbl>
      <w:tblPr>
        <w:tblStyle w:val="TableGrid"/>
        <w:tblW w:w="9090" w:type="dxa"/>
        <w:tblInd w:w="175" w:type="dxa"/>
        <w:tblLook w:val="04A0" w:firstRow="1" w:lastRow="0" w:firstColumn="1" w:lastColumn="0" w:noHBand="0" w:noVBand="1"/>
      </w:tblPr>
      <w:tblGrid>
        <w:gridCol w:w="518"/>
        <w:gridCol w:w="3442"/>
        <w:gridCol w:w="990"/>
        <w:gridCol w:w="1530"/>
        <w:gridCol w:w="1304"/>
        <w:gridCol w:w="1306"/>
      </w:tblGrid>
      <w:tr w:rsidR="00BC6F6E" w:rsidRPr="004A195B" w14:paraId="1485B3BC" w14:textId="77777777" w:rsidTr="00047D91">
        <w:tc>
          <w:tcPr>
            <w:tcW w:w="518" w:type="dxa"/>
          </w:tcPr>
          <w:p w14:paraId="159A4D15" w14:textId="77777777" w:rsidR="00BC6F6E" w:rsidRPr="004A195B" w:rsidRDefault="00BC6F6E" w:rsidP="00047D91">
            <w:pPr>
              <w:pStyle w:val="ListParagraph"/>
              <w:ind w:left="0"/>
              <w:jc w:val="center"/>
              <w:rPr>
                <w:rFonts w:ascii="Roboto Light" w:hAnsi="Roboto Light"/>
                <w:b/>
                <w:bCs/>
              </w:rPr>
            </w:pPr>
            <w:permStart w:id="537604466" w:edGrp="everyone"/>
            <w:r w:rsidRPr="004A195B">
              <w:rPr>
                <w:rFonts w:ascii="Roboto Light" w:hAnsi="Roboto Light"/>
                <w:b/>
                <w:bCs/>
              </w:rPr>
              <w:t>Sr. No.</w:t>
            </w:r>
          </w:p>
        </w:tc>
        <w:tc>
          <w:tcPr>
            <w:tcW w:w="3442" w:type="dxa"/>
          </w:tcPr>
          <w:p w14:paraId="5B8BE6E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Project Component</w:t>
            </w:r>
          </w:p>
        </w:tc>
        <w:tc>
          <w:tcPr>
            <w:tcW w:w="990" w:type="dxa"/>
          </w:tcPr>
          <w:p w14:paraId="21274388"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IsDB</w:t>
            </w:r>
          </w:p>
        </w:tc>
        <w:tc>
          <w:tcPr>
            <w:tcW w:w="1530" w:type="dxa"/>
          </w:tcPr>
          <w:p w14:paraId="7A5670AD"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Co-Financiers</w:t>
            </w:r>
          </w:p>
        </w:tc>
        <w:tc>
          <w:tcPr>
            <w:tcW w:w="1304" w:type="dxa"/>
          </w:tcPr>
          <w:p w14:paraId="612D867F"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Government</w:t>
            </w:r>
          </w:p>
        </w:tc>
        <w:tc>
          <w:tcPr>
            <w:tcW w:w="1306" w:type="dxa"/>
          </w:tcPr>
          <w:p w14:paraId="2A8D9479" w14:textId="77777777" w:rsidR="00BC6F6E" w:rsidRPr="004A195B" w:rsidRDefault="00BC6F6E" w:rsidP="00047D91">
            <w:pPr>
              <w:pStyle w:val="ListParagraph"/>
              <w:ind w:left="0"/>
              <w:jc w:val="center"/>
              <w:rPr>
                <w:rFonts w:ascii="Roboto Light" w:hAnsi="Roboto Light"/>
                <w:b/>
                <w:bCs/>
              </w:rPr>
            </w:pPr>
            <w:r w:rsidRPr="004A195B">
              <w:rPr>
                <w:rFonts w:ascii="Roboto Light" w:hAnsi="Roboto Light"/>
                <w:b/>
                <w:bCs/>
              </w:rPr>
              <w:t>Total Cost</w:t>
            </w:r>
          </w:p>
        </w:tc>
      </w:tr>
      <w:tr w:rsidR="00BC6F6E" w:rsidRPr="004A195B" w14:paraId="2F896CBA" w14:textId="77777777" w:rsidTr="00047D91">
        <w:tc>
          <w:tcPr>
            <w:tcW w:w="518" w:type="dxa"/>
          </w:tcPr>
          <w:p w14:paraId="684CFB9A" w14:textId="77777777" w:rsidR="00BC6F6E" w:rsidRPr="004A195B" w:rsidRDefault="00BC6F6E" w:rsidP="00047D91">
            <w:pPr>
              <w:pStyle w:val="ListParagraph"/>
              <w:ind w:left="0"/>
              <w:jc w:val="both"/>
              <w:rPr>
                <w:rFonts w:ascii="Roboto Light" w:hAnsi="Roboto Light"/>
              </w:rPr>
            </w:pPr>
          </w:p>
        </w:tc>
        <w:tc>
          <w:tcPr>
            <w:tcW w:w="3442" w:type="dxa"/>
          </w:tcPr>
          <w:p w14:paraId="6C5D27A6" w14:textId="77777777" w:rsidR="00BC6F6E" w:rsidRPr="004A195B" w:rsidRDefault="00BC6F6E" w:rsidP="00047D91">
            <w:pPr>
              <w:pStyle w:val="ListParagraph"/>
              <w:ind w:left="0"/>
              <w:jc w:val="both"/>
              <w:rPr>
                <w:rFonts w:ascii="Roboto Light" w:hAnsi="Roboto Light"/>
              </w:rPr>
            </w:pPr>
          </w:p>
        </w:tc>
        <w:tc>
          <w:tcPr>
            <w:tcW w:w="990" w:type="dxa"/>
          </w:tcPr>
          <w:p w14:paraId="4CC6E9F0" w14:textId="77777777" w:rsidR="00BC6F6E" w:rsidRPr="004A195B" w:rsidRDefault="00BC6F6E" w:rsidP="00047D91">
            <w:pPr>
              <w:pStyle w:val="ListParagraph"/>
              <w:ind w:left="0"/>
              <w:jc w:val="both"/>
              <w:rPr>
                <w:rFonts w:ascii="Roboto Light" w:hAnsi="Roboto Light"/>
              </w:rPr>
            </w:pPr>
          </w:p>
        </w:tc>
        <w:tc>
          <w:tcPr>
            <w:tcW w:w="1530" w:type="dxa"/>
          </w:tcPr>
          <w:p w14:paraId="060985EA" w14:textId="77777777" w:rsidR="00BC6F6E" w:rsidRPr="004A195B" w:rsidRDefault="00BC6F6E" w:rsidP="00047D91">
            <w:pPr>
              <w:pStyle w:val="ListParagraph"/>
              <w:ind w:left="0"/>
              <w:jc w:val="both"/>
              <w:rPr>
                <w:rFonts w:ascii="Roboto Light" w:hAnsi="Roboto Light"/>
              </w:rPr>
            </w:pPr>
          </w:p>
        </w:tc>
        <w:tc>
          <w:tcPr>
            <w:tcW w:w="1304" w:type="dxa"/>
          </w:tcPr>
          <w:p w14:paraId="366320CC" w14:textId="77777777" w:rsidR="00BC6F6E" w:rsidRPr="004A195B" w:rsidRDefault="00BC6F6E" w:rsidP="00047D91">
            <w:pPr>
              <w:pStyle w:val="ListParagraph"/>
              <w:ind w:left="0"/>
              <w:jc w:val="both"/>
              <w:rPr>
                <w:rFonts w:ascii="Roboto Light" w:hAnsi="Roboto Light"/>
              </w:rPr>
            </w:pPr>
          </w:p>
        </w:tc>
        <w:tc>
          <w:tcPr>
            <w:tcW w:w="1306" w:type="dxa"/>
          </w:tcPr>
          <w:p w14:paraId="13EE1432" w14:textId="77777777" w:rsidR="00BC6F6E" w:rsidRPr="004A195B" w:rsidRDefault="00BC6F6E" w:rsidP="00047D91">
            <w:pPr>
              <w:pStyle w:val="ListParagraph"/>
              <w:ind w:left="0"/>
              <w:jc w:val="both"/>
              <w:rPr>
                <w:rFonts w:ascii="Roboto Light" w:hAnsi="Roboto Light"/>
              </w:rPr>
            </w:pPr>
          </w:p>
        </w:tc>
      </w:tr>
      <w:tr w:rsidR="00BC6F6E" w:rsidRPr="004A195B" w14:paraId="5D3B0E02" w14:textId="77777777" w:rsidTr="00047D91">
        <w:tc>
          <w:tcPr>
            <w:tcW w:w="518" w:type="dxa"/>
          </w:tcPr>
          <w:p w14:paraId="461CD5A4" w14:textId="77777777" w:rsidR="00BC6F6E" w:rsidRPr="004A195B" w:rsidRDefault="00BC6F6E" w:rsidP="00047D91">
            <w:pPr>
              <w:pStyle w:val="ListParagraph"/>
              <w:ind w:left="0"/>
              <w:jc w:val="both"/>
              <w:rPr>
                <w:rFonts w:ascii="Roboto Light" w:hAnsi="Roboto Light"/>
              </w:rPr>
            </w:pPr>
          </w:p>
        </w:tc>
        <w:tc>
          <w:tcPr>
            <w:tcW w:w="3442" w:type="dxa"/>
          </w:tcPr>
          <w:p w14:paraId="5B3CC5A6" w14:textId="77777777" w:rsidR="00BC6F6E" w:rsidRPr="004A195B" w:rsidRDefault="00BC6F6E" w:rsidP="00047D91">
            <w:pPr>
              <w:pStyle w:val="ListParagraph"/>
              <w:ind w:left="0"/>
              <w:jc w:val="both"/>
              <w:rPr>
                <w:rFonts w:ascii="Roboto Light" w:hAnsi="Roboto Light"/>
              </w:rPr>
            </w:pPr>
          </w:p>
        </w:tc>
        <w:tc>
          <w:tcPr>
            <w:tcW w:w="990" w:type="dxa"/>
          </w:tcPr>
          <w:p w14:paraId="45775FAD" w14:textId="77777777" w:rsidR="00BC6F6E" w:rsidRPr="004A195B" w:rsidRDefault="00BC6F6E" w:rsidP="00047D91">
            <w:pPr>
              <w:pStyle w:val="ListParagraph"/>
              <w:ind w:left="0"/>
              <w:jc w:val="both"/>
              <w:rPr>
                <w:rFonts w:ascii="Roboto Light" w:hAnsi="Roboto Light"/>
              </w:rPr>
            </w:pPr>
          </w:p>
        </w:tc>
        <w:tc>
          <w:tcPr>
            <w:tcW w:w="1530" w:type="dxa"/>
          </w:tcPr>
          <w:p w14:paraId="0F9E38AE" w14:textId="77777777" w:rsidR="00BC6F6E" w:rsidRPr="004A195B" w:rsidRDefault="00BC6F6E" w:rsidP="00047D91">
            <w:pPr>
              <w:pStyle w:val="ListParagraph"/>
              <w:ind w:left="0"/>
              <w:jc w:val="both"/>
              <w:rPr>
                <w:rFonts w:ascii="Roboto Light" w:hAnsi="Roboto Light"/>
              </w:rPr>
            </w:pPr>
          </w:p>
        </w:tc>
        <w:tc>
          <w:tcPr>
            <w:tcW w:w="1304" w:type="dxa"/>
          </w:tcPr>
          <w:p w14:paraId="43F133F7" w14:textId="77777777" w:rsidR="00BC6F6E" w:rsidRPr="004A195B" w:rsidRDefault="00BC6F6E" w:rsidP="00047D91">
            <w:pPr>
              <w:pStyle w:val="ListParagraph"/>
              <w:ind w:left="0"/>
              <w:jc w:val="both"/>
              <w:rPr>
                <w:rFonts w:ascii="Roboto Light" w:hAnsi="Roboto Light"/>
              </w:rPr>
            </w:pPr>
          </w:p>
        </w:tc>
        <w:tc>
          <w:tcPr>
            <w:tcW w:w="1306" w:type="dxa"/>
          </w:tcPr>
          <w:p w14:paraId="176372E2" w14:textId="77777777" w:rsidR="00BC6F6E" w:rsidRPr="004A195B" w:rsidRDefault="00BC6F6E" w:rsidP="00047D91">
            <w:pPr>
              <w:pStyle w:val="ListParagraph"/>
              <w:ind w:left="0"/>
              <w:jc w:val="both"/>
              <w:rPr>
                <w:rFonts w:ascii="Roboto Light" w:hAnsi="Roboto Light"/>
              </w:rPr>
            </w:pPr>
          </w:p>
        </w:tc>
      </w:tr>
      <w:tr w:rsidR="00BC6F6E" w:rsidRPr="004A195B" w14:paraId="5279A7A1" w14:textId="77777777" w:rsidTr="00047D91">
        <w:tc>
          <w:tcPr>
            <w:tcW w:w="518" w:type="dxa"/>
          </w:tcPr>
          <w:p w14:paraId="3D954EA0" w14:textId="77777777" w:rsidR="00BC6F6E" w:rsidRPr="004A195B" w:rsidRDefault="00BC6F6E" w:rsidP="00047D91">
            <w:pPr>
              <w:pStyle w:val="ListParagraph"/>
              <w:ind w:left="0"/>
              <w:jc w:val="both"/>
              <w:rPr>
                <w:rFonts w:ascii="Roboto Light" w:hAnsi="Roboto Light"/>
              </w:rPr>
            </w:pPr>
          </w:p>
        </w:tc>
        <w:tc>
          <w:tcPr>
            <w:tcW w:w="3442" w:type="dxa"/>
          </w:tcPr>
          <w:p w14:paraId="23F6192F" w14:textId="77777777" w:rsidR="00BC6F6E" w:rsidRPr="004A195B" w:rsidRDefault="00BC6F6E" w:rsidP="00047D91">
            <w:pPr>
              <w:pStyle w:val="ListParagraph"/>
              <w:ind w:left="0"/>
              <w:jc w:val="both"/>
              <w:rPr>
                <w:rFonts w:ascii="Roboto Light" w:hAnsi="Roboto Light"/>
              </w:rPr>
            </w:pPr>
          </w:p>
        </w:tc>
        <w:tc>
          <w:tcPr>
            <w:tcW w:w="990" w:type="dxa"/>
          </w:tcPr>
          <w:p w14:paraId="3330D75F" w14:textId="77777777" w:rsidR="00BC6F6E" w:rsidRPr="004A195B" w:rsidRDefault="00BC6F6E" w:rsidP="00047D91">
            <w:pPr>
              <w:pStyle w:val="ListParagraph"/>
              <w:ind w:left="0"/>
              <w:jc w:val="both"/>
              <w:rPr>
                <w:rFonts w:ascii="Roboto Light" w:hAnsi="Roboto Light"/>
              </w:rPr>
            </w:pPr>
          </w:p>
        </w:tc>
        <w:tc>
          <w:tcPr>
            <w:tcW w:w="1530" w:type="dxa"/>
          </w:tcPr>
          <w:p w14:paraId="73C3334C" w14:textId="77777777" w:rsidR="00BC6F6E" w:rsidRPr="004A195B" w:rsidRDefault="00BC6F6E" w:rsidP="00047D91">
            <w:pPr>
              <w:pStyle w:val="ListParagraph"/>
              <w:ind w:left="0"/>
              <w:jc w:val="both"/>
              <w:rPr>
                <w:rFonts w:ascii="Roboto Light" w:hAnsi="Roboto Light"/>
              </w:rPr>
            </w:pPr>
          </w:p>
        </w:tc>
        <w:tc>
          <w:tcPr>
            <w:tcW w:w="1304" w:type="dxa"/>
          </w:tcPr>
          <w:p w14:paraId="2293D802" w14:textId="77777777" w:rsidR="00BC6F6E" w:rsidRPr="004A195B" w:rsidRDefault="00BC6F6E" w:rsidP="00047D91">
            <w:pPr>
              <w:pStyle w:val="ListParagraph"/>
              <w:ind w:left="0"/>
              <w:jc w:val="both"/>
              <w:rPr>
                <w:rFonts w:ascii="Roboto Light" w:hAnsi="Roboto Light"/>
              </w:rPr>
            </w:pPr>
          </w:p>
        </w:tc>
        <w:tc>
          <w:tcPr>
            <w:tcW w:w="1306" w:type="dxa"/>
          </w:tcPr>
          <w:p w14:paraId="1CD27FB3" w14:textId="77777777" w:rsidR="00BC6F6E" w:rsidRPr="004A195B" w:rsidRDefault="00BC6F6E" w:rsidP="00047D91">
            <w:pPr>
              <w:pStyle w:val="ListParagraph"/>
              <w:ind w:left="0"/>
              <w:jc w:val="both"/>
              <w:rPr>
                <w:rFonts w:ascii="Roboto Light" w:hAnsi="Roboto Light"/>
              </w:rPr>
            </w:pPr>
          </w:p>
        </w:tc>
      </w:tr>
      <w:tr w:rsidR="00BC6F6E" w:rsidRPr="004A195B" w14:paraId="1ABED4D8" w14:textId="77777777" w:rsidTr="00047D91">
        <w:tc>
          <w:tcPr>
            <w:tcW w:w="518" w:type="dxa"/>
          </w:tcPr>
          <w:p w14:paraId="2020AEC5" w14:textId="77777777" w:rsidR="00BC6F6E" w:rsidRPr="004A195B" w:rsidRDefault="00BC6F6E" w:rsidP="00047D91">
            <w:pPr>
              <w:pStyle w:val="ListParagraph"/>
              <w:ind w:left="0"/>
              <w:jc w:val="both"/>
              <w:rPr>
                <w:rFonts w:ascii="Roboto Light" w:hAnsi="Roboto Light"/>
              </w:rPr>
            </w:pPr>
          </w:p>
        </w:tc>
        <w:tc>
          <w:tcPr>
            <w:tcW w:w="3442" w:type="dxa"/>
          </w:tcPr>
          <w:p w14:paraId="20DD88E5" w14:textId="77777777" w:rsidR="00BC6F6E" w:rsidRPr="004A195B" w:rsidRDefault="00BC6F6E" w:rsidP="00047D91">
            <w:pPr>
              <w:pStyle w:val="ListParagraph"/>
              <w:ind w:left="0"/>
              <w:jc w:val="both"/>
              <w:rPr>
                <w:rFonts w:ascii="Roboto Light" w:hAnsi="Roboto Light"/>
              </w:rPr>
            </w:pPr>
          </w:p>
        </w:tc>
        <w:tc>
          <w:tcPr>
            <w:tcW w:w="990" w:type="dxa"/>
          </w:tcPr>
          <w:p w14:paraId="6DD97E0C" w14:textId="77777777" w:rsidR="00BC6F6E" w:rsidRPr="004A195B" w:rsidRDefault="00BC6F6E" w:rsidP="00047D91">
            <w:pPr>
              <w:pStyle w:val="ListParagraph"/>
              <w:ind w:left="0"/>
              <w:jc w:val="both"/>
              <w:rPr>
                <w:rFonts w:ascii="Roboto Light" w:hAnsi="Roboto Light"/>
              </w:rPr>
            </w:pPr>
          </w:p>
        </w:tc>
        <w:tc>
          <w:tcPr>
            <w:tcW w:w="1530" w:type="dxa"/>
          </w:tcPr>
          <w:p w14:paraId="4BC58FCA" w14:textId="77777777" w:rsidR="00BC6F6E" w:rsidRPr="004A195B" w:rsidRDefault="00BC6F6E" w:rsidP="00047D91">
            <w:pPr>
              <w:pStyle w:val="ListParagraph"/>
              <w:ind w:left="0"/>
              <w:jc w:val="both"/>
              <w:rPr>
                <w:rFonts w:ascii="Roboto Light" w:hAnsi="Roboto Light"/>
              </w:rPr>
            </w:pPr>
          </w:p>
        </w:tc>
        <w:tc>
          <w:tcPr>
            <w:tcW w:w="1304" w:type="dxa"/>
          </w:tcPr>
          <w:p w14:paraId="752A14EB" w14:textId="77777777" w:rsidR="00BC6F6E" w:rsidRPr="004A195B" w:rsidRDefault="00BC6F6E" w:rsidP="00047D91">
            <w:pPr>
              <w:pStyle w:val="ListParagraph"/>
              <w:ind w:left="0"/>
              <w:jc w:val="both"/>
              <w:rPr>
                <w:rFonts w:ascii="Roboto Light" w:hAnsi="Roboto Light"/>
              </w:rPr>
            </w:pPr>
          </w:p>
        </w:tc>
        <w:tc>
          <w:tcPr>
            <w:tcW w:w="1306" w:type="dxa"/>
          </w:tcPr>
          <w:p w14:paraId="6A7161B9" w14:textId="77777777" w:rsidR="00BC6F6E" w:rsidRPr="004A195B" w:rsidRDefault="00BC6F6E" w:rsidP="00047D91">
            <w:pPr>
              <w:pStyle w:val="ListParagraph"/>
              <w:ind w:left="0"/>
              <w:jc w:val="both"/>
              <w:rPr>
                <w:rFonts w:ascii="Roboto Light" w:hAnsi="Roboto Light"/>
              </w:rPr>
            </w:pPr>
          </w:p>
        </w:tc>
      </w:tr>
      <w:tr w:rsidR="00BC6F6E" w:rsidRPr="004A195B" w14:paraId="23B62D79" w14:textId="77777777" w:rsidTr="00047D91">
        <w:tc>
          <w:tcPr>
            <w:tcW w:w="518" w:type="dxa"/>
          </w:tcPr>
          <w:p w14:paraId="25F825C2" w14:textId="77777777" w:rsidR="00BC6F6E" w:rsidRPr="004A195B" w:rsidRDefault="00BC6F6E" w:rsidP="00047D91">
            <w:pPr>
              <w:pStyle w:val="ListParagraph"/>
              <w:ind w:left="0"/>
              <w:jc w:val="both"/>
              <w:rPr>
                <w:rFonts w:ascii="Roboto Light" w:hAnsi="Roboto Light"/>
              </w:rPr>
            </w:pPr>
          </w:p>
        </w:tc>
        <w:tc>
          <w:tcPr>
            <w:tcW w:w="3442" w:type="dxa"/>
          </w:tcPr>
          <w:p w14:paraId="3BCD3B4C"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Base Cost</w:t>
            </w:r>
          </w:p>
        </w:tc>
        <w:tc>
          <w:tcPr>
            <w:tcW w:w="990" w:type="dxa"/>
          </w:tcPr>
          <w:p w14:paraId="4B68B8D0" w14:textId="77777777" w:rsidR="00BC6F6E" w:rsidRPr="004A195B" w:rsidRDefault="00BC6F6E" w:rsidP="00047D91">
            <w:pPr>
              <w:pStyle w:val="ListParagraph"/>
              <w:ind w:left="0"/>
              <w:jc w:val="both"/>
              <w:rPr>
                <w:rFonts w:ascii="Roboto Light" w:hAnsi="Roboto Light"/>
              </w:rPr>
            </w:pPr>
          </w:p>
        </w:tc>
        <w:tc>
          <w:tcPr>
            <w:tcW w:w="1530" w:type="dxa"/>
          </w:tcPr>
          <w:p w14:paraId="0B86D41D" w14:textId="77777777" w:rsidR="00BC6F6E" w:rsidRPr="004A195B" w:rsidRDefault="00BC6F6E" w:rsidP="00047D91">
            <w:pPr>
              <w:pStyle w:val="ListParagraph"/>
              <w:ind w:left="0"/>
              <w:jc w:val="both"/>
              <w:rPr>
                <w:rFonts w:ascii="Roboto Light" w:hAnsi="Roboto Light"/>
              </w:rPr>
            </w:pPr>
          </w:p>
        </w:tc>
        <w:tc>
          <w:tcPr>
            <w:tcW w:w="1304" w:type="dxa"/>
          </w:tcPr>
          <w:p w14:paraId="4E841A20" w14:textId="77777777" w:rsidR="00BC6F6E" w:rsidRPr="004A195B" w:rsidRDefault="00BC6F6E" w:rsidP="00047D91">
            <w:pPr>
              <w:pStyle w:val="ListParagraph"/>
              <w:ind w:left="0"/>
              <w:jc w:val="both"/>
              <w:rPr>
                <w:rFonts w:ascii="Roboto Light" w:hAnsi="Roboto Light"/>
              </w:rPr>
            </w:pPr>
          </w:p>
        </w:tc>
        <w:tc>
          <w:tcPr>
            <w:tcW w:w="1306" w:type="dxa"/>
          </w:tcPr>
          <w:p w14:paraId="3CEB234E" w14:textId="77777777" w:rsidR="00BC6F6E" w:rsidRPr="004A195B" w:rsidRDefault="00BC6F6E" w:rsidP="00047D91">
            <w:pPr>
              <w:pStyle w:val="ListParagraph"/>
              <w:ind w:left="0"/>
              <w:jc w:val="both"/>
              <w:rPr>
                <w:rFonts w:ascii="Roboto Light" w:hAnsi="Roboto Light"/>
              </w:rPr>
            </w:pPr>
          </w:p>
        </w:tc>
      </w:tr>
      <w:tr w:rsidR="00BC6F6E" w:rsidRPr="004A195B" w14:paraId="3465C252" w14:textId="77777777" w:rsidTr="00047D91">
        <w:tc>
          <w:tcPr>
            <w:tcW w:w="518" w:type="dxa"/>
          </w:tcPr>
          <w:p w14:paraId="1EFB2F09" w14:textId="77777777" w:rsidR="00BC6F6E" w:rsidRPr="004A195B" w:rsidRDefault="00BC6F6E" w:rsidP="00047D91">
            <w:pPr>
              <w:pStyle w:val="ListParagraph"/>
              <w:ind w:left="0"/>
              <w:jc w:val="both"/>
              <w:rPr>
                <w:rFonts w:ascii="Roboto Light" w:hAnsi="Roboto Light"/>
              </w:rPr>
            </w:pPr>
          </w:p>
        </w:tc>
        <w:tc>
          <w:tcPr>
            <w:tcW w:w="3442" w:type="dxa"/>
          </w:tcPr>
          <w:p w14:paraId="254828F7"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(Physical)</w:t>
            </w:r>
          </w:p>
        </w:tc>
        <w:tc>
          <w:tcPr>
            <w:tcW w:w="990" w:type="dxa"/>
          </w:tcPr>
          <w:p w14:paraId="5C584426" w14:textId="77777777" w:rsidR="00BC6F6E" w:rsidRPr="004A195B" w:rsidRDefault="00BC6F6E" w:rsidP="00047D91">
            <w:pPr>
              <w:pStyle w:val="ListParagraph"/>
              <w:ind w:left="0"/>
              <w:jc w:val="both"/>
              <w:rPr>
                <w:rFonts w:ascii="Roboto Light" w:hAnsi="Roboto Light"/>
              </w:rPr>
            </w:pPr>
          </w:p>
        </w:tc>
        <w:tc>
          <w:tcPr>
            <w:tcW w:w="1530" w:type="dxa"/>
          </w:tcPr>
          <w:p w14:paraId="413B5D64" w14:textId="77777777" w:rsidR="00BC6F6E" w:rsidRPr="004A195B" w:rsidRDefault="00BC6F6E" w:rsidP="00047D91">
            <w:pPr>
              <w:pStyle w:val="ListParagraph"/>
              <w:ind w:left="0"/>
              <w:jc w:val="both"/>
              <w:rPr>
                <w:rFonts w:ascii="Roboto Light" w:hAnsi="Roboto Light"/>
              </w:rPr>
            </w:pPr>
          </w:p>
        </w:tc>
        <w:tc>
          <w:tcPr>
            <w:tcW w:w="1304" w:type="dxa"/>
          </w:tcPr>
          <w:p w14:paraId="1D7A9B46" w14:textId="77777777" w:rsidR="00BC6F6E" w:rsidRPr="004A195B" w:rsidRDefault="00BC6F6E" w:rsidP="00047D91">
            <w:pPr>
              <w:pStyle w:val="ListParagraph"/>
              <w:ind w:left="0"/>
              <w:jc w:val="both"/>
              <w:rPr>
                <w:rFonts w:ascii="Roboto Light" w:hAnsi="Roboto Light"/>
              </w:rPr>
            </w:pPr>
          </w:p>
        </w:tc>
        <w:tc>
          <w:tcPr>
            <w:tcW w:w="1306" w:type="dxa"/>
          </w:tcPr>
          <w:p w14:paraId="03A38D06" w14:textId="77777777" w:rsidR="00BC6F6E" w:rsidRPr="004A195B" w:rsidRDefault="00BC6F6E" w:rsidP="00047D91">
            <w:pPr>
              <w:pStyle w:val="ListParagraph"/>
              <w:ind w:left="0"/>
              <w:jc w:val="both"/>
              <w:rPr>
                <w:rFonts w:ascii="Roboto Light" w:hAnsi="Roboto Light"/>
              </w:rPr>
            </w:pPr>
          </w:p>
        </w:tc>
      </w:tr>
      <w:tr w:rsidR="00BC6F6E" w:rsidRPr="004A195B" w14:paraId="62F30BF3" w14:textId="77777777" w:rsidTr="00047D91">
        <w:tc>
          <w:tcPr>
            <w:tcW w:w="518" w:type="dxa"/>
          </w:tcPr>
          <w:p w14:paraId="3EDCA4E6" w14:textId="77777777" w:rsidR="00BC6F6E" w:rsidRPr="004A195B" w:rsidRDefault="00BC6F6E" w:rsidP="00047D91">
            <w:pPr>
              <w:pStyle w:val="ListParagraph"/>
              <w:ind w:left="0"/>
              <w:jc w:val="both"/>
              <w:rPr>
                <w:rFonts w:ascii="Roboto Light" w:hAnsi="Roboto Light"/>
              </w:rPr>
            </w:pPr>
          </w:p>
        </w:tc>
        <w:tc>
          <w:tcPr>
            <w:tcW w:w="3442" w:type="dxa"/>
          </w:tcPr>
          <w:p w14:paraId="31AECE9E"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Contingency (Financial)</w:t>
            </w:r>
          </w:p>
        </w:tc>
        <w:tc>
          <w:tcPr>
            <w:tcW w:w="990" w:type="dxa"/>
          </w:tcPr>
          <w:p w14:paraId="1A394CAE" w14:textId="77777777" w:rsidR="00BC6F6E" w:rsidRPr="004A195B" w:rsidRDefault="00BC6F6E" w:rsidP="00047D91">
            <w:pPr>
              <w:pStyle w:val="ListParagraph"/>
              <w:ind w:left="0"/>
              <w:jc w:val="both"/>
              <w:rPr>
                <w:rFonts w:ascii="Roboto Light" w:hAnsi="Roboto Light"/>
              </w:rPr>
            </w:pPr>
          </w:p>
        </w:tc>
        <w:tc>
          <w:tcPr>
            <w:tcW w:w="1530" w:type="dxa"/>
          </w:tcPr>
          <w:p w14:paraId="233F7B6A" w14:textId="77777777" w:rsidR="00BC6F6E" w:rsidRPr="004A195B" w:rsidRDefault="00BC6F6E" w:rsidP="00047D91">
            <w:pPr>
              <w:pStyle w:val="ListParagraph"/>
              <w:ind w:left="0"/>
              <w:jc w:val="both"/>
              <w:rPr>
                <w:rFonts w:ascii="Roboto Light" w:hAnsi="Roboto Light"/>
              </w:rPr>
            </w:pPr>
          </w:p>
        </w:tc>
        <w:tc>
          <w:tcPr>
            <w:tcW w:w="1304" w:type="dxa"/>
          </w:tcPr>
          <w:p w14:paraId="556E60EE" w14:textId="77777777" w:rsidR="00BC6F6E" w:rsidRPr="004A195B" w:rsidRDefault="00BC6F6E" w:rsidP="00047D91">
            <w:pPr>
              <w:pStyle w:val="ListParagraph"/>
              <w:ind w:left="0"/>
              <w:jc w:val="both"/>
              <w:rPr>
                <w:rFonts w:ascii="Roboto Light" w:hAnsi="Roboto Light"/>
              </w:rPr>
            </w:pPr>
          </w:p>
        </w:tc>
        <w:tc>
          <w:tcPr>
            <w:tcW w:w="1306" w:type="dxa"/>
          </w:tcPr>
          <w:p w14:paraId="068978FC" w14:textId="77777777" w:rsidR="00BC6F6E" w:rsidRPr="004A195B" w:rsidRDefault="00BC6F6E" w:rsidP="00047D91">
            <w:pPr>
              <w:pStyle w:val="ListParagraph"/>
              <w:ind w:left="0"/>
              <w:jc w:val="both"/>
              <w:rPr>
                <w:rFonts w:ascii="Roboto Light" w:hAnsi="Roboto Light"/>
              </w:rPr>
            </w:pPr>
          </w:p>
        </w:tc>
      </w:tr>
      <w:tr w:rsidR="00BC6F6E" w:rsidRPr="004A195B" w14:paraId="6D00910C" w14:textId="77777777" w:rsidTr="00047D91">
        <w:tc>
          <w:tcPr>
            <w:tcW w:w="518" w:type="dxa"/>
          </w:tcPr>
          <w:p w14:paraId="211E5028" w14:textId="77777777" w:rsidR="00BC6F6E" w:rsidRPr="004A195B" w:rsidRDefault="00BC6F6E" w:rsidP="00047D91">
            <w:pPr>
              <w:pStyle w:val="ListParagraph"/>
              <w:ind w:left="0"/>
              <w:jc w:val="both"/>
              <w:rPr>
                <w:rFonts w:ascii="Roboto Light" w:hAnsi="Roboto Light"/>
              </w:rPr>
            </w:pPr>
          </w:p>
        </w:tc>
        <w:tc>
          <w:tcPr>
            <w:tcW w:w="3442" w:type="dxa"/>
          </w:tcPr>
          <w:p w14:paraId="22F5D112" w14:textId="77777777" w:rsidR="00BC6F6E" w:rsidRPr="004A195B" w:rsidRDefault="00BC6F6E" w:rsidP="00047D91">
            <w:pPr>
              <w:pStyle w:val="ListParagraph"/>
              <w:ind w:left="0"/>
              <w:jc w:val="both"/>
              <w:rPr>
                <w:rFonts w:ascii="Roboto Light" w:hAnsi="Roboto Light"/>
              </w:rPr>
            </w:pPr>
            <w:r w:rsidRPr="004A195B">
              <w:rPr>
                <w:rFonts w:ascii="Roboto Light" w:hAnsi="Roboto Light"/>
              </w:rPr>
              <w:t xml:space="preserve">Total Cost </w:t>
            </w:r>
          </w:p>
        </w:tc>
        <w:tc>
          <w:tcPr>
            <w:tcW w:w="990" w:type="dxa"/>
          </w:tcPr>
          <w:p w14:paraId="4B625E67" w14:textId="77777777" w:rsidR="00BC6F6E" w:rsidRPr="004A195B" w:rsidRDefault="00BC6F6E" w:rsidP="00047D91">
            <w:pPr>
              <w:pStyle w:val="ListParagraph"/>
              <w:ind w:left="0"/>
              <w:jc w:val="both"/>
              <w:rPr>
                <w:rFonts w:ascii="Roboto Light" w:hAnsi="Roboto Light"/>
              </w:rPr>
            </w:pPr>
          </w:p>
        </w:tc>
        <w:tc>
          <w:tcPr>
            <w:tcW w:w="1530" w:type="dxa"/>
          </w:tcPr>
          <w:p w14:paraId="17CC7E78" w14:textId="77777777" w:rsidR="00BC6F6E" w:rsidRPr="004A195B" w:rsidRDefault="00BC6F6E" w:rsidP="00047D91">
            <w:pPr>
              <w:pStyle w:val="ListParagraph"/>
              <w:ind w:left="0"/>
              <w:jc w:val="both"/>
              <w:rPr>
                <w:rFonts w:ascii="Roboto Light" w:hAnsi="Roboto Light"/>
              </w:rPr>
            </w:pPr>
          </w:p>
        </w:tc>
        <w:tc>
          <w:tcPr>
            <w:tcW w:w="1304" w:type="dxa"/>
          </w:tcPr>
          <w:p w14:paraId="1B1C8E66" w14:textId="77777777" w:rsidR="00BC6F6E" w:rsidRPr="004A195B" w:rsidRDefault="00BC6F6E" w:rsidP="00047D91">
            <w:pPr>
              <w:pStyle w:val="ListParagraph"/>
              <w:ind w:left="0"/>
              <w:jc w:val="both"/>
              <w:rPr>
                <w:rFonts w:ascii="Roboto Light" w:hAnsi="Roboto Light"/>
              </w:rPr>
            </w:pPr>
          </w:p>
        </w:tc>
        <w:tc>
          <w:tcPr>
            <w:tcW w:w="1306" w:type="dxa"/>
          </w:tcPr>
          <w:p w14:paraId="318F9980" w14:textId="77777777" w:rsidR="00BC6F6E" w:rsidRPr="004A195B" w:rsidRDefault="00BC6F6E" w:rsidP="00047D91">
            <w:pPr>
              <w:pStyle w:val="ListParagraph"/>
              <w:ind w:left="0"/>
              <w:jc w:val="both"/>
              <w:rPr>
                <w:rFonts w:ascii="Roboto Light" w:hAnsi="Roboto Light"/>
              </w:rPr>
            </w:pPr>
          </w:p>
        </w:tc>
      </w:tr>
      <w:permEnd w:id="537604466"/>
    </w:tbl>
    <w:p w14:paraId="49C9797D" w14:textId="77777777" w:rsidR="00BC6F6E" w:rsidRPr="004A195B" w:rsidRDefault="00BC6F6E" w:rsidP="00BC6F6E">
      <w:pPr>
        <w:pStyle w:val="ListParagraph"/>
        <w:spacing w:after="0" w:line="240" w:lineRule="auto"/>
        <w:ind w:left="1440"/>
        <w:rPr>
          <w:rFonts w:ascii="Roboto Light" w:hAnsi="Roboto Light"/>
        </w:rPr>
      </w:pPr>
    </w:p>
    <w:p w14:paraId="51467B43"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Implementation Arrangements</w:t>
      </w:r>
    </w:p>
    <w:p w14:paraId="17F3A4CA" w14:textId="77777777" w:rsidR="00BC6F6E" w:rsidRPr="004A195B" w:rsidRDefault="00BC6F6E" w:rsidP="00BC6F6E">
      <w:pPr>
        <w:rPr>
          <w:rFonts w:ascii="Roboto Light" w:hAnsi="Roboto Light"/>
          <w:bCs/>
        </w:rPr>
      </w:pPr>
      <w:permStart w:id="684555152" w:edGrp="everyone"/>
      <w:r w:rsidRPr="004A195B">
        <w:rPr>
          <w:rFonts w:ascii="Roboto Light" w:hAnsi="Roboto Light"/>
          <w:bCs/>
        </w:rPr>
        <w:t>This section includes a description of the project’s implementation arrangements.</w:t>
      </w:r>
    </w:p>
    <w:permEnd w:id="684555152"/>
    <w:p w14:paraId="79059EFD" w14:textId="77777777" w:rsidR="00BC6F6E" w:rsidRPr="004A195B" w:rsidRDefault="00BC6F6E" w:rsidP="00BC6F6E">
      <w:pPr>
        <w:rPr>
          <w:rFonts w:ascii="Roboto Light" w:hAnsi="Roboto Light"/>
        </w:rPr>
      </w:pPr>
    </w:p>
    <w:p w14:paraId="67B1464B" w14:textId="77777777" w:rsidR="00BC6F6E" w:rsidRPr="004A195B" w:rsidRDefault="00BC6F6E" w:rsidP="00BC6F6E">
      <w:pPr>
        <w:rPr>
          <w:rFonts w:ascii="Oswald" w:hAnsi="Oswald"/>
          <w:b/>
        </w:rPr>
      </w:pPr>
      <w:r w:rsidRPr="004A195B">
        <w:rPr>
          <w:rFonts w:ascii="Oswald" w:hAnsi="Oswald"/>
          <w:b/>
        </w:rPr>
        <w:t xml:space="preserve">Executing Agency / Agencies (EAs): </w:t>
      </w:r>
    </w:p>
    <w:p w14:paraId="16E2AB27"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945450259" w:edGrp="everyone"/>
      <w:r w:rsidRPr="004A195B">
        <w:rPr>
          <w:rFonts w:ascii="Roboto Light" w:hAnsi="Roboto Light"/>
          <w:bCs/>
          <w:sz w:val="24"/>
          <w:szCs w:val="24"/>
        </w:rPr>
        <w:t>Provide a brief description of the suitability of the Executing Agency / Agencies, including the following:</w:t>
      </w:r>
    </w:p>
    <w:p w14:paraId="10CCACF8"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Identification of the suitable EA and IA</w:t>
      </w:r>
    </w:p>
    <w:p w14:paraId="1714699B"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Listing the main Responsibilities / Functions of EA and IA, including the effect of other institutions on these roles</w:t>
      </w:r>
    </w:p>
    <w:p w14:paraId="05242C0A"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Project implementation capacity of EAs: Staffing of EA, prior experience of EA(s) of working on similar projects, same location/area, IsDB in particular and other MDBs and DFIs in general, and the brief on the status of those projects / programs; </w:t>
      </w:r>
    </w:p>
    <w:p w14:paraId="57BA2F1C"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Assessment of agencies capacity, experience and skills to manage project implementation from a technical, financial and procurement standpoint, and adequate capacity-building measures (if needed) that are built in the design of the operation </w:t>
      </w:r>
    </w:p>
    <w:p w14:paraId="1CAE16D9"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 xml:space="preserve">Assessment of adequacy of operational rules, regulations, procedures and staff incentives. </w:t>
      </w:r>
    </w:p>
    <w:p w14:paraId="5DAF35DB"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financial management systems and capacity of the EA/ IA and their systems in the area of planning and budgeting, management and financial accounting, reporting, auditing, and internal controls for efficient project implementation and sustainability.</w:t>
      </w:r>
    </w:p>
    <w:p w14:paraId="25B20726" w14:textId="77777777" w:rsidR="00BC6F6E" w:rsidRPr="004A195B" w:rsidRDefault="00BC6F6E" w:rsidP="00BC6F6E">
      <w:pPr>
        <w:ind w:left="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945450259"/>
    </w:p>
    <w:p w14:paraId="39C9088F" w14:textId="77777777" w:rsidR="00BC6F6E" w:rsidRPr="004A195B" w:rsidRDefault="00BC6F6E" w:rsidP="00BC6F6E">
      <w:pPr>
        <w:rPr>
          <w:rFonts w:ascii="Oswald" w:hAnsi="Oswald"/>
          <w:b/>
        </w:rPr>
      </w:pPr>
    </w:p>
    <w:p w14:paraId="705A21ED" w14:textId="77777777" w:rsidR="00BC6F6E" w:rsidRPr="004A195B" w:rsidRDefault="00BC6F6E" w:rsidP="00BC6F6E">
      <w:pPr>
        <w:rPr>
          <w:rFonts w:ascii="Oswald" w:hAnsi="Oswald"/>
          <w:b/>
        </w:rPr>
      </w:pPr>
      <w:r w:rsidRPr="004A195B">
        <w:rPr>
          <w:rFonts w:ascii="Oswald" w:hAnsi="Oswald"/>
          <w:b/>
        </w:rPr>
        <w:t xml:space="preserve">Institutional Arrangements: </w:t>
      </w:r>
    </w:p>
    <w:p w14:paraId="4CD461FB"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93322503" w:edGrp="everyone"/>
      <w:r w:rsidRPr="004A195B">
        <w:rPr>
          <w:rFonts w:ascii="Roboto Light" w:hAnsi="Roboto Light"/>
          <w:bCs/>
          <w:sz w:val="24"/>
          <w:szCs w:val="24"/>
        </w:rPr>
        <w:t>Provide a brief on the institutional arrangements for project implementation and the required reporting structure, including the following:</w:t>
      </w:r>
    </w:p>
    <w:p w14:paraId="0ABFAEC8"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Overall governance and project management structure / organizational chart for Project Implementation with all relevant stakeholders / institutions clearly identified</w:t>
      </w:r>
    </w:p>
    <w:p w14:paraId="76A0E4E7"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Management Unit (PMU): Mention where the PMU is housed, including its main responsibilities, experience, reasons for selecting particular type of PMU structure, financing of PMU and Budget / capacity building needs of the PMU</w:t>
      </w:r>
    </w:p>
    <w:p w14:paraId="157A5F3E"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Structure of PMU: Staff composition of PMU and their roles, reporting structure, and coordination requirements</w:t>
      </w:r>
    </w:p>
    <w:p w14:paraId="12A4819A"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Unit (if required): Mention location (s), staffing budget, and the TOR, etc.</w:t>
      </w:r>
    </w:p>
    <w:p w14:paraId="4C0CADA3"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Implementation Consultant(s): provide the reasons and corresponding ToR</w:t>
      </w:r>
    </w:p>
    <w:p w14:paraId="1D6E2500"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693322503"/>
    </w:p>
    <w:p w14:paraId="258E4239" w14:textId="77777777" w:rsidR="00BC6F6E" w:rsidRPr="004A195B" w:rsidRDefault="00BC6F6E" w:rsidP="00BC6F6E">
      <w:pPr>
        <w:pStyle w:val="ListParagraph"/>
        <w:spacing w:after="0" w:line="240" w:lineRule="auto"/>
        <w:ind w:left="1440"/>
        <w:rPr>
          <w:rFonts w:ascii="Roboto Light" w:hAnsi="Roboto Light"/>
          <w:sz w:val="24"/>
          <w:szCs w:val="24"/>
        </w:rPr>
      </w:pPr>
    </w:p>
    <w:p w14:paraId="5D8F5AA6" w14:textId="77777777" w:rsidR="00BC6F6E" w:rsidRPr="004A195B" w:rsidRDefault="00BC6F6E" w:rsidP="00BC6F6E">
      <w:pPr>
        <w:rPr>
          <w:rFonts w:ascii="Oswald" w:hAnsi="Oswald"/>
          <w:b/>
        </w:rPr>
      </w:pPr>
      <w:r w:rsidRPr="004A195B">
        <w:rPr>
          <w:rFonts w:ascii="Oswald" w:hAnsi="Oswald"/>
          <w:b/>
        </w:rPr>
        <w:t xml:space="preserve">Implementation Plan and Project Readiness: </w:t>
      </w:r>
    </w:p>
    <w:p w14:paraId="5F957941"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171012192" w:edGrp="everyone"/>
      <w:r w:rsidRPr="004A195B">
        <w:rPr>
          <w:rFonts w:ascii="Roboto Light" w:hAnsi="Roboto Light"/>
          <w:bCs/>
          <w:sz w:val="24"/>
          <w:szCs w:val="24"/>
        </w:rPr>
        <w:t>Provide a brief on the status of project readiness, including the following:</w:t>
      </w:r>
    </w:p>
    <w:p w14:paraId="0459A27C"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implementation plan / chart by key project components: This indicates the estimated time / schedule / timeline for project implementation, kind of works that have already been completed or commenced, and key implementation milestones (key implementation dates)</w:t>
      </w:r>
    </w:p>
    <w:p w14:paraId="7DBB29CA"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lastRenderedPageBreak/>
        <w:t xml:space="preserve">Presentation of modalities for the participation of national stakeholders and beneficiary groups during implementation, including CSOs and beneficiary groups, who will be involved in the implementation of the proposed intervention </w:t>
      </w:r>
    </w:p>
    <w:p w14:paraId="103F13CF"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Project Readiness: This can be indicated by answering the following questions:</w:t>
      </w:r>
    </w:p>
    <w:p w14:paraId="5EE7B58D" w14:textId="77777777" w:rsidR="00BC6F6E" w:rsidRPr="004A195B" w:rsidRDefault="00BC6F6E" w:rsidP="00BC6F6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 xml:space="preserve">What is the status of project design/bidding documents for the first-year implementation program? </w:t>
      </w:r>
    </w:p>
    <w:p w14:paraId="7A2CDBC1" w14:textId="77777777" w:rsidR="00BC6F6E" w:rsidRPr="004A195B" w:rsidRDefault="00BC6F6E" w:rsidP="00BC6F6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What is the status of PMU, i.e. is it in-place and staffed?</w:t>
      </w:r>
    </w:p>
    <w:p w14:paraId="25F76CC8" w14:textId="77777777" w:rsidR="00BC6F6E" w:rsidRPr="004A195B" w:rsidRDefault="00BC6F6E" w:rsidP="00BC6F6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Are the required physical facilities – land, utilities etc. available?</w:t>
      </w:r>
    </w:p>
    <w:p w14:paraId="2014FD44" w14:textId="77777777" w:rsidR="00BC6F6E" w:rsidRPr="004A195B" w:rsidRDefault="00BC6F6E" w:rsidP="00BC6F6E">
      <w:pPr>
        <w:pStyle w:val="ListParagraph"/>
        <w:numPr>
          <w:ilvl w:val="1"/>
          <w:numId w:val="23"/>
        </w:numPr>
        <w:spacing w:after="0" w:line="240" w:lineRule="auto"/>
        <w:rPr>
          <w:rFonts w:ascii="Roboto Light" w:hAnsi="Roboto Light"/>
          <w:sz w:val="24"/>
          <w:szCs w:val="24"/>
        </w:rPr>
      </w:pPr>
      <w:r w:rsidRPr="004A195B">
        <w:rPr>
          <w:rFonts w:ascii="Roboto Light" w:hAnsi="Roboto Light"/>
          <w:sz w:val="24"/>
          <w:szCs w:val="24"/>
        </w:rPr>
        <w:t>Is Counterpart funding available?</w:t>
      </w:r>
    </w:p>
    <w:p w14:paraId="6044CD8D"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Measures, if any, to fast-track implementation (as part of implementation strategy)</w:t>
      </w:r>
    </w:p>
    <w:p w14:paraId="4A8E8EBC"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Project Effectiveness: Conditions of Financing for project effectiveness and agreement signing, and what happens if there is a delay in compliance?</w:t>
      </w:r>
    </w:p>
    <w:p w14:paraId="5A06AD71" w14:textId="77777777" w:rsidR="00BC6F6E" w:rsidRPr="004A195B" w:rsidRDefault="00BC6F6E" w:rsidP="00BC6F6E">
      <w:pPr>
        <w:ind w:firstLine="720"/>
        <w:rPr>
          <w:rFonts w:ascii="Roboto Light" w:hAnsi="Roboto Light"/>
        </w:rPr>
      </w:pPr>
      <w:r w:rsidRPr="004A195B">
        <w:rPr>
          <w:rFonts w:ascii="Roboto Light" w:hAnsi="Roboto Light"/>
          <w:i/>
          <w:iCs/>
        </w:rPr>
        <w:t xml:space="preserve">Provide additional information in </w:t>
      </w:r>
      <w:r w:rsidRPr="004A195B">
        <w:rPr>
          <w:rFonts w:ascii="Roboto Light" w:hAnsi="Roboto Light"/>
          <w:b/>
          <w:i/>
          <w:iCs/>
        </w:rPr>
        <w:t>Annex-8</w:t>
      </w:r>
      <w:r w:rsidRPr="004A195B">
        <w:rPr>
          <w:rFonts w:ascii="Roboto Light" w:hAnsi="Roboto Light"/>
          <w:i/>
          <w:iCs/>
        </w:rPr>
        <w:t>.</w:t>
      </w:r>
    </w:p>
    <w:permEnd w:id="1171012192"/>
    <w:p w14:paraId="4D38BE83" w14:textId="77777777" w:rsidR="00BC6F6E" w:rsidRPr="004A195B" w:rsidRDefault="00BC6F6E" w:rsidP="00BC6F6E">
      <w:pPr>
        <w:pStyle w:val="ListParagraph"/>
        <w:spacing w:after="0" w:line="240" w:lineRule="auto"/>
        <w:ind w:left="1440"/>
        <w:rPr>
          <w:rFonts w:ascii="Roboto Light" w:hAnsi="Roboto Light"/>
          <w:sz w:val="24"/>
          <w:szCs w:val="24"/>
        </w:rPr>
      </w:pPr>
    </w:p>
    <w:p w14:paraId="14F1881A" w14:textId="77777777" w:rsidR="00BC6F6E" w:rsidRPr="004A195B" w:rsidRDefault="00BC6F6E" w:rsidP="00BC6F6E">
      <w:pPr>
        <w:rPr>
          <w:rFonts w:ascii="Oswald" w:hAnsi="Oswald"/>
          <w:b/>
        </w:rPr>
      </w:pPr>
      <w:r w:rsidRPr="004A195B">
        <w:rPr>
          <w:rFonts w:ascii="Oswald" w:hAnsi="Oswald"/>
          <w:b/>
        </w:rPr>
        <w:t>IsDB Project Monitoring and Implementation Support Plan:</w:t>
      </w:r>
    </w:p>
    <w:p w14:paraId="10FEFF20"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permStart w:id="1709987514" w:edGrp="everyone"/>
      <w:r w:rsidRPr="004A195B">
        <w:rPr>
          <w:rFonts w:ascii="Roboto Light" w:hAnsi="Roboto Light"/>
          <w:bCs/>
          <w:sz w:val="24"/>
          <w:szCs w:val="24"/>
        </w:rPr>
        <w:t>Provide a brief overview of the mechanisms for project’s progress reporting, including the following:</w:t>
      </w:r>
    </w:p>
    <w:p w14:paraId="218E3283"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Overall purpose of IsDB’s project monitoring activities and implementation support plan</w:t>
      </w:r>
    </w:p>
    <w:p w14:paraId="673494CB" w14:textId="77777777" w:rsidR="00BC6F6E" w:rsidRPr="004A195B" w:rsidRDefault="00BC6F6E" w:rsidP="00BC6F6E">
      <w:pPr>
        <w:pStyle w:val="ListParagraph"/>
        <w:numPr>
          <w:ilvl w:val="0"/>
          <w:numId w:val="24"/>
        </w:numPr>
        <w:spacing w:after="0" w:line="240" w:lineRule="auto"/>
        <w:rPr>
          <w:rFonts w:ascii="Roboto Light" w:hAnsi="Roboto Light"/>
          <w:sz w:val="24"/>
          <w:szCs w:val="24"/>
        </w:rPr>
      </w:pPr>
      <w:r w:rsidRPr="004A195B">
        <w:rPr>
          <w:rFonts w:ascii="Roboto Light" w:hAnsi="Roboto Light"/>
          <w:sz w:val="24"/>
          <w:szCs w:val="24"/>
        </w:rPr>
        <w:t>Arrangements for coordination and exchange of information amongst the key stakeholders (government, IsDB and the co-financiers, if any), with responsibilities clearly assigned</w:t>
      </w:r>
    </w:p>
    <w:p w14:paraId="673D1B57"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Assessment of the capacities of the execution and implementing agencies to fulfill IsDB’s information needs and reporting requirements</w:t>
      </w:r>
    </w:p>
    <w:p w14:paraId="2E4ED284"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Type of activities, tools and mechanisms used for supervising, monitoring and reporting progress:</w:t>
      </w:r>
    </w:p>
    <w:p w14:paraId="20EED9BD" w14:textId="77777777" w:rsidR="00BC6F6E" w:rsidRPr="004A195B" w:rsidRDefault="00BC6F6E" w:rsidP="00BC6F6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Reports submitted by EA / PMU to IsDB: Frequency / schedule of submission, contents of the report outlining project progress achievements, problems encountered, and mitigation actions</w:t>
      </w:r>
    </w:p>
    <w:p w14:paraId="0623DB97" w14:textId="77777777" w:rsidR="00BC6F6E" w:rsidRPr="004A195B" w:rsidRDefault="00BC6F6E" w:rsidP="00BC6F6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Start-Up Workshop: Purpose and scope, location</w:t>
      </w:r>
    </w:p>
    <w:p w14:paraId="28ABDE9D" w14:textId="77777777" w:rsidR="00BC6F6E" w:rsidRPr="004A195B" w:rsidRDefault="00BC6F6E" w:rsidP="00BC6F6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Project Supervision Missions by IsDB staff: Frequency of Project Implementation Assessment and Supervision Report (PIASR), scope and contents</w:t>
      </w:r>
    </w:p>
    <w:p w14:paraId="6487EDB2" w14:textId="77777777" w:rsidR="00BC6F6E" w:rsidRPr="004A195B" w:rsidRDefault="00BC6F6E" w:rsidP="00BC6F6E">
      <w:pPr>
        <w:pStyle w:val="ListParagraph"/>
        <w:numPr>
          <w:ilvl w:val="1"/>
          <w:numId w:val="25"/>
        </w:numPr>
        <w:spacing w:after="0" w:line="240" w:lineRule="auto"/>
        <w:rPr>
          <w:rFonts w:ascii="Roboto Light" w:hAnsi="Roboto Light"/>
          <w:sz w:val="24"/>
          <w:szCs w:val="24"/>
        </w:rPr>
      </w:pPr>
      <w:r w:rsidRPr="004A195B">
        <w:rPr>
          <w:rFonts w:ascii="Roboto Light" w:hAnsi="Roboto Light"/>
          <w:sz w:val="24"/>
          <w:szCs w:val="24"/>
        </w:rPr>
        <w:t>Mid-term review: agreement on the milestone to launch the review to assess the overall performance of the Project and gap analysis to identify if any improvements are needed</w:t>
      </w:r>
    </w:p>
    <w:p w14:paraId="4DB6BC80" w14:textId="77777777" w:rsidR="00BC6F6E" w:rsidRPr="004A195B" w:rsidRDefault="00BC6F6E" w:rsidP="00BC6F6E">
      <w:pPr>
        <w:ind w:firstLine="720"/>
        <w:rPr>
          <w:rFonts w:ascii="Roboto Light" w:hAnsi="Roboto Light"/>
        </w:rPr>
      </w:pPr>
      <w:r w:rsidRPr="004A195B">
        <w:rPr>
          <w:rFonts w:ascii="Roboto Light" w:hAnsi="Roboto Light"/>
          <w:i/>
          <w:iCs/>
        </w:rPr>
        <w:lastRenderedPageBreak/>
        <w:t xml:space="preserve">Provide additional information in </w:t>
      </w:r>
      <w:r w:rsidRPr="004A195B">
        <w:rPr>
          <w:rFonts w:ascii="Roboto Light" w:hAnsi="Roboto Light"/>
          <w:b/>
          <w:i/>
          <w:iCs/>
        </w:rPr>
        <w:t>Annex-8</w:t>
      </w:r>
      <w:r w:rsidRPr="004A195B">
        <w:rPr>
          <w:rFonts w:ascii="Roboto Light" w:hAnsi="Roboto Light"/>
          <w:i/>
          <w:iCs/>
        </w:rPr>
        <w:t>.</w:t>
      </w:r>
      <w:r w:rsidRPr="004A195B">
        <w:rPr>
          <w:rFonts w:ascii="Roboto Light" w:hAnsi="Roboto Light"/>
          <w:bCs/>
        </w:rPr>
        <w:t xml:space="preserve"> </w:t>
      </w:r>
      <w:permEnd w:id="1709987514"/>
    </w:p>
    <w:p w14:paraId="766A577C" w14:textId="77777777" w:rsidR="00BC6F6E" w:rsidRPr="004A195B" w:rsidRDefault="00BC6F6E" w:rsidP="00BC6F6E">
      <w:pPr>
        <w:pStyle w:val="ListParagraph"/>
        <w:spacing w:after="0" w:line="240" w:lineRule="auto"/>
        <w:ind w:left="1440"/>
        <w:rPr>
          <w:rFonts w:ascii="Roboto Light" w:hAnsi="Roboto Light"/>
          <w:sz w:val="24"/>
          <w:szCs w:val="24"/>
        </w:rPr>
      </w:pPr>
    </w:p>
    <w:p w14:paraId="68AB19D8"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Fiduciary Due Diligence</w:t>
      </w:r>
    </w:p>
    <w:p w14:paraId="070B5F98" w14:textId="77777777" w:rsidR="00BC6F6E" w:rsidRPr="004A195B" w:rsidRDefault="00BC6F6E" w:rsidP="00BC6F6E">
      <w:pPr>
        <w:rPr>
          <w:rFonts w:ascii="Roboto Light" w:hAnsi="Roboto Light"/>
          <w:bCs/>
        </w:rPr>
      </w:pPr>
      <w:permStart w:id="1791454834" w:edGrp="everyone"/>
      <w:r w:rsidRPr="004A195B">
        <w:rPr>
          <w:rFonts w:ascii="Roboto Light" w:hAnsi="Roboto Light"/>
          <w:bCs/>
        </w:rPr>
        <w:t>This section will include a brief on the project’s fiduciary requirements.</w:t>
      </w:r>
    </w:p>
    <w:permEnd w:id="1791454834"/>
    <w:p w14:paraId="5A5F01D0" w14:textId="77777777" w:rsidR="00BC6F6E" w:rsidRPr="004A195B" w:rsidRDefault="00BC6F6E" w:rsidP="00BC6F6E">
      <w:pPr>
        <w:pStyle w:val="ListParagraph"/>
        <w:spacing w:after="0" w:line="240" w:lineRule="auto"/>
        <w:ind w:left="1440"/>
        <w:rPr>
          <w:rFonts w:ascii="Roboto Light" w:hAnsi="Roboto Light"/>
          <w:sz w:val="24"/>
          <w:szCs w:val="24"/>
        </w:rPr>
      </w:pPr>
    </w:p>
    <w:p w14:paraId="09D5803A" w14:textId="77777777" w:rsidR="00BC6F6E" w:rsidRPr="004A195B" w:rsidRDefault="00BC6F6E" w:rsidP="00BC6F6E">
      <w:pPr>
        <w:rPr>
          <w:rFonts w:ascii="Oswald" w:hAnsi="Oswald"/>
          <w:b/>
        </w:rPr>
      </w:pPr>
      <w:r w:rsidRPr="004A195B">
        <w:rPr>
          <w:rFonts w:ascii="Oswald" w:hAnsi="Oswald"/>
          <w:b/>
        </w:rPr>
        <w:t>Procurement Arrangements:</w:t>
      </w:r>
    </w:p>
    <w:p w14:paraId="5EA4E79E"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1649289143" w:edGrp="everyone"/>
      <w:r w:rsidRPr="004A195B">
        <w:rPr>
          <w:rFonts w:ascii="Roboto Light" w:hAnsi="Roboto Light"/>
          <w:bCs/>
          <w:sz w:val="24"/>
          <w:szCs w:val="24"/>
        </w:rPr>
        <w:t>This provides a brief analysis of the project’s procurement arrangements, including the following:</w:t>
      </w:r>
    </w:p>
    <w:p w14:paraId="77567B3A"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Strategy: Highlight the strategy to ensure that capable key staff is in place to satisfactorily implement project procurement tasks. This entails taking into consideration the assessment of Procurement Capacity of Country and Executing Agency, while reflecting on IsDB’s previous experience on similar projects with the country and EA. Also assess procurement risks and mitigation measures, corresponding responsibility, and timeframes.</w:t>
      </w:r>
    </w:p>
    <w:p w14:paraId="4BC25050"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Plan: Show the contracts required to be procured to implement the Project throughout its duration as a list of Indicative Procurement Packages for all IsDB financed items. This will also provide information about the procurement method, timelines, type (s) of contract(s) to be used, how vendors will be managed, and who will be involved at each stage of the process.</w:t>
      </w:r>
    </w:p>
    <w:p w14:paraId="788FEACB"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Detailed justification for choice of Mode of Procurement &amp; Method of Selection for all IsDB financed items.</w:t>
      </w:r>
    </w:p>
    <w:p w14:paraId="442F76DD"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Procurement status of the project including the need for advance procurement (where applicable).</w:t>
      </w:r>
    </w:p>
    <w:p w14:paraId="6BEFE5B5" w14:textId="77777777" w:rsidR="00BC6F6E" w:rsidRPr="004A195B" w:rsidRDefault="00BC6F6E" w:rsidP="00BC6F6E">
      <w:pPr>
        <w:pStyle w:val="ListParagraph"/>
        <w:spacing w:after="0" w:line="240" w:lineRule="auto"/>
        <w:ind w:left="1440"/>
        <w:rPr>
          <w:rFonts w:ascii="Roboto Light" w:hAnsi="Roboto Light"/>
          <w:bCs/>
          <w:sz w:val="24"/>
          <w:szCs w:val="24"/>
        </w:rPr>
      </w:pPr>
    </w:p>
    <w:p w14:paraId="6D4C4065"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bCs/>
          <w:i/>
          <w:iCs/>
        </w:rPr>
        <w:t>Annex-9</w:t>
      </w:r>
      <w:r w:rsidRPr="004A195B">
        <w:rPr>
          <w:rFonts w:ascii="Roboto Light" w:hAnsi="Roboto Light"/>
          <w:i/>
          <w:iCs/>
        </w:rPr>
        <w:t>.</w:t>
      </w:r>
    </w:p>
    <w:permEnd w:id="1649289143"/>
    <w:p w14:paraId="214F5569" w14:textId="77777777" w:rsidR="00BC6F6E" w:rsidRPr="004A195B" w:rsidRDefault="00BC6F6E" w:rsidP="00BC6F6E">
      <w:pPr>
        <w:pStyle w:val="ListParagraph"/>
        <w:spacing w:after="0" w:line="240" w:lineRule="auto"/>
        <w:ind w:left="1440"/>
        <w:rPr>
          <w:rFonts w:ascii="Roboto Light" w:hAnsi="Roboto Light"/>
          <w:sz w:val="24"/>
          <w:szCs w:val="24"/>
        </w:rPr>
      </w:pPr>
    </w:p>
    <w:p w14:paraId="7B8C5437" w14:textId="77777777" w:rsidR="00BC6F6E" w:rsidRPr="004A195B" w:rsidRDefault="00BC6F6E" w:rsidP="00BC6F6E">
      <w:pPr>
        <w:rPr>
          <w:rFonts w:ascii="Oswald" w:hAnsi="Oswald"/>
          <w:b/>
        </w:rPr>
      </w:pPr>
      <w:r w:rsidRPr="004A195B">
        <w:rPr>
          <w:rFonts w:ascii="Oswald" w:hAnsi="Oswald"/>
          <w:b/>
        </w:rPr>
        <w:t xml:space="preserve">Project Financial Management and Audit Arrangements: </w:t>
      </w:r>
    </w:p>
    <w:p w14:paraId="5187AF3A"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687345805" w:edGrp="everyone"/>
      <w:r w:rsidRPr="004A195B">
        <w:rPr>
          <w:rFonts w:ascii="Roboto Light" w:hAnsi="Roboto Light"/>
          <w:bCs/>
          <w:sz w:val="24"/>
          <w:szCs w:val="24"/>
        </w:rPr>
        <w:t>This provides a brief description of the project’s financial management arrangements, including the following:</w:t>
      </w:r>
    </w:p>
    <w:p w14:paraId="5D5A179D" w14:textId="77777777" w:rsidR="00BC6F6E" w:rsidRPr="004A195B" w:rsidRDefault="00BC6F6E" w:rsidP="00BC6F6E">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 xml:space="preserve">Assessment of EA’s Financial Management System: Verify the integrity of the financial management (FM) system of the EA, considering the areas of: (i) planning and budgeting, (ii) accounting; (iii) internal control; (iv) financial reporting; and, (v) external audit provisions. </w:t>
      </w:r>
    </w:p>
    <w:p w14:paraId="6448D02E"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lastRenderedPageBreak/>
        <w:t>Accounting: key accounting policies and procedures, financial information system, and staffing arrangements funds flow, accounting and auditing arrangements.</w:t>
      </w:r>
    </w:p>
    <w:p w14:paraId="58674F00"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Internal control: the internal control system, including internal audit function.</w:t>
      </w:r>
    </w:p>
    <w:p w14:paraId="0E4E881F"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Financial reporting: responsibility, reporting period / frequency, the type and format / contents of the audit reports to be submitted.</w:t>
      </w:r>
    </w:p>
    <w:p w14:paraId="75C8CDEC"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External oversight: external auditing arrangements, including the type of auditor, frequency of submission of reports. The arrangements should also present a financial management action plan that specifies the actions to be taken by the borrower to complete the arrangements based on the level of risk and weaknesses identified.</w:t>
      </w:r>
    </w:p>
    <w:p w14:paraId="3390CD92" w14:textId="77777777" w:rsidR="00BC6F6E" w:rsidRPr="004A195B" w:rsidRDefault="00BC6F6E" w:rsidP="00BC6F6E">
      <w:pPr>
        <w:pStyle w:val="ListParagraph"/>
        <w:spacing w:after="0" w:line="240" w:lineRule="auto"/>
        <w:ind w:left="1440"/>
        <w:rPr>
          <w:rFonts w:ascii="Roboto Light" w:hAnsi="Roboto Light"/>
          <w:b/>
          <w:sz w:val="24"/>
          <w:szCs w:val="24"/>
        </w:rPr>
      </w:pPr>
    </w:p>
    <w:p w14:paraId="552B372D" w14:textId="77777777" w:rsidR="00BC6F6E" w:rsidRPr="004A195B" w:rsidRDefault="00BC6F6E" w:rsidP="00BC6F6E">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Relevance of country public financial management system: if applicable, provide rationale for not using the country FM systems should also be provided.</w:t>
      </w:r>
    </w:p>
    <w:p w14:paraId="75F08AB8" w14:textId="77777777" w:rsidR="00BC6F6E" w:rsidRPr="004A195B" w:rsidRDefault="00BC6F6E" w:rsidP="00BC6F6E">
      <w:pPr>
        <w:pStyle w:val="ListParagraph"/>
        <w:numPr>
          <w:ilvl w:val="0"/>
          <w:numId w:val="22"/>
        </w:numPr>
        <w:spacing w:after="0" w:line="240" w:lineRule="auto"/>
        <w:rPr>
          <w:rFonts w:ascii="Roboto Light" w:hAnsi="Roboto Light"/>
          <w:b/>
          <w:sz w:val="24"/>
          <w:szCs w:val="24"/>
        </w:rPr>
      </w:pPr>
      <w:r w:rsidRPr="004A195B">
        <w:rPr>
          <w:rFonts w:ascii="Roboto Light" w:hAnsi="Roboto Light"/>
          <w:bCs/>
          <w:sz w:val="24"/>
          <w:szCs w:val="24"/>
        </w:rPr>
        <w:t xml:space="preserve">Describe Financial/Accounting Management Arrangements based on applicable accounting policies, procedures, and standards, for the project. Consider the following aspects: </w:t>
      </w:r>
    </w:p>
    <w:p w14:paraId="280698BA"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 xml:space="preserve">Staffing arrangements </w:t>
      </w:r>
    </w:p>
    <w:p w14:paraId="201DCFFE"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sidDel="00897FF5">
        <w:rPr>
          <w:rFonts w:ascii="Roboto Light" w:hAnsi="Roboto Light"/>
          <w:bCs/>
          <w:sz w:val="24"/>
          <w:szCs w:val="24"/>
        </w:rPr>
        <w:t xml:space="preserve"> </w:t>
      </w:r>
      <w:r w:rsidRPr="004A195B">
        <w:rPr>
          <w:rFonts w:ascii="Roboto Light" w:hAnsi="Roboto Light"/>
          <w:bCs/>
          <w:sz w:val="24"/>
          <w:szCs w:val="24"/>
        </w:rPr>
        <w:t xml:space="preserve">including the type of auditor (private firm, national audit institution or both) </w:t>
      </w:r>
    </w:p>
    <w:p w14:paraId="32C1147F"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IT Financial information system</w:t>
      </w:r>
    </w:p>
    <w:p w14:paraId="343C2215"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 xml:space="preserve">Responsibility for financial reporting </w:t>
      </w:r>
    </w:p>
    <w:p w14:paraId="01F44039" w14:textId="77777777" w:rsidR="00BC6F6E" w:rsidRPr="004A195B" w:rsidRDefault="00BC6F6E" w:rsidP="00BC6F6E">
      <w:pPr>
        <w:pStyle w:val="ListParagraph"/>
        <w:spacing w:after="0" w:line="240" w:lineRule="auto"/>
        <w:ind w:left="2160"/>
        <w:rPr>
          <w:rFonts w:ascii="Roboto Light" w:hAnsi="Roboto Light"/>
          <w:bCs/>
          <w:sz w:val="24"/>
          <w:szCs w:val="24"/>
        </w:rPr>
      </w:pPr>
    </w:p>
    <w:p w14:paraId="12506DDA" w14:textId="77777777" w:rsidR="00BC6F6E" w:rsidRPr="004A195B" w:rsidRDefault="00BC6F6E" w:rsidP="00BC6F6E">
      <w:pPr>
        <w:ind w:firstLine="720"/>
        <w:rPr>
          <w:rFonts w:ascii="Roboto Light" w:hAnsi="Roboto Light"/>
          <w:b/>
        </w:rPr>
      </w:pPr>
      <w:r w:rsidRPr="004A195B">
        <w:rPr>
          <w:rFonts w:ascii="Roboto Light" w:hAnsi="Roboto Light"/>
          <w:i/>
          <w:iCs/>
        </w:rPr>
        <w:t xml:space="preserve">Provide additional information in </w:t>
      </w:r>
      <w:r w:rsidRPr="004A195B">
        <w:rPr>
          <w:rFonts w:ascii="Roboto Light" w:hAnsi="Roboto Light"/>
          <w:b/>
          <w:i/>
          <w:iCs/>
        </w:rPr>
        <w:t>Annex-10.</w:t>
      </w:r>
    </w:p>
    <w:permEnd w:id="687345805"/>
    <w:p w14:paraId="3292FEF1" w14:textId="77777777" w:rsidR="00BC6F6E" w:rsidRPr="004A195B" w:rsidRDefault="00BC6F6E" w:rsidP="00BC6F6E">
      <w:pPr>
        <w:pStyle w:val="ListParagraph"/>
        <w:spacing w:after="0" w:line="240" w:lineRule="auto"/>
        <w:ind w:left="1440"/>
        <w:rPr>
          <w:rFonts w:ascii="Roboto Light" w:hAnsi="Roboto Light"/>
          <w:sz w:val="24"/>
          <w:szCs w:val="24"/>
        </w:rPr>
      </w:pPr>
    </w:p>
    <w:p w14:paraId="4C4B3D9D" w14:textId="77777777" w:rsidR="00BC6F6E" w:rsidRPr="004A195B" w:rsidRDefault="00BC6F6E" w:rsidP="00BC6F6E">
      <w:pPr>
        <w:rPr>
          <w:rFonts w:ascii="Oswald" w:hAnsi="Oswald"/>
          <w:b/>
        </w:rPr>
      </w:pPr>
      <w:r w:rsidRPr="004A195B">
        <w:rPr>
          <w:rFonts w:ascii="Oswald" w:hAnsi="Oswald"/>
          <w:b/>
        </w:rPr>
        <w:t xml:space="preserve">Project Disbursement Arrangements: </w:t>
      </w:r>
    </w:p>
    <w:p w14:paraId="7D87969C"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r w:rsidRPr="004A195B">
        <w:rPr>
          <w:rFonts w:ascii="Roboto Light" w:hAnsi="Roboto Light"/>
          <w:bCs/>
          <w:sz w:val="24"/>
          <w:szCs w:val="24"/>
        </w:rPr>
        <w:t xml:space="preserve"> </w:t>
      </w:r>
      <w:permStart w:id="594503664" w:edGrp="everyone"/>
      <w:r w:rsidRPr="004A195B">
        <w:rPr>
          <w:rFonts w:ascii="Roboto Light" w:hAnsi="Roboto Light"/>
          <w:bCs/>
          <w:sz w:val="24"/>
          <w:szCs w:val="24"/>
        </w:rPr>
        <w:t>This provides a brief description of the project’s disbursement arrangements, including the following:</w:t>
      </w:r>
    </w:p>
    <w:p w14:paraId="55A9D20F"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Assessment of EAs capacity to manage funds flow and disbursements</w:t>
      </w:r>
    </w:p>
    <w:p w14:paraId="6EEC7F29"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Disbursement process highlighting flow and processing of funds, including the responsibilities regarding initiating, review, clearance and approval of disbursement requests</w:t>
      </w:r>
    </w:p>
    <w:p w14:paraId="01D72F73"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Tentative Project Disbursement Schedule</w:t>
      </w:r>
    </w:p>
    <w:p w14:paraId="37440374"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t>Disbursement Methods: Modes of payments to various stakeholders for all activities; justification for the need for any Special Account (SA)</w:t>
      </w:r>
    </w:p>
    <w:p w14:paraId="47454738" w14:textId="77777777" w:rsidR="00BC6F6E" w:rsidRPr="004A195B" w:rsidRDefault="00BC6F6E" w:rsidP="00BC6F6E">
      <w:pPr>
        <w:ind w:firstLine="720"/>
        <w:rPr>
          <w:rFonts w:ascii="Roboto Light" w:hAnsi="Roboto Light"/>
          <w:bCs/>
        </w:rPr>
      </w:pPr>
      <w:r w:rsidRPr="004A195B">
        <w:rPr>
          <w:rFonts w:ascii="Roboto Light" w:hAnsi="Roboto Light"/>
          <w:i/>
          <w:iCs/>
        </w:rPr>
        <w:t xml:space="preserve">Provide additional information in </w:t>
      </w:r>
      <w:r w:rsidRPr="004A195B">
        <w:rPr>
          <w:rFonts w:ascii="Roboto Light" w:hAnsi="Roboto Light"/>
          <w:b/>
          <w:i/>
          <w:iCs/>
        </w:rPr>
        <w:t>Annex-11</w:t>
      </w:r>
      <w:r w:rsidRPr="004A195B">
        <w:rPr>
          <w:rFonts w:ascii="Roboto Light" w:hAnsi="Roboto Light"/>
          <w:i/>
          <w:iCs/>
        </w:rPr>
        <w:t>.</w:t>
      </w:r>
    </w:p>
    <w:permEnd w:id="594503664"/>
    <w:p w14:paraId="47CA042A" w14:textId="77777777" w:rsidR="00BC6F6E" w:rsidRPr="004A195B" w:rsidRDefault="00BC6F6E" w:rsidP="00BC6F6E">
      <w:pPr>
        <w:rPr>
          <w:rFonts w:ascii="Roboto Light" w:hAnsi="Roboto Light"/>
        </w:rPr>
      </w:pPr>
    </w:p>
    <w:p w14:paraId="2C0E8A6A"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 xml:space="preserve">Project Results and Monitoring </w:t>
      </w:r>
    </w:p>
    <w:p w14:paraId="44E0BF1A" w14:textId="77777777" w:rsidR="00BC6F6E" w:rsidRPr="004A195B" w:rsidRDefault="00BC6F6E" w:rsidP="00BC6F6E">
      <w:pPr>
        <w:rPr>
          <w:rFonts w:ascii="Roboto Light" w:hAnsi="Roboto Light"/>
          <w:bCs/>
        </w:rPr>
      </w:pPr>
      <w:permStart w:id="2014645755" w:edGrp="everyone"/>
      <w:r w:rsidRPr="004A195B">
        <w:rPr>
          <w:rFonts w:ascii="Roboto Light" w:hAnsi="Roboto Light"/>
          <w:bCs/>
        </w:rPr>
        <w:t>This section includes a description of the project results and monitoring and evaluation (M&amp;E) framework.</w:t>
      </w:r>
    </w:p>
    <w:permEnd w:id="2014645755"/>
    <w:p w14:paraId="7D1023EE" w14:textId="77777777" w:rsidR="00BC6F6E" w:rsidRPr="004A195B" w:rsidRDefault="00BC6F6E" w:rsidP="00BC6F6E">
      <w:pPr>
        <w:rPr>
          <w:rFonts w:ascii="Roboto Light" w:hAnsi="Roboto Light"/>
        </w:rPr>
      </w:pPr>
    </w:p>
    <w:p w14:paraId="6F3F5958" w14:textId="77777777" w:rsidR="00BC6F6E" w:rsidRPr="004A195B" w:rsidRDefault="00BC6F6E" w:rsidP="00BC6F6E">
      <w:pPr>
        <w:rPr>
          <w:rFonts w:ascii="Oswald" w:hAnsi="Oswald"/>
          <w:b/>
        </w:rPr>
      </w:pPr>
      <w:r w:rsidRPr="004A195B">
        <w:rPr>
          <w:rFonts w:ascii="Oswald" w:hAnsi="Oswald"/>
          <w:b/>
        </w:rPr>
        <w:t xml:space="preserve">Key Development Results Indicators: </w:t>
      </w:r>
    </w:p>
    <w:p w14:paraId="6C5376C8"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permStart w:id="1188172642" w:edGrp="everyone"/>
      <w:r w:rsidRPr="004A195B">
        <w:rPr>
          <w:rFonts w:ascii="Roboto Light" w:hAnsi="Roboto Light"/>
          <w:sz w:val="24"/>
          <w:szCs w:val="24"/>
        </w:rPr>
        <w:t xml:space="preserve">Include a summary of development results that the project will deliver in line with its objectives, with clearly defined cause-and-effect relationship all along the result chain, i.e., inputs, activities, outputs, outcomes and impact. The development results will include outputs, </w:t>
      </w:r>
      <w:r w:rsidRPr="004A195B">
        <w:rPr>
          <w:rFonts w:ascii="Roboto Light" w:hAnsi="Roboto Light"/>
          <w:bCs/>
          <w:sz w:val="24"/>
          <w:szCs w:val="24"/>
        </w:rPr>
        <w:t>outcome</w:t>
      </w:r>
      <w:r w:rsidRPr="004A195B">
        <w:rPr>
          <w:rFonts w:ascii="Roboto Light" w:hAnsi="Roboto Light"/>
          <w:sz w:val="24"/>
          <w:szCs w:val="24"/>
        </w:rPr>
        <w:t>(s) and impact with the associated SMART results indicators.</w:t>
      </w:r>
    </w:p>
    <w:p w14:paraId="5900D38F" w14:textId="77777777" w:rsidR="00BC6F6E" w:rsidRPr="004A195B" w:rsidRDefault="00BC6F6E" w:rsidP="00BC6F6E">
      <w:pPr>
        <w:rPr>
          <w:rFonts w:ascii="Roboto Light" w:hAnsi="Roboto Light"/>
          <w:b/>
        </w:rPr>
      </w:pPr>
      <w:r w:rsidRPr="004A195B">
        <w:rPr>
          <w:rFonts w:ascii="Roboto Light" w:hAnsi="Roboto Light"/>
          <w:bCs/>
        </w:rPr>
        <w:t>Provide</w:t>
      </w:r>
      <w:r w:rsidRPr="004A195B">
        <w:rPr>
          <w:rFonts w:ascii="Roboto Light" w:hAnsi="Roboto Light"/>
          <w:i/>
          <w:iCs/>
        </w:rPr>
        <w:t xml:space="preserve"> additional information in </w:t>
      </w:r>
      <w:r w:rsidRPr="004A195B">
        <w:rPr>
          <w:rFonts w:ascii="Roboto Light" w:hAnsi="Roboto Light"/>
          <w:b/>
          <w:bCs/>
          <w:i/>
          <w:iCs/>
        </w:rPr>
        <w:t>Annex-1</w:t>
      </w:r>
      <w:r w:rsidRPr="004A195B">
        <w:rPr>
          <w:rFonts w:ascii="Roboto Light" w:hAnsi="Roboto Light"/>
          <w:i/>
          <w:iCs/>
        </w:rPr>
        <w:t>.</w:t>
      </w:r>
    </w:p>
    <w:permEnd w:id="1188172642"/>
    <w:p w14:paraId="0FC10D5D" w14:textId="77777777" w:rsidR="00BC6F6E" w:rsidRPr="004A195B" w:rsidRDefault="00BC6F6E" w:rsidP="00BC6F6E">
      <w:pPr>
        <w:pStyle w:val="ListParagraph"/>
        <w:spacing w:after="0" w:line="240" w:lineRule="auto"/>
        <w:rPr>
          <w:rFonts w:ascii="Roboto Light" w:hAnsi="Roboto Light"/>
          <w:b/>
          <w:sz w:val="24"/>
          <w:szCs w:val="24"/>
        </w:rPr>
      </w:pPr>
    </w:p>
    <w:p w14:paraId="7C2A5849" w14:textId="77777777" w:rsidR="00BC6F6E" w:rsidRPr="004A195B" w:rsidRDefault="00BC6F6E" w:rsidP="00BC6F6E">
      <w:pPr>
        <w:rPr>
          <w:rFonts w:ascii="Oswald" w:hAnsi="Oswald"/>
          <w:b/>
        </w:rPr>
      </w:pPr>
      <w:r w:rsidRPr="004A195B">
        <w:rPr>
          <w:rFonts w:ascii="Oswald" w:hAnsi="Oswald"/>
          <w:b/>
        </w:rPr>
        <w:t xml:space="preserve">Monitoring and Evaluation of Outcomes/Results: </w:t>
      </w:r>
    </w:p>
    <w:p w14:paraId="7F89EEDD"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permStart w:id="1900425818" w:edGrp="everyone"/>
      <w:r w:rsidRPr="004A195B">
        <w:rPr>
          <w:rFonts w:ascii="Roboto Light" w:hAnsi="Roboto Light"/>
          <w:bCs/>
          <w:sz w:val="24"/>
          <w:szCs w:val="24"/>
        </w:rPr>
        <w:t>Provide a brief description of project’s M&amp;E framework, including the following:</w:t>
      </w:r>
    </w:p>
    <w:p w14:paraId="699D8859"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Monitoring and evaluation framework to track inputs, outputs and outcomes and evaluate the project results. The framework must be accompanied by SMART results indicators, with appropriate baseline and target values, and the corresponding sources of information for verifying them.  </w:t>
      </w:r>
    </w:p>
    <w:p w14:paraId="5B84A61B"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Roles and responsibilities for monitoring results indicators during implementation</w:t>
      </w:r>
    </w:p>
    <w:p w14:paraId="0AE5499B"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sz w:val="24"/>
          <w:szCs w:val="24"/>
        </w:rPr>
        <w:t xml:space="preserve">Mechanisms used for Project Monitoring and Evaluation: it will include a summary of the mechanism agreed with the PMU/PIU to submit to IsDB the status of implementation, achievement on outputs and outcomes indicators and actions taken to ensure satisfactory project implementation. </w:t>
      </w:r>
    </w:p>
    <w:permEnd w:id="1900425818"/>
    <w:p w14:paraId="19457316" w14:textId="77777777" w:rsidR="00BC6F6E" w:rsidRPr="004A195B" w:rsidRDefault="00BC6F6E" w:rsidP="00BC6F6E">
      <w:pPr>
        <w:pStyle w:val="ListParagraph"/>
        <w:spacing w:after="0" w:line="240" w:lineRule="auto"/>
        <w:jc w:val="both"/>
        <w:rPr>
          <w:rFonts w:ascii="Roboto Light" w:hAnsi="Roboto Light"/>
          <w:b/>
          <w:sz w:val="24"/>
          <w:szCs w:val="24"/>
        </w:rPr>
      </w:pPr>
    </w:p>
    <w:p w14:paraId="185CDA2D"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Risks and Sustainability</w:t>
      </w:r>
    </w:p>
    <w:p w14:paraId="3D2AB941" w14:textId="77777777" w:rsidR="00BC6F6E" w:rsidRPr="004A195B" w:rsidRDefault="00BC6F6E" w:rsidP="00BC6F6E">
      <w:pPr>
        <w:rPr>
          <w:rFonts w:ascii="Roboto Light" w:hAnsi="Roboto Light"/>
          <w:bCs/>
        </w:rPr>
      </w:pPr>
      <w:permStart w:id="2053852474" w:edGrp="everyone"/>
      <w:r w:rsidRPr="004A195B">
        <w:rPr>
          <w:rFonts w:ascii="Roboto Light" w:hAnsi="Roboto Light"/>
          <w:bCs/>
        </w:rPr>
        <w:t xml:space="preserve">This section includes description of the project risks and project sustainability. </w:t>
      </w:r>
    </w:p>
    <w:permEnd w:id="2053852474"/>
    <w:p w14:paraId="2B11C257" w14:textId="77777777" w:rsidR="00BC6F6E" w:rsidRPr="004A195B" w:rsidRDefault="00BC6F6E" w:rsidP="00BC6F6E">
      <w:pPr>
        <w:rPr>
          <w:rFonts w:ascii="Roboto Light" w:hAnsi="Roboto Light"/>
          <w:b/>
        </w:rPr>
      </w:pPr>
    </w:p>
    <w:p w14:paraId="63594145" w14:textId="77777777" w:rsidR="00BC6F6E" w:rsidRPr="004A195B" w:rsidRDefault="00BC6F6E" w:rsidP="00BC6F6E">
      <w:pPr>
        <w:rPr>
          <w:rFonts w:ascii="Oswald" w:hAnsi="Oswald"/>
          <w:b/>
        </w:rPr>
      </w:pPr>
      <w:r w:rsidRPr="004A195B">
        <w:rPr>
          <w:rFonts w:ascii="Oswald" w:hAnsi="Oswald"/>
          <w:b/>
        </w:rPr>
        <w:t>Project Risks:</w:t>
      </w:r>
    </w:p>
    <w:p w14:paraId="7229E0B6" w14:textId="77777777" w:rsidR="00BC6F6E" w:rsidRPr="004A195B" w:rsidRDefault="00BC6F6E" w:rsidP="00BC6F6E">
      <w:pPr>
        <w:pStyle w:val="ListParagraph"/>
        <w:numPr>
          <w:ilvl w:val="0"/>
          <w:numId w:val="33"/>
        </w:numPr>
        <w:spacing w:after="0" w:line="240" w:lineRule="auto"/>
        <w:ind w:left="360"/>
        <w:rPr>
          <w:rFonts w:ascii="Roboto Light" w:hAnsi="Roboto Light"/>
          <w:b/>
          <w:sz w:val="24"/>
          <w:szCs w:val="24"/>
        </w:rPr>
      </w:pPr>
      <w:permStart w:id="960180945" w:edGrp="everyone"/>
      <w:r w:rsidRPr="004A195B">
        <w:rPr>
          <w:rFonts w:ascii="Roboto Light" w:hAnsi="Roboto Light"/>
          <w:bCs/>
          <w:sz w:val="24"/>
          <w:szCs w:val="24"/>
        </w:rPr>
        <w:t xml:space="preserve">Provide a brief description of the </w:t>
      </w:r>
      <w:r w:rsidRPr="004A195B">
        <w:rPr>
          <w:rFonts w:ascii="Roboto Light" w:hAnsi="Roboto Light"/>
          <w:sz w:val="24"/>
          <w:szCs w:val="24"/>
        </w:rPr>
        <w:t>potential risks associated with the project, the impact of the risk proportional to its severity, likelihood of the identified potential risks, and the proposed / existing mitigation measures</w:t>
      </w:r>
      <w:r w:rsidRPr="004A195B">
        <w:rPr>
          <w:rFonts w:ascii="Roboto Light" w:hAnsi="Roboto Light"/>
          <w:bCs/>
          <w:sz w:val="24"/>
          <w:szCs w:val="24"/>
        </w:rPr>
        <w:t>, including the following:</w:t>
      </w:r>
    </w:p>
    <w:p w14:paraId="4B9E8E7E" w14:textId="77777777" w:rsidR="00BC6F6E" w:rsidRPr="004A195B" w:rsidRDefault="00BC6F6E" w:rsidP="00BC6F6E">
      <w:pPr>
        <w:pStyle w:val="ListParagraph"/>
        <w:spacing w:after="0" w:line="240" w:lineRule="auto"/>
        <w:ind w:left="1440"/>
        <w:rPr>
          <w:rFonts w:ascii="Roboto Light" w:hAnsi="Roboto Light"/>
          <w:sz w:val="24"/>
          <w:szCs w:val="24"/>
        </w:rPr>
      </w:pPr>
    </w:p>
    <w:p w14:paraId="1CCD52AA" w14:textId="77777777" w:rsidR="00BC6F6E" w:rsidRPr="004A195B" w:rsidRDefault="00BC6F6E" w:rsidP="00BC6F6E">
      <w:pPr>
        <w:pStyle w:val="ListParagraph"/>
        <w:numPr>
          <w:ilvl w:val="0"/>
          <w:numId w:val="22"/>
        </w:numPr>
        <w:spacing w:after="0" w:line="240" w:lineRule="auto"/>
        <w:rPr>
          <w:rFonts w:ascii="Roboto Light" w:hAnsi="Roboto Light"/>
          <w:bCs/>
          <w:sz w:val="24"/>
          <w:szCs w:val="24"/>
        </w:rPr>
      </w:pPr>
      <w:r w:rsidRPr="004A195B">
        <w:rPr>
          <w:rFonts w:ascii="Roboto Light" w:hAnsi="Roboto Light"/>
          <w:bCs/>
          <w:sz w:val="24"/>
          <w:szCs w:val="24"/>
        </w:rPr>
        <w:lastRenderedPageBreak/>
        <w:t xml:space="preserve">The Project Risk Matrix:  Identify all the potential risks associated with the project (with specific emphasis on project sustainability), assess and assign a risk rating to each risk, and provide an explanation for the risk rating considering the severity/ impact of risk, likelihood of the risk. This will identify the overall risk rating of the project. The risks are identified related to the following categories </w:t>
      </w:r>
    </w:p>
    <w:p w14:paraId="0BE903E6"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Stakeholder Risks: This includes risks related to Counterpart, Co-financiers, Beneficiary, Contractors/Suppliers</w:t>
      </w:r>
    </w:p>
    <w:p w14:paraId="0547549E"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Country Risks This includes risks related to Political/Security, Economic/Market, and Legal Risks</w:t>
      </w:r>
    </w:p>
    <w:p w14:paraId="1C85DE82"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Project Risks:  This includes risks related to Design, Accessibility, Sustainability/Results, and Project Procurement Risk</w:t>
      </w:r>
    </w:p>
    <w:p w14:paraId="56B5E20A" w14:textId="77777777" w:rsidR="00BC6F6E" w:rsidRPr="004A195B" w:rsidRDefault="00BC6F6E" w:rsidP="00BC6F6E">
      <w:pPr>
        <w:pStyle w:val="ListParagraph"/>
        <w:numPr>
          <w:ilvl w:val="1"/>
          <w:numId w:val="29"/>
        </w:numPr>
        <w:spacing w:after="0" w:line="240" w:lineRule="auto"/>
        <w:rPr>
          <w:rFonts w:ascii="Roboto Light" w:hAnsi="Roboto Light"/>
          <w:bCs/>
          <w:sz w:val="24"/>
          <w:szCs w:val="24"/>
        </w:rPr>
      </w:pPr>
      <w:r w:rsidRPr="004A195B">
        <w:rPr>
          <w:rFonts w:ascii="Roboto Light" w:hAnsi="Roboto Light"/>
          <w:bCs/>
          <w:sz w:val="24"/>
          <w:szCs w:val="24"/>
        </w:rPr>
        <w:t>Executing/ Implementing Agency Risks: This includes risks related to Capacity, and Fiduciary Risks</w:t>
      </w:r>
    </w:p>
    <w:p w14:paraId="1AAD780C" w14:textId="77777777" w:rsidR="00BC6F6E" w:rsidRPr="004A195B" w:rsidRDefault="00BC6F6E" w:rsidP="00BC6F6E">
      <w:pPr>
        <w:pStyle w:val="ListParagraph"/>
        <w:spacing w:after="0" w:line="240" w:lineRule="auto"/>
        <w:ind w:left="2160"/>
        <w:rPr>
          <w:rFonts w:ascii="Roboto Light" w:hAnsi="Roboto Light"/>
          <w:bCs/>
          <w:sz w:val="24"/>
          <w:szCs w:val="24"/>
        </w:rPr>
      </w:pPr>
    </w:p>
    <w:p w14:paraId="0BE312BE"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Defining Risk Mitigation Measures with clear Responsibility for each risks in the Risk Matrix: Determine appropriate response strategies and actions for each individual risk</w:t>
      </w:r>
    </w:p>
    <w:p w14:paraId="2152C736" w14:textId="77777777" w:rsidR="00BC6F6E" w:rsidRPr="004A195B" w:rsidRDefault="00BC6F6E" w:rsidP="00BC6F6E">
      <w:pPr>
        <w:pStyle w:val="ListParagraph"/>
        <w:numPr>
          <w:ilvl w:val="0"/>
          <w:numId w:val="22"/>
        </w:numPr>
        <w:spacing w:after="0" w:line="240" w:lineRule="auto"/>
        <w:rPr>
          <w:rFonts w:ascii="Roboto Light" w:hAnsi="Roboto Light"/>
          <w:sz w:val="24"/>
          <w:szCs w:val="24"/>
        </w:rPr>
      </w:pPr>
      <w:r w:rsidRPr="004A195B">
        <w:rPr>
          <w:rFonts w:ascii="Roboto Light" w:hAnsi="Roboto Light"/>
          <w:bCs/>
          <w:sz w:val="24"/>
          <w:szCs w:val="24"/>
        </w:rPr>
        <w:t xml:space="preserve">Risk Management Plan: Highlight the agreement reached with the Beneficiary Country to monitor the identified high impact risks during implementation of the project </w:t>
      </w:r>
      <w:r w:rsidRPr="004A195B">
        <w:rPr>
          <w:rFonts w:ascii="Roboto Light" w:hAnsi="Roboto Light" w:cstheme="majorBidi"/>
          <w:bCs/>
          <w:spacing w:val="-7"/>
          <w:sz w:val="24"/>
          <w:szCs w:val="24"/>
        </w:rPr>
        <w:t xml:space="preserve">for overall project risk mitigation </w:t>
      </w:r>
      <w:permEnd w:id="960180945"/>
    </w:p>
    <w:p w14:paraId="7FB12154" w14:textId="77777777" w:rsidR="00BC6F6E" w:rsidRPr="004A195B" w:rsidRDefault="00BC6F6E" w:rsidP="00BC6F6E">
      <w:pPr>
        <w:ind w:left="1080"/>
        <w:rPr>
          <w:rFonts w:ascii="Roboto Light" w:hAnsi="Roboto Light"/>
          <w:bCs/>
        </w:rPr>
      </w:pPr>
      <w:permStart w:id="925450408" w:edGrp="everyone"/>
      <w:r w:rsidRPr="004A195B">
        <w:rPr>
          <w:rFonts w:ascii="Roboto Light" w:hAnsi="Roboto Light"/>
          <w:i/>
          <w:iCs/>
        </w:rPr>
        <w:t xml:space="preserve">Provide Risk Matrix in </w:t>
      </w:r>
      <w:r w:rsidRPr="004A195B">
        <w:rPr>
          <w:rFonts w:ascii="Roboto Light" w:hAnsi="Roboto Light"/>
          <w:b/>
          <w:bCs/>
          <w:i/>
          <w:iCs/>
        </w:rPr>
        <w:t>Annex-12</w:t>
      </w:r>
      <w:r w:rsidRPr="004A195B">
        <w:rPr>
          <w:rFonts w:ascii="Roboto Light" w:hAnsi="Roboto Light"/>
          <w:i/>
          <w:iCs/>
        </w:rPr>
        <w:t>.</w:t>
      </w:r>
    </w:p>
    <w:permEnd w:id="925450408"/>
    <w:p w14:paraId="495894FE" w14:textId="77777777" w:rsidR="00BC6F6E" w:rsidRPr="004A195B" w:rsidRDefault="00BC6F6E" w:rsidP="00BC6F6E">
      <w:pPr>
        <w:pStyle w:val="ListParagraph"/>
        <w:spacing w:after="0" w:line="240" w:lineRule="auto"/>
        <w:ind w:left="1440"/>
        <w:rPr>
          <w:rFonts w:ascii="Roboto Light" w:hAnsi="Roboto Light"/>
          <w:sz w:val="24"/>
          <w:szCs w:val="24"/>
        </w:rPr>
      </w:pPr>
    </w:p>
    <w:p w14:paraId="6658A951" w14:textId="77777777" w:rsidR="00BC6F6E" w:rsidRPr="004A195B" w:rsidRDefault="00BC6F6E" w:rsidP="00BC6F6E">
      <w:pPr>
        <w:rPr>
          <w:rFonts w:ascii="Oswald" w:hAnsi="Oswald"/>
          <w:b/>
        </w:rPr>
      </w:pPr>
      <w:r w:rsidRPr="004A195B">
        <w:rPr>
          <w:rFonts w:ascii="Oswald" w:hAnsi="Oswald"/>
          <w:b/>
        </w:rPr>
        <w:t>Project Sustainability:</w:t>
      </w:r>
    </w:p>
    <w:p w14:paraId="7264687B"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permStart w:id="1922259419" w:edGrp="everyone"/>
      <w:r w:rsidRPr="004A195B">
        <w:rPr>
          <w:rFonts w:ascii="Roboto Light" w:hAnsi="Roboto Light"/>
          <w:bCs/>
          <w:sz w:val="24"/>
          <w:szCs w:val="24"/>
        </w:rPr>
        <w:t>Taking into account the various risks and mitigation measures identified in the Project Risk Matrix, provide a general summary of the effectiveness of the measures by the stakeholders to ensure sustainability of the proposed intervention with respect to the following dimensions:</w:t>
      </w:r>
    </w:p>
    <w:p w14:paraId="110931A5" w14:textId="77777777" w:rsidR="00BC6F6E" w:rsidRPr="004A195B" w:rsidRDefault="00BC6F6E" w:rsidP="00BC6F6E">
      <w:pPr>
        <w:rPr>
          <w:rFonts w:ascii="Roboto Light" w:hAnsi="Roboto Light"/>
          <w:bCs/>
        </w:rPr>
      </w:pPr>
    </w:p>
    <w:permEnd w:id="1922259419"/>
    <w:p w14:paraId="28C23D44"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Economic Sustainability:</w:t>
      </w:r>
      <w:r w:rsidRPr="004A195B">
        <w:rPr>
          <w:rFonts w:ascii="Roboto Light" w:hAnsi="Roboto Light"/>
          <w:bCs/>
          <w:sz w:val="24"/>
          <w:szCs w:val="24"/>
        </w:rPr>
        <w:t xml:space="preserve"> </w:t>
      </w:r>
      <w:permStart w:id="1168519729" w:edGrp="everyone"/>
      <w:r w:rsidRPr="004A195B">
        <w:rPr>
          <w:rFonts w:ascii="Roboto Light" w:hAnsi="Roboto Light"/>
          <w:bCs/>
          <w:sz w:val="24"/>
          <w:szCs w:val="24"/>
        </w:rPr>
        <w:t xml:space="preserve">It addresses the economic effectiveness and expected economic impacts of this project over its life cycle. Economic sustainability also reflects the efficiency in which a project’s economic resources are used to deliver its outcomes, which is primarily measured by the economic internal rate of return (EIRR) of the project. Economic sustainability also entails potential wider economic benefits that may not be captured through the EIRR. </w:t>
      </w:r>
    </w:p>
    <w:permEnd w:id="1168519729"/>
    <w:p w14:paraId="3EB527A1"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Social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7112473" w:edGrp="everyone"/>
      <w:r w:rsidRPr="004A195B">
        <w:rPr>
          <w:rFonts w:ascii="Roboto Light" w:hAnsi="Roboto Light"/>
          <w:bCs/>
          <w:sz w:val="24"/>
          <w:szCs w:val="24"/>
        </w:rPr>
        <w:t xml:space="preserve">It describes how the project would impact the poor, vulnerable groups and some target groups such as youth, women, and how the project would strengthen social cohesion and enhance social </w:t>
      </w:r>
      <w:r w:rsidRPr="004A195B">
        <w:rPr>
          <w:rFonts w:ascii="Roboto Light" w:hAnsi="Roboto Light"/>
          <w:bCs/>
          <w:sz w:val="24"/>
          <w:szCs w:val="24"/>
        </w:rPr>
        <w:lastRenderedPageBreak/>
        <w:t>inclusiveness. It also entails any impacts that the project may have on the safety and security of the people in addition to any other socio-economic impacts it may have (such as new employment opportunities).</w:t>
      </w:r>
    </w:p>
    <w:permEnd w:id="767112473"/>
    <w:p w14:paraId="46BE21BB"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Environmental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66598651" w:edGrp="everyone"/>
      <w:r w:rsidRPr="004A195B">
        <w:rPr>
          <w:rFonts w:ascii="Roboto Light" w:hAnsi="Roboto Light"/>
          <w:bCs/>
          <w:sz w:val="24"/>
          <w:szCs w:val="24"/>
        </w:rPr>
        <w:t>It describes the entire life cycle of the project (construction, maintenance, and operation) and its impact in each of these stages on the surrounding environment as reflected by the Environmental and Social Impact Assessment (ESIA). It also takes implementation of the Environmental and Social Management Plan (ESMP) into account. In addition, resilience of the project to the long-term risks from climate change (climate change resilience) may also be highlighted in this section.</w:t>
      </w:r>
    </w:p>
    <w:permEnd w:id="766598651"/>
    <w:p w14:paraId="0720DF66"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Oswald" w:hAnsi="Oswald"/>
          <w:b/>
          <w:sz w:val="24"/>
          <w:szCs w:val="24"/>
        </w:rPr>
        <w:t>Operational Sustainability</w:t>
      </w:r>
      <w:r w:rsidRPr="004A195B">
        <w:rPr>
          <w:rFonts w:ascii="Roboto Light" w:hAnsi="Roboto Light"/>
          <w:b/>
          <w:sz w:val="24"/>
          <w:szCs w:val="24"/>
        </w:rPr>
        <w:t>:</w:t>
      </w:r>
      <w:r w:rsidRPr="004A195B">
        <w:rPr>
          <w:rFonts w:ascii="Roboto Light" w:hAnsi="Roboto Light"/>
          <w:bCs/>
          <w:sz w:val="24"/>
          <w:szCs w:val="24"/>
        </w:rPr>
        <w:t xml:space="preserve">  </w:t>
      </w:r>
      <w:permStart w:id="714871606" w:edGrp="everyone"/>
      <w:r w:rsidRPr="004A195B">
        <w:rPr>
          <w:rFonts w:ascii="Roboto Light" w:hAnsi="Roboto Light"/>
          <w:bCs/>
          <w:sz w:val="24"/>
          <w:szCs w:val="24"/>
        </w:rPr>
        <w:t>It is a cross-cutting criterion that addresses some of the main weaknesses usually found in IsDB projects, namely: i) Operation and Maintenance (including setup and budget availability); ii) Institutional Capacity, and Regulatory Framework and government support; iii) Resilience of the project results and Implementation to exogenous factors (i.e., resilience to risks).</w:t>
      </w:r>
    </w:p>
    <w:p w14:paraId="13270514" w14:textId="77777777" w:rsidR="00BC6F6E" w:rsidRPr="004A195B" w:rsidRDefault="00BC6F6E" w:rsidP="00BC6F6E">
      <w:pPr>
        <w:rPr>
          <w:rFonts w:ascii="Roboto Light" w:hAnsi="Roboto Light"/>
          <w:bCs/>
        </w:rPr>
      </w:pPr>
    </w:p>
    <w:p w14:paraId="5AFA8C82" w14:textId="77777777" w:rsidR="00BC6F6E" w:rsidRPr="004A195B" w:rsidRDefault="00BC6F6E" w:rsidP="00BC6F6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 xml:space="preserve">Particular importance is to be made on the mechanisms agreed that allow local stakeholders to provide feedback and to monitor implementation of such mechanisms.  </w:t>
      </w:r>
      <w:permEnd w:id="714871606"/>
    </w:p>
    <w:p w14:paraId="58ED3290" w14:textId="77777777" w:rsidR="00BC6F6E" w:rsidRPr="004A195B" w:rsidRDefault="00BC6F6E" w:rsidP="00BC6F6E">
      <w:pPr>
        <w:pStyle w:val="ListParagraph"/>
        <w:spacing w:after="0" w:line="240" w:lineRule="auto"/>
        <w:ind w:left="1440"/>
        <w:rPr>
          <w:rFonts w:ascii="Roboto Light" w:hAnsi="Roboto Light"/>
          <w:sz w:val="24"/>
          <w:szCs w:val="24"/>
        </w:rPr>
      </w:pPr>
    </w:p>
    <w:p w14:paraId="1EB9A843"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Project Justification</w:t>
      </w:r>
    </w:p>
    <w:p w14:paraId="5378E609" w14:textId="77777777" w:rsidR="00BC6F6E" w:rsidRPr="004A195B" w:rsidRDefault="00BC6F6E" w:rsidP="00BC6F6E">
      <w:pPr>
        <w:rPr>
          <w:rFonts w:ascii="Roboto Light" w:hAnsi="Roboto Light"/>
          <w:bCs/>
        </w:rPr>
      </w:pPr>
      <w:permStart w:id="370235945" w:edGrp="everyone"/>
      <w:r w:rsidRPr="004A195B">
        <w:rPr>
          <w:rFonts w:ascii="Roboto Light" w:hAnsi="Roboto Light"/>
          <w:bCs/>
        </w:rPr>
        <w:t xml:space="preserve">This section justifies the need for IsDB to finance the project, supported by detailed annexes. </w:t>
      </w:r>
    </w:p>
    <w:p w14:paraId="601DBCFC" w14:textId="77777777" w:rsidR="00BC6F6E" w:rsidRPr="004A195B" w:rsidRDefault="00BC6F6E" w:rsidP="00BC6F6E">
      <w:pPr>
        <w:rPr>
          <w:rFonts w:ascii="Roboto Light" w:hAnsi="Roboto Light"/>
        </w:rPr>
      </w:pPr>
    </w:p>
    <w:permEnd w:id="370235945"/>
    <w:p w14:paraId="6FE807F4" w14:textId="77777777" w:rsidR="00BC6F6E" w:rsidRPr="004A195B" w:rsidRDefault="00BC6F6E" w:rsidP="00BC6F6E">
      <w:pPr>
        <w:rPr>
          <w:rFonts w:ascii="Roboto Light" w:hAnsi="Roboto Light"/>
        </w:rPr>
      </w:pPr>
    </w:p>
    <w:p w14:paraId="338617DF" w14:textId="77777777" w:rsidR="00BC6F6E" w:rsidRPr="004A195B" w:rsidRDefault="00BC6F6E" w:rsidP="00BC6F6E">
      <w:pPr>
        <w:jc w:val="both"/>
        <w:rPr>
          <w:rFonts w:ascii="Roboto Light" w:hAnsi="Roboto Light"/>
          <w:bCs/>
        </w:rPr>
      </w:pPr>
      <w:r w:rsidRPr="004A195B">
        <w:rPr>
          <w:rFonts w:ascii="Oswald" w:hAnsi="Oswald"/>
          <w:b/>
        </w:rPr>
        <w:t xml:space="preserve">Technical Feasibility: </w:t>
      </w:r>
    </w:p>
    <w:p w14:paraId="3A4EA625"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1977302242" w:edGrp="everyone"/>
      <w:r w:rsidRPr="004A195B">
        <w:rPr>
          <w:rFonts w:ascii="Roboto Light" w:hAnsi="Roboto Light"/>
          <w:bCs/>
          <w:sz w:val="24"/>
          <w:szCs w:val="24"/>
        </w:rPr>
        <w:t xml:space="preserve">Provide a summary of the technical feasibility of the project, outlining how the project achieves to answer the following questions: </w:t>
      </w:r>
    </w:p>
    <w:p w14:paraId="7648B500"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 xml:space="preserve">Can the project be done within the planned cost and time? </w:t>
      </w:r>
    </w:p>
    <w:p w14:paraId="5E54BFDA"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Is the technology adequate?</w:t>
      </w:r>
    </w:p>
    <w:p w14:paraId="7450FBF6" w14:textId="77777777" w:rsidR="00BC6F6E" w:rsidRPr="004A195B" w:rsidRDefault="00BC6F6E" w:rsidP="00BC6F6E">
      <w:pPr>
        <w:pStyle w:val="ListParagraph"/>
        <w:numPr>
          <w:ilvl w:val="0"/>
          <w:numId w:val="27"/>
        </w:numPr>
        <w:spacing w:after="0" w:line="240" w:lineRule="auto"/>
        <w:rPr>
          <w:rFonts w:ascii="Roboto Light" w:hAnsi="Roboto Light"/>
          <w:bCs/>
          <w:sz w:val="24"/>
          <w:szCs w:val="24"/>
        </w:rPr>
      </w:pPr>
      <w:r w:rsidRPr="004A195B">
        <w:rPr>
          <w:rFonts w:ascii="Roboto Light" w:hAnsi="Roboto Light"/>
          <w:bCs/>
          <w:sz w:val="24"/>
          <w:szCs w:val="24"/>
        </w:rPr>
        <w:t>Upon completion, is the project capable of operating as planned?</w:t>
      </w:r>
    </w:p>
    <w:permEnd w:id="1977302242"/>
    <w:p w14:paraId="61DF108A" w14:textId="77777777" w:rsidR="00BC6F6E" w:rsidRPr="004A195B" w:rsidRDefault="00BC6F6E" w:rsidP="00BC6F6E">
      <w:pPr>
        <w:pStyle w:val="ListParagraph"/>
        <w:spacing w:after="0" w:line="240" w:lineRule="auto"/>
        <w:ind w:left="360"/>
        <w:rPr>
          <w:rFonts w:ascii="Roboto Light" w:hAnsi="Roboto Light"/>
          <w:bCs/>
          <w:sz w:val="24"/>
          <w:szCs w:val="24"/>
        </w:rPr>
      </w:pPr>
    </w:p>
    <w:p w14:paraId="458A67DB" w14:textId="77777777" w:rsidR="00BC6F6E" w:rsidRPr="004A195B" w:rsidRDefault="00BC6F6E" w:rsidP="00BC6F6E">
      <w:pPr>
        <w:rPr>
          <w:rFonts w:ascii="Oswald" w:hAnsi="Oswald"/>
          <w:b/>
        </w:rPr>
      </w:pPr>
      <w:r w:rsidRPr="004A195B">
        <w:rPr>
          <w:rFonts w:ascii="Oswald" w:hAnsi="Oswald"/>
          <w:b/>
        </w:rPr>
        <w:t xml:space="preserve">Economic and Financial Analysis: </w:t>
      </w:r>
    </w:p>
    <w:p w14:paraId="69BF21B6" w14:textId="77777777" w:rsidR="00BC6F6E" w:rsidRPr="004A195B" w:rsidRDefault="00BC6F6E" w:rsidP="00BC6F6E">
      <w:pPr>
        <w:rPr>
          <w:rFonts w:ascii="Roboto Light" w:hAnsi="Roboto Light"/>
          <w:bCs/>
        </w:rPr>
      </w:pPr>
    </w:p>
    <w:p w14:paraId="647D2532" w14:textId="77777777" w:rsidR="00BC6F6E" w:rsidRPr="004A195B" w:rsidRDefault="00BC6F6E" w:rsidP="00BC6F6E">
      <w:pPr>
        <w:ind w:left="450"/>
        <w:rPr>
          <w:rFonts w:ascii="Oswald" w:hAnsi="Oswald"/>
          <w:b/>
          <w:bCs/>
          <w:i/>
          <w:iCs/>
        </w:rPr>
      </w:pPr>
      <w:r w:rsidRPr="004A195B">
        <w:rPr>
          <w:rFonts w:ascii="Oswald" w:hAnsi="Oswald"/>
          <w:b/>
          <w:bCs/>
          <w:i/>
          <w:iCs/>
        </w:rPr>
        <w:t>Economic Analysis:</w:t>
      </w:r>
    </w:p>
    <w:p w14:paraId="3008E674"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permStart w:id="914760713" w:edGrp="everyone"/>
      <w:r w:rsidRPr="004A195B">
        <w:rPr>
          <w:rFonts w:ascii="Roboto Light" w:hAnsi="Roboto Light"/>
          <w:bCs/>
          <w:sz w:val="24"/>
          <w:szCs w:val="24"/>
        </w:rPr>
        <w:lastRenderedPageBreak/>
        <w:t>Provide a summary of the economic analysis of the project that answers the question, ‘Is the benefit/cost ratio for the country acceptable?’ Additionally, mention briefly the key assumptions and parameters used in the economic analysis.</w:t>
      </w:r>
    </w:p>
    <w:p w14:paraId="607DAA35" w14:textId="77777777" w:rsidR="00BC6F6E" w:rsidRPr="004A195B" w:rsidRDefault="00BC6F6E" w:rsidP="00BC6F6E">
      <w:pPr>
        <w:pStyle w:val="ListParagraph"/>
        <w:spacing w:after="0" w:line="240" w:lineRule="auto"/>
        <w:ind w:left="45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914760713"/>
    <w:p w14:paraId="4FF7AAB0" w14:textId="77777777" w:rsidR="00BC6F6E" w:rsidRPr="004A195B" w:rsidRDefault="00BC6F6E" w:rsidP="00BC6F6E">
      <w:pPr>
        <w:rPr>
          <w:rFonts w:ascii="Roboto Light" w:hAnsi="Roboto Light"/>
        </w:rPr>
      </w:pPr>
    </w:p>
    <w:p w14:paraId="6B5C104E" w14:textId="77777777" w:rsidR="00BC6F6E" w:rsidRPr="004A195B" w:rsidRDefault="00BC6F6E" w:rsidP="00BC6F6E">
      <w:pPr>
        <w:ind w:left="360"/>
        <w:rPr>
          <w:rFonts w:ascii="Oswald" w:hAnsi="Oswald"/>
          <w:b/>
          <w:i/>
          <w:iCs/>
        </w:rPr>
      </w:pPr>
      <w:r w:rsidRPr="004A195B">
        <w:rPr>
          <w:rFonts w:ascii="Oswald" w:hAnsi="Oswald"/>
          <w:b/>
          <w:i/>
          <w:iCs/>
        </w:rPr>
        <w:t>Financial Analysis:</w:t>
      </w:r>
    </w:p>
    <w:p w14:paraId="45EA6F88"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 </w:t>
      </w:r>
      <w:permStart w:id="772105567" w:edGrp="everyone"/>
      <w:r w:rsidRPr="004A195B">
        <w:rPr>
          <w:rFonts w:ascii="Roboto Light" w:hAnsi="Roboto Light"/>
          <w:bCs/>
          <w:sz w:val="24"/>
          <w:szCs w:val="24"/>
        </w:rPr>
        <w:t xml:space="preserve">Provide a summary of the financial analysis of the project that answers the question, ‘Is the financial rate of return acceptable?’ Additionally, mention briefly the key assumptions underlying the financial analysis, including the key risk factors based on the results of sensitivity analysis. </w:t>
      </w:r>
    </w:p>
    <w:p w14:paraId="4DC57D29" w14:textId="77777777" w:rsidR="00BC6F6E" w:rsidRPr="004A195B" w:rsidRDefault="00BC6F6E" w:rsidP="00BC6F6E">
      <w:pPr>
        <w:pStyle w:val="ListParagraph"/>
        <w:spacing w:after="0" w:line="240" w:lineRule="auto"/>
        <w:ind w:left="1080"/>
        <w:rPr>
          <w:rFonts w:ascii="Roboto Light" w:hAnsi="Roboto Light"/>
          <w:bCs/>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3</w:t>
      </w:r>
      <w:r w:rsidRPr="004A195B">
        <w:rPr>
          <w:rFonts w:ascii="Roboto Light" w:hAnsi="Roboto Light"/>
          <w:i/>
          <w:iCs/>
          <w:sz w:val="24"/>
          <w:szCs w:val="24"/>
        </w:rPr>
        <w:t>.</w:t>
      </w:r>
    </w:p>
    <w:permEnd w:id="772105567"/>
    <w:p w14:paraId="2C5F760C" w14:textId="77777777" w:rsidR="00BC6F6E" w:rsidRPr="004A195B" w:rsidRDefault="00BC6F6E" w:rsidP="00BC6F6E">
      <w:pPr>
        <w:rPr>
          <w:rFonts w:ascii="Roboto Light" w:hAnsi="Roboto Light"/>
        </w:rPr>
      </w:pPr>
    </w:p>
    <w:p w14:paraId="65407044" w14:textId="77777777" w:rsidR="00BC6F6E" w:rsidRPr="004A195B" w:rsidRDefault="00BC6F6E" w:rsidP="00BC6F6E">
      <w:pPr>
        <w:pStyle w:val="ListParagraph"/>
        <w:numPr>
          <w:ilvl w:val="0"/>
          <w:numId w:val="30"/>
        </w:numPr>
        <w:spacing w:after="0" w:line="240" w:lineRule="auto"/>
        <w:ind w:left="0" w:firstLine="0"/>
        <w:jc w:val="center"/>
        <w:rPr>
          <w:rFonts w:ascii="Oswald" w:hAnsi="Oswald"/>
          <w:b/>
          <w:sz w:val="28"/>
          <w:szCs w:val="28"/>
        </w:rPr>
      </w:pPr>
      <w:r w:rsidRPr="004A195B">
        <w:rPr>
          <w:rFonts w:ascii="Oswald" w:hAnsi="Oswald"/>
          <w:b/>
          <w:sz w:val="28"/>
          <w:szCs w:val="28"/>
        </w:rPr>
        <w:t>Conditions of Financing</w:t>
      </w:r>
    </w:p>
    <w:p w14:paraId="741FCC99" w14:textId="77777777" w:rsidR="00BC6F6E" w:rsidRPr="004A195B" w:rsidRDefault="00BC6F6E" w:rsidP="00BC6F6E">
      <w:pPr>
        <w:rPr>
          <w:rFonts w:ascii="Roboto Light" w:hAnsi="Roboto Light"/>
          <w:bCs/>
        </w:rPr>
      </w:pPr>
    </w:p>
    <w:p w14:paraId="02F8F901" w14:textId="77777777" w:rsidR="00BC6F6E" w:rsidRPr="004A195B" w:rsidRDefault="00BC6F6E" w:rsidP="00BC6F6E">
      <w:pPr>
        <w:rPr>
          <w:rFonts w:ascii="Roboto Light" w:hAnsi="Roboto Light"/>
          <w:bCs/>
        </w:rPr>
      </w:pPr>
      <w:permStart w:id="1351042007" w:edGrp="everyone"/>
      <w:r w:rsidRPr="004A195B">
        <w:rPr>
          <w:rFonts w:ascii="Roboto Light" w:hAnsi="Roboto Light"/>
          <w:bCs/>
        </w:rPr>
        <w:t>This section will be prepared by the Legal Department and will include two sub-sections.</w:t>
      </w:r>
    </w:p>
    <w:p w14:paraId="247552BD" w14:textId="77777777" w:rsidR="00BC6F6E" w:rsidRPr="004A195B" w:rsidRDefault="00BC6F6E" w:rsidP="00BC6F6E">
      <w:pPr>
        <w:rPr>
          <w:rFonts w:ascii="Roboto Light" w:hAnsi="Roboto Light"/>
          <w:bCs/>
        </w:rPr>
      </w:pPr>
    </w:p>
    <w:p w14:paraId="43F3D90E" w14:textId="77777777" w:rsidR="00BC6F6E" w:rsidRPr="004A195B" w:rsidRDefault="00BC6F6E" w:rsidP="00BC6F6E">
      <w:pPr>
        <w:pStyle w:val="ListParagraph"/>
        <w:numPr>
          <w:ilvl w:val="0"/>
          <w:numId w:val="33"/>
        </w:numPr>
        <w:spacing w:after="0" w:line="240" w:lineRule="auto"/>
        <w:ind w:left="360"/>
        <w:rPr>
          <w:rFonts w:ascii="Roboto Light" w:hAnsi="Roboto Light"/>
          <w:bCs/>
          <w:sz w:val="24"/>
          <w:szCs w:val="24"/>
        </w:rPr>
      </w:pPr>
      <w:r w:rsidRPr="004A195B">
        <w:rPr>
          <w:rFonts w:ascii="Roboto Light" w:hAnsi="Roboto Light"/>
          <w:bCs/>
          <w:sz w:val="24"/>
          <w:szCs w:val="24"/>
        </w:rPr>
        <w:t xml:space="preserve">Suitability of the Selected Mode of Financing: This will contain explanation for selecting the recommended mode(s) of financing, its relevance and advantage. </w:t>
      </w:r>
    </w:p>
    <w:p w14:paraId="7CDAC7FF" w14:textId="77777777" w:rsidR="00BC6F6E" w:rsidRPr="004A195B" w:rsidRDefault="00BC6F6E" w:rsidP="00BC6F6E">
      <w:pPr>
        <w:pStyle w:val="ListParagraph"/>
        <w:spacing w:after="0" w:line="240" w:lineRule="auto"/>
        <w:ind w:left="360"/>
        <w:rPr>
          <w:rFonts w:ascii="Roboto Light" w:hAnsi="Roboto Light"/>
          <w:bCs/>
          <w:sz w:val="24"/>
          <w:szCs w:val="24"/>
        </w:rPr>
      </w:pPr>
    </w:p>
    <w:p w14:paraId="703780A3" w14:textId="77777777" w:rsidR="00BC6F6E" w:rsidRPr="004A195B" w:rsidRDefault="00BC6F6E" w:rsidP="00BC6F6E">
      <w:pPr>
        <w:pStyle w:val="ListParagraph"/>
        <w:numPr>
          <w:ilvl w:val="0"/>
          <w:numId w:val="33"/>
        </w:numPr>
        <w:spacing w:after="0" w:line="240" w:lineRule="auto"/>
        <w:ind w:left="360"/>
        <w:rPr>
          <w:rFonts w:ascii="Roboto Light" w:hAnsi="Roboto Light"/>
          <w:sz w:val="24"/>
          <w:szCs w:val="24"/>
        </w:rPr>
      </w:pPr>
      <w:r w:rsidRPr="004A195B">
        <w:rPr>
          <w:rFonts w:ascii="Roboto Light" w:hAnsi="Roboto Light"/>
          <w:bCs/>
          <w:sz w:val="24"/>
          <w:szCs w:val="24"/>
        </w:rPr>
        <w:t>Terms and Conditions of the Selected Mode of Financing: This will highlight the key financing terms and conditions of the specified Mode of Financing that include project pricing, c</w:t>
      </w:r>
      <w:r w:rsidRPr="004A195B">
        <w:rPr>
          <w:rFonts w:ascii="Roboto Light" w:hAnsi="Roboto Light"/>
          <w:sz w:val="24"/>
          <w:szCs w:val="24"/>
        </w:rPr>
        <w:t xml:space="preserve">onditions for Loan Effectiveness, Special Loan Conditions for the Project, </w:t>
      </w:r>
      <w:r w:rsidRPr="004A195B">
        <w:rPr>
          <w:rFonts w:ascii="Roboto Light" w:hAnsi="Roboto Light"/>
          <w:bCs/>
          <w:sz w:val="24"/>
          <w:szCs w:val="24"/>
        </w:rPr>
        <w:t>Financing</w:t>
      </w:r>
      <w:r w:rsidRPr="004A195B">
        <w:rPr>
          <w:rFonts w:ascii="Roboto Light" w:hAnsi="Roboto Light"/>
          <w:sz w:val="24"/>
          <w:szCs w:val="24"/>
        </w:rPr>
        <w:t xml:space="preserve"> Terms Sheet etc.</w:t>
      </w:r>
    </w:p>
    <w:p w14:paraId="1C4EE8ED" w14:textId="77777777" w:rsidR="00BC6F6E" w:rsidRPr="004A195B" w:rsidRDefault="00BC6F6E" w:rsidP="00BC6F6E">
      <w:pPr>
        <w:pStyle w:val="ListParagraph"/>
        <w:spacing w:after="0" w:line="240" w:lineRule="auto"/>
        <w:ind w:left="1080"/>
        <w:rPr>
          <w:rFonts w:ascii="Roboto Light" w:hAnsi="Roboto Light"/>
          <w:sz w:val="24"/>
          <w:szCs w:val="24"/>
        </w:rPr>
      </w:pPr>
      <w:r w:rsidRPr="004A195B">
        <w:rPr>
          <w:rFonts w:ascii="Roboto Light" w:hAnsi="Roboto Light"/>
          <w:i/>
          <w:iCs/>
          <w:sz w:val="24"/>
          <w:szCs w:val="24"/>
        </w:rPr>
        <w:t xml:space="preserve">Provide additional information in </w:t>
      </w:r>
      <w:r w:rsidRPr="004A195B">
        <w:rPr>
          <w:rFonts w:ascii="Roboto Light" w:hAnsi="Roboto Light"/>
          <w:b/>
          <w:bCs/>
          <w:i/>
          <w:iCs/>
          <w:sz w:val="24"/>
          <w:szCs w:val="24"/>
        </w:rPr>
        <w:t>Annex-1</w:t>
      </w:r>
      <w:r>
        <w:rPr>
          <w:rFonts w:ascii="Roboto Light" w:hAnsi="Roboto Light"/>
          <w:b/>
          <w:bCs/>
          <w:i/>
          <w:iCs/>
          <w:sz w:val="24"/>
          <w:szCs w:val="24"/>
        </w:rPr>
        <w:t>4</w:t>
      </w:r>
      <w:r w:rsidRPr="004A195B">
        <w:rPr>
          <w:rFonts w:ascii="Roboto Light" w:hAnsi="Roboto Light"/>
          <w:i/>
          <w:iCs/>
          <w:sz w:val="24"/>
          <w:szCs w:val="24"/>
        </w:rPr>
        <w:t>.</w:t>
      </w:r>
    </w:p>
    <w:permEnd w:id="1351042007"/>
    <w:p w14:paraId="1A4A7B61" w14:textId="77777777" w:rsidR="00BC6F6E" w:rsidRPr="004A195B" w:rsidRDefault="00BC6F6E" w:rsidP="00BC6F6E">
      <w:pPr>
        <w:jc w:val="right"/>
        <w:rPr>
          <w:rFonts w:ascii="Oswald" w:hAnsi="Oswald"/>
          <w:u w:val="single"/>
        </w:rPr>
      </w:pPr>
    </w:p>
    <w:p w14:paraId="366C0351" w14:textId="77777777" w:rsidR="00BC6F6E" w:rsidRPr="004A195B" w:rsidRDefault="00BC6F6E" w:rsidP="00BC6F6E">
      <w:pPr>
        <w:jc w:val="both"/>
        <w:rPr>
          <w:rFonts w:ascii="Oswald" w:hAnsi="Oswald"/>
          <w:u w:val="single"/>
        </w:rPr>
      </w:pPr>
    </w:p>
    <w:p w14:paraId="68C8146A" w14:textId="77777777" w:rsidR="00BC6F6E" w:rsidRPr="004A195B" w:rsidRDefault="00BC6F6E" w:rsidP="00BC6F6E">
      <w:pPr>
        <w:jc w:val="right"/>
        <w:rPr>
          <w:rFonts w:ascii="Oswald" w:hAnsi="Oswald"/>
          <w:u w:val="single"/>
        </w:rPr>
      </w:pPr>
      <w:r w:rsidRPr="004A195B">
        <w:rPr>
          <w:rFonts w:ascii="Oswald" w:hAnsi="Oswald"/>
          <w:u w:val="single"/>
        </w:rPr>
        <w:br w:type="page"/>
      </w:r>
      <w:r w:rsidRPr="004A195B">
        <w:rPr>
          <w:rFonts w:ascii="Oswald" w:hAnsi="Oswald"/>
          <w:u w:val="single"/>
        </w:rPr>
        <w:lastRenderedPageBreak/>
        <w:t>ANNEX-1</w:t>
      </w:r>
    </w:p>
    <w:p w14:paraId="5EC4061D" w14:textId="77777777" w:rsidR="00BC6F6E" w:rsidRPr="004A195B" w:rsidRDefault="00BC6F6E" w:rsidP="00BC6F6E">
      <w:pPr>
        <w:jc w:val="right"/>
        <w:rPr>
          <w:rFonts w:ascii="Roboto Light" w:hAnsi="Roboto Light"/>
        </w:rPr>
      </w:pPr>
    </w:p>
    <w:p w14:paraId="212B7E0C" w14:textId="77777777" w:rsidR="00BC6F6E" w:rsidRPr="004A195B" w:rsidRDefault="00BC6F6E" w:rsidP="00BC6F6E">
      <w:pPr>
        <w:jc w:val="center"/>
        <w:rPr>
          <w:rFonts w:ascii="Oswald" w:hAnsi="Oswald"/>
          <w:b/>
          <w:u w:val="single"/>
        </w:rPr>
      </w:pPr>
      <w:r w:rsidRPr="004A195B">
        <w:rPr>
          <w:rFonts w:ascii="Oswald" w:hAnsi="Oswald"/>
          <w:b/>
          <w:u w:val="single"/>
        </w:rPr>
        <w:t>Results Framework and Monitoring (Results Based Logical Framework)</w:t>
      </w:r>
    </w:p>
    <w:p w14:paraId="1C8F6156" w14:textId="77777777" w:rsidR="00BC6F6E" w:rsidRPr="004A195B" w:rsidRDefault="00BC6F6E" w:rsidP="00BC6F6E">
      <w:pPr>
        <w:jc w:val="center"/>
        <w:rPr>
          <w:rFonts w:ascii="Roboto Light" w:hAnsi="Roboto Light"/>
          <w:u w:val="single"/>
        </w:rPr>
      </w:pPr>
    </w:p>
    <w:p w14:paraId="4395E4F4" w14:textId="77777777" w:rsidR="00BC6F6E" w:rsidRPr="004A195B" w:rsidRDefault="00BC6F6E" w:rsidP="00BC6F6E">
      <w:pPr>
        <w:rPr>
          <w:rFonts w:ascii="Roboto Light" w:hAnsi="Roboto Light"/>
        </w:rPr>
      </w:pPr>
      <w:permStart w:id="640751100" w:edGrp="everyone"/>
      <w:r w:rsidRPr="004A195B">
        <w:rPr>
          <w:rFonts w:ascii="Roboto Light" w:hAnsi="Roboto Light"/>
        </w:rPr>
        <w:t>This Annex is prepared by the Project Team members and validated by OQR/Results unit.</w:t>
      </w:r>
    </w:p>
    <w:p w14:paraId="687D2DC5" w14:textId="77777777" w:rsidR="00BC6F6E" w:rsidRPr="004A195B" w:rsidRDefault="00BC6F6E" w:rsidP="00BC6F6E">
      <w:pPr>
        <w:rPr>
          <w:rFonts w:ascii="Roboto Light" w:hAnsi="Roboto Light"/>
        </w:rPr>
      </w:pPr>
    </w:p>
    <w:p w14:paraId="2551C332" w14:textId="77777777" w:rsidR="00BC6F6E" w:rsidRPr="004A195B" w:rsidRDefault="00BC6F6E" w:rsidP="00BC6F6E">
      <w:pPr>
        <w:rPr>
          <w:rFonts w:ascii="Roboto Light" w:hAnsi="Roboto Light"/>
        </w:rPr>
      </w:pPr>
      <w:r w:rsidRPr="004A195B">
        <w:rPr>
          <w:rFonts w:ascii="Roboto Light" w:hAnsi="Roboto Light"/>
        </w:rPr>
        <w:t>The Annex should include the Results Based Logical Framework (RBLF) or result framework for the project.</w:t>
      </w:r>
    </w:p>
    <w:permEnd w:id="640751100"/>
    <w:p w14:paraId="4CBA2CD4" w14:textId="77777777" w:rsidR="00BC6F6E" w:rsidRPr="004A195B" w:rsidRDefault="00BC6F6E" w:rsidP="00BC6F6E">
      <w:pPr>
        <w:rPr>
          <w:rFonts w:ascii="Oswald" w:hAnsi="Oswald"/>
          <w:u w:val="single"/>
        </w:rPr>
      </w:pPr>
    </w:p>
    <w:p w14:paraId="1D56AECA" w14:textId="77777777" w:rsidR="00BC6F6E" w:rsidRPr="004A195B" w:rsidRDefault="00BC6F6E" w:rsidP="00BC6F6E">
      <w:pPr>
        <w:rPr>
          <w:rFonts w:ascii="Oswald" w:hAnsi="Oswald"/>
          <w:u w:val="single"/>
        </w:rPr>
      </w:pPr>
    </w:p>
    <w:p w14:paraId="217C32D5" w14:textId="77777777" w:rsidR="00BC6F6E" w:rsidRPr="004A195B" w:rsidRDefault="00BC6F6E" w:rsidP="00BC6F6E">
      <w:pPr>
        <w:rPr>
          <w:rFonts w:ascii="Oswald" w:hAnsi="Oswald"/>
          <w:u w:val="single"/>
        </w:rPr>
      </w:pPr>
    </w:p>
    <w:p w14:paraId="34B6D8BE" w14:textId="77777777" w:rsidR="00BC6F6E" w:rsidRPr="004A195B" w:rsidRDefault="00BC6F6E" w:rsidP="00BC6F6E">
      <w:pPr>
        <w:rPr>
          <w:rFonts w:ascii="Oswald" w:hAnsi="Oswald"/>
          <w:u w:val="single"/>
        </w:rPr>
      </w:pPr>
      <w:r w:rsidRPr="004A195B">
        <w:rPr>
          <w:rFonts w:ascii="Oswald" w:hAnsi="Oswald"/>
          <w:u w:val="single"/>
        </w:rPr>
        <w:br w:type="page"/>
      </w:r>
    </w:p>
    <w:p w14:paraId="65A5AFD0" w14:textId="77777777" w:rsidR="00BC6F6E" w:rsidRPr="004A195B" w:rsidRDefault="00BC6F6E" w:rsidP="00BC6F6E">
      <w:pPr>
        <w:tabs>
          <w:tab w:val="left" w:pos="218"/>
        </w:tabs>
        <w:jc w:val="right"/>
        <w:rPr>
          <w:rFonts w:ascii="Oswald" w:hAnsi="Oswald"/>
          <w:u w:val="single"/>
        </w:rPr>
      </w:pPr>
      <w:r w:rsidRPr="004A195B">
        <w:rPr>
          <w:rFonts w:ascii="Oswald" w:hAnsi="Oswald"/>
          <w:u w:val="single"/>
        </w:rPr>
        <w:lastRenderedPageBreak/>
        <w:t>ANNEX-2</w:t>
      </w:r>
    </w:p>
    <w:p w14:paraId="2056A0A5" w14:textId="77777777" w:rsidR="00BC6F6E" w:rsidRPr="004A195B" w:rsidRDefault="00BC6F6E" w:rsidP="00BC6F6E">
      <w:pPr>
        <w:jc w:val="right"/>
        <w:rPr>
          <w:rFonts w:ascii="Roboto Light" w:hAnsi="Roboto Light"/>
        </w:rPr>
      </w:pPr>
    </w:p>
    <w:p w14:paraId="365DAADD" w14:textId="77777777" w:rsidR="00BC6F6E" w:rsidRPr="004A195B" w:rsidRDefault="00BC6F6E" w:rsidP="00BC6F6E">
      <w:pPr>
        <w:jc w:val="center"/>
        <w:rPr>
          <w:rFonts w:ascii="Oswald" w:hAnsi="Oswald"/>
          <w:b/>
          <w:u w:val="single"/>
        </w:rPr>
      </w:pPr>
      <w:r w:rsidRPr="004A195B">
        <w:rPr>
          <w:rFonts w:ascii="Oswald" w:hAnsi="Oswald"/>
          <w:b/>
          <w:u w:val="single"/>
        </w:rPr>
        <w:t>Project Location Map(s)</w:t>
      </w:r>
    </w:p>
    <w:p w14:paraId="4270C0B8" w14:textId="77777777" w:rsidR="00BC6F6E" w:rsidRPr="004A195B" w:rsidRDefault="00BC6F6E" w:rsidP="00BC6F6E">
      <w:pPr>
        <w:jc w:val="center"/>
        <w:rPr>
          <w:rFonts w:ascii="Roboto Light" w:hAnsi="Roboto Light"/>
          <w:u w:val="single"/>
        </w:rPr>
      </w:pPr>
    </w:p>
    <w:p w14:paraId="7A9E23EA" w14:textId="77777777" w:rsidR="00BC6F6E" w:rsidRPr="004A195B" w:rsidRDefault="00BC6F6E" w:rsidP="00BC6F6E">
      <w:pPr>
        <w:rPr>
          <w:rFonts w:ascii="Roboto Light" w:hAnsi="Roboto Light"/>
        </w:rPr>
      </w:pPr>
      <w:permStart w:id="737435518" w:edGrp="everyone"/>
      <w:r w:rsidRPr="004A195B">
        <w:rPr>
          <w:rFonts w:ascii="Roboto Light" w:hAnsi="Roboto Light"/>
        </w:rPr>
        <w:t>This Annex is prepared by the Country Manager.</w:t>
      </w:r>
    </w:p>
    <w:p w14:paraId="1FD4B661" w14:textId="77777777" w:rsidR="00BC6F6E" w:rsidRPr="004A195B" w:rsidRDefault="00BC6F6E" w:rsidP="00BC6F6E">
      <w:pPr>
        <w:rPr>
          <w:rFonts w:ascii="Roboto Light" w:hAnsi="Roboto Light"/>
        </w:rPr>
      </w:pPr>
    </w:p>
    <w:p w14:paraId="3E657025" w14:textId="77777777" w:rsidR="00BC6F6E" w:rsidRPr="004A195B" w:rsidRDefault="00BC6F6E" w:rsidP="00BC6F6E">
      <w:pPr>
        <w:tabs>
          <w:tab w:val="left" w:pos="218"/>
        </w:tabs>
        <w:rPr>
          <w:rFonts w:ascii="Oswald" w:hAnsi="Oswald"/>
          <w:u w:val="single"/>
        </w:rPr>
      </w:pPr>
    </w:p>
    <w:permEnd w:id="737435518"/>
    <w:p w14:paraId="548C0B2A" w14:textId="77777777" w:rsidR="00BC6F6E" w:rsidRPr="004A195B" w:rsidRDefault="00BC6F6E" w:rsidP="00BC6F6E">
      <w:pPr>
        <w:tabs>
          <w:tab w:val="left" w:pos="218"/>
        </w:tabs>
        <w:jc w:val="right"/>
        <w:rPr>
          <w:rFonts w:ascii="Oswald" w:hAnsi="Oswald"/>
          <w:u w:val="single"/>
        </w:rPr>
      </w:pPr>
    </w:p>
    <w:p w14:paraId="1B952E4A" w14:textId="77777777" w:rsidR="00BC6F6E" w:rsidRPr="004A195B" w:rsidRDefault="00BC6F6E" w:rsidP="00BC6F6E">
      <w:pPr>
        <w:tabs>
          <w:tab w:val="left" w:pos="218"/>
        </w:tabs>
        <w:jc w:val="right"/>
        <w:rPr>
          <w:rFonts w:ascii="Oswald" w:hAnsi="Oswald"/>
          <w:u w:val="single"/>
        </w:rPr>
      </w:pPr>
    </w:p>
    <w:p w14:paraId="451D932A" w14:textId="77777777" w:rsidR="00BC6F6E" w:rsidRPr="004A195B" w:rsidRDefault="00BC6F6E" w:rsidP="00BC6F6E">
      <w:pPr>
        <w:tabs>
          <w:tab w:val="left" w:pos="218"/>
        </w:tabs>
        <w:jc w:val="right"/>
        <w:rPr>
          <w:rFonts w:ascii="Oswald" w:hAnsi="Oswald"/>
          <w:u w:val="single"/>
        </w:rPr>
      </w:pPr>
    </w:p>
    <w:p w14:paraId="1AA39AA3" w14:textId="77777777" w:rsidR="00BC6F6E" w:rsidRPr="004A195B" w:rsidRDefault="00BC6F6E" w:rsidP="00BC6F6E">
      <w:pPr>
        <w:tabs>
          <w:tab w:val="left" w:pos="218"/>
        </w:tabs>
        <w:jc w:val="right"/>
        <w:rPr>
          <w:rFonts w:ascii="Oswald" w:hAnsi="Oswald"/>
          <w:u w:val="single"/>
        </w:rPr>
      </w:pPr>
    </w:p>
    <w:p w14:paraId="117013AB" w14:textId="77777777" w:rsidR="00BC6F6E" w:rsidRPr="004A195B" w:rsidRDefault="00BC6F6E" w:rsidP="00BC6F6E">
      <w:pPr>
        <w:tabs>
          <w:tab w:val="left" w:pos="218"/>
        </w:tabs>
        <w:jc w:val="right"/>
        <w:rPr>
          <w:rFonts w:ascii="Oswald" w:hAnsi="Oswald"/>
          <w:u w:val="single"/>
        </w:rPr>
      </w:pPr>
    </w:p>
    <w:p w14:paraId="13AF404B" w14:textId="77777777" w:rsidR="00BC6F6E" w:rsidRPr="004A195B" w:rsidRDefault="00BC6F6E" w:rsidP="00BC6F6E">
      <w:pPr>
        <w:tabs>
          <w:tab w:val="left" w:pos="218"/>
        </w:tabs>
        <w:jc w:val="right"/>
        <w:rPr>
          <w:rFonts w:ascii="Oswald" w:hAnsi="Oswald"/>
          <w:u w:val="single"/>
        </w:rPr>
      </w:pPr>
    </w:p>
    <w:p w14:paraId="4542476D" w14:textId="77777777" w:rsidR="00BC6F6E" w:rsidRPr="004A195B" w:rsidRDefault="00BC6F6E" w:rsidP="00BC6F6E">
      <w:pPr>
        <w:tabs>
          <w:tab w:val="left" w:pos="218"/>
        </w:tabs>
        <w:jc w:val="right"/>
        <w:rPr>
          <w:rFonts w:ascii="Oswald" w:hAnsi="Oswald"/>
          <w:u w:val="single"/>
        </w:rPr>
      </w:pPr>
    </w:p>
    <w:p w14:paraId="1ABAF3B2" w14:textId="77777777" w:rsidR="00BC6F6E" w:rsidRPr="004A195B" w:rsidRDefault="00BC6F6E" w:rsidP="00BC6F6E">
      <w:pPr>
        <w:tabs>
          <w:tab w:val="left" w:pos="218"/>
        </w:tabs>
        <w:jc w:val="right"/>
        <w:rPr>
          <w:rFonts w:ascii="Oswald" w:hAnsi="Oswald"/>
          <w:u w:val="single"/>
        </w:rPr>
      </w:pPr>
    </w:p>
    <w:p w14:paraId="1123B800" w14:textId="77777777" w:rsidR="00BC6F6E" w:rsidRPr="004A195B" w:rsidRDefault="00BC6F6E" w:rsidP="00BC6F6E">
      <w:pPr>
        <w:tabs>
          <w:tab w:val="left" w:pos="218"/>
        </w:tabs>
        <w:jc w:val="right"/>
        <w:rPr>
          <w:rFonts w:ascii="Oswald" w:hAnsi="Oswald"/>
          <w:u w:val="single"/>
        </w:rPr>
      </w:pPr>
    </w:p>
    <w:p w14:paraId="2256A4A7" w14:textId="77777777" w:rsidR="00BC6F6E" w:rsidRPr="004A195B" w:rsidRDefault="00BC6F6E" w:rsidP="00BC6F6E">
      <w:pPr>
        <w:tabs>
          <w:tab w:val="left" w:pos="218"/>
        </w:tabs>
        <w:jc w:val="right"/>
        <w:rPr>
          <w:rFonts w:ascii="Oswald" w:hAnsi="Oswald"/>
          <w:u w:val="single"/>
        </w:rPr>
      </w:pPr>
    </w:p>
    <w:p w14:paraId="70F76D89" w14:textId="77777777" w:rsidR="00BC6F6E" w:rsidRPr="004A195B" w:rsidRDefault="00BC6F6E" w:rsidP="00BC6F6E">
      <w:pPr>
        <w:tabs>
          <w:tab w:val="left" w:pos="218"/>
        </w:tabs>
        <w:jc w:val="right"/>
        <w:rPr>
          <w:rFonts w:ascii="Oswald" w:hAnsi="Oswald"/>
          <w:u w:val="single"/>
        </w:rPr>
      </w:pPr>
    </w:p>
    <w:p w14:paraId="5F321CED" w14:textId="77777777" w:rsidR="00BC6F6E" w:rsidRPr="004A195B" w:rsidRDefault="00BC6F6E" w:rsidP="00BC6F6E">
      <w:pPr>
        <w:tabs>
          <w:tab w:val="left" w:pos="218"/>
        </w:tabs>
        <w:jc w:val="right"/>
        <w:rPr>
          <w:rFonts w:ascii="Oswald" w:hAnsi="Oswald"/>
          <w:u w:val="single"/>
        </w:rPr>
      </w:pPr>
    </w:p>
    <w:p w14:paraId="208C8931" w14:textId="77777777" w:rsidR="00BC6F6E" w:rsidRPr="004A195B" w:rsidRDefault="00BC6F6E" w:rsidP="00BC6F6E">
      <w:pPr>
        <w:tabs>
          <w:tab w:val="left" w:pos="218"/>
        </w:tabs>
        <w:jc w:val="right"/>
        <w:rPr>
          <w:rFonts w:ascii="Oswald" w:hAnsi="Oswald"/>
          <w:u w:val="single"/>
        </w:rPr>
      </w:pPr>
    </w:p>
    <w:p w14:paraId="4A77CF27" w14:textId="77777777" w:rsidR="00BC6F6E" w:rsidRPr="004A195B" w:rsidRDefault="00BC6F6E" w:rsidP="00BC6F6E">
      <w:pPr>
        <w:tabs>
          <w:tab w:val="left" w:pos="218"/>
        </w:tabs>
        <w:jc w:val="right"/>
        <w:rPr>
          <w:rFonts w:ascii="Oswald" w:hAnsi="Oswald"/>
          <w:u w:val="single"/>
        </w:rPr>
      </w:pPr>
    </w:p>
    <w:p w14:paraId="7152E767" w14:textId="77777777" w:rsidR="00BC6F6E" w:rsidRPr="004A195B" w:rsidRDefault="00BC6F6E" w:rsidP="00BC6F6E">
      <w:pPr>
        <w:tabs>
          <w:tab w:val="left" w:pos="218"/>
        </w:tabs>
        <w:jc w:val="right"/>
        <w:rPr>
          <w:rFonts w:ascii="Oswald" w:hAnsi="Oswald"/>
          <w:u w:val="single"/>
        </w:rPr>
      </w:pPr>
    </w:p>
    <w:p w14:paraId="14844B43" w14:textId="77777777" w:rsidR="00BC6F6E" w:rsidRPr="004A195B" w:rsidRDefault="00BC6F6E" w:rsidP="00BC6F6E">
      <w:pPr>
        <w:tabs>
          <w:tab w:val="left" w:pos="218"/>
        </w:tabs>
        <w:jc w:val="right"/>
        <w:rPr>
          <w:rFonts w:ascii="Oswald" w:hAnsi="Oswald"/>
          <w:u w:val="single"/>
        </w:rPr>
      </w:pPr>
    </w:p>
    <w:p w14:paraId="32481219" w14:textId="77777777" w:rsidR="00BC6F6E" w:rsidRPr="004A195B" w:rsidRDefault="00BC6F6E" w:rsidP="00BC6F6E">
      <w:pPr>
        <w:tabs>
          <w:tab w:val="left" w:pos="218"/>
        </w:tabs>
        <w:jc w:val="right"/>
        <w:rPr>
          <w:rFonts w:ascii="Oswald" w:hAnsi="Oswald"/>
          <w:u w:val="single"/>
        </w:rPr>
      </w:pPr>
    </w:p>
    <w:p w14:paraId="11EB0ADF" w14:textId="77777777" w:rsidR="00BC6F6E" w:rsidRPr="004A195B" w:rsidRDefault="00BC6F6E" w:rsidP="00BC6F6E">
      <w:pPr>
        <w:tabs>
          <w:tab w:val="left" w:pos="218"/>
        </w:tabs>
        <w:jc w:val="right"/>
        <w:rPr>
          <w:rFonts w:ascii="Oswald" w:hAnsi="Oswald"/>
          <w:u w:val="single"/>
        </w:rPr>
      </w:pPr>
    </w:p>
    <w:p w14:paraId="010CD2ED" w14:textId="77777777" w:rsidR="00BC6F6E" w:rsidRPr="004A195B" w:rsidRDefault="00BC6F6E" w:rsidP="00BC6F6E">
      <w:pPr>
        <w:tabs>
          <w:tab w:val="left" w:pos="218"/>
        </w:tabs>
        <w:jc w:val="right"/>
        <w:rPr>
          <w:rFonts w:ascii="Oswald" w:hAnsi="Oswald"/>
          <w:u w:val="single"/>
        </w:rPr>
      </w:pPr>
    </w:p>
    <w:p w14:paraId="64046D44" w14:textId="77777777" w:rsidR="00BC6F6E" w:rsidRPr="004A195B" w:rsidRDefault="00BC6F6E" w:rsidP="00BC6F6E">
      <w:pPr>
        <w:tabs>
          <w:tab w:val="left" w:pos="218"/>
        </w:tabs>
        <w:jc w:val="right"/>
        <w:rPr>
          <w:rFonts w:ascii="Oswald" w:hAnsi="Oswald"/>
          <w:u w:val="single"/>
        </w:rPr>
      </w:pPr>
    </w:p>
    <w:p w14:paraId="18E0B920" w14:textId="77777777" w:rsidR="00BC6F6E" w:rsidRPr="004A195B" w:rsidRDefault="00BC6F6E" w:rsidP="00BC6F6E">
      <w:pPr>
        <w:tabs>
          <w:tab w:val="left" w:pos="218"/>
        </w:tabs>
        <w:jc w:val="right"/>
        <w:rPr>
          <w:rFonts w:ascii="Oswald" w:hAnsi="Oswald"/>
          <w:u w:val="single"/>
        </w:rPr>
      </w:pPr>
    </w:p>
    <w:p w14:paraId="002AC364" w14:textId="77777777" w:rsidR="00BC6F6E" w:rsidRPr="004A195B" w:rsidRDefault="00BC6F6E" w:rsidP="00BC6F6E">
      <w:pPr>
        <w:tabs>
          <w:tab w:val="left" w:pos="218"/>
        </w:tabs>
        <w:jc w:val="right"/>
        <w:rPr>
          <w:rFonts w:ascii="Oswald" w:hAnsi="Oswald"/>
          <w:u w:val="single"/>
        </w:rPr>
      </w:pPr>
    </w:p>
    <w:p w14:paraId="039680BD" w14:textId="77777777" w:rsidR="00BC6F6E" w:rsidRPr="004A195B" w:rsidRDefault="00BC6F6E" w:rsidP="00BC6F6E">
      <w:pPr>
        <w:tabs>
          <w:tab w:val="left" w:pos="218"/>
        </w:tabs>
        <w:jc w:val="right"/>
        <w:rPr>
          <w:rFonts w:ascii="Oswald" w:hAnsi="Oswald"/>
          <w:u w:val="single"/>
        </w:rPr>
      </w:pPr>
    </w:p>
    <w:p w14:paraId="3FD588FC" w14:textId="77777777" w:rsidR="00BC6F6E" w:rsidRPr="004A195B" w:rsidRDefault="00BC6F6E" w:rsidP="00BC6F6E">
      <w:pPr>
        <w:tabs>
          <w:tab w:val="left" w:pos="218"/>
        </w:tabs>
        <w:jc w:val="right"/>
        <w:rPr>
          <w:rFonts w:ascii="Oswald" w:hAnsi="Oswald"/>
          <w:u w:val="single"/>
        </w:rPr>
      </w:pPr>
    </w:p>
    <w:p w14:paraId="7DF507D7" w14:textId="77777777" w:rsidR="00BC6F6E" w:rsidRPr="004A195B" w:rsidRDefault="00BC6F6E" w:rsidP="00BC6F6E">
      <w:pPr>
        <w:tabs>
          <w:tab w:val="left" w:pos="218"/>
        </w:tabs>
        <w:jc w:val="right"/>
        <w:rPr>
          <w:rFonts w:ascii="Oswald" w:hAnsi="Oswald"/>
          <w:u w:val="single"/>
        </w:rPr>
      </w:pPr>
    </w:p>
    <w:p w14:paraId="3C3ACA6D" w14:textId="77777777" w:rsidR="00BC6F6E" w:rsidRPr="004A195B" w:rsidRDefault="00BC6F6E" w:rsidP="00BC6F6E">
      <w:pPr>
        <w:tabs>
          <w:tab w:val="left" w:pos="218"/>
        </w:tabs>
        <w:jc w:val="right"/>
        <w:rPr>
          <w:rFonts w:ascii="Oswald" w:hAnsi="Oswald"/>
          <w:u w:val="single"/>
        </w:rPr>
      </w:pPr>
    </w:p>
    <w:p w14:paraId="3674933C" w14:textId="77777777" w:rsidR="00BC6F6E" w:rsidRPr="004A195B" w:rsidRDefault="00BC6F6E" w:rsidP="00BC6F6E">
      <w:pPr>
        <w:tabs>
          <w:tab w:val="left" w:pos="218"/>
        </w:tabs>
        <w:jc w:val="right"/>
        <w:rPr>
          <w:rFonts w:ascii="Oswald" w:hAnsi="Oswald"/>
          <w:u w:val="single"/>
        </w:rPr>
      </w:pPr>
    </w:p>
    <w:p w14:paraId="31414442" w14:textId="77777777" w:rsidR="00BC6F6E" w:rsidRPr="004A195B" w:rsidRDefault="00BC6F6E" w:rsidP="00BC6F6E">
      <w:pPr>
        <w:tabs>
          <w:tab w:val="left" w:pos="218"/>
        </w:tabs>
        <w:jc w:val="right"/>
        <w:rPr>
          <w:rFonts w:ascii="Oswald" w:hAnsi="Oswald"/>
          <w:u w:val="single"/>
        </w:rPr>
      </w:pPr>
    </w:p>
    <w:p w14:paraId="2FE45B30" w14:textId="77777777" w:rsidR="00BC6F6E" w:rsidRPr="004A195B" w:rsidRDefault="00BC6F6E" w:rsidP="00BC6F6E">
      <w:pPr>
        <w:tabs>
          <w:tab w:val="left" w:pos="218"/>
        </w:tabs>
        <w:jc w:val="right"/>
        <w:rPr>
          <w:rFonts w:ascii="Oswald" w:hAnsi="Oswald"/>
          <w:u w:val="single"/>
        </w:rPr>
      </w:pPr>
    </w:p>
    <w:p w14:paraId="668B17A7" w14:textId="77777777" w:rsidR="00BC6F6E" w:rsidRPr="004A195B" w:rsidRDefault="00BC6F6E" w:rsidP="00BC6F6E">
      <w:pPr>
        <w:rPr>
          <w:rFonts w:ascii="Oswald" w:hAnsi="Oswald"/>
          <w:u w:val="single"/>
        </w:rPr>
      </w:pPr>
      <w:r w:rsidRPr="004A195B">
        <w:rPr>
          <w:rFonts w:ascii="Oswald" w:hAnsi="Oswald"/>
          <w:u w:val="single"/>
        </w:rPr>
        <w:br w:type="page"/>
      </w:r>
    </w:p>
    <w:p w14:paraId="01174BFF" w14:textId="77777777" w:rsidR="00BC6F6E" w:rsidRPr="004A195B" w:rsidRDefault="00BC6F6E" w:rsidP="00BC6F6E">
      <w:pPr>
        <w:rPr>
          <w:rFonts w:ascii="Oswald" w:hAnsi="Oswald"/>
          <w:u w:val="single"/>
        </w:rPr>
      </w:pPr>
    </w:p>
    <w:p w14:paraId="75CB1F72" w14:textId="77777777" w:rsidR="00BC6F6E" w:rsidRPr="004A195B" w:rsidRDefault="00BC6F6E" w:rsidP="00BC6F6E">
      <w:pPr>
        <w:jc w:val="right"/>
        <w:rPr>
          <w:rFonts w:ascii="Oswald" w:hAnsi="Oswald"/>
          <w:u w:val="single"/>
        </w:rPr>
      </w:pPr>
      <w:r w:rsidRPr="004A195B">
        <w:rPr>
          <w:rFonts w:ascii="Oswald" w:hAnsi="Oswald"/>
          <w:u w:val="single"/>
        </w:rPr>
        <w:t>ANNEX-3</w:t>
      </w:r>
    </w:p>
    <w:p w14:paraId="0C823FE5" w14:textId="77777777" w:rsidR="00BC6F6E" w:rsidRPr="004A195B" w:rsidRDefault="00BC6F6E" w:rsidP="00BC6F6E">
      <w:pPr>
        <w:jc w:val="right"/>
        <w:rPr>
          <w:rFonts w:ascii="Oswald" w:hAnsi="Oswald"/>
        </w:rPr>
      </w:pPr>
    </w:p>
    <w:p w14:paraId="7BD9ED5C" w14:textId="77777777" w:rsidR="00BC6F6E" w:rsidRPr="004A195B" w:rsidRDefault="00BC6F6E" w:rsidP="00BC6F6E">
      <w:pPr>
        <w:jc w:val="center"/>
        <w:rPr>
          <w:rFonts w:ascii="Roboto Light" w:hAnsi="Roboto Light"/>
        </w:rPr>
      </w:pPr>
      <w:r w:rsidRPr="004A195B">
        <w:rPr>
          <w:rFonts w:ascii="Oswald" w:hAnsi="Oswald"/>
          <w:b/>
          <w:u w:val="single"/>
        </w:rPr>
        <w:t>List of Related Projects Financed By IsDB and/or Other Agencies</w:t>
      </w:r>
    </w:p>
    <w:p w14:paraId="7273D2F6" w14:textId="77777777" w:rsidR="00BC6F6E" w:rsidRPr="004A195B" w:rsidRDefault="00BC6F6E" w:rsidP="00BC6F6E">
      <w:pPr>
        <w:rPr>
          <w:rFonts w:ascii="Roboto Light" w:hAnsi="Roboto Light"/>
        </w:rPr>
      </w:pPr>
    </w:p>
    <w:p w14:paraId="607120F9" w14:textId="77777777" w:rsidR="00BC6F6E" w:rsidRPr="004A195B" w:rsidRDefault="00BC6F6E" w:rsidP="00BC6F6E">
      <w:pPr>
        <w:rPr>
          <w:rFonts w:ascii="Roboto Light" w:hAnsi="Roboto Light"/>
        </w:rPr>
      </w:pPr>
      <w:permStart w:id="1868987486" w:edGrp="everyone"/>
      <w:r w:rsidRPr="004A195B">
        <w:rPr>
          <w:rFonts w:ascii="Roboto Light" w:hAnsi="Roboto Light"/>
        </w:rPr>
        <w:t>This Annex is prepared by the concerned Country Manager. and validated by the Project Team members</w:t>
      </w:r>
    </w:p>
    <w:p w14:paraId="6F0AE92A" w14:textId="77777777" w:rsidR="00BC6F6E" w:rsidRPr="004A195B" w:rsidRDefault="00BC6F6E" w:rsidP="00BC6F6E">
      <w:pPr>
        <w:rPr>
          <w:rFonts w:ascii="Roboto Light" w:hAnsi="Roboto Light"/>
        </w:rPr>
      </w:pPr>
    </w:p>
    <w:p w14:paraId="109FE201" w14:textId="77777777" w:rsidR="00BC6F6E" w:rsidRPr="004A195B" w:rsidRDefault="00BC6F6E" w:rsidP="00BC6F6E">
      <w:pPr>
        <w:rPr>
          <w:rFonts w:ascii="Roboto Light" w:hAnsi="Roboto Light"/>
        </w:rPr>
      </w:pPr>
      <w:r w:rsidRPr="004A195B">
        <w:rPr>
          <w:rFonts w:ascii="Roboto Light" w:hAnsi="Roboto Light"/>
        </w:rPr>
        <w:t>This Annex should provide a list of all IsDB projects in that country and sector. Major projects by other Development Agencies of the last five years should also be covered. Suggested table as follows:</w:t>
      </w:r>
    </w:p>
    <w:p w14:paraId="60ADE9A6" w14:textId="77777777" w:rsidR="00BC6F6E" w:rsidRPr="004A195B" w:rsidRDefault="00BC6F6E" w:rsidP="00BC6F6E">
      <w:pPr>
        <w:rPr>
          <w:rFonts w:ascii="Roboto Light" w:hAnsi="Roboto Light"/>
        </w:rPr>
      </w:pPr>
    </w:p>
    <w:p w14:paraId="0AE9625F" w14:textId="77777777" w:rsidR="00BC6F6E" w:rsidRPr="004A195B" w:rsidRDefault="00BC6F6E" w:rsidP="00BC6F6E">
      <w:pPr>
        <w:rPr>
          <w:rFonts w:ascii="Roboto Light" w:hAnsi="Roboto Light"/>
        </w:rPr>
      </w:pPr>
      <w:r w:rsidRPr="004A195B">
        <w:rPr>
          <w:rFonts w:ascii="Roboto Light" w:hAnsi="Roboto Light"/>
        </w:rPr>
        <w:t>Country</w:t>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r>
      <w:r w:rsidRPr="004A195B">
        <w:rPr>
          <w:rFonts w:ascii="Roboto Light" w:hAnsi="Roboto Light"/>
        </w:rPr>
        <w:tab/>
        <w:t>Sector</w:t>
      </w:r>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278"/>
        <w:gridCol w:w="2137"/>
        <w:gridCol w:w="1620"/>
        <w:gridCol w:w="1625"/>
        <w:gridCol w:w="1795"/>
      </w:tblGrid>
      <w:tr w:rsidR="00BC6F6E" w:rsidRPr="004A195B" w14:paraId="511E5E39" w14:textId="77777777" w:rsidTr="00047D91">
        <w:tc>
          <w:tcPr>
            <w:tcW w:w="1278" w:type="dxa"/>
            <w:shd w:val="clear" w:color="auto" w:fill="auto"/>
            <w:vAlign w:val="center"/>
          </w:tcPr>
          <w:p w14:paraId="366F7A8E" w14:textId="77777777" w:rsidR="00BC6F6E" w:rsidRPr="004A195B" w:rsidRDefault="00BC6F6E" w:rsidP="00047D91">
            <w:pPr>
              <w:jc w:val="center"/>
              <w:rPr>
                <w:rFonts w:ascii="Oswald" w:hAnsi="Oswald"/>
                <w:b/>
                <w:sz w:val="20"/>
                <w:szCs w:val="20"/>
              </w:rPr>
            </w:pPr>
          </w:p>
          <w:p w14:paraId="6DBD5B38" w14:textId="77777777" w:rsidR="00BC6F6E" w:rsidRPr="004A195B" w:rsidRDefault="00BC6F6E" w:rsidP="00047D91">
            <w:pPr>
              <w:jc w:val="center"/>
              <w:rPr>
                <w:rFonts w:ascii="Oswald" w:hAnsi="Oswald"/>
                <w:b/>
                <w:sz w:val="20"/>
                <w:szCs w:val="20"/>
              </w:rPr>
            </w:pPr>
            <w:r w:rsidRPr="004A195B">
              <w:rPr>
                <w:rFonts w:ascii="Oswald" w:hAnsi="Oswald"/>
                <w:b/>
                <w:sz w:val="20"/>
                <w:szCs w:val="20"/>
              </w:rPr>
              <w:t>Source</w:t>
            </w:r>
          </w:p>
          <w:p w14:paraId="1461780B"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7A470BD8" w14:textId="77777777" w:rsidR="00BC6F6E" w:rsidRPr="004A195B" w:rsidRDefault="00BC6F6E" w:rsidP="00047D91">
            <w:pPr>
              <w:jc w:val="center"/>
              <w:rPr>
                <w:rFonts w:ascii="Oswald" w:hAnsi="Oswald"/>
                <w:b/>
                <w:sz w:val="20"/>
                <w:szCs w:val="20"/>
              </w:rPr>
            </w:pPr>
            <w:r w:rsidRPr="004A195B">
              <w:rPr>
                <w:rFonts w:ascii="Oswald" w:hAnsi="Oswald"/>
                <w:b/>
                <w:sz w:val="20"/>
                <w:szCs w:val="20"/>
              </w:rPr>
              <w:t>Project Name</w:t>
            </w:r>
          </w:p>
        </w:tc>
        <w:tc>
          <w:tcPr>
            <w:tcW w:w="1620" w:type="dxa"/>
            <w:shd w:val="clear" w:color="auto" w:fill="auto"/>
            <w:vAlign w:val="center"/>
          </w:tcPr>
          <w:p w14:paraId="129E531C" w14:textId="77777777" w:rsidR="00BC6F6E" w:rsidRPr="004A195B" w:rsidRDefault="00BC6F6E" w:rsidP="00047D91">
            <w:pPr>
              <w:jc w:val="center"/>
              <w:rPr>
                <w:rFonts w:ascii="Oswald" w:hAnsi="Oswald"/>
                <w:b/>
                <w:sz w:val="20"/>
                <w:szCs w:val="20"/>
              </w:rPr>
            </w:pPr>
            <w:r w:rsidRPr="004A195B">
              <w:rPr>
                <w:rFonts w:ascii="Oswald" w:hAnsi="Oswald"/>
                <w:b/>
                <w:sz w:val="20"/>
                <w:szCs w:val="20"/>
              </w:rPr>
              <w:t>Key Dates</w:t>
            </w:r>
          </w:p>
          <w:p w14:paraId="5EE7138A" w14:textId="77777777" w:rsidR="00BC6F6E" w:rsidRPr="004A195B" w:rsidRDefault="00BC6F6E" w:rsidP="00BC6F6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Approval</w:t>
            </w:r>
          </w:p>
          <w:p w14:paraId="61E58214" w14:textId="77777777" w:rsidR="00BC6F6E" w:rsidRPr="004A195B" w:rsidRDefault="00BC6F6E" w:rsidP="00BC6F6E">
            <w:pPr>
              <w:pStyle w:val="ListParagraph"/>
              <w:numPr>
                <w:ilvl w:val="0"/>
                <w:numId w:val="32"/>
              </w:numPr>
              <w:spacing w:after="0" w:line="240" w:lineRule="auto"/>
              <w:ind w:left="342" w:hanging="270"/>
              <w:jc w:val="center"/>
              <w:rPr>
                <w:rFonts w:ascii="Oswald" w:hAnsi="Oswald"/>
                <w:b/>
                <w:sz w:val="20"/>
                <w:szCs w:val="20"/>
              </w:rPr>
            </w:pPr>
            <w:r w:rsidRPr="004A195B">
              <w:rPr>
                <w:rFonts w:ascii="Oswald" w:hAnsi="Oswald"/>
                <w:b/>
                <w:sz w:val="20"/>
                <w:szCs w:val="20"/>
              </w:rPr>
              <w:t>Completion</w:t>
            </w:r>
          </w:p>
        </w:tc>
        <w:tc>
          <w:tcPr>
            <w:tcW w:w="1625" w:type="dxa"/>
            <w:shd w:val="clear" w:color="auto" w:fill="auto"/>
            <w:vAlign w:val="center"/>
          </w:tcPr>
          <w:p w14:paraId="3CBC1727" w14:textId="77777777" w:rsidR="00BC6F6E" w:rsidRPr="004A195B" w:rsidRDefault="00BC6F6E" w:rsidP="00047D91">
            <w:pPr>
              <w:jc w:val="center"/>
              <w:rPr>
                <w:rFonts w:ascii="Oswald" w:hAnsi="Oswald"/>
                <w:b/>
                <w:sz w:val="20"/>
                <w:szCs w:val="20"/>
              </w:rPr>
            </w:pPr>
            <w:r w:rsidRPr="004A195B">
              <w:rPr>
                <w:rFonts w:ascii="Oswald" w:hAnsi="Oswald"/>
                <w:b/>
                <w:sz w:val="20"/>
                <w:szCs w:val="20"/>
              </w:rPr>
              <w:t>Amount (US$ m eq.)</w:t>
            </w:r>
          </w:p>
          <w:p w14:paraId="16D0FD80" w14:textId="77777777" w:rsidR="00BC6F6E" w:rsidRPr="004A195B" w:rsidRDefault="00BC6F6E" w:rsidP="00BC6F6E">
            <w:pPr>
              <w:pStyle w:val="ListParagraph"/>
              <w:numPr>
                <w:ilvl w:val="0"/>
                <w:numId w:val="44"/>
              </w:numPr>
              <w:spacing w:after="0" w:line="240" w:lineRule="auto"/>
              <w:ind w:left="314" w:hanging="242"/>
              <w:jc w:val="center"/>
              <w:rPr>
                <w:rFonts w:ascii="Oswald" w:hAnsi="Oswald"/>
                <w:b/>
                <w:sz w:val="20"/>
                <w:szCs w:val="20"/>
              </w:rPr>
            </w:pPr>
            <w:r w:rsidRPr="004A195B">
              <w:rPr>
                <w:rFonts w:ascii="Oswald" w:hAnsi="Oswald"/>
                <w:b/>
                <w:sz w:val="20"/>
                <w:szCs w:val="20"/>
              </w:rPr>
              <w:t>IsDB</w:t>
            </w:r>
          </w:p>
          <w:p w14:paraId="6A99D22B" w14:textId="77777777" w:rsidR="00BC6F6E" w:rsidRPr="004A195B" w:rsidRDefault="00BC6F6E" w:rsidP="00BC6F6E">
            <w:pPr>
              <w:pStyle w:val="ListParagraph"/>
              <w:numPr>
                <w:ilvl w:val="0"/>
                <w:numId w:val="44"/>
              </w:numPr>
              <w:spacing w:after="0" w:line="240" w:lineRule="auto"/>
              <w:ind w:left="314" w:hanging="242"/>
              <w:jc w:val="center"/>
              <w:rPr>
                <w:rFonts w:ascii="Oswald" w:hAnsi="Oswald"/>
                <w:b/>
                <w:sz w:val="20"/>
                <w:szCs w:val="20"/>
              </w:rPr>
            </w:pPr>
            <w:r w:rsidRPr="004A195B">
              <w:rPr>
                <w:rFonts w:ascii="Oswald" w:hAnsi="Oswald"/>
                <w:b/>
                <w:sz w:val="20"/>
                <w:szCs w:val="20"/>
              </w:rPr>
              <w:t>Other</w:t>
            </w:r>
          </w:p>
        </w:tc>
        <w:tc>
          <w:tcPr>
            <w:tcW w:w="1795" w:type="dxa"/>
            <w:shd w:val="clear" w:color="auto" w:fill="auto"/>
            <w:vAlign w:val="center"/>
          </w:tcPr>
          <w:p w14:paraId="2A209E14" w14:textId="77777777" w:rsidR="00BC6F6E" w:rsidRPr="004A195B" w:rsidRDefault="00BC6F6E" w:rsidP="00047D91">
            <w:pPr>
              <w:jc w:val="center"/>
              <w:rPr>
                <w:rFonts w:ascii="Oswald" w:hAnsi="Oswald"/>
                <w:b/>
                <w:sz w:val="20"/>
                <w:szCs w:val="20"/>
              </w:rPr>
            </w:pPr>
            <w:r w:rsidRPr="004A195B">
              <w:rPr>
                <w:rFonts w:ascii="Oswald" w:hAnsi="Oswald"/>
                <w:b/>
                <w:sz w:val="20"/>
                <w:szCs w:val="20"/>
              </w:rPr>
              <w:t>Status</w:t>
            </w:r>
          </w:p>
          <w:p w14:paraId="405D32AB" w14:textId="77777777" w:rsidR="00BC6F6E" w:rsidRPr="004A195B" w:rsidRDefault="00BC6F6E" w:rsidP="00047D91">
            <w:pPr>
              <w:jc w:val="center"/>
              <w:rPr>
                <w:rFonts w:ascii="Oswald" w:hAnsi="Oswald"/>
                <w:b/>
                <w:sz w:val="20"/>
                <w:szCs w:val="20"/>
              </w:rPr>
            </w:pPr>
            <w:r w:rsidRPr="004A195B">
              <w:rPr>
                <w:rFonts w:ascii="Oswald" w:hAnsi="Oswald"/>
                <w:b/>
                <w:sz w:val="20"/>
                <w:szCs w:val="20"/>
              </w:rPr>
              <w:t>Ongoing or Completed</w:t>
            </w:r>
          </w:p>
          <w:p w14:paraId="526D95F3" w14:textId="77777777" w:rsidR="00BC6F6E" w:rsidRPr="004A195B" w:rsidRDefault="00BC6F6E" w:rsidP="00047D91">
            <w:pPr>
              <w:pStyle w:val="ListParagraph"/>
              <w:spacing w:after="0" w:line="240" w:lineRule="auto"/>
              <w:ind w:left="432"/>
              <w:jc w:val="center"/>
              <w:rPr>
                <w:rFonts w:ascii="Oswald" w:hAnsi="Oswald"/>
                <w:b/>
                <w:sz w:val="20"/>
                <w:szCs w:val="20"/>
              </w:rPr>
            </w:pPr>
            <w:r w:rsidRPr="004A195B">
              <w:rPr>
                <w:rFonts w:ascii="Oswald" w:hAnsi="Oswald"/>
                <w:b/>
                <w:sz w:val="20"/>
                <w:szCs w:val="20"/>
              </w:rPr>
              <w:t>O/C</w:t>
            </w:r>
          </w:p>
        </w:tc>
      </w:tr>
      <w:tr w:rsidR="00BC6F6E" w:rsidRPr="004A195B" w14:paraId="1F8516E5" w14:textId="77777777" w:rsidTr="00047D91">
        <w:trPr>
          <w:trHeight w:val="348"/>
        </w:trPr>
        <w:tc>
          <w:tcPr>
            <w:tcW w:w="1278" w:type="dxa"/>
            <w:vMerge w:val="restart"/>
            <w:shd w:val="clear" w:color="auto" w:fill="auto"/>
            <w:vAlign w:val="center"/>
          </w:tcPr>
          <w:p w14:paraId="15118D79" w14:textId="77777777" w:rsidR="00BC6F6E" w:rsidRPr="004A195B" w:rsidRDefault="00BC6F6E" w:rsidP="00047D91">
            <w:pPr>
              <w:jc w:val="center"/>
              <w:rPr>
                <w:rFonts w:ascii="Oswald" w:hAnsi="Oswald"/>
                <w:b/>
                <w:sz w:val="20"/>
                <w:szCs w:val="20"/>
              </w:rPr>
            </w:pPr>
            <w:r w:rsidRPr="004A195B">
              <w:rPr>
                <w:rFonts w:ascii="Oswald" w:hAnsi="Oswald"/>
                <w:b/>
                <w:sz w:val="20"/>
                <w:szCs w:val="20"/>
              </w:rPr>
              <w:t>IsDB</w:t>
            </w:r>
          </w:p>
        </w:tc>
        <w:tc>
          <w:tcPr>
            <w:tcW w:w="2137" w:type="dxa"/>
            <w:shd w:val="clear" w:color="auto" w:fill="auto"/>
            <w:vAlign w:val="center"/>
          </w:tcPr>
          <w:p w14:paraId="5D6D097C"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3B11D2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35C6883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C658E63"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F1439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60095F1" w14:textId="77777777" w:rsidR="00BC6F6E" w:rsidRPr="004A195B" w:rsidRDefault="00BC6F6E" w:rsidP="00047D91">
            <w:pPr>
              <w:rPr>
                <w:rFonts w:ascii="Roboto Light" w:hAnsi="Roboto Light"/>
                <w:b/>
                <w:sz w:val="20"/>
                <w:szCs w:val="20"/>
              </w:rPr>
            </w:pPr>
          </w:p>
        </w:tc>
      </w:tr>
      <w:tr w:rsidR="00BC6F6E" w:rsidRPr="004A195B" w14:paraId="43944FDC" w14:textId="77777777" w:rsidTr="00047D91">
        <w:trPr>
          <w:trHeight w:val="330"/>
        </w:trPr>
        <w:tc>
          <w:tcPr>
            <w:tcW w:w="1278" w:type="dxa"/>
            <w:vMerge/>
            <w:shd w:val="clear" w:color="auto" w:fill="auto"/>
            <w:vAlign w:val="center"/>
          </w:tcPr>
          <w:p w14:paraId="4FCC0896"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6172419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74A917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2BCA0F6"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1977BF8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1FB86C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96F080A" w14:textId="77777777" w:rsidR="00BC6F6E" w:rsidRPr="004A195B" w:rsidRDefault="00BC6F6E" w:rsidP="00047D91">
            <w:pPr>
              <w:rPr>
                <w:rFonts w:ascii="Roboto Light" w:hAnsi="Roboto Light"/>
                <w:b/>
                <w:sz w:val="20"/>
                <w:szCs w:val="20"/>
              </w:rPr>
            </w:pPr>
          </w:p>
        </w:tc>
      </w:tr>
      <w:tr w:rsidR="00BC6F6E" w:rsidRPr="004A195B" w14:paraId="354362B5" w14:textId="77777777" w:rsidTr="00047D91">
        <w:trPr>
          <w:trHeight w:val="125"/>
        </w:trPr>
        <w:tc>
          <w:tcPr>
            <w:tcW w:w="1278" w:type="dxa"/>
            <w:vMerge/>
            <w:shd w:val="clear" w:color="auto" w:fill="auto"/>
            <w:vAlign w:val="center"/>
          </w:tcPr>
          <w:p w14:paraId="2BC877CD" w14:textId="77777777" w:rsidR="00BC6F6E" w:rsidRPr="004A195B" w:rsidRDefault="00BC6F6E" w:rsidP="00047D91">
            <w:pPr>
              <w:jc w:val="center"/>
              <w:rPr>
                <w:rFonts w:ascii="Oswald" w:hAnsi="Oswald"/>
                <w:b/>
                <w:sz w:val="20"/>
                <w:szCs w:val="20"/>
              </w:rPr>
            </w:pPr>
          </w:p>
        </w:tc>
        <w:tc>
          <w:tcPr>
            <w:tcW w:w="2137" w:type="dxa"/>
            <w:shd w:val="clear" w:color="auto" w:fill="auto"/>
            <w:vAlign w:val="center"/>
          </w:tcPr>
          <w:p w14:paraId="44A8B4E3"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173031E6"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6F85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53A19C0F"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79ECDAB7"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0E8F9492" w14:textId="77777777" w:rsidR="00BC6F6E" w:rsidRPr="004A195B" w:rsidRDefault="00BC6F6E" w:rsidP="00047D91">
            <w:pPr>
              <w:rPr>
                <w:rFonts w:ascii="Roboto Light" w:hAnsi="Roboto Light"/>
                <w:b/>
                <w:sz w:val="20"/>
                <w:szCs w:val="20"/>
              </w:rPr>
            </w:pPr>
          </w:p>
        </w:tc>
      </w:tr>
      <w:tr w:rsidR="00BC6F6E" w:rsidRPr="004A195B" w14:paraId="29FF90BE" w14:textId="77777777" w:rsidTr="00047D91">
        <w:trPr>
          <w:trHeight w:val="438"/>
        </w:trPr>
        <w:tc>
          <w:tcPr>
            <w:tcW w:w="1278" w:type="dxa"/>
            <w:vMerge w:val="restart"/>
            <w:shd w:val="clear" w:color="auto" w:fill="auto"/>
            <w:vAlign w:val="center"/>
          </w:tcPr>
          <w:p w14:paraId="752E8009" w14:textId="77777777" w:rsidR="00BC6F6E" w:rsidRPr="004A195B" w:rsidRDefault="00BC6F6E" w:rsidP="00047D91">
            <w:pPr>
              <w:jc w:val="center"/>
              <w:rPr>
                <w:rFonts w:ascii="Oswald" w:hAnsi="Oswald"/>
                <w:b/>
                <w:sz w:val="20"/>
                <w:szCs w:val="20"/>
              </w:rPr>
            </w:pPr>
            <w:r w:rsidRPr="004A195B">
              <w:rPr>
                <w:rFonts w:ascii="Oswald" w:hAnsi="Oswald"/>
                <w:b/>
                <w:sz w:val="20"/>
                <w:szCs w:val="20"/>
              </w:rPr>
              <w:t>OTHERS</w:t>
            </w:r>
          </w:p>
        </w:tc>
        <w:tc>
          <w:tcPr>
            <w:tcW w:w="2137" w:type="dxa"/>
            <w:shd w:val="clear" w:color="auto" w:fill="auto"/>
            <w:vAlign w:val="center"/>
          </w:tcPr>
          <w:p w14:paraId="13F2C1A6"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62FBB1D4"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6CE1F884"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407CC60"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A38526C"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DBEC104" w14:textId="77777777" w:rsidR="00BC6F6E" w:rsidRPr="004A195B" w:rsidRDefault="00BC6F6E" w:rsidP="00047D91">
            <w:pPr>
              <w:rPr>
                <w:rFonts w:ascii="Roboto Light" w:hAnsi="Roboto Light"/>
                <w:b/>
                <w:sz w:val="20"/>
                <w:szCs w:val="20"/>
              </w:rPr>
            </w:pPr>
          </w:p>
        </w:tc>
      </w:tr>
      <w:tr w:rsidR="00BC6F6E" w:rsidRPr="004A195B" w14:paraId="4AC42E61" w14:textId="77777777" w:rsidTr="00047D91">
        <w:trPr>
          <w:trHeight w:val="433"/>
        </w:trPr>
        <w:tc>
          <w:tcPr>
            <w:tcW w:w="1278" w:type="dxa"/>
            <w:vMerge/>
            <w:shd w:val="clear" w:color="auto" w:fill="auto"/>
            <w:vAlign w:val="center"/>
          </w:tcPr>
          <w:p w14:paraId="4C609E24"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319FB21B"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56808648"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BAC5525"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D4B2FE1"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08789080"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144C361A" w14:textId="77777777" w:rsidR="00BC6F6E" w:rsidRPr="004A195B" w:rsidRDefault="00BC6F6E" w:rsidP="00047D91">
            <w:pPr>
              <w:rPr>
                <w:rFonts w:ascii="Roboto Light" w:hAnsi="Roboto Light"/>
                <w:b/>
                <w:sz w:val="20"/>
                <w:szCs w:val="20"/>
              </w:rPr>
            </w:pPr>
          </w:p>
        </w:tc>
      </w:tr>
      <w:tr w:rsidR="00BC6F6E" w:rsidRPr="004A195B" w14:paraId="57C26A18" w14:textId="77777777" w:rsidTr="00047D91">
        <w:trPr>
          <w:trHeight w:val="433"/>
        </w:trPr>
        <w:tc>
          <w:tcPr>
            <w:tcW w:w="1278" w:type="dxa"/>
            <w:vMerge/>
            <w:shd w:val="clear" w:color="auto" w:fill="auto"/>
            <w:vAlign w:val="center"/>
          </w:tcPr>
          <w:p w14:paraId="63341C26" w14:textId="77777777" w:rsidR="00BC6F6E" w:rsidRPr="004A195B" w:rsidRDefault="00BC6F6E" w:rsidP="00047D91">
            <w:pPr>
              <w:jc w:val="center"/>
              <w:rPr>
                <w:rFonts w:ascii="Roboto Light" w:hAnsi="Roboto Light"/>
                <w:b/>
                <w:sz w:val="20"/>
                <w:szCs w:val="20"/>
              </w:rPr>
            </w:pPr>
          </w:p>
        </w:tc>
        <w:tc>
          <w:tcPr>
            <w:tcW w:w="2137" w:type="dxa"/>
            <w:shd w:val="clear" w:color="auto" w:fill="auto"/>
            <w:vAlign w:val="center"/>
          </w:tcPr>
          <w:p w14:paraId="6128C0A2" w14:textId="77777777" w:rsidR="00BC6F6E" w:rsidRPr="004A195B" w:rsidRDefault="00BC6F6E" w:rsidP="00047D91">
            <w:pPr>
              <w:rPr>
                <w:rFonts w:ascii="Roboto Light" w:hAnsi="Roboto Light"/>
                <w:b/>
                <w:sz w:val="20"/>
                <w:szCs w:val="20"/>
              </w:rPr>
            </w:pPr>
          </w:p>
        </w:tc>
        <w:tc>
          <w:tcPr>
            <w:tcW w:w="1620" w:type="dxa"/>
            <w:shd w:val="clear" w:color="auto" w:fill="auto"/>
            <w:vAlign w:val="center"/>
          </w:tcPr>
          <w:p w14:paraId="7372F717"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1C7E314F"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625" w:type="dxa"/>
            <w:shd w:val="clear" w:color="auto" w:fill="auto"/>
            <w:vAlign w:val="center"/>
          </w:tcPr>
          <w:p w14:paraId="3036523B" w14:textId="77777777" w:rsidR="00BC6F6E" w:rsidRPr="004A195B" w:rsidRDefault="00BC6F6E" w:rsidP="00047D91">
            <w:pPr>
              <w:rPr>
                <w:rFonts w:ascii="Roboto Light" w:hAnsi="Roboto Light"/>
                <w:sz w:val="20"/>
                <w:szCs w:val="20"/>
              </w:rPr>
            </w:pPr>
            <w:r w:rsidRPr="004A195B">
              <w:rPr>
                <w:rFonts w:ascii="Roboto Light" w:hAnsi="Roboto Light"/>
                <w:sz w:val="20"/>
                <w:szCs w:val="20"/>
              </w:rPr>
              <w:t>a.</w:t>
            </w:r>
          </w:p>
          <w:p w14:paraId="2EFD738E" w14:textId="77777777" w:rsidR="00BC6F6E" w:rsidRPr="004A195B" w:rsidRDefault="00BC6F6E" w:rsidP="00047D91">
            <w:pPr>
              <w:rPr>
                <w:rFonts w:ascii="Roboto Light" w:hAnsi="Roboto Light"/>
                <w:b/>
                <w:sz w:val="20"/>
                <w:szCs w:val="20"/>
              </w:rPr>
            </w:pPr>
            <w:r w:rsidRPr="004A195B">
              <w:rPr>
                <w:rFonts w:ascii="Roboto Light" w:hAnsi="Roboto Light"/>
                <w:sz w:val="20"/>
                <w:szCs w:val="20"/>
              </w:rPr>
              <w:t>b.</w:t>
            </w:r>
          </w:p>
        </w:tc>
        <w:tc>
          <w:tcPr>
            <w:tcW w:w="1795" w:type="dxa"/>
            <w:shd w:val="clear" w:color="auto" w:fill="auto"/>
            <w:vAlign w:val="center"/>
          </w:tcPr>
          <w:p w14:paraId="4C46EB6C" w14:textId="77777777" w:rsidR="00BC6F6E" w:rsidRPr="004A195B" w:rsidRDefault="00BC6F6E" w:rsidP="00047D91">
            <w:pPr>
              <w:rPr>
                <w:rFonts w:ascii="Roboto Light" w:hAnsi="Roboto Light"/>
                <w:b/>
                <w:sz w:val="20"/>
                <w:szCs w:val="20"/>
              </w:rPr>
            </w:pPr>
          </w:p>
        </w:tc>
      </w:tr>
    </w:tbl>
    <w:p w14:paraId="586D0F15" w14:textId="77777777" w:rsidR="00BC6F6E" w:rsidRPr="004A195B" w:rsidRDefault="00BC6F6E" w:rsidP="00BC6F6E">
      <w:pPr>
        <w:rPr>
          <w:rFonts w:ascii="Roboto Light" w:hAnsi="Roboto Light"/>
        </w:rPr>
      </w:pPr>
    </w:p>
    <w:p w14:paraId="6AE875D6" w14:textId="77777777" w:rsidR="00BC6F6E" w:rsidRPr="004A195B" w:rsidRDefault="00BC6F6E" w:rsidP="00BC6F6E">
      <w:pPr>
        <w:rPr>
          <w:rFonts w:ascii="Roboto Light" w:hAnsi="Roboto Light"/>
        </w:rPr>
      </w:pPr>
    </w:p>
    <w:permEnd w:id="1868987486"/>
    <w:p w14:paraId="72FD9171" w14:textId="77777777" w:rsidR="00BC6F6E" w:rsidRPr="004A195B" w:rsidRDefault="00BC6F6E" w:rsidP="00BC6F6E">
      <w:pPr>
        <w:jc w:val="right"/>
        <w:rPr>
          <w:rFonts w:ascii="Oswald" w:hAnsi="Oswald"/>
          <w:u w:val="single"/>
        </w:rPr>
      </w:pPr>
    </w:p>
    <w:p w14:paraId="04C1A240" w14:textId="77777777" w:rsidR="00BC6F6E" w:rsidRPr="004A195B" w:rsidRDefault="00BC6F6E" w:rsidP="00BC6F6E">
      <w:pPr>
        <w:jc w:val="right"/>
        <w:rPr>
          <w:rFonts w:ascii="Oswald" w:hAnsi="Oswald"/>
          <w:u w:val="single"/>
        </w:rPr>
      </w:pPr>
    </w:p>
    <w:p w14:paraId="137A3104" w14:textId="77777777" w:rsidR="00BC6F6E" w:rsidRPr="004A195B" w:rsidRDefault="00BC6F6E" w:rsidP="00BC6F6E">
      <w:pPr>
        <w:jc w:val="right"/>
        <w:rPr>
          <w:rFonts w:ascii="Oswald" w:hAnsi="Oswald"/>
          <w:u w:val="single"/>
        </w:rPr>
      </w:pPr>
    </w:p>
    <w:p w14:paraId="51B73008" w14:textId="77777777" w:rsidR="00BC6F6E" w:rsidRPr="004A195B" w:rsidRDefault="00BC6F6E" w:rsidP="00BC6F6E">
      <w:pPr>
        <w:jc w:val="right"/>
        <w:rPr>
          <w:rFonts w:ascii="Oswald" w:hAnsi="Oswald"/>
          <w:u w:val="single"/>
        </w:rPr>
      </w:pPr>
    </w:p>
    <w:p w14:paraId="7BBA8AFA" w14:textId="77777777" w:rsidR="00BC6F6E" w:rsidRPr="004A195B" w:rsidRDefault="00BC6F6E" w:rsidP="00BC6F6E">
      <w:pPr>
        <w:rPr>
          <w:rFonts w:ascii="Oswald" w:hAnsi="Oswald"/>
          <w:u w:val="single"/>
        </w:rPr>
      </w:pPr>
      <w:r w:rsidRPr="004A195B">
        <w:rPr>
          <w:rFonts w:ascii="Oswald" w:hAnsi="Oswald"/>
          <w:u w:val="single"/>
        </w:rPr>
        <w:br w:type="page"/>
      </w:r>
    </w:p>
    <w:p w14:paraId="3E72A47D" w14:textId="77777777" w:rsidR="00BC6F6E" w:rsidRPr="004A195B" w:rsidRDefault="00BC6F6E" w:rsidP="00BC6F6E">
      <w:pPr>
        <w:jc w:val="right"/>
        <w:rPr>
          <w:rFonts w:ascii="Oswald" w:hAnsi="Oswald"/>
          <w:u w:val="single"/>
        </w:rPr>
      </w:pPr>
      <w:r w:rsidRPr="004A195B">
        <w:rPr>
          <w:rFonts w:ascii="Oswald" w:hAnsi="Oswald"/>
          <w:u w:val="single"/>
        </w:rPr>
        <w:lastRenderedPageBreak/>
        <w:t>ANNEX-4</w:t>
      </w:r>
    </w:p>
    <w:p w14:paraId="4F1D1910" w14:textId="77777777" w:rsidR="00BC6F6E" w:rsidRPr="004A195B" w:rsidRDefault="00BC6F6E" w:rsidP="00BC6F6E">
      <w:pPr>
        <w:jc w:val="right"/>
        <w:rPr>
          <w:rFonts w:ascii="Oswald" w:hAnsi="Oswald"/>
        </w:rPr>
      </w:pPr>
    </w:p>
    <w:p w14:paraId="2A5769DC" w14:textId="77777777" w:rsidR="00BC6F6E" w:rsidRPr="004A195B" w:rsidRDefault="00BC6F6E" w:rsidP="00BC6F6E">
      <w:pPr>
        <w:jc w:val="center"/>
        <w:rPr>
          <w:rFonts w:ascii="Oswald" w:hAnsi="Oswald"/>
          <w:b/>
          <w:u w:val="single"/>
        </w:rPr>
      </w:pPr>
      <w:r w:rsidRPr="004A195B">
        <w:rPr>
          <w:rFonts w:ascii="Oswald" w:hAnsi="Oswald"/>
          <w:b/>
          <w:u w:val="single"/>
        </w:rPr>
        <w:t>Country and Sector Context / Background</w:t>
      </w:r>
    </w:p>
    <w:p w14:paraId="7684D7BD" w14:textId="77777777" w:rsidR="00BC6F6E" w:rsidRPr="004A195B" w:rsidRDefault="00BC6F6E" w:rsidP="00BC6F6E">
      <w:pPr>
        <w:jc w:val="center"/>
        <w:rPr>
          <w:rFonts w:ascii="Roboto Light" w:hAnsi="Roboto Light"/>
        </w:rPr>
      </w:pPr>
    </w:p>
    <w:p w14:paraId="61555E0D" w14:textId="77777777" w:rsidR="00BC6F6E" w:rsidRPr="004A195B" w:rsidRDefault="00BC6F6E" w:rsidP="00BC6F6E">
      <w:pPr>
        <w:rPr>
          <w:rFonts w:ascii="Roboto Light" w:hAnsi="Roboto Light"/>
        </w:rPr>
      </w:pPr>
      <w:permStart w:id="578444631" w:edGrp="everyone"/>
      <w:r w:rsidRPr="004A195B">
        <w:rPr>
          <w:rFonts w:ascii="Roboto Light" w:hAnsi="Roboto Light"/>
        </w:rPr>
        <w:t>This Annex is prepared by the concerned Country Manager and validated by the Project Team members</w:t>
      </w:r>
    </w:p>
    <w:p w14:paraId="2306043F" w14:textId="77777777" w:rsidR="00BC6F6E" w:rsidRPr="004A195B" w:rsidRDefault="00BC6F6E" w:rsidP="00BC6F6E">
      <w:pPr>
        <w:rPr>
          <w:rFonts w:ascii="Roboto Light" w:hAnsi="Roboto Light"/>
        </w:rPr>
      </w:pPr>
    </w:p>
    <w:p w14:paraId="38DDB177" w14:textId="77777777" w:rsidR="00BC6F6E" w:rsidRPr="004A195B" w:rsidRDefault="00BC6F6E" w:rsidP="00BC6F6E">
      <w:pPr>
        <w:rPr>
          <w:rFonts w:ascii="Roboto Light" w:hAnsi="Roboto Light"/>
        </w:rPr>
      </w:pPr>
      <w:r w:rsidRPr="004A195B">
        <w:rPr>
          <w:rFonts w:ascii="Roboto Light" w:hAnsi="Roboto Light"/>
        </w:rPr>
        <w:t>This Annex provides the details of the economic development situation of the country (limited to last five years) and the relevance of the sector under consideration. The following information should be provided:</w:t>
      </w:r>
    </w:p>
    <w:p w14:paraId="2BEDEE22" w14:textId="77777777" w:rsidR="00BC6F6E" w:rsidRPr="004A195B" w:rsidRDefault="00BC6F6E" w:rsidP="00BC6F6E">
      <w:pPr>
        <w:rPr>
          <w:rFonts w:ascii="Roboto Light" w:hAnsi="Roboto Light"/>
        </w:rPr>
      </w:pPr>
    </w:p>
    <w:p w14:paraId="61D56844"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Principal features of the beneficiary country: Geographical location and its strategic importance, land area, population demography</w:t>
      </w:r>
    </w:p>
    <w:p w14:paraId="530DD158" w14:textId="77777777" w:rsidR="00BC6F6E" w:rsidRPr="004A195B" w:rsidRDefault="00BC6F6E" w:rsidP="00BC6F6E">
      <w:pPr>
        <w:rPr>
          <w:rFonts w:ascii="Roboto Light" w:hAnsi="Roboto Light"/>
        </w:rPr>
      </w:pPr>
    </w:p>
    <w:p w14:paraId="5424F23C"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Summary of country’s main socio-economic indicators</w:t>
      </w:r>
    </w:p>
    <w:p w14:paraId="286DDCC3" w14:textId="77777777" w:rsidR="00BC6F6E" w:rsidRPr="004A195B" w:rsidRDefault="00BC6F6E" w:rsidP="00BC6F6E">
      <w:pPr>
        <w:rPr>
          <w:rFonts w:ascii="Roboto Light" w:hAnsi="Roboto Light"/>
        </w:rPr>
      </w:pPr>
    </w:p>
    <w:p w14:paraId="19BAED13"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Country’s growth rate, output / productivity trends supported by recent statistics, drivers of growth or deceleration, global ranking (Global competitiveness index), sovereign credit risk rating</w:t>
      </w:r>
    </w:p>
    <w:p w14:paraId="3325A947" w14:textId="77777777" w:rsidR="00BC6F6E" w:rsidRPr="004A195B" w:rsidRDefault="00BC6F6E" w:rsidP="00BC6F6E">
      <w:pPr>
        <w:rPr>
          <w:rFonts w:ascii="Roboto Light" w:hAnsi="Roboto Light"/>
        </w:rPr>
      </w:pPr>
    </w:p>
    <w:p w14:paraId="46DBC52F"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Country’s poverty reduction strategy, policies, instruments, etc.</w:t>
      </w:r>
    </w:p>
    <w:p w14:paraId="78288558" w14:textId="77777777" w:rsidR="00BC6F6E" w:rsidRPr="004A195B" w:rsidRDefault="00BC6F6E" w:rsidP="00BC6F6E">
      <w:pPr>
        <w:rPr>
          <w:rFonts w:ascii="Roboto Light" w:hAnsi="Roboto Light"/>
        </w:rPr>
      </w:pPr>
    </w:p>
    <w:p w14:paraId="4590890A"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 xml:space="preserve">Details of the sector situation and performance in the country, supported by recent statistics </w:t>
      </w:r>
    </w:p>
    <w:p w14:paraId="54E61913" w14:textId="77777777" w:rsidR="00BC6F6E" w:rsidRPr="004A195B" w:rsidRDefault="00BC6F6E" w:rsidP="00BC6F6E">
      <w:pPr>
        <w:rPr>
          <w:rFonts w:ascii="Roboto Light" w:hAnsi="Roboto Light"/>
        </w:rPr>
      </w:pPr>
    </w:p>
    <w:p w14:paraId="1A5CE2F1"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Relevant sector policies of the country</w:t>
      </w:r>
    </w:p>
    <w:p w14:paraId="787B06BF" w14:textId="77777777" w:rsidR="00BC6F6E" w:rsidRPr="004A195B" w:rsidRDefault="00BC6F6E" w:rsidP="00BC6F6E">
      <w:pPr>
        <w:rPr>
          <w:rFonts w:ascii="Roboto Light" w:hAnsi="Roboto Light"/>
        </w:rPr>
      </w:pPr>
    </w:p>
    <w:p w14:paraId="22BECD5E" w14:textId="77777777" w:rsidR="00BC6F6E" w:rsidRPr="004A195B" w:rsidRDefault="00BC6F6E" w:rsidP="00BC6F6E">
      <w:pPr>
        <w:pStyle w:val="ListParagraph"/>
        <w:numPr>
          <w:ilvl w:val="0"/>
          <w:numId w:val="41"/>
        </w:numPr>
        <w:spacing w:after="0" w:line="240" w:lineRule="auto"/>
        <w:rPr>
          <w:rFonts w:ascii="Roboto Light" w:hAnsi="Roboto Light"/>
        </w:rPr>
      </w:pPr>
      <w:r w:rsidRPr="004A195B">
        <w:rPr>
          <w:rFonts w:ascii="Roboto Light" w:hAnsi="Roboto Light"/>
        </w:rPr>
        <w:t>Explanation of key sector issues/challenges/major constraints hindering the growth of the sector in the country that will be addressed as part of the proposed project</w:t>
      </w:r>
    </w:p>
    <w:p w14:paraId="0CD94BEB" w14:textId="77777777" w:rsidR="00BC6F6E" w:rsidRPr="004A195B" w:rsidRDefault="00BC6F6E" w:rsidP="00BC6F6E">
      <w:pPr>
        <w:rPr>
          <w:rFonts w:ascii="Roboto Light" w:hAnsi="Roboto Light"/>
        </w:rPr>
      </w:pPr>
    </w:p>
    <w:p w14:paraId="074235C4" w14:textId="77777777" w:rsidR="00BC6F6E" w:rsidRPr="004A195B" w:rsidRDefault="00BC6F6E" w:rsidP="00BC6F6E">
      <w:pPr>
        <w:rPr>
          <w:rFonts w:ascii="Roboto Light" w:hAnsi="Roboto Light"/>
        </w:rPr>
      </w:pPr>
    </w:p>
    <w:p w14:paraId="121546F2" w14:textId="77777777" w:rsidR="00BC6F6E" w:rsidRPr="004A195B" w:rsidRDefault="00BC6F6E" w:rsidP="00BC6F6E">
      <w:pPr>
        <w:rPr>
          <w:rFonts w:ascii="Roboto Light" w:hAnsi="Roboto Light"/>
        </w:rPr>
      </w:pPr>
      <w:r w:rsidRPr="004A195B">
        <w:rPr>
          <w:rFonts w:ascii="Roboto Light" w:hAnsi="Roboto Light"/>
        </w:rPr>
        <w:t>Recommended length of the Annex is 3-4 pages.</w:t>
      </w:r>
    </w:p>
    <w:permEnd w:id="578444631"/>
    <w:p w14:paraId="554F61DE" w14:textId="77777777" w:rsidR="00BC6F6E" w:rsidRPr="004A195B" w:rsidRDefault="00BC6F6E" w:rsidP="00BC6F6E">
      <w:pPr>
        <w:rPr>
          <w:rFonts w:ascii="Roboto Light" w:hAnsi="Roboto Light"/>
        </w:rPr>
      </w:pPr>
    </w:p>
    <w:p w14:paraId="616A6514" w14:textId="77777777" w:rsidR="00BC6F6E" w:rsidRPr="004A195B" w:rsidRDefault="00BC6F6E" w:rsidP="00BC6F6E">
      <w:pPr>
        <w:rPr>
          <w:rFonts w:ascii="Roboto Light" w:hAnsi="Roboto Light"/>
        </w:rPr>
      </w:pPr>
      <w:r w:rsidRPr="004A195B">
        <w:rPr>
          <w:rFonts w:ascii="Roboto Light" w:hAnsi="Roboto Light"/>
        </w:rPr>
        <w:lastRenderedPageBreak/>
        <w:br w:type="page"/>
      </w:r>
    </w:p>
    <w:p w14:paraId="49B48B87" w14:textId="77777777" w:rsidR="00BC6F6E" w:rsidRPr="004A195B" w:rsidRDefault="00BC6F6E" w:rsidP="00BC6F6E">
      <w:pPr>
        <w:jc w:val="right"/>
        <w:rPr>
          <w:rFonts w:ascii="Oswald" w:hAnsi="Oswald"/>
          <w:u w:val="single"/>
        </w:rPr>
      </w:pPr>
      <w:r w:rsidRPr="004A195B">
        <w:rPr>
          <w:rFonts w:ascii="Oswald" w:hAnsi="Oswald"/>
          <w:u w:val="single"/>
        </w:rPr>
        <w:lastRenderedPageBreak/>
        <w:t>ANNEX-5</w:t>
      </w:r>
    </w:p>
    <w:p w14:paraId="2E599D06" w14:textId="77777777" w:rsidR="00BC6F6E" w:rsidRPr="004A195B" w:rsidRDefault="00BC6F6E" w:rsidP="00BC6F6E">
      <w:pPr>
        <w:jc w:val="right"/>
        <w:rPr>
          <w:rFonts w:ascii="Roboto Light" w:hAnsi="Roboto Light"/>
        </w:rPr>
      </w:pPr>
    </w:p>
    <w:p w14:paraId="3EE9C6FF" w14:textId="77777777" w:rsidR="00BC6F6E" w:rsidRPr="004A195B" w:rsidRDefault="00BC6F6E" w:rsidP="00BC6F6E">
      <w:pPr>
        <w:jc w:val="center"/>
        <w:rPr>
          <w:rFonts w:ascii="Oswald" w:hAnsi="Oswald"/>
          <w:b/>
          <w:u w:val="single"/>
        </w:rPr>
      </w:pPr>
      <w:r w:rsidRPr="004A195B">
        <w:rPr>
          <w:rFonts w:ascii="Oswald" w:hAnsi="Oswald"/>
          <w:b/>
          <w:u w:val="single"/>
        </w:rPr>
        <w:t>Detailed Project Description</w:t>
      </w:r>
    </w:p>
    <w:p w14:paraId="2983F9FB" w14:textId="77777777" w:rsidR="00BC6F6E" w:rsidRPr="004A195B" w:rsidRDefault="00BC6F6E" w:rsidP="00BC6F6E">
      <w:pPr>
        <w:jc w:val="center"/>
        <w:rPr>
          <w:rFonts w:ascii="Roboto Light" w:hAnsi="Roboto Light"/>
          <w:u w:val="single"/>
        </w:rPr>
      </w:pPr>
    </w:p>
    <w:p w14:paraId="4719E7C0" w14:textId="77777777" w:rsidR="00BC6F6E" w:rsidRPr="004A195B" w:rsidRDefault="00BC6F6E" w:rsidP="00BC6F6E">
      <w:pPr>
        <w:rPr>
          <w:rFonts w:ascii="Roboto Light" w:hAnsi="Roboto Light"/>
        </w:rPr>
      </w:pPr>
      <w:permStart w:id="2020434329" w:edGrp="everyone"/>
      <w:r w:rsidRPr="004A195B">
        <w:rPr>
          <w:rFonts w:ascii="Roboto Light" w:hAnsi="Roboto Light"/>
        </w:rPr>
        <w:t>This Annex is prepared by Project Team members and validated by Global Practices (GP) department.</w:t>
      </w:r>
    </w:p>
    <w:p w14:paraId="47DC9B39" w14:textId="77777777" w:rsidR="00BC6F6E" w:rsidRPr="004A195B" w:rsidRDefault="00BC6F6E" w:rsidP="00BC6F6E">
      <w:pPr>
        <w:rPr>
          <w:rFonts w:ascii="Roboto Light" w:hAnsi="Roboto Light"/>
        </w:rPr>
      </w:pPr>
    </w:p>
    <w:p w14:paraId="753BB7D0" w14:textId="77777777" w:rsidR="00BC6F6E" w:rsidRPr="004A195B" w:rsidRDefault="00BC6F6E" w:rsidP="00BC6F6E">
      <w:pPr>
        <w:rPr>
          <w:rFonts w:ascii="Roboto Light" w:hAnsi="Roboto Light"/>
        </w:rPr>
      </w:pPr>
      <w:r w:rsidRPr="004A195B">
        <w:rPr>
          <w:rFonts w:ascii="Roboto Light" w:hAnsi="Roboto Light"/>
        </w:rPr>
        <w:t xml:space="preserve">The Annex covers a detailed description of the project by components along with total cost for each component. </w:t>
      </w:r>
    </w:p>
    <w:p w14:paraId="0F07AC2A" w14:textId="77777777" w:rsidR="00BC6F6E" w:rsidRPr="004A195B" w:rsidRDefault="00BC6F6E" w:rsidP="00BC6F6E">
      <w:pPr>
        <w:rPr>
          <w:rFonts w:ascii="Roboto Light" w:hAnsi="Roboto Light"/>
        </w:rPr>
      </w:pPr>
    </w:p>
    <w:p w14:paraId="346475A4" w14:textId="77777777" w:rsidR="00BC6F6E" w:rsidRPr="004A195B" w:rsidRDefault="00BC6F6E" w:rsidP="00BC6F6E">
      <w:pPr>
        <w:rPr>
          <w:rFonts w:ascii="Roboto Light" w:hAnsi="Roboto Light"/>
        </w:rPr>
      </w:pPr>
      <w:r w:rsidRPr="004A195B">
        <w:rPr>
          <w:rFonts w:ascii="Roboto Light" w:hAnsi="Roboto Light"/>
        </w:rPr>
        <w:t>The salient technical features of the project components should be highlighted.</w:t>
      </w:r>
    </w:p>
    <w:p w14:paraId="0D01D8C4" w14:textId="77777777" w:rsidR="00BC6F6E" w:rsidRPr="004A195B" w:rsidRDefault="00BC6F6E" w:rsidP="00BC6F6E">
      <w:pPr>
        <w:rPr>
          <w:rFonts w:ascii="Roboto Light" w:hAnsi="Roboto Light"/>
        </w:rPr>
      </w:pPr>
    </w:p>
    <w:p w14:paraId="1AE595EC" w14:textId="77777777" w:rsidR="00BC6F6E" w:rsidRPr="004A195B" w:rsidRDefault="00BC6F6E" w:rsidP="00BC6F6E">
      <w:pPr>
        <w:rPr>
          <w:rFonts w:ascii="Roboto Light" w:hAnsi="Roboto Light"/>
        </w:rPr>
      </w:pPr>
      <w:r w:rsidRPr="004A195B">
        <w:rPr>
          <w:rFonts w:ascii="Roboto Light" w:hAnsi="Roboto Light"/>
        </w:rPr>
        <w:t>[Suggested length 2-4 pages]</w:t>
      </w:r>
    </w:p>
    <w:p w14:paraId="74B5337B" w14:textId="77777777" w:rsidR="00BC6F6E" w:rsidRPr="004A195B" w:rsidRDefault="00BC6F6E" w:rsidP="00BC6F6E">
      <w:pPr>
        <w:rPr>
          <w:rFonts w:ascii="Roboto Light" w:hAnsi="Roboto Light"/>
        </w:rPr>
      </w:pPr>
    </w:p>
    <w:p w14:paraId="6684F117" w14:textId="77777777" w:rsidR="00BC6F6E" w:rsidRPr="004A195B" w:rsidRDefault="00BC6F6E" w:rsidP="00BC6F6E">
      <w:pPr>
        <w:rPr>
          <w:rFonts w:ascii="Roboto Light" w:hAnsi="Roboto Light"/>
        </w:rPr>
      </w:pPr>
    </w:p>
    <w:p w14:paraId="1521DF7E" w14:textId="77777777" w:rsidR="00BC6F6E" w:rsidRPr="004A195B" w:rsidRDefault="00BC6F6E" w:rsidP="00BC6F6E">
      <w:pPr>
        <w:rPr>
          <w:rFonts w:ascii="Oswald" w:hAnsi="Oswald"/>
          <w:u w:val="single"/>
        </w:rPr>
      </w:pPr>
      <w:r w:rsidRPr="004A195B">
        <w:rPr>
          <w:rFonts w:ascii="Oswald" w:hAnsi="Oswald"/>
          <w:u w:val="single"/>
        </w:rPr>
        <w:br w:type="page"/>
      </w:r>
    </w:p>
    <w:permEnd w:id="2020434329"/>
    <w:p w14:paraId="4F8799F9" w14:textId="77777777" w:rsidR="00BC6F6E" w:rsidRPr="004A195B" w:rsidRDefault="00BC6F6E" w:rsidP="00BC6F6E">
      <w:pPr>
        <w:jc w:val="right"/>
        <w:rPr>
          <w:rFonts w:ascii="Oswald" w:hAnsi="Oswald"/>
          <w:u w:val="single"/>
        </w:rPr>
      </w:pPr>
      <w:r w:rsidRPr="004A195B">
        <w:rPr>
          <w:rFonts w:ascii="Oswald" w:hAnsi="Oswald"/>
          <w:u w:val="single"/>
        </w:rPr>
        <w:lastRenderedPageBreak/>
        <w:t>ANNEX-6</w:t>
      </w:r>
    </w:p>
    <w:p w14:paraId="202ABDF3" w14:textId="77777777" w:rsidR="00BC6F6E" w:rsidRPr="004A195B" w:rsidRDefault="00BC6F6E" w:rsidP="00BC6F6E">
      <w:pPr>
        <w:jc w:val="right"/>
        <w:rPr>
          <w:rFonts w:ascii="Oswald" w:hAnsi="Oswald"/>
          <w:u w:val="single"/>
        </w:rPr>
      </w:pPr>
    </w:p>
    <w:p w14:paraId="22C5DA9C" w14:textId="77777777" w:rsidR="00BC6F6E" w:rsidRPr="004A195B" w:rsidRDefault="00BC6F6E" w:rsidP="00BC6F6E">
      <w:pPr>
        <w:jc w:val="center"/>
        <w:rPr>
          <w:rFonts w:ascii="Oswald" w:hAnsi="Oswald"/>
          <w:b/>
          <w:u w:val="single"/>
        </w:rPr>
      </w:pPr>
      <w:r w:rsidRPr="004A195B">
        <w:rPr>
          <w:rFonts w:ascii="Oswald" w:hAnsi="Oswald"/>
          <w:b/>
          <w:u w:val="single"/>
        </w:rPr>
        <w:t>Climate Change Mainstreaming and Risk Rating</w:t>
      </w:r>
    </w:p>
    <w:p w14:paraId="1B606984" w14:textId="77777777" w:rsidR="00BC6F6E" w:rsidRPr="004A195B" w:rsidRDefault="00BC6F6E" w:rsidP="00BC6F6E">
      <w:pPr>
        <w:jc w:val="center"/>
        <w:rPr>
          <w:rFonts w:ascii="Roboto Light" w:hAnsi="Roboto Light"/>
          <w:u w:val="single"/>
        </w:rPr>
      </w:pPr>
    </w:p>
    <w:p w14:paraId="5CBCB46F" w14:textId="77777777" w:rsidR="00BC6F6E" w:rsidRPr="004A195B" w:rsidRDefault="00BC6F6E" w:rsidP="00BC6F6E">
      <w:pPr>
        <w:jc w:val="both"/>
        <w:rPr>
          <w:rFonts w:ascii="Roboto Light" w:hAnsi="Roboto Light"/>
        </w:rPr>
      </w:pPr>
      <w:permStart w:id="1538276187" w:edGrp="everyone"/>
      <w:r w:rsidRPr="004A195B">
        <w:rPr>
          <w:rFonts w:ascii="Roboto Light" w:hAnsi="Roboto Light"/>
        </w:rPr>
        <w:t>This Annex is to be prepared by the Climate Change division.</w:t>
      </w:r>
    </w:p>
    <w:permEnd w:id="1538276187"/>
    <w:p w14:paraId="4E62EB1A" w14:textId="77777777" w:rsidR="00BC6F6E" w:rsidRPr="004A195B" w:rsidRDefault="00BC6F6E" w:rsidP="00BC6F6E">
      <w:pPr>
        <w:jc w:val="right"/>
        <w:rPr>
          <w:rFonts w:ascii="Oswald" w:hAnsi="Oswald"/>
          <w:u w:val="single"/>
        </w:rPr>
      </w:pPr>
    </w:p>
    <w:p w14:paraId="43E22A0C" w14:textId="77777777" w:rsidR="00BC6F6E" w:rsidRPr="004A195B" w:rsidRDefault="00BC6F6E" w:rsidP="00BC6F6E">
      <w:pPr>
        <w:rPr>
          <w:rFonts w:ascii="Oswald" w:hAnsi="Oswald"/>
          <w:u w:val="single"/>
        </w:rPr>
      </w:pPr>
      <w:r w:rsidRPr="004A195B">
        <w:rPr>
          <w:rFonts w:ascii="Oswald" w:hAnsi="Oswald"/>
          <w:u w:val="single"/>
        </w:rPr>
        <w:br w:type="page"/>
      </w:r>
    </w:p>
    <w:p w14:paraId="5673F3E3" w14:textId="77777777" w:rsidR="00BC6F6E" w:rsidRPr="004A195B" w:rsidRDefault="00BC6F6E" w:rsidP="00BC6F6E">
      <w:pPr>
        <w:jc w:val="right"/>
        <w:rPr>
          <w:rFonts w:ascii="Oswald" w:hAnsi="Oswald"/>
          <w:u w:val="single"/>
        </w:rPr>
      </w:pPr>
      <w:r w:rsidRPr="004A195B">
        <w:rPr>
          <w:rFonts w:ascii="Oswald" w:hAnsi="Oswald"/>
          <w:u w:val="single"/>
        </w:rPr>
        <w:lastRenderedPageBreak/>
        <w:t>ANNEX-7</w:t>
      </w:r>
    </w:p>
    <w:p w14:paraId="39602A06" w14:textId="77777777" w:rsidR="00BC6F6E" w:rsidRPr="004A195B" w:rsidRDefault="00BC6F6E" w:rsidP="00BC6F6E">
      <w:pPr>
        <w:jc w:val="right"/>
        <w:rPr>
          <w:rFonts w:ascii="Roboto Light" w:hAnsi="Roboto Light"/>
        </w:rPr>
      </w:pPr>
    </w:p>
    <w:p w14:paraId="39390ADC" w14:textId="77777777" w:rsidR="00BC6F6E" w:rsidRPr="004A195B" w:rsidRDefault="00BC6F6E" w:rsidP="00BC6F6E">
      <w:pPr>
        <w:jc w:val="center"/>
        <w:rPr>
          <w:rFonts w:ascii="Oswald" w:hAnsi="Oswald"/>
          <w:b/>
          <w:u w:val="single"/>
        </w:rPr>
      </w:pPr>
      <w:r w:rsidRPr="004A195B">
        <w:rPr>
          <w:rFonts w:ascii="Oswald" w:hAnsi="Oswald"/>
          <w:b/>
          <w:u w:val="single"/>
        </w:rPr>
        <w:t>Project Costs / Detailed Financing Plan</w:t>
      </w:r>
    </w:p>
    <w:p w14:paraId="5C627C3A" w14:textId="77777777" w:rsidR="00BC6F6E" w:rsidRPr="004A195B" w:rsidRDefault="00BC6F6E" w:rsidP="00BC6F6E">
      <w:pPr>
        <w:jc w:val="center"/>
        <w:rPr>
          <w:rFonts w:ascii="Roboto Light" w:hAnsi="Roboto Light"/>
          <w:u w:val="single"/>
        </w:rPr>
      </w:pPr>
    </w:p>
    <w:p w14:paraId="4944A2E6" w14:textId="77777777" w:rsidR="00BC6F6E" w:rsidRPr="004A195B" w:rsidRDefault="00BC6F6E" w:rsidP="00BC6F6E">
      <w:pPr>
        <w:rPr>
          <w:rFonts w:ascii="Roboto Light" w:hAnsi="Roboto Light"/>
        </w:rPr>
      </w:pPr>
      <w:permStart w:id="1620062273" w:edGrp="everyone"/>
      <w:r w:rsidRPr="004A195B">
        <w:rPr>
          <w:rFonts w:ascii="Roboto Light" w:hAnsi="Roboto Light"/>
        </w:rPr>
        <w:t>This Annex is prepared by Project Team members.</w:t>
      </w:r>
    </w:p>
    <w:p w14:paraId="692A259F" w14:textId="77777777" w:rsidR="00BC6F6E" w:rsidRPr="004A195B" w:rsidRDefault="00BC6F6E" w:rsidP="00BC6F6E">
      <w:pPr>
        <w:jc w:val="both"/>
        <w:rPr>
          <w:rFonts w:ascii="Roboto Light" w:hAnsi="Roboto Light"/>
        </w:rPr>
      </w:pPr>
    </w:p>
    <w:p w14:paraId="10F23D53" w14:textId="77777777" w:rsidR="00BC6F6E" w:rsidRPr="004A195B" w:rsidRDefault="00BC6F6E" w:rsidP="00BC6F6E">
      <w:pPr>
        <w:jc w:val="both"/>
        <w:rPr>
          <w:rFonts w:ascii="Roboto Light" w:hAnsi="Roboto Light"/>
        </w:rPr>
      </w:pPr>
      <w:r w:rsidRPr="004A195B">
        <w:rPr>
          <w:rFonts w:ascii="Roboto Light" w:hAnsi="Roboto Light"/>
        </w:rPr>
        <w:t>The Annex provides detailed cost information by component and contingencies.</w:t>
      </w:r>
    </w:p>
    <w:p w14:paraId="38275698" w14:textId="77777777" w:rsidR="00BC6F6E" w:rsidRPr="004A195B" w:rsidRDefault="00BC6F6E" w:rsidP="00BC6F6E">
      <w:pPr>
        <w:jc w:val="both"/>
        <w:rPr>
          <w:rFonts w:ascii="Roboto Light" w:hAnsi="Roboto Light"/>
        </w:rPr>
      </w:pPr>
    </w:p>
    <w:p w14:paraId="5831DCF5" w14:textId="77777777" w:rsidR="00BC6F6E" w:rsidRPr="004A195B" w:rsidRDefault="00BC6F6E" w:rsidP="00BC6F6E">
      <w:pPr>
        <w:pStyle w:val="ListParagraph"/>
        <w:numPr>
          <w:ilvl w:val="0"/>
          <w:numId w:val="43"/>
        </w:numPr>
        <w:spacing w:after="0" w:line="240" w:lineRule="auto"/>
        <w:rPr>
          <w:rFonts w:ascii="Roboto Light" w:hAnsi="Roboto Light"/>
          <w:b/>
        </w:rPr>
      </w:pPr>
      <w:r w:rsidRPr="004A195B">
        <w:rPr>
          <w:rFonts w:ascii="Roboto Light" w:hAnsi="Roboto Light"/>
          <w:b/>
        </w:rPr>
        <w:t xml:space="preserve">Tentative Project Costs: </w:t>
      </w:r>
    </w:p>
    <w:p w14:paraId="0BF697BF" w14:textId="77777777" w:rsidR="00BC6F6E" w:rsidRPr="004A195B" w:rsidRDefault="00BC6F6E" w:rsidP="00BC6F6E">
      <w:pPr>
        <w:rPr>
          <w:rFonts w:ascii="Roboto Light" w:hAnsi="Roboto Light"/>
        </w:rPr>
      </w:pPr>
      <w:r w:rsidRPr="004A195B">
        <w:rPr>
          <w:rFonts w:ascii="Roboto Light" w:hAnsi="Roboto Light"/>
          <w:bCs/>
        </w:rPr>
        <w:t xml:space="preserve"> Provide a detailed</w:t>
      </w:r>
      <w:r w:rsidRPr="004A195B">
        <w:rPr>
          <w:rFonts w:ascii="Roboto Light" w:hAnsi="Roboto Light"/>
        </w:rPr>
        <w:t xml:space="preserve"> item-wise cost estimates in the table in local and foreign currency (US$ </w:t>
      </w:r>
      <w:r w:rsidRPr="004A195B">
        <w:rPr>
          <w:rFonts w:ascii="Roboto Light" w:hAnsi="Roboto Light"/>
          <w:bCs/>
        </w:rPr>
        <w:t>equivalent</w:t>
      </w:r>
      <w:r w:rsidRPr="004A195B">
        <w:rPr>
          <w:rFonts w:ascii="Roboto Light" w:hAnsi="Roboto Light"/>
        </w:rPr>
        <w:t>).</w:t>
      </w:r>
    </w:p>
    <w:p w14:paraId="0E282DB7" w14:textId="77777777" w:rsidR="00BC6F6E" w:rsidRPr="004A195B" w:rsidRDefault="00BC6F6E" w:rsidP="00BC6F6E">
      <w:pPr>
        <w:rPr>
          <w:rFonts w:ascii="Roboto Light" w:hAnsi="Roboto Light"/>
          <w:b/>
        </w:rPr>
      </w:pPr>
    </w:p>
    <w:p w14:paraId="366E8937" w14:textId="77777777" w:rsidR="00BC6F6E" w:rsidRPr="004A195B" w:rsidRDefault="00BC6F6E" w:rsidP="00BC6F6E">
      <w:pPr>
        <w:pStyle w:val="ListParagraph"/>
        <w:spacing w:after="0" w:line="240" w:lineRule="auto"/>
        <w:rPr>
          <w:rFonts w:ascii="Roboto Light" w:hAnsi="Roboto Light"/>
          <w:b/>
        </w:rPr>
      </w:pPr>
    </w:p>
    <w:p w14:paraId="4992E49D" w14:textId="77777777" w:rsidR="00BC6F6E" w:rsidRPr="004A195B" w:rsidRDefault="00BC6F6E" w:rsidP="00BC6F6E">
      <w:pPr>
        <w:pStyle w:val="ListParagraph"/>
        <w:numPr>
          <w:ilvl w:val="0"/>
          <w:numId w:val="43"/>
        </w:numPr>
        <w:spacing w:after="0" w:line="240" w:lineRule="auto"/>
        <w:rPr>
          <w:rFonts w:ascii="Roboto Light" w:hAnsi="Roboto Light"/>
          <w:b/>
        </w:rPr>
      </w:pPr>
      <w:r w:rsidRPr="004A195B">
        <w:rPr>
          <w:rFonts w:ascii="Roboto Light" w:hAnsi="Roboto Light"/>
          <w:b/>
        </w:rPr>
        <w:t xml:space="preserve">Proposed Financing Plan: </w:t>
      </w:r>
    </w:p>
    <w:p w14:paraId="23592883" w14:textId="77777777" w:rsidR="00BC6F6E" w:rsidRPr="004A195B" w:rsidRDefault="00BC6F6E" w:rsidP="00BC6F6E">
      <w:pPr>
        <w:rPr>
          <w:rFonts w:ascii="Roboto Light" w:hAnsi="Roboto Light"/>
          <w:b/>
        </w:rPr>
      </w:pPr>
      <w:r w:rsidRPr="004A195B">
        <w:rPr>
          <w:rFonts w:ascii="Roboto Light" w:hAnsi="Roboto Light"/>
          <w:bCs/>
        </w:rPr>
        <w:t xml:space="preserve"> Provide the detailed project financing plan which shows the suitable mode of financing and the various sources of funds for each project component in project currency </w:t>
      </w:r>
    </w:p>
    <w:permEnd w:id="1620062273"/>
    <w:p w14:paraId="2E73FC63" w14:textId="77777777" w:rsidR="00BC6F6E" w:rsidRPr="004A195B" w:rsidRDefault="00BC6F6E" w:rsidP="00BC6F6E">
      <w:pPr>
        <w:pStyle w:val="ListParagraph"/>
        <w:spacing w:after="0" w:line="240" w:lineRule="auto"/>
        <w:ind w:left="1440"/>
        <w:jc w:val="both"/>
        <w:rPr>
          <w:rFonts w:ascii="Roboto Light" w:hAnsi="Roboto Light"/>
          <w:sz w:val="24"/>
          <w:szCs w:val="24"/>
        </w:rPr>
      </w:pPr>
    </w:p>
    <w:p w14:paraId="32A630CA" w14:textId="77777777" w:rsidR="00BC6F6E" w:rsidRPr="004A195B" w:rsidRDefault="00BC6F6E" w:rsidP="00BC6F6E">
      <w:pPr>
        <w:jc w:val="both"/>
        <w:rPr>
          <w:rFonts w:ascii="Roboto Light" w:hAnsi="Roboto Light"/>
        </w:rPr>
      </w:pPr>
      <w:r w:rsidRPr="004A195B">
        <w:rPr>
          <w:rFonts w:ascii="Roboto Light" w:hAnsi="Roboto Light"/>
        </w:rPr>
        <w:t>.</w:t>
      </w:r>
    </w:p>
    <w:p w14:paraId="2CAA9285" w14:textId="77777777" w:rsidR="00BC6F6E" w:rsidRPr="004A195B" w:rsidRDefault="00BC6F6E" w:rsidP="00BC6F6E">
      <w:pPr>
        <w:jc w:val="both"/>
        <w:rPr>
          <w:rFonts w:ascii="Roboto Light" w:hAnsi="Roboto Light"/>
        </w:rPr>
      </w:pPr>
    </w:p>
    <w:p w14:paraId="26C3C9B1" w14:textId="77777777" w:rsidR="00BC6F6E" w:rsidRPr="004A195B" w:rsidRDefault="00BC6F6E" w:rsidP="00BC6F6E">
      <w:pPr>
        <w:jc w:val="right"/>
        <w:rPr>
          <w:rFonts w:ascii="Oswald" w:hAnsi="Oswald"/>
          <w:u w:val="single"/>
        </w:rPr>
      </w:pPr>
    </w:p>
    <w:p w14:paraId="401D48D1" w14:textId="77777777" w:rsidR="00BC6F6E" w:rsidRPr="004A195B" w:rsidRDefault="00BC6F6E" w:rsidP="00BC6F6E">
      <w:pPr>
        <w:jc w:val="right"/>
        <w:rPr>
          <w:rFonts w:ascii="Oswald" w:hAnsi="Oswald"/>
          <w:u w:val="single"/>
        </w:rPr>
      </w:pPr>
    </w:p>
    <w:p w14:paraId="3E7F58A3" w14:textId="77777777" w:rsidR="00BC6F6E" w:rsidRPr="004A195B" w:rsidRDefault="00BC6F6E" w:rsidP="00BC6F6E">
      <w:pPr>
        <w:jc w:val="right"/>
        <w:rPr>
          <w:rFonts w:ascii="Oswald" w:hAnsi="Oswald"/>
          <w:u w:val="single"/>
        </w:rPr>
      </w:pPr>
    </w:p>
    <w:p w14:paraId="36782F78" w14:textId="77777777" w:rsidR="00BC6F6E" w:rsidRPr="004A195B" w:rsidRDefault="00BC6F6E" w:rsidP="00BC6F6E">
      <w:pPr>
        <w:jc w:val="right"/>
        <w:rPr>
          <w:rFonts w:ascii="Oswald" w:hAnsi="Oswald"/>
          <w:u w:val="single"/>
        </w:rPr>
      </w:pPr>
    </w:p>
    <w:p w14:paraId="3BC1E8A8" w14:textId="77777777" w:rsidR="00BC6F6E" w:rsidRPr="004A195B" w:rsidRDefault="00BC6F6E" w:rsidP="00BC6F6E">
      <w:pPr>
        <w:jc w:val="right"/>
        <w:rPr>
          <w:rFonts w:ascii="Oswald" w:hAnsi="Oswald"/>
          <w:u w:val="single"/>
        </w:rPr>
      </w:pPr>
    </w:p>
    <w:p w14:paraId="19075B9C" w14:textId="77777777" w:rsidR="00BC6F6E" w:rsidRPr="004A195B" w:rsidRDefault="00BC6F6E" w:rsidP="00BC6F6E">
      <w:pPr>
        <w:jc w:val="right"/>
        <w:rPr>
          <w:rFonts w:ascii="Oswald" w:hAnsi="Oswald"/>
          <w:u w:val="single"/>
        </w:rPr>
      </w:pPr>
    </w:p>
    <w:p w14:paraId="4A523CB3" w14:textId="77777777" w:rsidR="00BC6F6E" w:rsidRPr="004A195B" w:rsidRDefault="00BC6F6E" w:rsidP="00BC6F6E">
      <w:pPr>
        <w:jc w:val="right"/>
        <w:rPr>
          <w:rFonts w:ascii="Oswald" w:hAnsi="Oswald"/>
          <w:u w:val="single"/>
        </w:rPr>
      </w:pPr>
    </w:p>
    <w:p w14:paraId="4FEF6E60" w14:textId="77777777" w:rsidR="00BC6F6E" w:rsidRPr="004A195B" w:rsidRDefault="00BC6F6E" w:rsidP="00BC6F6E">
      <w:pPr>
        <w:jc w:val="right"/>
        <w:rPr>
          <w:rFonts w:ascii="Oswald" w:hAnsi="Oswald"/>
          <w:u w:val="single"/>
        </w:rPr>
      </w:pPr>
    </w:p>
    <w:p w14:paraId="2F6A406D" w14:textId="77777777" w:rsidR="00BC6F6E" w:rsidRPr="004A195B" w:rsidRDefault="00BC6F6E" w:rsidP="00BC6F6E">
      <w:pPr>
        <w:jc w:val="right"/>
        <w:rPr>
          <w:rFonts w:ascii="Oswald" w:hAnsi="Oswald"/>
          <w:u w:val="single"/>
        </w:rPr>
      </w:pPr>
    </w:p>
    <w:p w14:paraId="1A36707D" w14:textId="77777777" w:rsidR="00BC6F6E" w:rsidRPr="004A195B" w:rsidRDefault="00BC6F6E" w:rsidP="00BC6F6E">
      <w:pPr>
        <w:jc w:val="right"/>
        <w:rPr>
          <w:rFonts w:ascii="Oswald" w:hAnsi="Oswald"/>
          <w:u w:val="single"/>
        </w:rPr>
      </w:pPr>
    </w:p>
    <w:p w14:paraId="35862B8D" w14:textId="77777777" w:rsidR="00BC6F6E" w:rsidRPr="004A195B" w:rsidRDefault="00BC6F6E" w:rsidP="00BC6F6E">
      <w:pPr>
        <w:jc w:val="right"/>
        <w:rPr>
          <w:rFonts w:ascii="Oswald" w:hAnsi="Oswald"/>
          <w:u w:val="single"/>
        </w:rPr>
      </w:pPr>
    </w:p>
    <w:p w14:paraId="77418647" w14:textId="77777777" w:rsidR="00BC6F6E" w:rsidRPr="004A195B" w:rsidRDefault="00BC6F6E" w:rsidP="00BC6F6E">
      <w:pPr>
        <w:jc w:val="right"/>
        <w:rPr>
          <w:rFonts w:ascii="Oswald" w:hAnsi="Oswald"/>
          <w:u w:val="single"/>
        </w:rPr>
      </w:pPr>
    </w:p>
    <w:p w14:paraId="27C94BA1" w14:textId="77777777" w:rsidR="00BC6F6E" w:rsidRPr="004A195B" w:rsidRDefault="00BC6F6E" w:rsidP="00BC6F6E">
      <w:pPr>
        <w:jc w:val="right"/>
        <w:rPr>
          <w:rFonts w:ascii="Oswald" w:hAnsi="Oswald"/>
          <w:u w:val="single"/>
        </w:rPr>
      </w:pPr>
    </w:p>
    <w:p w14:paraId="70672073" w14:textId="77777777" w:rsidR="00BC6F6E" w:rsidRPr="004A195B" w:rsidRDefault="00BC6F6E" w:rsidP="00BC6F6E">
      <w:pPr>
        <w:jc w:val="right"/>
        <w:rPr>
          <w:rFonts w:ascii="Oswald" w:hAnsi="Oswald"/>
          <w:u w:val="single"/>
        </w:rPr>
      </w:pPr>
    </w:p>
    <w:p w14:paraId="3F54C820" w14:textId="77777777" w:rsidR="00BC6F6E" w:rsidRPr="004A195B" w:rsidRDefault="00BC6F6E" w:rsidP="00BC6F6E">
      <w:pPr>
        <w:rPr>
          <w:rFonts w:ascii="Oswald" w:hAnsi="Oswald"/>
          <w:u w:val="single"/>
        </w:rPr>
      </w:pPr>
      <w:r w:rsidRPr="004A195B">
        <w:rPr>
          <w:rFonts w:ascii="Oswald" w:hAnsi="Oswald"/>
          <w:u w:val="single"/>
        </w:rPr>
        <w:br w:type="page"/>
      </w:r>
    </w:p>
    <w:p w14:paraId="328E4047" w14:textId="77777777" w:rsidR="00BC6F6E" w:rsidRPr="004A195B" w:rsidRDefault="00BC6F6E" w:rsidP="00BC6F6E">
      <w:pPr>
        <w:jc w:val="right"/>
        <w:rPr>
          <w:rFonts w:ascii="Oswald" w:hAnsi="Oswald"/>
          <w:u w:val="single"/>
        </w:rPr>
      </w:pPr>
      <w:r w:rsidRPr="004A195B">
        <w:rPr>
          <w:rFonts w:ascii="Oswald" w:hAnsi="Oswald"/>
          <w:u w:val="single"/>
        </w:rPr>
        <w:lastRenderedPageBreak/>
        <w:t>ANNEX-8</w:t>
      </w:r>
    </w:p>
    <w:p w14:paraId="1644B6AB" w14:textId="77777777" w:rsidR="00BC6F6E" w:rsidRPr="004A195B" w:rsidRDefault="00BC6F6E" w:rsidP="00BC6F6E">
      <w:pPr>
        <w:jc w:val="right"/>
        <w:rPr>
          <w:rFonts w:ascii="Roboto Light" w:hAnsi="Roboto Light"/>
        </w:rPr>
      </w:pPr>
    </w:p>
    <w:p w14:paraId="65206D8C" w14:textId="77777777" w:rsidR="00BC6F6E" w:rsidRPr="004A195B" w:rsidRDefault="00BC6F6E" w:rsidP="00BC6F6E">
      <w:pPr>
        <w:jc w:val="center"/>
        <w:rPr>
          <w:rFonts w:ascii="Oswald" w:hAnsi="Oswald"/>
          <w:b/>
          <w:u w:val="single"/>
        </w:rPr>
      </w:pPr>
      <w:r w:rsidRPr="004A195B">
        <w:rPr>
          <w:rFonts w:ascii="Oswald" w:hAnsi="Oswald"/>
          <w:b/>
          <w:u w:val="single"/>
        </w:rPr>
        <w:t>Implementation Arrangements/Progress Reporting</w:t>
      </w:r>
    </w:p>
    <w:p w14:paraId="2817933D" w14:textId="77777777" w:rsidR="00BC6F6E" w:rsidRPr="004A195B" w:rsidRDefault="00BC6F6E" w:rsidP="00BC6F6E">
      <w:pPr>
        <w:jc w:val="center"/>
        <w:rPr>
          <w:rFonts w:ascii="Roboto Light" w:hAnsi="Roboto Light"/>
          <w:u w:val="single"/>
        </w:rPr>
      </w:pPr>
    </w:p>
    <w:p w14:paraId="2B785CE9" w14:textId="77777777" w:rsidR="00BC6F6E" w:rsidRPr="004A195B" w:rsidRDefault="00BC6F6E" w:rsidP="00BC6F6E">
      <w:pPr>
        <w:rPr>
          <w:rFonts w:ascii="Roboto Light" w:hAnsi="Roboto Light"/>
        </w:rPr>
      </w:pPr>
      <w:permStart w:id="731459207" w:edGrp="everyone"/>
      <w:r w:rsidRPr="004A195B">
        <w:rPr>
          <w:rFonts w:ascii="Roboto Light" w:hAnsi="Roboto Light"/>
        </w:rPr>
        <w:t>This Annex is prepared by Project Team members and validated by OQR / Policy unit.</w:t>
      </w:r>
    </w:p>
    <w:p w14:paraId="439110A4" w14:textId="77777777" w:rsidR="00BC6F6E" w:rsidRPr="004A195B" w:rsidRDefault="00BC6F6E" w:rsidP="00BC6F6E">
      <w:pPr>
        <w:jc w:val="both"/>
        <w:rPr>
          <w:rFonts w:ascii="Roboto Light" w:hAnsi="Roboto Light"/>
        </w:rPr>
      </w:pPr>
    </w:p>
    <w:p w14:paraId="2F382DAF" w14:textId="77777777" w:rsidR="00BC6F6E" w:rsidRPr="004A195B" w:rsidRDefault="00BC6F6E" w:rsidP="00BC6F6E">
      <w:pPr>
        <w:jc w:val="both"/>
        <w:rPr>
          <w:rFonts w:ascii="Roboto Light" w:hAnsi="Roboto Light"/>
        </w:rPr>
      </w:pPr>
      <w:r w:rsidRPr="004A195B">
        <w:rPr>
          <w:rFonts w:ascii="Roboto Light" w:hAnsi="Roboto Light"/>
        </w:rPr>
        <w:t xml:space="preserve">This Annex provides detailed information on implementation arrangements, including the following: </w:t>
      </w:r>
    </w:p>
    <w:p w14:paraId="193D5EB4" w14:textId="77777777" w:rsidR="00BC6F6E" w:rsidRPr="004A195B" w:rsidRDefault="00BC6F6E" w:rsidP="00BC6F6E">
      <w:pPr>
        <w:pStyle w:val="ListParagraph"/>
        <w:spacing w:after="0" w:line="240" w:lineRule="auto"/>
        <w:jc w:val="both"/>
        <w:rPr>
          <w:rFonts w:ascii="Roboto Light" w:hAnsi="Roboto Light"/>
          <w:sz w:val="20"/>
          <w:szCs w:val="20"/>
        </w:rPr>
      </w:pPr>
    </w:p>
    <w:p w14:paraId="6266E7D8"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Staffing of the Project Management / Implementation Unit and Implementation Consultants (if any) along with their intended TORs </w:t>
      </w:r>
    </w:p>
    <w:p w14:paraId="20D93C1C" w14:textId="77777777" w:rsidR="00BC6F6E" w:rsidRPr="004A195B" w:rsidRDefault="00BC6F6E" w:rsidP="00BC6F6E">
      <w:pPr>
        <w:pStyle w:val="ListParagraph"/>
        <w:spacing w:after="0" w:line="240" w:lineRule="auto"/>
        <w:jc w:val="both"/>
        <w:rPr>
          <w:rFonts w:ascii="Roboto Light" w:hAnsi="Roboto Light"/>
        </w:rPr>
      </w:pPr>
    </w:p>
    <w:p w14:paraId="48E3D490"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Organogram for project implementation setup </w:t>
      </w:r>
    </w:p>
    <w:p w14:paraId="675E82B5" w14:textId="77777777" w:rsidR="00BC6F6E" w:rsidRPr="004A195B" w:rsidRDefault="00BC6F6E" w:rsidP="00BC6F6E">
      <w:pPr>
        <w:pStyle w:val="ListParagraph"/>
        <w:spacing w:after="0" w:line="240" w:lineRule="auto"/>
        <w:jc w:val="both"/>
        <w:rPr>
          <w:rFonts w:ascii="Roboto Light" w:hAnsi="Roboto Light"/>
        </w:rPr>
      </w:pPr>
    </w:p>
    <w:p w14:paraId="2FC95743"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Agreed protocol on the project information reporting </w:t>
      </w:r>
    </w:p>
    <w:p w14:paraId="5A256255" w14:textId="77777777" w:rsidR="00BC6F6E" w:rsidRPr="004A195B" w:rsidRDefault="00BC6F6E" w:rsidP="00BC6F6E">
      <w:pPr>
        <w:pStyle w:val="ListParagraph"/>
        <w:spacing w:after="0" w:line="240" w:lineRule="auto"/>
        <w:jc w:val="both"/>
        <w:rPr>
          <w:rFonts w:ascii="Roboto Light" w:hAnsi="Roboto Light"/>
        </w:rPr>
      </w:pPr>
    </w:p>
    <w:p w14:paraId="673A2B2C"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Tentative project implementation plan (bar chart type).</w:t>
      </w:r>
    </w:p>
    <w:p w14:paraId="3D971E16" w14:textId="77777777" w:rsidR="00BC6F6E" w:rsidRPr="004A195B" w:rsidRDefault="00BC6F6E" w:rsidP="00BC6F6E">
      <w:pPr>
        <w:pStyle w:val="ListParagraph"/>
        <w:spacing w:after="0" w:line="240" w:lineRule="auto"/>
        <w:jc w:val="both"/>
        <w:rPr>
          <w:rFonts w:ascii="Roboto Light" w:hAnsi="Roboto Light"/>
        </w:rPr>
      </w:pPr>
    </w:p>
    <w:p w14:paraId="696A096E"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Information related to the agreement reached between the bank and the Executing Agency on the format, contents, frequency of the project progress reporting.</w:t>
      </w:r>
    </w:p>
    <w:p w14:paraId="23F8C031" w14:textId="77777777" w:rsidR="00BC6F6E" w:rsidRPr="004A195B" w:rsidRDefault="00BC6F6E" w:rsidP="00BC6F6E">
      <w:pPr>
        <w:pStyle w:val="ListParagraph"/>
        <w:spacing w:after="0" w:line="240" w:lineRule="auto"/>
        <w:jc w:val="both"/>
        <w:rPr>
          <w:rFonts w:ascii="Roboto Light" w:hAnsi="Roboto Light"/>
        </w:rPr>
      </w:pPr>
    </w:p>
    <w:p w14:paraId="18F1DB9D"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Information on the agreed Project achievements (including key milestone dates, PIASR frequency, trigger for the Mid Term Review) </w:t>
      </w:r>
    </w:p>
    <w:p w14:paraId="1182D846" w14:textId="77777777" w:rsidR="00BC6F6E" w:rsidRPr="004A195B" w:rsidRDefault="00BC6F6E" w:rsidP="00BC6F6E">
      <w:pPr>
        <w:pStyle w:val="ListParagraph"/>
        <w:spacing w:after="0" w:line="240" w:lineRule="auto"/>
        <w:jc w:val="both"/>
        <w:rPr>
          <w:rFonts w:ascii="Roboto Light" w:hAnsi="Roboto Light"/>
        </w:rPr>
      </w:pPr>
    </w:p>
    <w:p w14:paraId="63AFBEC8"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M&amp;E reporting requirements. </w:t>
      </w:r>
    </w:p>
    <w:p w14:paraId="6836F830" w14:textId="77777777" w:rsidR="00BC6F6E" w:rsidRPr="004A195B" w:rsidRDefault="00BC6F6E" w:rsidP="00BC6F6E">
      <w:pPr>
        <w:pStyle w:val="ListParagraph"/>
        <w:spacing w:after="0" w:line="240" w:lineRule="auto"/>
        <w:rPr>
          <w:rFonts w:ascii="Roboto Light" w:hAnsi="Roboto Light"/>
        </w:rPr>
      </w:pPr>
    </w:p>
    <w:p w14:paraId="1FDC3B1B" w14:textId="77777777" w:rsidR="00BC6F6E" w:rsidRPr="004A195B" w:rsidRDefault="00BC6F6E" w:rsidP="00BC6F6E">
      <w:pPr>
        <w:jc w:val="both"/>
        <w:rPr>
          <w:rFonts w:ascii="Roboto Light" w:hAnsi="Roboto Light"/>
        </w:rPr>
      </w:pPr>
      <w:r w:rsidRPr="004A195B">
        <w:rPr>
          <w:rFonts w:ascii="Roboto Light" w:hAnsi="Roboto Light"/>
        </w:rPr>
        <w:br w:type="page"/>
      </w:r>
    </w:p>
    <w:permEnd w:id="731459207"/>
    <w:p w14:paraId="5ED44356" w14:textId="77777777" w:rsidR="00BC6F6E" w:rsidRPr="004A195B" w:rsidRDefault="00BC6F6E" w:rsidP="00BC6F6E">
      <w:pPr>
        <w:jc w:val="right"/>
        <w:rPr>
          <w:rFonts w:ascii="Oswald" w:hAnsi="Oswald"/>
          <w:u w:val="single"/>
        </w:rPr>
      </w:pPr>
      <w:r w:rsidRPr="004A195B">
        <w:rPr>
          <w:rFonts w:ascii="Oswald" w:hAnsi="Oswald"/>
          <w:u w:val="single"/>
        </w:rPr>
        <w:lastRenderedPageBreak/>
        <w:t>ANNEX-9</w:t>
      </w:r>
    </w:p>
    <w:p w14:paraId="102833DB" w14:textId="77777777" w:rsidR="00BC6F6E" w:rsidRPr="004A195B" w:rsidRDefault="00BC6F6E" w:rsidP="00BC6F6E">
      <w:pPr>
        <w:jc w:val="right"/>
        <w:rPr>
          <w:rFonts w:ascii="Roboto Light" w:hAnsi="Roboto Light"/>
        </w:rPr>
      </w:pPr>
    </w:p>
    <w:p w14:paraId="715A0477" w14:textId="77777777" w:rsidR="00BC6F6E" w:rsidRPr="004A195B" w:rsidRDefault="00BC6F6E" w:rsidP="00BC6F6E">
      <w:pPr>
        <w:jc w:val="center"/>
        <w:rPr>
          <w:rFonts w:ascii="Oswald" w:hAnsi="Oswald"/>
          <w:b/>
          <w:u w:val="single"/>
        </w:rPr>
      </w:pPr>
      <w:r w:rsidRPr="004A195B">
        <w:rPr>
          <w:rFonts w:ascii="Oswald" w:hAnsi="Oswald"/>
          <w:b/>
          <w:u w:val="single"/>
        </w:rPr>
        <w:t>Procurement Arrangements</w:t>
      </w:r>
    </w:p>
    <w:p w14:paraId="256A3401" w14:textId="77777777" w:rsidR="00BC6F6E" w:rsidRPr="004A195B" w:rsidRDefault="00BC6F6E" w:rsidP="00BC6F6E">
      <w:pPr>
        <w:jc w:val="center"/>
        <w:rPr>
          <w:rFonts w:ascii="Roboto Light" w:hAnsi="Roboto Light"/>
          <w:u w:val="single"/>
        </w:rPr>
      </w:pPr>
    </w:p>
    <w:p w14:paraId="7659DE0E" w14:textId="77777777" w:rsidR="00BC6F6E" w:rsidRPr="004A195B" w:rsidRDefault="00BC6F6E" w:rsidP="00BC6F6E">
      <w:pPr>
        <w:jc w:val="both"/>
        <w:rPr>
          <w:rFonts w:ascii="Roboto Light" w:hAnsi="Roboto Light"/>
        </w:rPr>
      </w:pPr>
      <w:permStart w:id="296636684" w:edGrp="everyone"/>
      <w:r w:rsidRPr="004A195B">
        <w:rPr>
          <w:rFonts w:ascii="Roboto Light" w:hAnsi="Roboto Light"/>
        </w:rPr>
        <w:t>This Annex is prepared by Project Team members and validated by Project Procurement (PPR) unit.</w:t>
      </w:r>
    </w:p>
    <w:p w14:paraId="70A8BB2A" w14:textId="77777777" w:rsidR="00BC6F6E" w:rsidRPr="004A195B" w:rsidRDefault="00BC6F6E" w:rsidP="00BC6F6E">
      <w:pPr>
        <w:jc w:val="both"/>
        <w:rPr>
          <w:rFonts w:ascii="Roboto Light" w:hAnsi="Roboto Light"/>
        </w:rPr>
      </w:pPr>
    </w:p>
    <w:p w14:paraId="142132AC" w14:textId="77777777" w:rsidR="00BC6F6E" w:rsidRPr="004A195B" w:rsidRDefault="00BC6F6E" w:rsidP="00BC6F6E">
      <w:pPr>
        <w:jc w:val="both"/>
        <w:rPr>
          <w:rFonts w:ascii="Roboto Light" w:hAnsi="Roboto Light"/>
        </w:rPr>
      </w:pPr>
      <w:r w:rsidRPr="004A195B">
        <w:rPr>
          <w:rFonts w:ascii="Roboto Light" w:hAnsi="Roboto Light"/>
        </w:rPr>
        <w:t>This Annex would cover in detail the following:</w:t>
      </w:r>
    </w:p>
    <w:p w14:paraId="58A1A010" w14:textId="77777777" w:rsidR="00BC6F6E" w:rsidRPr="004A195B" w:rsidRDefault="00BC6F6E" w:rsidP="00BC6F6E">
      <w:pPr>
        <w:jc w:val="both"/>
        <w:rPr>
          <w:rFonts w:ascii="Roboto Light" w:hAnsi="Roboto Light"/>
        </w:rPr>
      </w:pPr>
    </w:p>
    <w:p w14:paraId="4B866CC3"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Assessment of Agency’s Capacity to implement procurement – remedial measures</w:t>
      </w:r>
    </w:p>
    <w:p w14:paraId="7F0764B4" w14:textId="77777777" w:rsidR="00BC6F6E" w:rsidRPr="004A195B" w:rsidRDefault="00BC6F6E" w:rsidP="00BC6F6E">
      <w:pPr>
        <w:pStyle w:val="ListParagraph"/>
        <w:spacing w:after="0" w:line="240" w:lineRule="auto"/>
        <w:jc w:val="both"/>
        <w:rPr>
          <w:rFonts w:ascii="Roboto Light" w:hAnsi="Roboto Light"/>
        </w:rPr>
      </w:pPr>
    </w:p>
    <w:p w14:paraId="59AF54DC"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General description as to how the procurement would be cared out – using IsDB procurement manual dated _______. Similar reference to governing documents are to be given for procurement of civil works, goods, equipment, services, etc.</w:t>
      </w:r>
    </w:p>
    <w:p w14:paraId="36576559" w14:textId="77777777" w:rsidR="00BC6F6E" w:rsidRPr="004A195B" w:rsidRDefault="00BC6F6E" w:rsidP="00BC6F6E">
      <w:pPr>
        <w:pStyle w:val="ListParagraph"/>
        <w:spacing w:after="0" w:line="240" w:lineRule="auto"/>
        <w:jc w:val="both"/>
        <w:rPr>
          <w:rFonts w:ascii="Roboto Light" w:hAnsi="Roboto Light"/>
        </w:rPr>
      </w:pPr>
    </w:p>
    <w:p w14:paraId="51D7D09C" w14:textId="77777777" w:rsidR="00BC6F6E" w:rsidRPr="004A195B" w:rsidRDefault="00BC6F6E" w:rsidP="00BC6F6E">
      <w:pPr>
        <w:pStyle w:val="ListParagraph"/>
        <w:numPr>
          <w:ilvl w:val="0"/>
          <w:numId w:val="40"/>
        </w:numPr>
        <w:spacing w:after="0" w:line="240" w:lineRule="auto"/>
        <w:jc w:val="both"/>
        <w:rPr>
          <w:rFonts w:ascii="Roboto Light" w:hAnsi="Roboto Light"/>
          <w:i/>
        </w:rPr>
      </w:pPr>
      <w:r w:rsidRPr="004A195B">
        <w:rPr>
          <w:rFonts w:ascii="Roboto Light" w:hAnsi="Roboto Light"/>
        </w:rPr>
        <w:t>Procurement Plan – project specific procurement plan</w:t>
      </w:r>
    </w:p>
    <w:p w14:paraId="5F6AE33C" w14:textId="77777777" w:rsidR="00BC6F6E" w:rsidRPr="004A195B" w:rsidRDefault="00BC6F6E" w:rsidP="00BC6F6E">
      <w:pPr>
        <w:jc w:val="both"/>
        <w:rPr>
          <w:rFonts w:ascii="Roboto Light" w:hAnsi="Roboto Light"/>
          <w:i/>
        </w:rPr>
      </w:pPr>
    </w:p>
    <w:p w14:paraId="229C6A96" w14:textId="77777777" w:rsidR="00BC6F6E" w:rsidRPr="004A195B" w:rsidRDefault="00BC6F6E" w:rsidP="00BC6F6E">
      <w:pPr>
        <w:jc w:val="both"/>
        <w:rPr>
          <w:rFonts w:ascii="Roboto Light" w:hAnsi="Roboto Light"/>
          <w:i/>
        </w:rPr>
      </w:pPr>
    </w:p>
    <w:p w14:paraId="65B1C4A5" w14:textId="77777777" w:rsidR="00BC6F6E" w:rsidRPr="004A195B" w:rsidRDefault="00BC6F6E" w:rsidP="00BC6F6E">
      <w:pPr>
        <w:jc w:val="both"/>
        <w:rPr>
          <w:rFonts w:ascii="Roboto Light" w:hAnsi="Roboto Light"/>
          <w:i/>
        </w:rPr>
      </w:pPr>
      <w:r w:rsidRPr="004A195B">
        <w:rPr>
          <w:rFonts w:ascii="Roboto Light" w:hAnsi="Roboto Light"/>
          <w:i/>
        </w:rPr>
        <w:br w:type="page"/>
      </w:r>
    </w:p>
    <w:permEnd w:id="296636684"/>
    <w:p w14:paraId="6FD1EB12" w14:textId="77777777" w:rsidR="00BC6F6E" w:rsidRPr="004A195B" w:rsidRDefault="00BC6F6E" w:rsidP="00BC6F6E">
      <w:pPr>
        <w:jc w:val="right"/>
        <w:rPr>
          <w:rFonts w:ascii="Oswald" w:hAnsi="Oswald"/>
          <w:u w:val="single"/>
        </w:rPr>
      </w:pPr>
      <w:r w:rsidRPr="004A195B">
        <w:rPr>
          <w:rFonts w:ascii="Oswald" w:hAnsi="Oswald"/>
          <w:u w:val="single"/>
        </w:rPr>
        <w:lastRenderedPageBreak/>
        <w:t>ANNEX-10</w:t>
      </w:r>
    </w:p>
    <w:p w14:paraId="6333F86A" w14:textId="77777777" w:rsidR="00BC6F6E" w:rsidRPr="004A195B" w:rsidRDefault="00BC6F6E" w:rsidP="00BC6F6E">
      <w:pPr>
        <w:jc w:val="right"/>
        <w:rPr>
          <w:rFonts w:ascii="Roboto Light" w:hAnsi="Roboto Light"/>
        </w:rPr>
      </w:pPr>
    </w:p>
    <w:p w14:paraId="5BCDE37B" w14:textId="77777777" w:rsidR="00BC6F6E" w:rsidRPr="004A195B" w:rsidRDefault="00BC6F6E" w:rsidP="00BC6F6E">
      <w:pPr>
        <w:jc w:val="center"/>
        <w:rPr>
          <w:rFonts w:ascii="Oswald" w:hAnsi="Oswald"/>
          <w:b/>
          <w:u w:val="single"/>
        </w:rPr>
      </w:pPr>
      <w:r w:rsidRPr="004A195B">
        <w:rPr>
          <w:rFonts w:ascii="Oswald" w:hAnsi="Oswald"/>
          <w:b/>
          <w:u w:val="single"/>
        </w:rPr>
        <w:t>Project Financial Management</w:t>
      </w:r>
    </w:p>
    <w:p w14:paraId="049CD1E2" w14:textId="77777777" w:rsidR="00BC6F6E" w:rsidRPr="004A195B" w:rsidRDefault="00BC6F6E" w:rsidP="00BC6F6E">
      <w:pPr>
        <w:jc w:val="center"/>
        <w:rPr>
          <w:rFonts w:ascii="Roboto Light" w:hAnsi="Roboto Light"/>
          <w:u w:val="single"/>
        </w:rPr>
      </w:pPr>
    </w:p>
    <w:p w14:paraId="0F2C89AC" w14:textId="77777777" w:rsidR="00BC6F6E" w:rsidRPr="004A195B" w:rsidRDefault="00BC6F6E" w:rsidP="00BC6F6E">
      <w:pPr>
        <w:jc w:val="both"/>
        <w:rPr>
          <w:rFonts w:ascii="Roboto Light" w:hAnsi="Roboto Light"/>
        </w:rPr>
      </w:pPr>
      <w:permStart w:id="107441569" w:edGrp="everyone"/>
      <w:r w:rsidRPr="004A195B">
        <w:rPr>
          <w:rFonts w:ascii="Roboto Light" w:hAnsi="Roboto Light"/>
        </w:rPr>
        <w:t>This Annex is prepared by Project Team members and validated by Project Financial Management (PFM) unit.</w:t>
      </w:r>
    </w:p>
    <w:p w14:paraId="3AAA324C" w14:textId="77777777" w:rsidR="00BC6F6E" w:rsidRPr="004A195B" w:rsidRDefault="00BC6F6E" w:rsidP="00BC6F6E">
      <w:pPr>
        <w:jc w:val="both"/>
        <w:rPr>
          <w:rFonts w:ascii="Roboto Light" w:hAnsi="Roboto Light"/>
        </w:rPr>
      </w:pPr>
    </w:p>
    <w:p w14:paraId="2E586AE6"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1109B281" w14:textId="77777777" w:rsidR="00BC6F6E" w:rsidRPr="004A195B" w:rsidRDefault="00BC6F6E" w:rsidP="00BC6F6E">
      <w:pPr>
        <w:jc w:val="both"/>
        <w:rPr>
          <w:rFonts w:ascii="Roboto Light" w:hAnsi="Roboto Light"/>
        </w:rPr>
      </w:pPr>
    </w:p>
    <w:p w14:paraId="3C11B423"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Assessment of financial management capacity in the country and the project entity.</w:t>
      </w:r>
    </w:p>
    <w:p w14:paraId="0E38822D" w14:textId="77777777" w:rsidR="00BC6F6E" w:rsidRPr="004A195B" w:rsidRDefault="00BC6F6E" w:rsidP="00BC6F6E">
      <w:pPr>
        <w:pStyle w:val="ListParagraph"/>
        <w:spacing w:after="0" w:line="240" w:lineRule="auto"/>
        <w:jc w:val="both"/>
        <w:rPr>
          <w:rFonts w:ascii="Roboto Light" w:hAnsi="Roboto Light"/>
        </w:rPr>
      </w:pPr>
    </w:p>
    <w:p w14:paraId="28E6BB8F"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36B6342B" w14:textId="77777777" w:rsidR="00BC6F6E" w:rsidRPr="004A195B" w:rsidRDefault="00BC6F6E" w:rsidP="00BC6F6E">
      <w:pPr>
        <w:pStyle w:val="ListParagraph"/>
        <w:spacing w:after="0" w:line="240" w:lineRule="auto"/>
        <w:jc w:val="both"/>
        <w:rPr>
          <w:rFonts w:ascii="Roboto Light" w:hAnsi="Roboto Light"/>
        </w:rPr>
      </w:pPr>
    </w:p>
    <w:p w14:paraId="06FC1996"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Agreed financial management arrangements for the project</w:t>
      </w:r>
    </w:p>
    <w:p w14:paraId="106E394E" w14:textId="77777777" w:rsidR="00BC6F6E" w:rsidRPr="004A195B" w:rsidRDefault="00BC6F6E" w:rsidP="00BC6F6E">
      <w:pPr>
        <w:pStyle w:val="ListParagraph"/>
        <w:spacing w:after="0" w:line="240" w:lineRule="auto"/>
        <w:jc w:val="both"/>
        <w:rPr>
          <w:rFonts w:ascii="Roboto Light" w:hAnsi="Roboto Light"/>
        </w:rPr>
      </w:pPr>
    </w:p>
    <w:p w14:paraId="6F992672"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Audit arrangements/ frequency of the audit reports of the project</w:t>
      </w:r>
    </w:p>
    <w:permEnd w:id="107441569"/>
    <w:p w14:paraId="6164DDB2" w14:textId="77777777" w:rsidR="00BC6F6E" w:rsidRPr="004A195B" w:rsidRDefault="00BC6F6E" w:rsidP="00BC6F6E">
      <w:pPr>
        <w:jc w:val="both"/>
        <w:rPr>
          <w:rFonts w:ascii="Roboto Light" w:hAnsi="Roboto Light"/>
        </w:rPr>
      </w:pPr>
    </w:p>
    <w:p w14:paraId="7599E049" w14:textId="77777777" w:rsidR="00BC6F6E" w:rsidRPr="004A195B" w:rsidRDefault="00BC6F6E" w:rsidP="00BC6F6E">
      <w:pPr>
        <w:rPr>
          <w:rFonts w:ascii="Roboto Light" w:hAnsi="Roboto Light"/>
        </w:rPr>
      </w:pPr>
      <w:r w:rsidRPr="004A195B">
        <w:rPr>
          <w:rFonts w:ascii="Roboto Light" w:hAnsi="Roboto Light"/>
        </w:rPr>
        <w:br w:type="page"/>
      </w:r>
    </w:p>
    <w:p w14:paraId="2B3E3C91" w14:textId="77777777" w:rsidR="00BC6F6E" w:rsidRPr="004A195B" w:rsidRDefault="00BC6F6E" w:rsidP="00BC6F6E">
      <w:pPr>
        <w:jc w:val="right"/>
        <w:rPr>
          <w:rFonts w:ascii="Oswald" w:hAnsi="Oswald"/>
          <w:u w:val="single"/>
        </w:rPr>
      </w:pPr>
      <w:r w:rsidRPr="004A195B">
        <w:rPr>
          <w:rFonts w:ascii="Oswald" w:hAnsi="Oswald"/>
          <w:u w:val="single"/>
        </w:rPr>
        <w:lastRenderedPageBreak/>
        <w:t>ANNEX-11</w:t>
      </w:r>
    </w:p>
    <w:p w14:paraId="0DA65DD2" w14:textId="77777777" w:rsidR="00BC6F6E" w:rsidRPr="004A195B" w:rsidRDefault="00BC6F6E" w:rsidP="00BC6F6E">
      <w:pPr>
        <w:jc w:val="right"/>
        <w:rPr>
          <w:rFonts w:ascii="Roboto Light" w:hAnsi="Roboto Light"/>
        </w:rPr>
      </w:pPr>
    </w:p>
    <w:p w14:paraId="4269FE48"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Disbursement Arrangements </w:t>
      </w:r>
    </w:p>
    <w:p w14:paraId="774CE473" w14:textId="77777777" w:rsidR="00BC6F6E" w:rsidRPr="004A195B" w:rsidRDefault="00BC6F6E" w:rsidP="00BC6F6E">
      <w:pPr>
        <w:jc w:val="center"/>
        <w:rPr>
          <w:rFonts w:ascii="Roboto Light" w:hAnsi="Roboto Light"/>
          <w:u w:val="single"/>
        </w:rPr>
      </w:pPr>
    </w:p>
    <w:p w14:paraId="5BE4F6E1" w14:textId="77777777" w:rsidR="00BC6F6E" w:rsidRPr="004A195B" w:rsidRDefault="00BC6F6E" w:rsidP="00BC6F6E">
      <w:pPr>
        <w:jc w:val="both"/>
        <w:rPr>
          <w:rFonts w:ascii="Roboto Light" w:hAnsi="Roboto Light"/>
        </w:rPr>
      </w:pPr>
      <w:permStart w:id="1970027740" w:edGrp="everyone"/>
      <w:r w:rsidRPr="004A195B">
        <w:rPr>
          <w:rFonts w:ascii="Roboto Light" w:hAnsi="Roboto Light"/>
        </w:rPr>
        <w:t>This Annex is prepared by Project Team members and validated by Financial Control Department.</w:t>
      </w:r>
    </w:p>
    <w:p w14:paraId="79DFED2D" w14:textId="77777777" w:rsidR="00BC6F6E" w:rsidRPr="004A195B" w:rsidRDefault="00BC6F6E" w:rsidP="00BC6F6E">
      <w:pPr>
        <w:jc w:val="both"/>
        <w:rPr>
          <w:rFonts w:ascii="Roboto Light" w:hAnsi="Roboto Light"/>
        </w:rPr>
      </w:pPr>
    </w:p>
    <w:p w14:paraId="1E9AD694" w14:textId="77777777" w:rsidR="00BC6F6E" w:rsidRPr="004A195B" w:rsidRDefault="00BC6F6E" w:rsidP="00BC6F6E">
      <w:pPr>
        <w:jc w:val="both"/>
        <w:rPr>
          <w:rFonts w:ascii="Roboto Light" w:hAnsi="Roboto Light"/>
        </w:rPr>
      </w:pPr>
      <w:r w:rsidRPr="004A195B">
        <w:rPr>
          <w:rFonts w:ascii="Roboto Light" w:hAnsi="Roboto Light"/>
        </w:rPr>
        <w:t>This annex should cover in detail the following aspects:</w:t>
      </w:r>
    </w:p>
    <w:p w14:paraId="3526AFBA" w14:textId="77777777" w:rsidR="00BC6F6E" w:rsidRPr="004A195B" w:rsidRDefault="00BC6F6E" w:rsidP="00BC6F6E">
      <w:pPr>
        <w:jc w:val="both"/>
        <w:rPr>
          <w:rFonts w:ascii="Roboto Light" w:hAnsi="Roboto Light"/>
        </w:rPr>
      </w:pPr>
    </w:p>
    <w:p w14:paraId="283042BF"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Assessment of capacity of the project entity/ the project management unit to process and keep record of the project proceeds.</w:t>
      </w:r>
    </w:p>
    <w:p w14:paraId="5E7D5A7F" w14:textId="77777777" w:rsidR="00BC6F6E" w:rsidRPr="004A195B" w:rsidRDefault="00BC6F6E" w:rsidP="00BC6F6E">
      <w:pPr>
        <w:pStyle w:val="ListParagraph"/>
        <w:spacing w:after="0" w:line="240" w:lineRule="auto"/>
        <w:jc w:val="both"/>
        <w:rPr>
          <w:rFonts w:ascii="Roboto Light" w:hAnsi="Roboto Light"/>
        </w:rPr>
      </w:pPr>
    </w:p>
    <w:p w14:paraId="0A05B46C"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Measures to bring this capacity to acceptable level (if needed)</w:t>
      </w:r>
    </w:p>
    <w:p w14:paraId="17E7577F" w14:textId="77777777" w:rsidR="00BC6F6E" w:rsidRPr="004A195B" w:rsidRDefault="00BC6F6E" w:rsidP="00BC6F6E">
      <w:pPr>
        <w:pStyle w:val="ListParagraph"/>
        <w:spacing w:after="0" w:line="240" w:lineRule="auto"/>
        <w:jc w:val="both"/>
        <w:rPr>
          <w:rFonts w:ascii="Roboto Light" w:hAnsi="Roboto Light"/>
        </w:rPr>
      </w:pPr>
    </w:p>
    <w:p w14:paraId="211468D2"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Agreed Project Disbursement arrangements for each component/ contract/ category of expenditures </w:t>
      </w:r>
    </w:p>
    <w:p w14:paraId="27061748" w14:textId="77777777" w:rsidR="00BC6F6E" w:rsidRPr="004A195B" w:rsidRDefault="00BC6F6E" w:rsidP="00BC6F6E">
      <w:pPr>
        <w:pStyle w:val="ListParagraph"/>
        <w:spacing w:after="0" w:line="240" w:lineRule="auto"/>
        <w:rPr>
          <w:rFonts w:ascii="Roboto Light" w:hAnsi="Roboto Light"/>
        </w:rPr>
      </w:pPr>
    </w:p>
    <w:p w14:paraId="2FB7FA93"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Detailed Projected disbursement Plan (linked with the project procurement plan)</w:t>
      </w:r>
    </w:p>
    <w:p w14:paraId="4014B5F0" w14:textId="77777777" w:rsidR="00BC6F6E" w:rsidRPr="004A195B" w:rsidRDefault="00BC6F6E" w:rsidP="00BC6F6E">
      <w:pPr>
        <w:pStyle w:val="ListParagraph"/>
        <w:spacing w:after="0" w:line="240" w:lineRule="auto"/>
        <w:rPr>
          <w:rFonts w:ascii="Roboto Light" w:hAnsi="Roboto Light"/>
        </w:rPr>
      </w:pPr>
    </w:p>
    <w:p w14:paraId="75949E89" w14:textId="77777777" w:rsidR="00BC6F6E" w:rsidRPr="004A195B" w:rsidRDefault="00BC6F6E" w:rsidP="00BC6F6E">
      <w:pPr>
        <w:pStyle w:val="ListParagraph"/>
        <w:numPr>
          <w:ilvl w:val="0"/>
          <w:numId w:val="39"/>
        </w:numPr>
        <w:spacing w:after="0" w:line="240" w:lineRule="auto"/>
        <w:jc w:val="both"/>
        <w:rPr>
          <w:rFonts w:ascii="Roboto Light" w:hAnsi="Roboto Light"/>
        </w:rPr>
      </w:pPr>
      <w:r w:rsidRPr="004A195B">
        <w:rPr>
          <w:rFonts w:ascii="Roboto Light" w:hAnsi="Roboto Light"/>
        </w:rPr>
        <w:t xml:space="preserve">Audit arrangements for any specific disbursement modality </w:t>
      </w:r>
    </w:p>
    <w:permEnd w:id="1970027740"/>
    <w:p w14:paraId="6192F29E" w14:textId="77777777" w:rsidR="00BC6F6E" w:rsidRPr="004A195B" w:rsidRDefault="00BC6F6E" w:rsidP="00BC6F6E">
      <w:pPr>
        <w:jc w:val="both"/>
        <w:rPr>
          <w:rFonts w:ascii="Roboto Light" w:hAnsi="Roboto Light"/>
        </w:rPr>
      </w:pPr>
    </w:p>
    <w:p w14:paraId="5D72732F" w14:textId="77777777" w:rsidR="00BC6F6E" w:rsidRPr="004A195B" w:rsidRDefault="00BC6F6E" w:rsidP="00BC6F6E">
      <w:pPr>
        <w:jc w:val="both"/>
        <w:rPr>
          <w:rFonts w:ascii="Roboto Light" w:hAnsi="Roboto Light"/>
        </w:rPr>
      </w:pPr>
    </w:p>
    <w:p w14:paraId="0AB9BF79" w14:textId="77777777" w:rsidR="00BC6F6E" w:rsidRPr="004A195B" w:rsidRDefault="00BC6F6E" w:rsidP="00BC6F6E">
      <w:pPr>
        <w:jc w:val="both"/>
        <w:rPr>
          <w:rFonts w:ascii="Roboto Light" w:hAnsi="Roboto Light"/>
        </w:rPr>
      </w:pPr>
      <w:r w:rsidRPr="004A195B">
        <w:rPr>
          <w:rFonts w:ascii="Roboto Light" w:hAnsi="Roboto Light"/>
        </w:rPr>
        <w:br w:type="page"/>
      </w:r>
    </w:p>
    <w:p w14:paraId="12F33FEE" w14:textId="77777777" w:rsidR="00BC6F6E" w:rsidRPr="004A195B" w:rsidRDefault="00BC6F6E" w:rsidP="00BC6F6E">
      <w:pPr>
        <w:jc w:val="both"/>
        <w:rPr>
          <w:rFonts w:ascii="Roboto Light" w:hAnsi="Roboto Light"/>
        </w:rPr>
      </w:pPr>
    </w:p>
    <w:p w14:paraId="18E83F11" w14:textId="77777777" w:rsidR="00BC6F6E" w:rsidRPr="004A195B" w:rsidRDefault="00BC6F6E" w:rsidP="00BC6F6E">
      <w:pPr>
        <w:jc w:val="right"/>
        <w:rPr>
          <w:rFonts w:ascii="Oswald" w:hAnsi="Oswald"/>
          <w:u w:val="single"/>
        </w:rPr>
      </w:pPr>
      <w:r w:rsidRPr="004A195B">
        <w:rPr>
          <w:rFonts w:ascii="Oswald" w:hAnsi="Oswald"/>
          <w:u w:val="single"/>
        </w:rPr>
        <w:t>ANNEX-12</w:t>
      </w:r>
    </w:p>
    <w:p w14:paraId="20C82C18" w14:textId="77777777" w:rsidR="00BC6F6E" w:rsidRPr="004A195B" w:rsidRDefault="00BC6F6E" w:rsidP="00BC6F6E">
      <w:pPr>
        <w:jc w:val="right"/>
        <w:rPr>
          <w:rFonts w:ascii="Oswald" w:hAnsi="Oswald"/>
          <w:u w:val="single"/>
        </w:rPr>
      </w:pPr>
    </w:p>
    <w:p w14:paraId="3A50620C" w14:textId="77777777" w:rsidR="00BC6F6E" w:rsidRPr="004A195B" w:rsidRDefault="00BC6F6E" w:rsidP="00BC6F6E">
      <w:pPr>
        <w:jc w:val="center"/>
        <w:rPr>
          <w:rFonts w:ascii="Oswald" w:hAnsi="Oswald"/>
          <w:b/>
          <w:u w:val="single"/>
        </w:rPr>
      </w:pPr>
      <w:r w:rsidRPr="004A195B">
        <w:rPr>
          <w:rFonts w:ascii="Oswald" w:hAnsi="Oswald"/>
          <w:b/>
          <w:u w:val="single"/>
        </w:rPr>
        <w:t xml:space="preserve">Project Risk Matrix </w:t>
      </w:r>
    </w:p>
    <w:p w14:paraId="38CE2B38" w14:textId="77777777" w:rsidR="00BC6F6E" w:rsidRPr="004A195B" w:rsidRDefault="00BC6F6E" w:rsidP="00BC6F6E">
      <w:pPr>
        <w:jc w:val="center"/>
        <w:rPr>
          <w:rFonts w:ascii="Roboto Light" w:hAnsi="Roboto Light"/>
          <w:u w:val="single"/>
        </w:rPr>
      </w:pPr>
    </w:p>
    <w:p w14:paraId="585CDA69" w14:textId="77777777" w:rsidR="00BC6F6E" w:rsidRPr="004A195B" w:rsidRDefault="00BC6F6E" w:rsidP="00BC6F6E">
      <w:pPr>
        <w:jc w:val="both"/>
        <w:rPr>
          <w:rFonts w:ascii="Roboto Light" w:hAnsi="Roboto Light"/>
        </w:rPr>
      </w:pPr>
      <w:permStart w:id="1466763276" w:edGrp="everyone"/>
      <w:r w:rsidRPr="004A195B">
        <w:rPr>
          <w:rFonts w:ascii="Roboto Light" w:hAnsi="Roboto Light"/>
        </w:rPr>
        <w:t>This Annex is to be prepared by the Project Team members.</w:t>
      </w:r>
    </w:p>
    <w:p w14:paraId="7D33CA87" w14:textId="77777777" w:rsidR="00BC6F6E" w:rsidRPr="004A195B" w:rsidRDefault="00BC6F6E" w:rsidP="00BC6F6E">
      <w:pPr>
        <w:jc w:val="center"/>
        <w:rPr>
          <w:rFonts w:ascii="Roboto Light" w:hAnsi="Roboto Light"/>
          <w:u w:val="single"/>
        </w:rPr>
      </w:pPr>
    </w:p>
    <w:tbl>
      <w:tblPr>
        <w:tblStyle w:val="TableGrid"/>
        <w:tblW w:w="0" w:type="auto"/>
        <w:tblLook w:val="04A0" w:firstRow="1" w:lastRow="0" w:firstColumn="1" w:lastColumn="0" w:noHBand="0" w:noVBand="1"/>
      </w:tblPr>
      <w:tblGrid>
        <w:gridCol w:w="995"/>
        <w:gridCol w:w="2022"/>
        <w:gridCol w:w="821"/>
        <w:gridCol w:w="1256"/>
        <w:gridCol w:w="2917"/>
        <w:gridCol w:w="1339"/>
      </w:tblGrid>
      <w:tr w:rsidR="00BC6F6E" w:rsidRPr="004A195B" w14:paraId="6BFB5076" w14:textId="77777777" w:rsidTr="00047D91">
        <w:trPr>
          <w:trHeight w:val="764"/>
        </w:trPr>
        <w:tc>
          <w:tcPr>
            <w:tcW w:w="995" w:type="dxa"/>
            <w:vAlign w:val="center"/>
          </w:tcPr>
          <w:p w14:paraId="46ED9BD2" w14:textId="77777777" w:rsidR="00BC6F6E" w:rsidRPr="004A195B" w:rsidRDefault="00BC6F6E" w:rsidP="00047D91">
            <w:pPr>
              <w:jc w:val="center"/>
              <w:rPr>
                <w:rFonts w:ascii="Oswald" w:hAnsi="Oswald"/>
                <w:u w:val="single"/>
              </w:rPr>
            </w:pPr>
            <w:r w:rsidRPr="004A195B">
              <w:rPr>
                <w:rFonts w:ascii="Oswald" w:hAnsi="Oswald"/>
                <w:u w:val="single"/>
              </w:rPr>
              <w:t>Risk Category</w:t>
            </w:r>
          </w:p>
        </w:tc>
        <w:tc>
          <w:tcPr>
            <w:tcW w:w="2022" w:type="dxa"/>
            <w:vAlign w:val="center"/>
          </w:tcPr>
          <w:p w14:paraId="247FAE05" w14:textId="77777777" w:rsidR="00BC6F6E" w:rsidRPr="004A195B" w:rsidRDefault="00BC6F6E" w:rsidP="00047D91">
            <w:pPr>
              <w:jc w:val="center"/>
              <w:rPr>
                <w:rFonts w:ascii="Oswald" w:hAnsi="Oswald"/>
                <w:u w:val="single"/>
              </w:rPr>
            </w:pPr>
            <w:r w:rsidRPr="004A195B">
              <w:rPr>
                <w:rFonts w:ascii="Oswald" w:hAnsi="Oswald"/>
                <w:u w:val="single"/>
              </w:rPr>
              <w:t>Risk</w:t>
            </w:r>
          </w:p>
        </w:tc>
        <w:tc>
          <w:tcPr>
            <w:tcW w:w="821" w:type="dxa"/>
            <w:vAlign w:val="center"/>
          </w:tcPr>
          <w:p w14:paraId="5143AA6A" w14:textId="77777777" w:rsidR="00BC6F6E" w:rsidRPr="004A195B" w:rsidRDefault="00BC6F6E" w:rsidP="00047D91">
            <w:pPr>
              <w:jc w:val="center"/>
              <w:rPr>
                <w:rFonts w:ascii="Oswald" w:hAnsi="Oswald"/>
                <w:u w:val="single"/>
              </w:rPr>
            </w:pPr>
            <w:r w:rsidRPr="004A195B">
              <w:rPr>
                <w:rFonts w:ascii="Oswald" w:hAnsi="Oswald"/>
                <w:u w:val="single"/>
              </w:rPr>
              <w:t>Risk Impact Level</w:t>
            </w:r>
          </w:p>
        </w:tc>
        <w:tc>
          <w:tcPr>
            <w:tcW w:w="1256" w:type="dxa"/>
            <w:vAlign w:val="center"/>
          </w:tcPr>
          <w:p w14:paraId="2BED91FB" w14:textId="77777777" w:rsidR="00BC6F6E" w:rsidRPr="004A195B" w:rsidRDefault="00BC6F6E" w:rsidP="00047D91">
            <w:pPr>
              <w:jc w:val="center"/>
              <w:rPr>
                <w:rFonts w:ascii="Oswald" w:hAnsi="Oswald"/>
                <w:u w:val="single"/>
              </w:rPr>
            </w:pPr>
            <w:r w:rsidRPr="004A195B">
              <w:rPr>
                <w:rFonts w:ascii="Oswald" w:hAnsi="Oswald"/>
                <w:u w:val="single"/>
              </w:rPr>
              <w:t>Likelihood</w:t>
            </w:r>
          </w:p>
        </w:tc>
        <w:tc>
          <w:tcPr>
            <w:tcW w:w="2917" w:type="dxa"/>
            <w:vAlign w:val="center"/>
          </w:tcPr>
          <w:p w14:paraId="54060C1F" w14:textId="77777777" w:rsidR="00BC6F6E" w:rsidRPr="004A195B" w:rsidRDefault="00BC6F6E" w:rsidP="00047D91">
            <w:pPr>
              <w:jc w:val="center"/>
              <w:rPr>
                <w:rFonts w:ascii="Oswald" w:hAnsi="Oswald"/>
                <w:u w:val="single"/>
              </w:rPr>
            </w:pPr>
            <w:r w:rsidRPr="004A195B">
              <w:rPr>
                <w:rFonts w:ascii="Oswald" w:hAnsi="Oswald"/>
                <w:u w:val="single"/>
              </w:rPr>
              <w:t>Mitigation Measure</w:t>
            </w:r>
          </w:p>
        </w:tc>
        <w:tc>
          <w:tcPr>
            <w:tcW w:w="1339" w:type="dxa"/>
            <w:vAlign w:val="center"/>
          </w:tcPr>
          <w:p w14:paraId="070BD51C" w14:textId="77777777" w:rsidR="00BC6F6E" w:rsidRPr="004A195B" w:rsidRDefault="00BC6F6E" w:rsidP="00047D91">
            <w:pPr>
              <w:jc w:val="center"/>
              <w:rPr>
                <w:rFonts w:ascii="Oswald" w:hAnsi="Oswald"/>
                <w:u w:val="single"/>
              </w:rPr>
            </w:pPr>
            <w:r w:rsidRPr="004A195B">
              <w:rPr>
                <w:rFonts w:ascii="Oswald" w:hAnsi="Oswald"/>
                <w:u w:val="single"/>
              </w:rPr>
              <w:t>Risk Impact after Mitigation</w:t>
            </w:r>
          </w:p>
        </w:tc>
      </w:tr>
      <w:tr w:rsidR="00BC6F6E" w:rsidRPr="004A195B" w14:paraId="1939CF2A" w14:textId="77777777" w:rsidTr="00047D91">
        <w:tc>
          <w:tcPr>
            <w:tcW w:w="995" w:type="dxa"/>
          </w:tcPr>
          <w:p w14:paraId="234AAF09" w14:textId="77777777" w:rsidR="00BC6F6E" w:rsidRPr="004A195B" w:rsidRDefault="00BC6F6E" w:rsidP="00047D91">
            <w:pPr>
              <w:rPr>
                <w:rFonts w:ascii="Oswald" w:hAnsi="Oswald"/>
                <w:u w:val="single"/>
              </w:rPr>
            </w:pPr>
          </w:p>
        </w:tc>
        <w:tc>
          <w:tcPr>
            <w:tcW w:w="2022" w:type="dxa"/>
          </w:tcPr>
          <w:p w14:paraId="0329C2F7" w14:textId="77777777" w:rsidR="00BC6F6E" w:rsidRPr="004A195B" w:rsidRDefault="00BC6F6E" w:rsidP="00047D91">
            <w:pPr>
              <w:rPr>
                <w:rFonts w:ascii="Oswald" w:hAnsi="Oswald"/>
                <w:u w:val="single"/>
              </w:rPr>
            </w:pPr>
          </w:p>
        </w:tc>
        <w:tc>
          <w:tcPr>
            <w:tcW w:w="821" w:type="dxa"/>
          </w:tcPr>
          <w:p w14:paraId="74293746" w14:textId="77777777" w:rsidR="00BC6F6E" w:rsidRPr="004A195B" w:rsidRDefault="00BC6F6E" w:rsidP="00047D91">
            <w:pPr>
              <w:rPr>
                <w:rFonts w:ascii="Oswald" w:hAnsi="Oswald"/>
                <w:u w:val="single"/>
              </w:rPr>
            </w:pPr>
          </w:p>
        </w:tc>
        <w:tc>
          <w:tcPr>
            <w:tcW w:w="1256" w:type="dxa"/>
          </w:tcPr>
          <w:p w14:paraId="6C3A6573" w14:textId="77777777" w:rsidR="00BC6F6E" w:rsidRPr="004A195B" w:rsidRDefault="00BC6F6E" w:rsidP="00047D91">
            <w:pPr>
              <w:rPr>
                <w:rFonts w:ascii="Oswald" w:hAnsi="Oswald"/>
                <w:u w:val="single"/>
              </w:rPr>
            </w:pPr>
          </w:p>
        </w:tc>
        <w:tc>
          <w:tcPr>
            <w:tcW w:w="2917" w:type="dxa"/>
          </w:tcPr>
          <w:p w14:paraId="1752E8A3" w14:textId="77777777" w:rsidR="00BC6F6E" w:rsidRPr="004A195B" w:rsidRDefault="00BC6F6E" w:rsidP="00047D91">
            <w:pPr>
              <w:rPr>
                <w:rFonts w:ascii="Oswald" w:hAnsi="Oswald"/>
                <w:u w:val="single"/>
              </w:rPr>
            </w:pPr>
          </w:p>
        </w:tc>
        <w:tc>
          <w:tcPr>
            <w:tcW w:w="1339" w:type="dxa"/>
          </w:tcPr>
          <w:p w14:paraId="62B3726E" w14:textId="77777777" w:rsidR="00BC6F6E" w:rsidRPr="004A195B" w:rsidRDefault="00BC6F6E" w:rsidP="00047D91">
            <w:pPr>
              <w:rPr>
                <w:rFonts w:ascii="Oswald" w:hAnsi="Oswald"/>
                <w:u w:val="single"/>
              </w:rPr>
            </w:pPr>
          </w:p>
        </w:tc>
      </w:tr>
      <w:tr w:rsidR="00BC6F6E" w:rsidRPr="004A195B" w14:paraId="14EAA576" w14:textId="77777777" w:rsidTr="00047D91">
        <w:tc>
          <w:tcPr>
            <w:tcW w:w="995" w:type="dxa"/>
          </w:tcPr>
          <w:p w14:paraId="59CD32A2" w14:textId="77777777" w:rsidR="00BC6F6E" w:rsidRPr="004A195B" w:rsidRDefault="00BC6F6E" w:rsidP="00047D91">
            <w:pPr>
              <w:rPr>
                <w:rFonts w:ascii="Oswald" w:hAnsi="Oswald"/>
                <w:u w:val="single"/>
              </w:rPr>
            </w:pPr>
          </w:p>
        </w:tc>
        <w:tc>
          <w:tcPr>
            <w:tcW w:w="2022" w:type="dxa"/>
          </w:tcPr>
          <w:p w14:paraId="301C496B" w14:textId="77777777" w:rsidR="00BC6F6E" w:rsidRPr="004A195B" w:rsidRDefault="00BC6F6E" w:rsidP="00047D91">
            <w:pPr>
              <w:rPr>
                <w:rFonts w:ascii="Oswald" w:hAnsi="Oswald"/>
                <w:u w:val="single"/>
              </w:rPr>
            </w:pPr>
          </w:p>
        </w:tc>
        <w:tc>
          <w:tcPr>
            <w:tcW w:w="821" w:type="dxa"/>
          </w:tcPr>
          <w:p w14:paraId="48395C2C" w14:textId="77777777" w:rsidR="00BC6F6E" w:rsidRPr="004A195B" w:rsidRDefault="00BC6F6E" w:rsidP="00047D91">
            <w:pPr>
              <w:rPr>
                <w:rFonts w:ascii="Oswald" w:hAnsi="Oswald"/>
                <w:u w:val="single"/>
              </w:rPr>
            </w:pPr>
          </w:p>
        </w:tc>
        <w:tc>
          <w:tcPr>
            <w:tcW w:w="1256" w:type="dxa"/>
          </w:tcPr>
          <w:p w14:paraId="5B91D6B4" w14:textId="77777777" w:rsidR="00BC6F6E" w:rsidRPr="004A195B" w:rsidRDefault="00BC6F6E" w:rsidP="00047D91">
            <w:pPr>
              <w:rPr>
                <w:rFonts w:ascii="Oswald" w:hAnsi="Oswald"/>
                <w:u w:val="single"/>
              </w:rPr>
            </w:pPr>
          </w:p>
        </w:tc>
        <w:tc>
          <w:tcPr>
            <w:tcW w:w="2917" w:type="dxa"/>
          </w:tcPr>
          <w:p w14:paraId="04E6A59D" w14:textId="77777777" w:rsidR="00BC6F6E" w:rsidRPr="004A195B" w:rsidRDefault="00BC6F6E" w:rsidP="00047D91">
            <w:pPr>
              <w:rPr>
                <w:rFonts w:ascii="Oswald" w:hAnsi="Oswald"/>
                <w:u w:val="single"/>
              </w:rPr>
            </w:pPr>
          </w:p>
        </w:tc>
        <w:tc>
          <w:tcPr>
            <w:tcW w:w="1339" w:type="dxa"/>
          </w:tcPr>
          <w:p w14:paraId="1F6C32EE" w14:textId="77777777" w:rsidR="00BC6F6E" w:rsidRPr="004A195B" w:rsidRDefault="00BC6F6E" w:rsidP="00047D91">
            <w:pPr>
              <w:rPr>
                <w:rFonts w:ascii="Oswald" w:hAnsi="Oswald"/>
                <w:u w:val="single"/>
              </w:rPr>
            </w:pPr>
          </w:p>
        </w:tc>
      </w:tr>
      <w:tr w:rsidR="00BC6F6E" w:rsidRPr="004A195B" w14:paraId="5F4087CB" w14:textId="77777777" w:rsidTr="00047D91">
        <w:tc>
          <w:tcPr>
            <w:tcW w:w="995" w:type="dxa"/>
          </w:tcPr>
          <w:p w14:paraId="08DA60E9" w14:textId="77777777" w:rsidR="00BC6F6E" w:rsidRPr="004A195B" w:rsidRDefault="00BC6F6E" w:rsidP="00047D91">
            <w:pPr>
              <w:rPr>
                <w:rFonts w:ascii="Oswald" w:hAnsi="Oswald"/>
                <w:u w:val="single"/>
              </w:rPr>
            </w:pPr>
          </w:p>
        </w:tc>
        <w:tc>
          <w:tcPr>
            <w:tcW w:w="2022" w:type="dxa"/>
          </w:tcPr>
          <w:p w14:paraId="3CC4713C" w14:textId="77777777" w:rsidR="00BC6F6E" w:rsidRPr="004A195B" w:rsidRDefault="00BC6F6E" w:rsidP="00047D91">
            <w:pPr>
              <w:rPr>
                <w:rFonts w:ascii="Oswald" w:hAnsi="Oswald"/>
                <w:u w:val="single"/>
              </w:rPr>
            </w:pPr>
          </w:p>
        </w:tc>
        <w:tc>
          <w:tcPr>
            <w:tcW w:w="821" w:type="dxa"/>
          </w:tcPr>
          <w:p w14:paraId="5738D32D" w14:textId="77777777" w:rsidR="00BC6F6E" w:rsidRPr="004A195B" w:rsidRDefault="00BC6F6E" w:rsidP="00047D91">
            <w:pPr>
              <w:rPr>
                <w:rFonts w:ascii="Oswald" w:hAnsi="Oswald"/>
                <w:u w:val="single"/>
              </w:rPr>
            </w:pPr>
          </w:p>
        </w:tc>
        <w:tc>
          <w:tcPr>
            <w:tcW w:w="1256" w:type="dxa"/>
          </w:tcPr>
          <w:p w14:paraId="3A0A5105" w14:textId="77777777" w:rsidR="00BC6F6E" w:rsidRPr="004A195B" w:rsidRDefault="00BC6F6E" w:rsidP="00047D91">
            <w:pPr>
              <w:rPr>
                <w:rFonts w:ascii="Oswald" w:hAnsi="Oswald"/>
                <w:u w:val="single"/>
              </w:rPr>
            </w:pPr>
          </w:p>
        </w:tc>
        <w:tc>
          <w:tcPr>
            <w:tcW w:w="2917" w:type="dxa"/>
          </w:tcPr>
          <w:p w14:paraId="38D30755" w14:textId="77777777" w:rsidR="00BC6F6E" w:rsidRPr="004A195B" w:rsidRDefault="00BC6F6E" w:rsidP="00047D91">
            <w:pPr>
              <w:rPr>
                <w:rFonts w:ascii="Oswald" w:hAnsi="Oswald"/>
                <w:u w:val="single"/>
              </w:rPr>
            </w:pPr>
          </w:p>
        </w:tc>
        <w:tc>
          <w:tcPr>
            <w:tcW w:w="1339" w:type="dxa"/>
          </w:tcPr>
          <w:p w14:paraId="12CD0B8B" w14:textId="77777777" w:rsidR="00BC6F6E" w:rsidRPr="004A195B" w:rsidRDefault="00BC6F6E" w:rsidP="00047D91">
            <w:pPr>
              <w:rPr>
                <w:rFonts w:ascii="Oswald" w:hAnsi="Oswald"/>
                <w:u w:val="single"/>
              </w:rPr>
            </w:pPr>
          </w:p>
        </w:tc>
      </w:tr>
      <w:tr w:rsidR="00BC6F6E" w:rsidRPr="004A195B" w14:paraId="2B0E84FD" w14:textId="77777777" w:rsidTr="00047D91">
        <w:tc>
          <w:tcPr>
            <w:tcW w:w="995" w:type="dxa"/>
          </w:tcPr>
          <w:p w14:paraId="49A66EB5" w14:textId="77777777" w:rsidR="00BC6F6E" w:rsidRPr="004A195B" w:rsidRDefault="00BC6F6E" w:rsidP="00047D91">
            <w:pPr>
              <w:rPr>
                <w:rFonts w:ascii="Oswald" w:hAnsi="Oswald"/>
                <w:u w:val="single"/>
              </w:rPr>
            </w:pPr>
          </w:p>
        </w:tc>
        <w:tc>
          <w:tcPr>
            <w:tcW w:w="2022" w:type="dxa"/>
          </w:tcPr>
          <w:p w14:paraId="10F1E82E" w14:textId="77777777" w:rsidR="00BC6F6E" w:rsidRPr="004A195B" w:rsidRDefault="00BC6F6E" w:rsidP="00047D91">
            <w:pPr>
              <w:rPr>
                <w:rFonts w:ascii="Oswald" w:hAnsi="Oswald"/>
                <w:u w:val="single"/>
              </w:rPr>
            </w:pPr>
          </w:p>
        </w:tc>
        <w:tc>
          <w:tcPr>
            <w:tcW w:w="821" w:type="dxa"/>
          </w:tcPr>
          <w:p w14:paraId="2B64D8B2" w14:textId="77777777" w:rsidR="00BC6F6E" w:rsidRPr="004A195B" w:rsidRDefault="00BC6F6E" w:rsidP="00047D91">
            <w:pPr>
              <w:rPr>
                <w:rFonts w:ascii="Oswald" w:hAnsi="Oswald"/>
                <w:u w:val="single"/>
              </w:rPr>
            </w:pPr>
          </w:p>
        </w:tc>
        <w:tc>
          <w:tcPr>
            <w:tcW w:w="1256" w:type="dxa"/>
          </w:tcPr>
          <w:p w14:paraId="56D9F00A" w14:textId="77777777" w:rsidR="00BC6F6E" w:rsidRPr="004A195B" w:rsidRDefault="00BC6F6E" w:rsidP="00047D91">
            <w:pPr>
              <w:rPr>
                <w:rFonts w:ascii="Oswald" w:hAnsi="Oswald"/>
                <w:u w:val="single"/>
              </w:rPr>
            </w:pPr>
          </w:p>
        </w:tc>
        <w:tc>
          <w:tcPr>
            <w:tcW w:w="2917" w:type="dxa"/>
          </w:tcPr>
          <w:p w14:paraId="01DAA580" w14:textId="77777777" w:rsidR="00BC6F6E" w:rsidRPr="004A195B" w:rsidRDefault="00BC6F6E" w:rsidP="00047D91">
            <w:pPr>
              <w:rPr>
                <w:rFonts w:ascii="Oswald" w:hAnsi="Oswald"/>
                <w:u w:val="single"/>
              </w:rPr>
            </w:pPr>
          </w:p>
        </w:tc>
        <w:tc>
          <w:tcPr>
            <w:tcW w:w="1339" w:type="dxa"/>
          </w:tcPr>
          <w:p w14:paraId="3C0BC843" w14:textId="77777777" w:rsidR="00BC6F6E" w:rsidRPr="004A195B" w:rsidRDefault="00BC6F6E" w:rsidP="00047D91">
            <w:pPr>
              <w:rPr>
                <w:rFonts w:ascii="Oswald" w:hAnsi="Oswald"/>
                <w:u w:val="single"/>
              </w:rPr>
            </w:pPr>
          </w:p>
        </w:tc>
      </w:tr>
      <w:tr w:rsidR="00BC6F6E" w:rsidRPr="004A195B" w14:paraId="486575FB" w14:textId="77777777" w:rsidTr="00047D91">
        <w:tc>
          <w:tcPr>
            <w:tcW w:w="995" w:type="dxa"/>
          </w:tcPr>
          <w:p w14:paraId="6710B5CD" w14:textId="77777777" w:rsidR="00BC6F6E" w:rsidRPr="004A195B" w:rsidRDefault="00BC6F6E" w:rsidP="00047D91">
            <w:pPr>
              <w:rPr>
                <w:rFonts w:ascii="Oswald" w:hAnsi="Oswald"/>
                <w:u w:val="single"/>
              </w:rPr>
            </w:pPr>
          </w:p>
        </w:tc>
        <w:tc>
          <w:tcPr>
            <w:tcW w:w="2022" w:type="dxa"/>
          </w:tcPr>
          <w:p w14:paraId="071B55CA" w14:textId="77777777" w:rsidR="00BC6F6E" w:rsidRPr="004A195B" w:rsidRDefault="00BC6F6E" w:rsidP="00047D91">
            <w:pPr>
              <w:rPr>
                <w:rFonts w:ascii="Oswald" w:hAnsi="Oswald"/>
                <w:u w:val="single"/>
              </w:rPr>
            </w:pPr>
          </w:p>
        </w:tc>
        <w:tc>
          <w:tcPr>
            <w:tcW w:w="821" w:type="dxa"/>
          </w:tcPr>
          <w:p w14:paraId="3EB6D178" w14:textId="77777777" w:rsidR="00BC6F6E" w:rsidRPr="004A195B" w:rsidRDefault="00BC6F6E" w:rsidP="00047D91">
            <w:pPr>
              <w:rPr>
                <w:rFonts w:ascii="Oswald" w:hAnsi="Oswald"/>
                <w:u w:val="single"/>
              </w:rPr>
            </w:pPr>
          </w:p>
        </w:tc>
        <w:tc>
          <w:tcPr>
            <w:tcW w:w="1256" w:type="dxa"/>
          </w:tcPr>
          <w:p w14:paraId="068EAD15" w14:textId="77777777" w:rsidR="00BC6F6E" w:rsidRPr="004A195B" w:rsidRDefault="00BC6F6E" w:rsidP="00047D91">
            <w:pPr>
              <w:rPr>
                <w:rFonts w:ascii="Oswald" w:hAnsi="Oswald"/>
                <w:u w:val="single"/>
              </w:rPr>
            </w:pPr>
          </w:p>
        </w:tc>
        <w:tc>
          <w:tcPr>
            <w:tcW w:w="2917" w:type="dxa"/>
          </w:tcPr>
          <w:p w14:paraId="2A92B2DB" w14:textId="77777777" w:rsidR="00BC6F6E" w:rsidRPr="004A195B" w:rsidRDefault="00BC6F6E" w:rsidP="00047D91">
            <w:pPr>
              <w:rPr>
                <w:rFonts w:ascii="Oswald" w:hAnsi="Oswald"/>
                <w:u w:val="single"/>
              </w:rPr>
            </w:pPr>
          </w:p>
        </w:tc>
        <w:tc>
          <w:tcPr>
            <w:tcW w:w="1339" w:type="dxa"/>
          </w:tcPr>
          <w:p w14:paraId="58E44630" w14:textId="77777777" w:rsidR="00BC6F6E" w:rsidRPr="004A195B" w:rsidRDefault="00BC6F6E" w:rsidP="00047D91">
            <w:pPr>
              <w:rPr>
                <w:rFonts w:ascii="Oswald" w:hAnsi="Oswald"/>
                <w:u w:val="single"/>
              </w:rPr>
            </w:pPr>
          </w:p>
        </w:tc>
      </w:tr>
      <w:tr w:rsidR="00BC6F6E" w:rsidRPr="004A195B" w14:paraId="7B90246A" w14:textId="77777777" w:rsidTr="00047D91">
        <w:tc>
          <w:tcPr>
            <w:tcW w:w="995" w:type="dxa"/>
          </w:tcPr>
          <w:p w14:paraId="776BF027" w14:textId="77777777" w:rsidR="00BC6F6E" w:rsidRPr="004A195B" w:rsidRDefault="00BC6F6E" w:rsidP="00047D91">
            <w:pPr>
              <w:rPr>
                <w:rFonts w:ascii="Oswald" w:hAnsi="Oswald"/>
                <w:u w:val="single"/>
              </w:rPr>
            </w:pPr>
          </w:p>
        </w:tc>
        <w:tc>
          <w:tcPr>
            <w:tcW w:w="2022" w:type="dxa"/>
          </w:tcPr>
          <w:p w14:paraId="02E8FD6F" w14:textId="77777777" w:rsidR="00BC6F6E" w:rsidRPr="004A195B" w:rsidRDefault="00BC6F6E" w:rsidP="00047D91">
            <w:pPr>
              <w:rPr>
                <w:rFonts w:ascii="Oswald" w:hAnsi="Oswald"/>
                <w:u w:val="single"/>
              </w:rPr>
            </w:pPr>
          </w:p>
        </w:tc>
        <w:tc>
          <w:tcPr>
            <w:tcW w:w="821" w:type="dxa"/>
          </w:tcPr>
          <w:p w14:paraId="3F4F4924" w14:textId="77777777" w:rsidR="00BC6F6E" w:rsidRPr="004A195B" w:rsidRDefault="00BC6F6E" w:rsidP="00047D91">
            <w:pPr>
              <w:rPr>
                <w:rFonts w:ascii="Oswald" w:hAnsi="Oswald"/>
                <w:u w:val="single"/>
              </w:rPr>
            </w:pPr>
          </w:p>
        </w:tc>
        <w:tc>
          <w:tcPr>
            <w:tcW w:w="1256" w:type="dxa"/>
          </w:tcPr>
          <w:p w14:paraId="5FB5BE4C" w14:textId="77777777" w:rsidR="00BC6F6E" w:rsidRPr="004A195B" w:rsidRDefault="00BC6F6E" w:rsidP="00047D91">
            <w:pPr>
              <w:rPr>
                <w:rFonts w:ascii="Oswald" w:hAnsi="Oswald"/>
                <w:u w:val="single"/>
              </w:rPr>
            </w:pPr>
          </w:p>
        </w:tc>
        <w:tc>
          <w:tcPr>
            <w:tcW w:w="2917" w:type="dxa"/>
          </w:tcPr>
          <w:p w14:paraId="5A5260BE" w14:textId="77777777" w:rsidR="00BC6F6E" w:rsidRPr="004A195B" w:rsidRDefault="00BC6F6E" w:rsidP="00047D91">
            <w:pPr>
              <w:rPr>
                <w:rFonts w:ascii="Oswald" w:hAnsi="Oswald"/>
                <w:u w:val="single"/>
              </w:rPr>
            </w:pPr>
          </w:p>
        </w:tc>
        <w:tc>
          <w:tcPr>
            <w:tcW w:w="1339" w:type="dxa"/>
          </w:tcPr>
          <w:p w14:paraId="255651E2" w14:textId="77777777" w:rsidR="00BC6F6E" w:rsidRPr="004A195B" w:rsidRDefault="00BC6F6E" w:rsidP="00047D91">
            <w:pPr>
              <w:rPr>
                <w:rFonts w:ascii="Oswald" w:hAnsi="Oswald"/>
                <w:u w:val="single"/>
              </w:rPr>
            </w:pPr>
          </w:p>
        </w:tc>
      </w:tr>
      <w:permEnd w:id="1466763276"/>
    </w:tbl>
    <w:p w14:paraId="63D1E420" w14:textId="77777777" w:rsidR="00BC6F6E" w:rsidRPr="004A195B" w:rsidRDefault="00BC6F6E" w:rsidP="00BC6F6E">
      <w:pPr>
        <w:rPr>
          <w:rFonts w:ascii="Oswald" w:hAnsi="Oswald"/>
          <w:u w:val="single"/>
        </w:rPr>
      </w:pPr>
    </w:p>
    <w:p w14:paraId="062995F1" w14:textId="77777777" w:rsidR="00BC6F6E" w:rsidRPr="004A195B" w:rsidRDefault="00BC6F6E" w:rsidP="00BC6F6E">
      <w:pPr>
        <w:rPr>
          <w:rFonts w:ascii="Oswald" w:hAnsi="Oswald"/>
          <w:u w:val="single"/>
        </w:rPr>
      </w:pPr>
      <w:r w:rsidRPr="004A195B">
        <w:rPr>
          <w:rFonts w:ascii="Oswald" w:hAnsi="Oswald"/>
          <w:u w:val="single"/>
        </w:rPr>
        <w:br w:type="page"/>
      </w:r>
    </w:p>
    <w:p w14:paraId="0469EAC3"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3</w:t>
      </w:r>
    </w:p>
    <w:p w14:paraId="6E5FF4C2" w14:textId="77777777" w:rsidR="00BC6F6E" w:rsidRPr="004A195B" w:rsidRDefault="00BC6F6E" w:rsidP="00BC6F6E">
      <w:pPr>
        <w:jc w:val="right"/>
        <w:rPr>
          <w:rFonts w:ascii="Roboto Light" w:hAnsi="Roboto Light"/>
        </w:rPr>
      </w:pPr>
    </w:p>
    <w:p w14:paraId="723D9FF9" w14:textId="77777777" w:rsidR="00BC6F6E" w:rsidRPr="004A195B" w:rsidRDefault="00BC6F6E" w:rsidP="00BC6F6E">
      <w:pPr>
        <w:jc w:val="center"/>
        <w:rPr>
          <w:rFonts w:ascii="Oswald" w:hAnsi="Oswald"/>
          <w:b/>
          <w:u w:val="single"/>
        </w:rPr>
      </w:pPr>
      <w:r w:rsidRPr="004A195B">
        <w:rPr>
          <w:rFonts w:ascii="Oswald" w:hAnsi="Oswald"/>
          <w:b/>
          <w:u w:val="single"/>
        </w:rPr>
        <w:t>Economic and Financial Analysis</w:t>
      </w:r>
    </w:p>
    <w:p w14:paraId="412F0A12" w14:textId="77777777" w:rsidR="00BC6F6E" w:rsidRPr="004A195B" w:rsidRDefault="00BC6F6E" w:rsidP="00BC6F6E">
      <w:pPr>
        <w:jc w:val="center"/>
        <w:rPr>
          <w:rFonts w:ascii="Roboto Light" w:hAnsi="Roboto Light"/>
          <w:u w:val="single"/>
        </w:rPr>
      </w:pPr>
    </w:p>
    <w:p w14:paraId="44A21CB2" w14:textId="77777777" w:rsidR="00BC6F6E" w:rsidRPr="004A195B" w:rsidRDefault="00BC6F6E" w:rsidP="00BC6F6E">
      <w:pPr>
        <w:jc w:val="both"/>
        <w:rPr>
          <w:rFonts w:ascii="Roboto Light" w:hAnsi="Roboto Light"/>
        </w:rPr>
      </w:pPr>
      <w:permStart w:id="1873950612" w:edGrp="everyone"/>
      <w:r w:rsidRPr="004A195B">
        <w:rPr>
          <w:rFonts w:ascii="Roboto Light" w:hAnsi="Roboto Light"/>
        </w:rPr>
        <w:t>This Annex is prepared by Project Team members and validated by Global Practices (GP) department.</w:t>
      </w:r>
    </w:p>
    <w:p w14:paraId="1A33AF6F" w14:textId="77777777" w:rsidR="00BC6F6E" w:rsidRPr="004A195B" w:rsidRDefault="00BC6F6E" w:rsidP="00BC6F6E">
      <w:pPr>
        <w:jc w:val="both"/>
        <w:rPr>
          <w:rFonts w:ascii="Roboto Light" w:hAnsi="Roboto Light"/>
        </w:rPr>
      </w:pPr>
    </w:p>
    <w:p w14:paraId="4BDDF5D6" w14:textId="77777777" w:rsidR="00BC6F6E" w:rsidRPr="004A195B" w:rsidRDefault="00BC6F6E" w:rsidP="00BC6F6E">
      <w:pPr>
        <w:jc w:val="both"/>
        <w:rPr>
          <w:rFonts w:ascii="Roboto Light" w:hAnsi="Roboto Light"/>
          <w:b/>
          <w:bCs/>
        </w:rPr>
      </w:pPr>
      <w:r w:rsidRPr="004A195B">
        <w:rPr>
          <w:rFonts w:ascii="Roboto Light" w:hAnsi="Roboto Light"/>
          <w:b/>
          <w:bCs/>
        </w:rPr>
        <w:t>Economic Analysis:</w:t>
      </w:r>
    </w:p>
    <w:p w14:paraId="1D2CFBA5" w14:textId="77777777" w:rsidR="00BC6F6E" w:rsidRPr="004A195B" w:rsidRDefault="00BC6F6E" w:rsidP="00BC6F6E">
      <w:pPr>
        <w:jc w:val="both"/>
        <w:rPr>
          <w:rFonts w:ascii="Roboto Light" w:hAnsi="Roboto Light"/>
        </w:rPr>
      </w:pPr>
    </w:p>
    <w:p w14:paraId="61BEA7CE" w14:textId="77777777" w:rsidR="00BC6F6E" w:rsidRPr="004A195B" w:rsidRDefault="00BC6F6E" w:rsidP="00BC6F6E">
      <w:pPr>
        <w:jc w:val="both"/>
        <w:rPr>
          <w:rFonts w:ascii="Roboto Light" w:hAnsi="Roboto Light"/>
        </w:rPr>
      </w:pPr>
      <w:r w:rsidRPr="004A195B">
        <w:rPr>
          <w:rFonts w:ascii="Roboto Light" w:hAnsi="Roboto Light"/>
        </w:rPr>
        <w:t>This section should provide the detailed description of the project’s economic analysis undertaken to determine its economic viability when compared to alternative project options.</w:t>
      </w:r>
    </w:p>
    <w:p w14:paraId="6A3872E2" w14:textId="77777777" w:rsidR="00BC6F6E" w:rsidRPr="004A195B" w:rsidRDefault="00BC6F6E" w:rsidP="00BC6F6E">
      <w:pPr>
        <w:jc w:val="both"/>
        <w:rPr>
          <w:rFonts w:ascii="Roboto Light" w:hAnsi="Roboto Light"/>
        </w:rPr>
      </w:pPr>
    </w:p>
    <w:p w14:paraId="129C3B45" w14:textId="77777777" w:rsidR="00BC6F6E" w:rsidRPr="004A195B" w:rsidRDefault="00BC6F6E" w:rsidP="00BC6F6E">
      <w:pPr>
        <w:jc w:val="both"/>
        <w:rPr>
          <w:rFonts w:ascii="Roboto Light" w:hAnsi="Roboto Light"/>
        </w:rPr>
      </w:pPr>
      <w:r w:rsidRPr="004A195B">
        <w:rPr>
          <w:rFonts w:ascii="Roboto Light" w:hAnsi="Roboto Light"/>
        </w:rPr>
        <w:t>The economic analysis should take into account the various economic costs and benefits (valued in terms of shadow prices), as follows:</w:t>
      </w:r>
    </w:p>
    <w:p w14:paraId="0E9A8084" w14:textId="77777777" w:rsidR="00BC6F6E" w:rsidRPr="004A195B" w:rsidRDefault="00BC6F6E" w:rsidP="00BC6F6E">
      <w:pPr>
        <w:jc w:val="both"/>
        <w:rPr>
          <w:rFonts w:ascii="Roboto Light" w:hAnsi="Roboto Light"/>
        </w:rPr>
      </w:pPr>
    </w:p>
    <w:p w14:paraId="5840EF24"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4E2311D7"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3270562C"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1AA6B37F"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0840DCFE"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economic analysis must be clearly stated with appropriate reasoning.</w:t>
      </w:r>
    </w:p>
    <w:p w14:paraId="3B6AA52F" w14:textId="77777777" w:rsidR="00BC6F6E" w:rsidRPr="004A195B" w:rsidRDefault="00BC6F6E" w:rsidP="00BC6F6E">
      <w:pPr>
        <w:jc w:val="both"/>
        <w:rPr>
          <w:rFonts w:ascii="Roboto Light" w:hAnsi="Roboto Light"/>
        </w:rPr>
      </w:pPr>
    </w:p>
    <w:p w14:paraId="054FDCA9"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economic viability of the project:</w:t>
      </w:r>
    </w:p>
    <w:p w14:paraId="63D0F80A" w14:textId="77777777" w:rsidR="00BC6F6E" w:rsidRPr="004A195B" w:rsidRDefault="00BC6F6E" w:rsidP="00BC6F6E">
      <w:pPr>
        <w:jc w:val="both"/>
        <w:rPr>
          <w:rFonts w:ascii="Roboto Light" w:hAnsi="Roboto Light"/>
        </w:rPr>
      </w:pPr>
    </w:p>
    <w:p w14:paraId="62C87DC2" w14:textId="77777777" w:rsidR="00BC6F6E" w:rsidRPr="004A195B" w:rsidRDefault="00BC6F6E" w:rsidP="00BC6F6E">
      <w:pPr>
        <w:pStyle w:val="ListParagraph"/>
        <w:numPr>
          <w:ilvl w:val="0"/>
          <w:numId w:val="26"/>
        </w:numPr>
        <w:spacing w:after="0" w:line="240" w:lineRule="auto"/>
        <w:jc w:val="both"/>
        <w:rPr>
          <w:rFonts w:ascii="Roboto Light" w:hAnsi="Roboto Light"/>
        </w:rPr>
      </w:pPr>
      <w:r w:rsidRPr="004A195B">
        <w:rPr>
          <w:rFonts w:ascii="Roboto Light" w:hAnsi="Roboto Light"/>
        </w:rPr>
        <w:t>Economic Net Present Value (NPV)</w:t>
      </w:r>
    </w:p>
    <w:p w14:paraId="408D6B6B" w14:textId="77777777" w:rsidR="00BC6F6E" w:rsidRPr="004A195B" w:rsidRDefault="00BC6F6E" w:rsidP="00BC6F6E">
      <w:pPr>
        <w:pStyle w:val="ListParagraph"/>
        <w:numPr>
          <w:ilvl w:val="0"/>
          <w:numId w:val="26"/>
        </w:numPr>
        <w:spacing w:after="0" w:line="240" w:lineRule="auto"/>
        <w:jc w:val="both"/>
        <w:rPr>
          <w:rFonts w:ascii="Roboto Light" w:hAnsi="Roboto Light"/>
        </w:rPr>
      </w:pPr>
      <w:r w:rsidRPr="004A195B">
        <w:rPr>
          <w:rFonts w:ascii="Roboto Light" w:hAnsi="Roboto Light"/>
        </w:rPr>
        <w:t>Economic Internal Rate of Return (EIRR)</w:t>
      </w:r>
    </w:p>
    <w:p w14:paraId="0C5ECFF3" w14:textId="77777777" w:rsidR="00BC6F6E" w:rsidRPr="004A195B" w:rsidRDefault="00BC6F6E" w:rsidP="00BC6F6E">
      <w:pPr>
        <w:rPr>
          <w:rFonts w:ascii="Roboto Light" w:hAnsi="Roboto Light"/>
          <w:u w:val="single"/>
        </w:rPr>
      </w:pPr>
    </w:p>
    <w:p w14:paraId="2C5C5C38" w14:textId="77777777" w:rsidR="00BC6F6E" w:rsidRPr="004A195B" w:rsidRDefault="00BC6F6E" w:rsidP="00BC6F6E">
      <w:pPr>
        <w:jc w:val="both"/>
        <w:rPr>
          <w:rFonts w:ascii="Roboto Light" w:hAnsi="Roboto Light"/>
          <w:b/>
          <w:bCs/>
        </w:rPr>
      </w:pPr>
      <w:r w:rsidRPr="004A195B">
        <w:rPr>
          <w:rFonts w:ascii="Roboto Light" w:hAnsi="Roboto Light"/>
          <w:b/>
          <w:bCs/>
        </w:rPr>
        <w:t>Financial Analysis:</w:t>
      </w:r>
    </w:p>
    <w:p w14:paraId="6E4A99FF" w14:textId="77777777" w:rsidR="00BC6F6E" w:rsidRPr="004A195B" w:rsidRDefault="00BC6F6E" w:rsidP="00BC6F6E">
      <w:pPr>
        <w:jc w:val="both"/>
        <w:rPr>
          <w:rFonts w:ascii="Roboto Light" w:hAnsi="Roboto Light"/>
        </w:rPr>
      </w:pPr>
    </w:p>
    <w:p w14:paraId="3F02BAAE" w14:textId="77777777" w:rsidR="00BC6F6E" w:rsidRPr="004A195B" w:rsidRDefault="00BC6F6E" w:rsidP="00BC6F6E">
      <w:pPr>
        <w:jc w:val="both"/>
        <w:rPr>
          <w:rFonts w:ascii="Roboto Light" w:hAnsi="Roboto Light"/>
        </w:rPr>
      </w:pPr>
      <w:r w:rsidRPr="004A195B">
        <w:rPr>
          <w:rFonts w:ascii="Roboto Light" w:hAnsi="Roboto Light"/>
        </w:rPr>
        <w:lastRenderedPageBreak/>
        <w:t>This Annex should provide the detailed description of the project’s financial analysis undertaken to determine its financial viability when compared to alternative project options.</w:t>
      </w:r>
    </w:p>
    <w:p w14:paraId="66C0868A" w14:textId="77777777" w:rsidR="00BC6F6E" w:rsidRPr="004A195B" w:rsidRDefault="00BC6F6E" w:rsidP="00BC6F6E">
      <w:pPr>
        <w:jc w:val="both"/>
        <w:rPr>
          <w:rFonts w:ascii="Roboto Light" w:hAnsi="Roboto Light"/>
        </w:rPr>
      </w:pPr>
    </w:p>
    <w:p w14:paraId="02F65A77" w14:textId="77777777" w:rsidR="00BC6F6E" w:rsidRPr="004A195B" w:rsidRDefault="00BC6F6E" w:rsidP="00BC6F6E">
      <w:pPr>
        <w:jc w:val="both"/>
        <w:rPr>
          <w:rFonts w:ascii="Roboto Light" w:hAnsi="Roboto Light"/>
        </w:rPr>
      </w:pPr>
      <w:r w:rsidRPr="004A195B">
        <w:rPr>
          <w:rFonts w:ascii="Roboto Light" w:hAnsi="Roboto Light"/>
        </w:rPr>
        <w:t>The financial analysis should take into account the various financial costs and benefits (at market prices), as follows:</w:t>
      </w:r>
    </w:p>
    <w:p w14:paraId="3FF94426" w14:textId="77777777" w:rsidR="00BC6F6E" w:rsidRPr="004A195B" w:rsidRDefault="00BC6F6E" w:rsidP="00BC6F6E">
      <w:pPr>
        <w:jc w:val="both"/>
        <w:rPr>
          <w:rFonts w:ascii="Roboto Light" w:hAnsi="Roboto Light"/>
        </w:rPr>
      </w:pPr>
    </w:p>
    <w:p w14:paraId="58B83322"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Revenues</w:t>
      </w:r>
    </w:p>
    <w:p w14:paraId="2D8E7B37"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Operating Costs</w:t>
      </w:r>
    </w:p>
    <w:p w14:paraId="4E19BAFB"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Capital Costs</w:t>
      </w:r>
    </w:p>
    <w:p w14:paraId="4C270C65" w14:textId="77777777" w:rsidR="00BC6F6E" w:rsidRPr="004A195B" w:rsidRDefault="00BC6F6E" w:rsidP="00BC6F6E">
      <w:pPr>
        <w:pStyle w:val="ListParagraph"/>
        <w:numPr>
          <w:ilvl w:val="0"/>
          <w:numId w:val="18"/>
        </w:numPr>
        <w:spacing w:after="0" w:line="240" w:lineRule="auto"/>
        <w:jc w:val="both"/>
        <w:rPr>
          <w:rFonts w:ascii="Roboto Light" w:hAnsi="Roboto Light"/>
        </w:rPr>
      </w:pPr>
      <w:r w:rsidRPr="004A195B">
        <w:rPr>
          <w:rFonts w:ascii="Roboto Light" w:hAnsi="Roboto Light"/>
        </w:rPr>
        <w:t>Working Capital</w:t>
      </w:r>
    </w:p>
    <w:p w14:paraId="11135709" w14:textId="77777777" w:rsidR="00BC6F6E" w:rsidRPr="004A195B" w:rsidRDefault="00BC6F6E" w:rsidP="00BC6F6E">
      <w:pPr>
        <w:jc w:val="both"/>
        <w:rPr>
          <w:rFonts w:ascii="Roboto Light" w:hAnsi="Roboto Light"/>
        </w:rPr>
      </w:pPr>
      <w:r w:rsidRPr="004A195B">
        <w:rPr>
          <w:rFonts w:ascii="Roboto Light" w:hAnsi="Roboto Light"/>
        </w:rPr>
        <w:t>Additionally, all the assumptions underlying the financial analysis must be clearly stated with appropriate reasoning.</w:t>
      </w:r>
    </w:p>
    <w:p w14:paraId="2DFEADAB" w14:textId="77777777" w:rsidR="00BC6F6E" w:rsidRPr="004A195B" w:rsidRDefault="00BC6F6E" w:rsidP="00BC6F6E">
      <w:pPr>
        <w:jc w:val="both"/>
        <w:rPr>
          <w:rFonts w:ascii="Roboto Light" w:hAnsi="Roboto Light"/>
        </w:rPr>
      </w:pPr>
    </w:p>
    <w:p w14:paraId="1E5931D8" w14:textId="77777777" w:rsidR="00BC6F6E" w:rsidRPr="004A195B" w:rsidRDefault="00BC6F6E" w:rsidP="00BC6F6E">
      <w:pPr>
        <w:jc w:val="both"/>
        <w:rPr>
          <w:rFonts w:ascii="Roboto Light" w:hAnsi="Roboto Light"/>
        </w:rPr>
      </w:pPr>
      <w:r w:rsidRPr="004A195B">
        <w:rPr>
          <w:rFonts w:ascii="Roboto Light" w:hAnsi="Roboto Light"/>
        </w:rPr>
        <w:t>The following financial indicators of the project should be used to determine the financial viability of the project:</w:t>
      </w:r>
    </w:p>
    <w:p w14:paraId="5ED9F233" w14:textId="77777777" w:rsidR="00BC6F6E" w:rsidRPr="004A195B" w:rsidRDefault="00BC6F6E" w:rsidP="00BC6F6E">
      <w:pPr>
        <w:jc w:val="both"/>
        <w:rPr>
          <w:rFonts w:ascii="Roboto Light" w:hAnsi="Roboto Light"/>
        </w:rPr>
      </w:pPr>
    </w:p>
    <w:p w14:paraId="6A2D7A59" w14:textId="77777777" w:rsidR="00BC6F6E" w:rsidRPr="004A195B" w:rsidRDefault="00BC6F6E" w:rsidP="00BC6F6E">
      <w:pPr>
        <w:pStyle w:val="ListParagraph"/>
        <w:numPr>
          <w:ilvl w:val="0"/>
          <w:numId w:val="28"/>
        </w:numPr>
        <w:spacing w:after="0" w:line="240" w:lineRule="auto"/>
        <w:jc w:val="both"/>
        <w:rPr>
          <w:rFonts w:ascii="Roboto Light" w:hAnsi="Roboto Light"/>
        </w:rPr>
      </w:pPr>
      <w:r w:rsidRPr="004A195B">
        <w:rPr>
          <w:rFonts w:ascii="Roboto Light" w:hAnsi="Roboto Light"/>
        </w:rPr>
        <w:t>Net Present Value (NPV)</w:t>
      </w:r>
    </w:p>
    <w:p w14:paraId="6DBB90C8" w14:textId="77777777" w:rsidR="00BC6F6E" w:rsidRPr="004A195B" w:rsidRDefault="00BC6F6E" w:rsidP="00BC6F6E">
      <w:pPr>
        <w:pStyle w:val="ListParagraph"/>
        <w:numPr>
          <w:ilvl w:val="0"/>
          <w:numId w:val="28"/>
        </w:numPr>
        <w:spacing w:after="0" w:line="240" w:lineRule="auto"/>
        <w:jc w:val="both"/>
        <w:rPr>
          <w:rFonts w:ascii="Roboto Light" w:hAnsi="Roboto Light"/>
        </w:rPr>
      </w:pPr>
      <w:r w:rsidRPr="004A195B">
        <w:rPr>
          <w:rFonts w:ascii="Roboto Light" w:hAnsi="Roboto Light"/>
        </w:rPr>
        <w:t>Financial Internal Rate of Return (FIRR)</w:t>
      </w:r>
    </w:p>
    <w:p w14:paraId="4FAE2A70" w14:textId="77777777" w:rsidR="00BC6F6E" w:rsidRPr="004A195B" w:rsidRDefault="00BC6F6E" w:rsidP="00BC6F6E">
      <w:pPr>
        <w:rPr>
          <w:rFonts w:ascii="Roboto Light" w:hAnsi="Roboto Light"/>
        </w:rPr>
      </w:pPr>
      <w:r w:rsidRPr="004A195B">
        <w:rPr>
          <w:rFonts w:ascii="Roboto Light" w:hAnsi="Roboto Light"/>
        </w:rPr>
        <w:t xml:space="preserve">Describe the results of project sensitivity analysis and identify the key risk factors that will have the maximum impact on the financial returns of the project </w:t>
      </w:r>
    </w:p>
    <w:permEnd w:id="1873950612"/>
    <w:p w14:paraId="679EE62C" w14:textId="77777777" w:rsidR="00BC6F6E" w:rsidRPr="004A195B" w:rsidRDefault="00BC6F6E" w:rsidP="00BC6F6E">
      <w:pPr>
        <w:rPr>
          <w:rFonts w:ascii="Roboto Light" w:hAnsi="Roboto Light"/>
        </w:rPr>
      </w:pPr>
    </w:p>
    <w:p w14:paraId="55F11DDE" w14:textId="77777777" w:rsidR="00BC6F6E" w:rsidRPr="004A195B" w:rsidRDefault="00BC6F6E" w:rsidP="00BC6F6E">
      <w:pPr>
        <w:rPr>
          <w:rFonts w:ascii="Roboto Light" w:hAnsi="Roboto Light"/>
        </w:rPr>
      </w:pPr>
    </w:p>
    <w:p w14:paraId="1E13BF78" w14:textId="77777777" w:rsidR="00BC6F6E" w:rsidRPr="004A195B" w:rsidRDefault="00BC6F6E" w:rsidP="00BC6F6E">
      <w:pPr>
        <w:rPr>
          <w:rFonts w:ascii="Roboto Light" w:hAnsi="Roboto Light"/>
        </w:rPr>
      </w:pPr>
    </w:p>
    <w:p w14:paraId="76A50EB2" w14:textId="77777777" w:rsidR="00BC6F6E" w:rsidRPr="004A195B" w:rsidRDefault="00BC6F6E" w:rsidP="00BC6F6E">
      <w:pPr>
        <w:tabs>
          <w:tab w:val="left" w:pos="2340"/>
        </w:tabs>
        <w:rPr>
          <w:rFonts w:ascii="Roboto Light" w:hAnsi="Roboto Light"/>
        </w:rPr>
      </w:pPr>
      <w:r w:rsidRPr="004A195B">
        <w:rPr>
          <w:rFonts w:ascii="Roboto Light" w:hAnsi="Roboto Light"/>
        </w:rPr>
        <w:tab/>
      </w:r>
    </w:p>
    <w:p w14:paraId="3531B408" w14:textId="77777777" w:rsidR="00BC6F6E" w:rsidRPr="004A195B" w:rsidRDefault="00BC6F6E" w:rsidP="00BC6F6E">
      <w:pPr>
        <w:rPr>
          <w:rFonts w:ascii="Roboto Light" w:hAnsi="Roboto Light"/>
        </w:rPr>
      </w:pPr>
      <w:r w:rsidRPr="004A195B">
        <w:rPr>
          <w:rFonts w:ascii="Roboto Light" w:hAnsi="Roboto Light"/>
        </w:rPr>
        <w:br w:type="page"/>
      </w:r>
    </w:p>
    <w:p w14:paraId="4ED46A00"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4</w:t>
      </w:r>
    </w:p>
    <w:p w14:paraId="45F36CB3" w14:textId="77777777" w:rsidR="00BC6F6E" w:rsidRPr="004A195B" w:rsidRDefault="00BC6F6E" w:rsidP="00BC6F6E">
      <w:pPr>
        <w:jc w:val="right"/>
        <w:rPr>
          <w:rFonts w:ascii="Roboto Light" w:hAnsi="Roboto Light"/>
        </w:rPr>
      </w:pPr>
    </w:p>
    <w:p w14:paraId="269DDBAE" w14:textId="77777777" w:rsidR="00BC6F6E" w:rsidRPr="004A195B" w:rsidRDefault="00BC6F6E" w:rsidP="00BC6F6E">
      <w:pPr>
        <w:jc w:val="center"/>
        <w:rPr>
          <w:rFonts w:ascii="Oswald" w:hAnsi="Oswald"/>
          <w:b/>
          <w:u w:val="single"/>
        </w:rPr>
      </w:pPr>
      <w:r w:rsidRPr="004A195B">
        <w:rPr>
          <w:rFonts w:ascii="Oswald" w:hAnsi="Oswald"/>
          <w:b/>
          <w:u w:val="single"/>
        </w:rPr>
        <w:t xml:space="preserve">Terms and Conditions of Financing </w:t>
      </w:r>
    </w:p>
    <w:p w14:paraId="11017516" w14:textId="77777777" w:rsidR="00BC6F6E" w:rsidRPr="004A195B" w:rsidRDefault="00BC6F6E" w:rsidP="00BC6F6E">
      <w:pPr>
        <w:jc w:val="center"/>
        <w:rPr>
          <w:rFonts w:ascii="Roboto Light" w:hAnsi="Roboto Light"/>
          <w:u w:val="single"/>
        </w:rPr>
      </w:pPr>
    </w:p>
    <w:p w14:paraId="7FF57C6B" w14:textId="77777777" w:rsidR="00BC6F6E" w:rsidRPr="004A195B" w:rsidRDefault="00BC6F6E" w:rsidP="00BC6F6E">
      <w:pPr>
        <w:jc w:val="both"/>
        <w:rPr>
          <w:rFonts w:ascii="Roboto Light" w:hAnsi="Roboto Light"/>
        </w:rPr>
      </w:pPr>
      <w:r w:rsidRPr="004A195B">
        <w:rPr>
          <w:rFonts w:ascii="Roboto Light" w:hAnsi="Roboto Light"/>
        </w:rPr>
        <w:t>This Annex is prepared by the Legal Department Representative of the Project Team members and is validated by the Director/ Global Lead of the Legal Department.</w:t>
      </w:r>
    </w:p>
    <w:p w14:paraId="07B31441" w14:textId="77777777" w:rsidR="00BC6F6E" w:rsidRPr="004A195B" w:rsidRDefault="00BC6F6E" w:rsidP="00BC6F6E">
      <w:pPr>
        <w:jc w:val="both"/>
        <w:rPr>
          <w:rFonts w:ascii="Roboto Light" w:hAnsi="Roboto Light"/>
        </w:rPr>
      </w:pPr>
    </w:p>
    <w:p w14:paraId="7C1CACFE" w14:textId="77777777" w:rsidR="00BC6F6E" w:rsidRPr="004A195B" w:rsidRDefault="00BC6F6E" w:rsidP="00BC6F6E">
      <w:pPr>
        <w:rPr>
          <w:rFonts w:ascii="Roboto Light" w:hAnsi="Roboto Light"/>
        </w:rPr>
      </w:pPr>
    </w:p>
    <w:p w14:paraId="732592FE" w14:textId="77777777" w:rsidR="00BC6F6E" w:rsidRPr="004A195B" w:rsidRDefault="00BC6F6E" w:rsidP="00BC6F6E">
      <w:pPr>
        <w:rPr>
          <w:rFonts w:ascii="Roboto Light" w:hAnsi="Roboto Light"/>
        </w:rPr>
      </w:pPr>
    </w:p>
    <w:p w14:paraId="03850AE5" w14:textId="77777777" w:rsidR="00BC6F6E" w:rsidRPr="004A195B" w:rsidRDefault="00BC6F6E" w:rsidP="00BC6F6E">
      <w:pPr>
        <w:rPr>
          <w:rFonts w:ascii="Roboto Light" w:hAnsi="Roboto Light"/>
        </w:rPr>
      </w:pPr>
    </w:p>
    <w:p w14:paraId="21FFA6F8" w14:textId="77777777" w:rsidR="00BC6F6E" w:rsidRPr="00666B83" w:rsidRDefault="00BC6F6E" w:rsidP="00BC6F6E">
      <w:pPr>
        <w:rPr>
          <w:rFonts w:ascii="Roboto Light" w:hAnsi="Roboto Light"/>
        </w:rPr>
      </w:pPr>
      <w:r w:rsidRPr="004A195B">
        <w:rPr>
          <w:rFonts w:ascii="Roboto Light" w:hAnsi="Roboto Light"/>
        </w:rPr>
        <w:br w:type="page"/>
      </w:r>
    </w:p>
    <w:p w14:paraId="67B53F46" w14:textId="77777777" w:rsidR="00BC6F6E" w:rsidRPr="004A195B" w:rsidRDefault="00BC6F6E" w:rsidP="00BC6F6E">
      <w:pPr>
        <w:jc w:val="right"/>
        <w:rPr>
          <w:rFonts w:ascii="Oswald" w:hAnsi="Oswald"/>
          <w:u w:val="single"/>
        </w:rPr>
      </w:pPr>
      <w:r w:rsidRPr="004A195B">
        <w:rPr>
          <w:rFonts w:ascii="Oswald" w:hAnsi="Oswald"/>
          <w:u w:val="single"/>
        </w:rPr>
        <w:lastRenderedPageBreak/>
        <w:t>ANNEX-1</w:t>
      </w:r>
      <w:r>
        <w:rPr>
          <w:rFonts w:ascii="Oswald" w:hAnsi="Oswald"/>
          <w:u w:val="single"/>
        </w:rPr>
        <w:t>5</w:t>
      </w:r>
    </w:p>
    <w:p w14:paraId="2F494FB3" w14:textId="77777777" w:rsidR="00BC6F6E" w:rsidRPr="004A195B" w:rsidRDefault="00BC6F6E" w:rsidP="00BC6F6E">
      <w:pPr>
        <w:jc w:val="right"/>
        <w:rPr>
          <w:rFonts w:ascii="Roboto Light" w:hAnsi="Roboto Light"/>
        </w:rPr>
      </w:pPr>
    </w:p>
    <w:p w14:paraId="2A8355C1" w14:textId="77777777" w:rsidR="00BC6F6E" w:rsidRPr="004A195B" w:rsidRDefault="00BC6F6E" w:rsidP="00BC6F6E">
      <w:pPr>
        <w:jc w:val="center"/>
        <w:rPr>
          <w:rFonts w:ascii="Oswald" w:hAnsi="Oswald"/>
          <w:b/>
          <w:u w:val="single"/>
        </w:rPr>
      </w:pPr>
      <w:r w:rsidRPr="004A195B">
        <w:rPr>
          <w:rFonts w:ascii="Oswald" w:hAnsi="Oswald"/>
          <w:b/>
          <w:u w:val="single"/>
        </w:rPr>
        <w:t>System Generated Basic Project Data Sheet</w:t>
      </w:r>
    </w:p>
    <w:p w14:paraId="0B7D8AC8" w14:textId="77777777" w:rsidR="00BC6F6E" w:rsidRPr="004A195B" w:rsidRDefault="00BC6F6E" w:rsidP="00BC6F6E">
      <w:pPr>
        <w:jc w:val="center"/>
        <w:rPr>
          <w:rFonts w:ascii="Roboto Light" w:hAnsi="Roboto Light"/>
          <w:u w:val="single"/>
        </w:rPr>
      </w:pPr>
    </w:p>
    <w:p w14:paraId="6A41E0F0" w14:textId="77777777" w:rsidR="00BC6F6E" w:rsidRPr="004A195B" w:rsidRDefault="00BC6F6E" w:rsidP="00BC6F6E">
      <w:pPr>
        <w:jc w:val="both"/>
        <w:rPr>
          <w:rFonts w:ascii="Roboto Light" w:hAnsi="Roboto Light"/>
        </w:rPr>
      </w:pPr>
      <w:r w:rsidRPr="004A195B">
        <w:rPr>
          <w:rFonts w:ascii="Roboto Light" w:hAnsi="Roboto Light"/>
        </w:rPr>
        <w:t>This Annex is a OMS system generated Basic Project Data Sheet of the proposed project</w:t>
      </w:r>
    </w:p>
    <w:p w14:paraId="7C5F3F8F" w14:textId="77777777" w:rsidR="00BC6F6E" w:rsidRPr="004A195B" w:rsidRDefault="00BC6F6E" w:rsidP="00BC6F6E">
      <w:pPr>
        <w:rPr>
          <w:rFonts w:ascii="Roboto Light" w:hAnsi="Roboto Light"/>
        </w:rPr>
      </w:pPr>
    </w:p>
    <w:p w14:paraId="6D165220" w14:textId="77777777" w:rsidR="00BC6F6E" w:rsidRPr="004A195B" w:rsidRDefault="00BC6F6E" w:rsidP="00BC6F6E">
      <w:pPr>
        <w:tabs>
          <w:tab w:val="left" w:pos="2340"/>
        </w:tabs>
        <w:rPr>
          <w:rFonts w:ascii="Roboto Light" w:hAnsi="Roboto Light"/>
        </w:rPr>
      </w:pPr>
    </w:p>
    <w:p w14:paraId="0C597529" w14:textId="77777777" w:rsidR="00BC6F6E" w:rsidRPr="004A195B" w:rsidRDefault="00BC6F6E" w:rsidP="00BC6F6E">
      <w:pPr>
        <w:tabs>
          <w:tab w:val="left" w:pos="2340"/>
        </w:tabs>
        <w:rPr>
          <w:rFonts w:ascii="Roboto Light" w:hAnsi="Roboto Light"/>
        </w:rPr>
      </w:pPr>
    </w:p>
    <w:p w14:paraId="5EF07026" w14:textId="77777777" w:rsidR="00BC6F6E" w:rsidRPr="004A195B" w:rsidRDefault="00BC6F6E" w:rsidP="00BC6F6E">
      <w:pPr>
        <w:tabs>
          <w:tab w:val="left" w:pos="2340"/>
        </w:tabs>
        <w:rPr>
          <w:rFonts w:ascii="Roboto Light" w:hAnsi="Roboto Light"/>
        </w:rPr>
      </w:pPr>
    </w:p>
    <w:p w14:paraId="490B3BDE" w14:textId="77777777" w:rsidR="00BC6F6E" w:rsidRPr="004A195B" w:rsidRDefault="00BC6F6E" w:rsidP="00BC6F6E">
      <w:pPr>
        <w:tabs>
          <w:tab w:val="left" w:pos="2340"/>
        </w:tabs>
        <w:rPr>
          <w:rFonts w:ascii="Roboto Light" w:hAnsi="Roboto Light"/>
        </w:rPr>
      </w:pPr>
    </w:p>
    <w:p w14:paraId="4F049A3A" w14:textId="77777777" w:rsidR="00BC6F6E" w:rsidRPr="004A195B" w:rsidRDefault="00BC6F6E" w:rsidP="00BC6F6E">
      <w:pPr>
        <w:tabs>
          <w:tab w:val="left" w:pos="2340"/>
        </w:tabs>
        <w:rPr>
          <w:rFonts w:ascii="Roboto Light" w:hAnsi="Roboto Light"/>
        </w:rPr>
      </w:pPr>
    </w:p>
    <w:p w14:paraId="7E9D7018" w14:textId="77777777" w:rsidR="00BC6F6E" w:rsidRPr="004A195B" w:rsidRDefault="00BC6F6E" w:rsidP="00BC6F6E">
      <w:pPr>
        <w:tabs>
          <w:tab w:val="left" w:pos="2340"/>
        </w:tabs>
        <w:rPr>
          <w:rFonts w:ascii="Roboto Light" w:hAnsi="Roboto Light"/>
        </w:rPr>
      </w:pPr>
    </w:p>
    <w:p w14:paraId="78E23E6E" w14:textId="77777777" w:rsidR="00BC6F6E" w:rsidRPr="004A195B" w:rsidRDefault="00BC6F6E" w:rsidP="00BC6F6E">
      <w:pPr>
        <w:tabs>
          <w:tab w:val="left" w:pos="2340"/>
        </w:tabs>
        <w:rPr>
          <w:rFonts w:ascii="Roboto Light" w:hAnsi="Roboto Light"/>
        </w:rPr>
      </w:pPr>
    </w:p>
    <w:p w14:paraId="1A81E997" w14:textId="77777777" w:rsidR="00BC6F6E" w:rsidRPr="004A195B" w:rsidRDefault="00BC6F6E" w:rsidP="00BC6F6E">
      <w:pPr>
        <w:tabs>
          <w:tab w:val="left" w:pos="2340"/>
        </w:tabs>
        <w:rPr>
          <w:rFonts w:ascii="Roboto Light" w:hAnsi="Roboto Light"/>
        </w:rPr>
      </w:pPr>
    </w:p>
    <w:p w14:paraId="04EB016D" w14:textId="77777777" w:rsidR="00BC6F6E" w:rsidRPr="004A195B" w:rsidRDefault="00BC6F6E" w:rsidP="00BC6F6E">
      <w:pPr>
        <w:tabs>
          <w:tab w:val="left" w:pos="2340"/>
        </w:tabs>
        <w:rPr>
          <w:rFonts w:ascii="Roboto Light" w:hAnsi="Roboto Light"/>
        </w:rPr>
      </w:pPr>
    </w:p>
    <w:p w14:paraId="46A27595" w14:textId="77777777" w:rsidR="00BC6F6E" w:rsidRPr="004A195B" w:rsidRDefault="00BC6F6E" w:rsidP="00BC6F6E">
      <w:pPr>
        <w:tabs>
          <w:tab w:val="left" w:pos="2340"/>
        </w:tabs>
        <w:rPr>
          <w:rFonts w:ascii="Roboto Light" w:hAnsi="Roboto Light"/>
        </w:rPr>
      </w:pPr>
    </w:p>
    <w:p w14:paraId="6185BDCD" w14:textId="77777777" w:rsidR="00BC6F6E" w:rsidRPr="004A195B" w:rsidRDefault="00BC6F6E" w:rsidP="00BC6F6E">
      <w:pPr>
        <w:tabs>
          <w:tab w:val="left" w:pos="2340"/>
        </w:tabs>
        <w:rPr>
          <w:rFonts w:ascii="Roboto Light" w:hAnsi="Roboto Light"/>
        </w:rPr>
      </w:pPr>
    </w:p>
    <w:p w14:paraId="62CF5828" w14:textId="77777777" w:rsidR="00BC6F6E" w:rsidRPr="004A195B" w:rsidRDefault="00BC6F6E" w:rsidP="00BC6F6E">
      <w:pPr>
        <w:tabs>
          <w:tab w:val="left" w:pos="2340"/>
        </w:tabs>
        <w:rPr>
          <w:rFonts w:ascii="Roboto Light" w:hAnsi="Roboto Light"/>
        </w:rPr>
      </w:pPr>
    </w:p>
    <w:p w14:paraId="4775EBF2" w14:textId="77777777" w:rsidR="00BC6F6E" w:rsidRPr="004A195B" w:rsidRDefault="00BC6F6E" w:rsidP="00BC6F6E">
      <w:pPr>
        <w:tabs>
          <w:tab w:val="left" w:pos="2340"/>
        </w:tabs>
        <w:rPr>
          <w:rFonts w:ascii="Roboto Light" w:hAnsi="Roboto Light"/>
        </w:rPr>
      </w:pPr>
    </w:p>
    <w:p w14:paraId="11E96E98" w14:textId="77777777" w:rsidR="00BC6F6E" w:rsidRPr="004A195B" w:rsidRDefault="00BC6F6E" w:rsidP="00BC6F6E">
      <w:pPr>
        <w:tabs>
          <w:tab w:val="left" w:pos="2340"/>
        </w:tabs>
        <w:rPr>
          <w:rFonts w:ascii="Roboto Light" w:hAnsi="Roboto Light"/>
        </w:rPr>
      </w:pPr>
    </w:p>
    <w:p w14:paraId="4344823A" w14:textId="77777777" w:rsidR="00BC6F6E" w:rsidRPr="004A195B" w:rsidRDefault="00BC6F6E" w:rsidP="00BC6F6E">
      <w:pPr>
        <w:tabs>
          <w:tab w:val="left" w:pos="2340"/>
        </w:tabs>
        <w:rPr>
          <w:rFonts w:ascii="Roboto Light" w:hAnsi="Roboto Light"/>
        </w:rPr>
      </w:pPr>
    </w:p>
    <w:p w14:paraId="3644D013" w14:textId="77777777" w:rsidR="00BC6F6E" w:rsidRPr="004A195B" w:rsidRDefault="00BC6F6E" w:rsidP="00BC6F6E">
      <w:pPr>
        <w:tabs>
          <w:tab w:val="left" w:pos="2340"/>
        </w:tabs>
        <w:rPr>
          <w:rFonts w:ascii="Roboto Light" w:hAnsi="Roboto Light"/>
        </w:rPr>
      </w:pPr>
    </w:p>
    <w:p w14:paraId="08EF3D0D" w14:textId="77777777" w:rsidR="00BC6F6E" w:rsidRPr="004A195B" w:rsidRDefault="00BC6F6E" w:rsidP="00BC6F6E">
      <w:pPr>
        <w:tabs>
          <w:tab w:val="left" w:pos="2340"/>
        </w:tabs>
        <w:rPr>
          <w:rFonts w:ascii="Roboto Light" w:hAnsi="Roboto Light"/>
        </w:rPr>
      </w:pPr>
    </w:p>
    <w:p w14:paraId="5D05CE86" w14:textId="77777777" w:rsidR="00BC6F6E" w:rsidRPr="004A195B" w:rsidRDefault="00BC6F6E" w:rsidP="00BC6F6E">
      <w:pPr>
        <w:tabs>
          <w:tab w:val="left" w:pos="2340"/>
        </w:tabs>
        <w:rPr>
          <w:rFonts w:ascii="Roboto Light" w:hAnsi="Roboto Light"/>
        </w:rPr>
      </w:pPr>
    </w:p>
    <w:p w14:paraId="42D0CA5D" w14:textId="77777777" w:rsidR="00BC6F6E" w:rsidRPr="004A195B" w:rsidRDefault="00BC6F6E" w:rsidP="00BC6F6E">
      <w:pPr>
        <w:tabs>
          <w:tab w:val="left" w:pos="2340"/>
        </w:tabs>
        <w:rPr>
          <w:rFonts w:ascii="Roboto Light" w:hAnsi="Roboto Light"/>
        </w:rPr>
      </w:pPr>
    </w:p>
    <w:p w14:paraId="5EF029E6" w14:textId="77777777" w:rsidR="00BC6F6E" w:rsidRPr="004A195B" w:rsidRDefault="00BC6F6E" w:rsidP="00BC6F6E">
      <w:pPr>
        <w:tabs>
          <w:tab w:val="left" w:pos="2340"/>
        </w:tabs>
        <w:rPr>
          <w:rFonts w:ascii="Roboto Light" w:hAnsi="Roboto Light"/>
        </w:rPr>
      </w:pPr>
    </w:p>
    <w:p w14:paraId="3E844DC6" w14:textId="77777777" w:rsidR="00BC6F6E" w:rsidRPr="004A195B" w:rsidRDefault="00BC6F6E" w:rsidP="00BC6F6E">
      <w:pPr>
        <w:tabs>
          <w:tab w:val="left" w:pos="2340"/>
        </w:tabs>
        <w:rPr>
          <w:rFonts w:ascii="Roboto Light" w:hAnsi="Roboto Light"/>
        </w:rPr>
      </w:pPr>
    </w:p>
    <w:p w14:paraId="74A86A03" w14:textId="77777777" w:rsidR="00BC6F6E" w:rsidRPr="004A195B" w:rsidRDefault="00BC6F6E" w:rsidP="00BC6F6E">
      <w:pPr>
        <w:tabs>
          <w:tab w:val="left" w:pos="2340"/>
        </w:tabs>
        <w:rPr>
          <w:rFonts w:ascii="Roboto Light" w:hAnsi="Roboto Light"/>
        </w:rPr>
      </w:pPr>
    </w:p>
    <w:p w14:paraId="7BF7E10F" w14:textId="77777777" w:rsidR="00BC6F6E" w:rsidRPr="004A195B" w:rsidRDefault="00BC6F6E" w:rsidP="00BC6F6E">
      <w:pPr>
        <w:tabs>
          <w:tab w:val="left" w:pos="2340"/>
        </w:tabs>
        <w:rPr>
          <w:rFonts w:ascii="Roboto Light" w:hAnsi="Roboto Light"/>
        </w:rPr>
      </w:pPr>
    </w:p>
    <w:p w14:paraId="6F81F2E9" w14:textId="77777777" w:rsidR="00BC6F6E" w:rsidRPr="004A195B" w:rsidRDefault="00BC6F6E" w:rsidP="00BC6F6E">
      <w:pPr>
        <w:tabs>
          <w:tab w:val="left" w:pos="2340"/>
        </w:tabs>
        <w:rPr>
          <w:rFonts w:ascii="Roboto Light" w:hAnsi="Roboto Light"/>
        </w:rPr>
      </w:pPr>
    </w:p>
    <w:p w14:paraId="6750B53A" w14:textId="77777777" w:rsidR="00BC6F6E" w:rsidRPr="004A195B" w:rsidRDefault="00BC6F6E" w:rsidP="00BC6F6E">
      <w:pPr>
        <w:tabs>
          <w:tab w:val="left" w:pos="2340"/>
        </w:tabs>
        <w:rPr>
          <w:rFonts w:ascii="Roboto Light" w:hAnsi="Roboto Light"/>
        </w:rPr>
      </w:pPr>
    </w:p>
    <w:p w14:paraId="1E455128" w14:textId="77777777" w:rsidR="00BC6F6E" w:rsidRPr="004A195B" w:rsidRDefault="00BC6F6E" w:rsidP="00BC6F6E">
      <w:pPr>
        <w:tabs>
          <w:tab w:val="left" w:pos="2340"/>
        </w:tabs>
        <w:rPr>
          <w:rFonts w:ascii="Roboto Light" w:hAnsi="Roboto Light"/>
        </w:rPr>
      </w:pPr>
    </w:p>
    <w:p w14:paraId="64473243" w14:textId="77777777" w:rsidR="00BC6F6E" w:rsidRPr="004A195B" w:rsidRDefault="00BC6F6E" w:rsidP="00BC6F6E">
      <w:pPr>
        <w:tabs>
          <w:tab w:val="left" w:pos="2340"/>
        </w:tabs>
        <w:rPr>
          <w:rFonts w:ascii="Roboto Light" w:hAnsi="Roboto Light"/>
        </w:rPr>
      </w:pPr>
    </w:p>
    <w:p w14:paraId="1A60202A" w14:textId="77777777" w:rsidR="00BC6F6E" w:rsidRPr="004A195B" w:rsidRDefault="00BC6F6E" w:rsidP="00BC6F6E">
      <w:pPr>
        <w:tabs>
          <w:tab w:val="left" w:pos="2340"/>
        </w:tabs>
        <w:rPr>
          <w:rFonts w:ascii="Roboto Light" w:hAnsi="Roboto Light"/>
        </w:rPr>
      </w:pPr>
    </w:p>
    <w:p w14:paraId="74BEAD57" w14:textId="77777777" w:rsidR="00BC6F6E" w:rsidRPr="004A195B" w:rsidRDefault="00BC6F6E" w:rsidP="00BC6F6E">
      <w:pPr>
        <w:tabs>
          <w:tab w:val="left" w:pos="2340"/>
        </w:tabs>
        <w:rPr>
          <w:rFonts w:ascii="Roboto Light" w:hAnsi="Roboto Light"/>
        </w:rPr>
      </w:pPr>
    </w:p>
    <w:p w14:paraId="520CEAC0" w14:textId="77777777" w:rsidR="00BC6F6E" w:rsidRPr="004A195B" w:rsidRDefault="00BC6F6E" w:rsidP="00BC6F6E">
      <w:pPr>
        <w:tabs>
          <w:tab w:val="left" w:pos="2340"/>
        </w:tabs>
        <w:rPr>
          <w:rFonts w:ascii="Roboto Light" w:hAnsi="Roboto Light"/>
        </w:rPr>
      </w:pPr>
    </w:p>
    <w:p w14:paraId="5496A33D" w14:textId="77777777" w:rsidR="00BC6F6E" w:rsidRPr="004A195B" w:rsidRDefault="00BC6F6E" w:rsidP="00BC6F6E">
      <w:pPr>
        <w:tabs>
          <w:tab w:val="left" w:pos="2340"/>
        </w:tabs>
        <w:rPr>
          <w:rFonts w:ascii="Roboto Light" w:hAnsi="Roboto Light"/>
        </w:rPr>
      </w:pPr>
    </w:p>
    <w:p w14:paraId="32012CAF" w14:textId="77777777" w:rsidR="00BC6F6E" w:rsidRPr="004A195B" w:rsidRDefault="00BC6F6E" w:rsidP="00BC6F6E">
      <w:pPr>
        <w:tabs>
          <w:tab w:val="left" w:pos="2340"/>
        </w:tabs>
        <w:rPr>
          <w:rFonts w:ascii="Roboto Light" w:hAnsi="Roboto Light"/>
        </w:rPr>
      </w:pPr>
    </w:p>
    <w:p w14:paraId="721C0106" w14:textId="77777777" w:rsidR="00BC6F6E" w:rsidRPr="004A195B" w:rsidRDefault="00BC6F6E" w:rsidP="00BC6F6E">
      <w:pPr>
        <w:tabs>
          <w:tab w:val="left" w:pos="2340"/>
        </w:tabs>
        <w:rPr>
          <w:rFonts w:ascii="Roboto Light" w:hAnsi="Roboto Light"/>
        </w:rPr>
      </w:pPr>
    </w:p>
    <w:p w14:paraId="37604003" w14:textId="77777777" w:rsidR="00BC6F6E" w:rsidRPr="004A195B" w:rsidRDefault="00BC6F6E" w:rsidP="00BC6F6E">
      <w:pPr>
        <w:tabs>
          <w:tab w:val="left" w:pos="2340"/>
        </w:tabs>
        <w:rPr>
          <w:rFonts w:ascii="Roboto Light" w:hAnsi="Roboto Light"/>
        </w:rPr>
      </w:pPr>
    </w:p>
    <w:p w14:paraId="4940D956" w14:textId="77777777" w:rsidR="00BC6F6E" w:rsidRPr="0077130D" w:rsidRDefault="00BC6F6E" w:rsidP="002D72A7">
      <w:pPr>
        <w:ind w:firstLine="720"/>
        <w:rPr>
          <w:rFonts w:ascii="Roboto Light" w:hAnsi="Roboto Light"/>
          <w:b/>
          <w:bCs/>
          <w:sz w:val="40"/>
          <w:szCs w:val="40"/>
          <w:u w:val="single"/>
        </w:rPr>
      </w:pPr>
    </w:p>
    <w:sectPr w:rsidR="00BC6F6E" w:rsidRPr="0077130D">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45F4" w14:textId="77777777" w:rsidR="00800A98" w:rsidRDefault="00800A98" w:rsidP="00800A98">
      <w:pPr>
        <w:spacing w:after="0" w:line="240" w:lineRule="auto"/>
      </w:pPr>
      <w:r>
        <w:separator/>
      </w:r>
    </w:p>
  </w:endnote>
  <w:endnote w:type="continuationSeparator" w:id="0">
    <w:p w14:paraId="7A92F014" w14:textId="77777777" w:rsidR="00800A98" w:rsidRDefault="00800A98" w:rsidP="00800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Oswald">
    <w:panose1 w:val="00000500000000000000"/>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F7E1B" w14:textId="77777777" w:rsidR="00800A98" w:rsidRDefault="00800A98" w:rsidP="00800A98">
      <w:pPr>
        <w:spacing w:after="0" w:line="240" w:lineRule="auto"/>
      </w:pPr>
      <w:r>
        <w:separator/>
      </w:r>
    </w:p>
  </w:footnote>
  <w:footnote w:type="continuationSeparator" w:id="0">
    <w:p w14:paraId="4F001553" w14:textId="77777777" w:rsidR="00800A98" w:rsidRDefault="00800A98" w:rsidP="00800A98">
      <w:pPr>
        <w:spacing w:after="0" w:line="240" w:lineRule="auto"/>
      </w:pPr>
      <w:r>
        <w:continuationSeparator/>
      </w:r>
    </w:p>
  </w:footnote>
  <w:footnote w:id="1">
    <w:p w14:paraId="6A18D69C" w14:textId="77777777" w:rsidR="00253D4E" w:rsidRDefault="00253D4E" w:rsidP="00253D4E">
      <w:pPr>
        <w:pStyle w:val="FootnoteText"/>
      </w:pPr>
    </w:p>
  </w:footnote>
  <w:footnote w:id="2">
    <w:p w14:paraId="358D3B77" w14:textId="77777777" w:rsidR="00BC6F6E" w:rsidRDefault="00BC6F6E" w:rsidP="00BC6F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FF11" w14:textId="64833EF0" w:rsidR="00800A98" w:rsidRDefault="00800A98">
    <w:pPr>
      <w:pStyle w:val="Header"/>
    </w:pPr>
    <w:r>
      <w:rPr>
        <w:noProof/>
      </w:rPr>
      <mc:AlternateContent>
        <mc:Choice Requires="wps">
          <w:drawing>
            <wp:anchor distT="0" distB="0" distL="114300" distR="114300" simplePos="0" relativeHeight="251659776" behindDoc="0" locked="0" layoutInCell="0" allowOverlap="1" wp14:anchorId="1A125B9A" wp14:editId="0F1E4E76">
              <wp:simplePos x="0" y="0"/>
              <wp:positionH relativeFrom="page">
                <wp:posOffset>0</wp:posOffset>
              </wp:positionH>
              <wp:positionV relativeFrom="page">
                <wp:posOffset>190500</wp:posOffset>
              </wp:positionV>
              <wp:extent cx="7772400" cy="273050"/>
              <wp:effectExtent l="0" t="0" r="0" b="12700"/>
              <wp:wrapNone/>
              <wp:docPr id="1" name="MSIPCMbaa94bf28f5e4d7cb256d514" descr="{&quot;HashCode&quot;:-1813103172,&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125B9A" id="_x0000_t202" coordsize="21600,21600" o:spt="202" path="m,l,21600r21600,l21600,xe">
              <v:stroke joinstyle="miter"/>
              <v:path gradientshapeok="t" o:connecttype="rect"/>
            </v:shapetype>
            <v:shape id="MSIPCMbaa94bf28f5e4d7cb256d514" o:spid="_x0000_s1026" type="#_x0000_t202" alt="{&quot;HashCode&quot;:-1813103172,&quot;Height&quot;:792.0,&quot;Width&quot;:612.0,&quot;Placement&quot;:&quot;Header&quot;,&quot;Index&quot;:&quot;Primary&quot;,&quot;Section&quot;:1,&quot;Top&quot;:0.0,&quot;Left&quot;:0.0}" style="position:absolute;margin-left:0;margin-top:15pt;width:612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6B047DEB" w14:textId="31365FB3" w:rsidR="00800A98" w:rsidRPr="00800A98" w:rsidRDefault="00800A98" w:rsidP="00800A98">
                    <w:pPr>
                      <w:spacing w:after="0"/>
                      <w:rPr>
                        <w:rFonts w:ascii="Calibri" w:hAnsi="Calibri" w:cs="Calibri"/>
                        <w:color w:val="000000"/>
                        <w:sz w:val="20"/>
                      </w:rPr>
                    </w:pPr>
                    <w:r w:rsidRPr="00800A98">
                      <w:rPr>
                        <w:rFonts w:ascii="Calibri" w:hAnsi="Calibri" w:cs="Calibri"/>
                        <w:color w:val="000000"/>
                        <w:sz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A2F"/>
    <w:multiLevelType w:val="hybridMultilevel"/>
    <w:tmpl w:val="DB225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92D4D"/>
    <w:multiLevelType w:val="hybridMultilevel"/>
    <w:tmpl w:val="AA925124"/>
    <w:lvl w:ilvl="0" w:tplc="289C5606">
      <w:start w:val="1"/>
      <w:numFmt w:val="bullet"/>
      <w:lvlText w:val="o"/>
      <w:lvlJc w:val="left"/>
      <w:pPr>
        <w:ind w:left="1440" w:hanging="360"/>
      </w:pPr>
      <w:rPr>
        <w:rFonts w:ascii="Courier New" w:hAnsi="Courier New" w:cs="Courier New"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C1C76"/>
    <w:multiLevelType w:val="hybridMultilevel"/>
    <w:tmpl w:val="4568F644"/>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551576"/>
    <w:multiLevelType w:val="hybridMultilevel"/>
    <w:tmpl w:val="7AB630B2"/>
    <w:lvl w:ilvl="0" w:tplc="A308E0EC">
      <w:start w:val="3"/>
      <w:numFmt w:val="bullet"/>
      <w:lvlText w:val="-"/>
      <w:lvlJc w:val="left"/>
      <w:pPr>
        <w:ind w:left="720" w:hanging="360"/>
      </w:pPr>
      <w:rPr>
        <w:rFonts w:ascii="Roboto Light" w:eastAsia="Times New Roman" w:hAnsi="Roboto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833CE"/>
    <w:multiLevelType w:val="hybridMultilevel"/>
    <w:tmpl w:val="3B3E1090"/>
    <w:lvl w:ilvl="0" w:tplc="C5E47562">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16813"/>
    <w:multiLevelType w:val="hybridMultilevel"/>
    <w:tmpl w:val="BB0A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92DB0"/>
    <w:multiLevelType w:val="hybridMultilevel"/>
    <w:tmpl w:val="CEB2198E"/>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145DA"/>
    <w:multiLevelType w:val="hybridMultilevel"/>
    <w:tmpl w:val="FD36C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E020C"/>
    <w:multiLevelType w:val="hybridMultilevel"/>
    <w:tmpl w:val="62EE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B28A0"/>
    <w:multiLevelType w:val="hybridMultilevel"/>
    <w:tmpl w:val="7E7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A4F40"/>
    <w:multiLevelType w:val="hybridMultilevel"/>
    <w:tmpl w:val="0D68BA1E"/>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D47C33"/>
    <w:multiLevelType w:val="hybridMultilevel"/>
    <w:tmpl w:val="98DCBAF6"/>
    <w:lvl w:ilvl="0" w:tplc="92F657DA">
      <w:start w:val="1"/>
      <w:numFmt w:val="decimal"/>
      <w:lvlText w:val="%1."/>
      <w:lvlJc w:val="right"/>
      <w:pPr>
        <w:ind w:left="720" w:hanging="360"/>
      </w:pPr>
      <w:rPr>
        <w:rFonts w:ascii="Roboto Light" w:hAnsi="Roboto Light" w:hint="default"/>
        <w:b w:val="0"/>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5D6816"/>
    <w:multiLevelType w:val="hybridMultilevel"/>
    <w:tmpl w:val="648252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B459D"/>
    <w:multiLevelType w:val="hybridMultilevel"/>
    <w:tmpl w:val="C3448D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C0319"/>
    <w:multiLevelType w:val="hybridMultilevel"/>
    <w:tmpl w:val="105871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B67CD7"/>
    <w:multiLevelType w:val="hybridMultilevel"/>
    <w:tmpl w:val="7CBC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4E4AA2"/>
    <w:multiLevelType w:val="hybridMultilevel"/>
    <w:tmpl w:val="69788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017F7A"/>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D6079"/>
    <w:multiLevelType w:val="hybridMultilevel"/>
    <w:tmpl w:val="3580C798"/>
    <w:lvl w:ilvl="0" w:tplc="F8EADE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13D72"/>
    <w:multiLevelType w:val="hybridMultilevel"/>
    <w:tmpl w:val="57A6E32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3A1D3B89"/>
    <w:multiLevelType w:val="hybridMultilevel"/>
    <w:tmpl w:val="912A625A"/>
    <w:lvl w:ilvl="0" w:tplc="A180469E">
      <w:start w:val="1"/>
      <w:numFmt w:val="bullet"/>
      <w:lvlText w:val=""/>
      <w:lvlJc w:val="left"/>
      <w:pPr>
        <w:ind w:left="1170" w:hanging="360"/>
      </w:pPr>
      <w:rPr>
        <w:rFonts w:ascii="Symbol" w:hAnsi="Symbol" w:hint="default"/>
      </w:rPr>
    </w:lvl>
    <w:lvl w:ilvl="1" w:tplc="88A001F6" w:tentative="1">
      <w:start w:val="1"/>
      <w:numFmt w:val="bullet"/>
      <w:lvlText w:val="o"/>
      <w:lvlJc w:val="left"/>
      <w:pPr>
        <w:ind w:left="1890" w:hanging="360"/>
      </w:pPr>
      <w:rPr>
        <w:rFonts w:ascii="Courier New" w:hAnsi="Courier New" w:cs="Courier New" w:hint="default"/>
      </w:rPr>
    </w:lvl>
    <w:lvl w:ilvl="2" w:tplc="B28AF82A" w:tentative="1">
      <w:start w:val="1"/>
      <w:numFmt w:val="bullet"/>
      <w:lvlText w:val=""/>
      <w:lvlJc w:val="left"/>
      <w:pPr>
        <w:ind w:left="2610" w:hanging="360"/>
      </w:pPr>
      <w:rPr>
        <w:rFonts w:ascii="Wingdings" w:hAnsi="Wingdings" w:hint="default"/>
      </w:rPr>
    </w:lvl>
    <w:lvl w:ilvl="3" w:tplc="0B787934" w:tentative="1">
      <w:start w:val="1"/>
      <w:numFmt w:val="bullet"/>
      <w:lvlText w:val=""/>
      <w:lvlJc w:val="left"/>
      <w:pPr>
        <w:ind w:left="3330" w:hanging="360"/>
      </w:pPr>
      <w:rPr>
        <w:rFonts w:ascii="Symbol" w:hAnsi="Symbol" w:hint="default"/>
      </w:rPr>
    </w:lvl>
    <w:lvl w:ilvl="4" w:tplc="2D349FAA" w:tentative="1">
      <w:start w:val="1"/>
      <w:numFmt w:val="bullet"/>
      <w:lvlText w:val="o"/>
      <w:lvlJc w:val="left"/>
      <w:pPr>
        <w:ind w:left="4050" w:hanging="360"/>
      </w:pPr>
      <w:rPr>
        <w:rFonts w:ascii="Courier New" w:hAnsi="Courier New" w:cs="Courier New" w:hint="default"/>
      </w:rPr>
    </w:lvl>
    <w:lvl w:ilvl="5" w:tplc="EAA69E08" w:tentative="1">
      <w:start w:val="1"/>
      <w:numFmt w:val="bullet"/>
      <w:lvlText w:val=""/>
      <w:lvlJc w:val="left"/>
      <w:pPr>
        <w:ind w:left="4770" w:hanging="360"/>
      </w:pPr>
      <w:rPr>
        <w:rFonts w:ascii="Wingdings" w:hAnsi="Wingdings" w:hint="default"/>
      </w:rPr>
    </w:lvl>
    <w:lvl w:ilvl="6" w:tplc="0C0C9D10" w:tentative="1">
      <w:start w:val="1"/>
      <w:numFmt w:val="bullet"/>
      <w:lvlText w:val=""/>
      <w:lvlJc w:val="left"/>
      <w:pPr>
        <w:ind w:left="5490" w:hanging="360"/>
      </w:pPr>
      <w:rPr>
        <w:rFonts w:ascii="Symbol" w:hAnsi="Symbol" w:hint="default"/>
      </w:rPr>
    </w:lvl>
    <w:lvl w:ilvl="7" w:tplc="183AD832" w:tentative="1">
      <w:start w:val="1"/>
      <w:numFmt w:val="bullet"/>
      <w:lvlText w:val="o"/>
      <w:lvlJc w:val="left"/>
      <w:pPr>
        <w:ind w:left="6210" w:hanging="360"/>
      </w:pPr>
      <w:rPr>
        <w:rFonts w:ascii="Courier New" w:hAnsi="Courier New" w:cs="Courier New" w:hint="default"/>
      </w:rPr>
    </w:lvl>
    <w:lvl w:ilvl="8" w:tplc="707A7480" w:tentative="1">
      <w:start w:val="1"/>
      <w:numFmt w:val="bullet"/>
      <w:lvlText w:val=""/>
      <w:lvlJc w:val="left"/>
      <w:pPr>
        <w:ind w:left="6930" w:hanging="360"/>
      </w:pPr>
      <w:rPr>
        <w:rFonts w:ascii="Wingdings" w:hAnsi="Wingdings" w:hint="default"/>
      </w:rPr>
    </w:lvl>
  </w:abstractNum>
  <w:abstractNum w:abstractNumId="21" w15:restartNumberingAfterBreak="0">
    <w:nsid w:val="3B254A1A"/>
    <w:multiLevelType w:val="hybridMultilevel"/>
    <w:tmpl w:val="55E460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AA7369"/>
    <w:multiLevelType w:val="hybridMultilevel"/>
    <w:tmpl w:val="A7F26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0B63B3"/>
    <w:multiLevelType w:val="hybridMultilevel"/>
    <w:tmpl w:val="201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12B68"/>
    <w:multiLevelType w:val="hybridMultilevel"/>
    <w:tmpl w:val="DFA0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B2EA9"/>
    <w:multiLevelType w:val="hybridMultilevel"/>
    <w:tmpl w:val="850A3648"/>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26" w15:restartNumberingAfterBreak="0">
    <w:nsid w:val="48244BD5"/>
    <w:multiLevelType w:val="hybridMultilevel"/>
    <w:tmpl w:val="F3F0C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233B3"/>
    <w:multiLevelType w:val="hybridMultilevel"/>
    <w:tmpl w:val="FBA451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07D099D"/>
    <w:multiLevelType w:val="hybridMultilevel"/>
    <w:tmpl w:val="D5DE4200"/>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27C31C4"/>
    <w:multiLevelType w:val="hybridMultilevel"/>
    <w:tmpl w:val="380C7E88"/>
    <w:lvl w:ilvl="0" w:tplc="308A6B62">
      <w:start w:val="1"/>
      <w:numFmt w:val="decimal"/>
      <w:lvlText w:val="%1."/>
      <w:lvlJc w:val="right"/>
      <w:pPr>
        <w:ind w:left="720" w:hanging="360"/>
      </w:pPr>
      <w:rPr>
        <w:rFonts w:ascii="Roboto Light" w:hAnsi="Roboto Light" w:hint="default"/>
        <w:b w:val="0"/>
        <w:bCs/>
        <w:color w:val="auto"/>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50589D"/>
    <w:multiLevelType w:val="hybridMultilevel"/>
    <w:tmpl w:val="765063D2"/>
    <w:lvl w:ilvl="0" w:tplc="04090019">
      <w:start w:val="1"/>
      <w:numFmt w:val="low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B34B3B"/>
    <w:multiLevelType w:val="hybridMultilevel"/>
    <w:tmpl w:val="A9FE04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883970"/>
    <w:multiLevelType w:val="hybridMultilevel"/>
    <w:tmpl w:val="7180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F38B4"/>
    <w:multiLevelType w:val="hybridMultilevel"/>
    <w:tmpl w:val="9552FF5C"/>
    <w:lvl w:ilvl="0" w:tplc="2D7A0FA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02F56"/>
    <w:multiLevelType w:val="hybridMultilevel"/>
    <w:tmpl w:val="F7B6BFC2"/>
    <w:lvl w:ilvl="0" w:tplc="B79A162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66E5A19"/>
    <w:multiLevelType w:val="hybridMultilevel"/>
    <w:tmpl w:val="79E0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15577D"/>
    <w:multiLevelType w:val="hybridMultilevel"/>
    <w:tmpl w:val="B2D4FAEC"/>
    <w:lvl w:ilvl="0" w:tplc="4E487C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81A1B"/>
    <w:multiLevelType w:val="hybridMultilevel"/>
    <w:tmpl w:val="522E1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82DF5"/>
    <w:multiLevelType w:val="hybridMultilevel"/>
    <w:tmpl w:val="7110F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486BCB"/>
    <w:multiLevelType w:val="hybridMultilevel"/>
    <w:tmpl w:val="351A95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F973BA1"/>
    <w:multiLevelType w:val="hybridMultilevel"/>
    <w:tmpl w:val="FE58131C"/>
    <w:lvl w:ilvl="0" w:tplc="ADBA5BFA">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A85D9E"/>
    <w:multiLevelType w:val="hybridMultilevel"/>
    <w:tmpl w:val="9F4A4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292848"/>
    <w:multiLevelType w:val="hybridMultilevel"/>
    <w:tmpl w:val="A9E8D104"/>
    <w:lvl w:ilvl="0" w:tplc="215AD5A6">
      <w:start w:val="1"/>
      <w:numFmt w:val="decimal"/>
      <w:lvlText w:val="%1."/>
      <w:lvlJc w:val="left"/>
      <w:pPr>
        <w:ind w:left="720" w:hanging="360"/>
      </w:pPr>
      <w:rPr>
        <w:rFonts w:ascii="Oswald" w:hAnsi="Oswald"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1F645E"/>
    <w:multiLevelType w:val="hybridMultilevel"/>
    <w:tmpl w:val="66F080CC"/>
    <w:lvl w:ilvl="0" w:tplc="289C5606">
      <w:start w:val="1"/>
      <w:numFmt w:val="bullet"/>
      <w:lvlText w:val="o"/>
      <w:lvlJc w:val="left"/>
      <w:pPr>
        <w:ind w:left="1440" w:hanging="360"/>
      </w:pPr>
      <w:rPr>
        <w:rFonts w:ascii="Courier New" w:hAnsi="Courier New" w:cs="Courier New" w:hint="default"/>
        <w:color w:val="auto"/>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B31547B"/>
    <w:multiLevelType w:val="hybridMultilevel"/>
    <w:tmpl w:val="FBFA380C"/>
    <w:lvl w:ilvl="0" w:tplc="C6AEB0E6">
      <w:start w:val="1"/>
      <w:numFmt w:val="bullet"/>
      <w:lvlText w:val="-"/>
      <w:lvlJc w:val="left"/>
      <w:pPr>
        <w:ind w:left="720" w:hanging="360"/>
      </w:pPr>
      <w:rPr>
        <w:rFonts w:ascii="Roboto Light" w:eastAsia="Times New Roman" w:hAnsi="Roboto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D28FE"/>
    <w:multiLevelType w:val="hybridMultilevel"/>
    <w:tmpl w:val="28F6E7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6"/>
  </w:num>
  <w:num w:numId="2">
    <w:abstractNumId w:val="16"/>
  </w:num>
  <w:num w:numId="3">
    <w:abstractNumId w:val="7"/>
  </w:num>
  <w:num w:numId="4">
    <w:abstractNumId w:val="25"/>
  </w:num>
  <w:num w:numId="5">
    <w:abstractNumId w:val="27"/>
  </w:num>
  <w:num w:numId="6">
    <w:abstractNumId w:val="15"/>
  </w:num>
  <w:num w:numId="7">
    <w:abstractNumId w:val="22"/>
  </w:num>
  <w:num w:numId="8">
    <w:abstractNumId w:val="26"/>
  </w:num>
  <w:num w:numId="9">
    <w:abstractNumId w:val="20"/>
  </w:num>
  <w:num w:numId="10">
    <w:abstractNumId w:val="8"/>
  </w:num>
  <w:num w:numId="11">
    <w:abstractNumId w:val="14"/>
  </w:num>
  <w:num w:numId="12">
    <w:abstractNumId w:val="24"/>
  </w:num>
  <w:num w:numId="13">
    <w:abstractNumId w:val="13"/>
  </w:num>
  <w:num w:numId="14">
    <w:abstractNumId w:val="21"/>
  </w:num>
  <w:num w:numId="15">
    <w:abstractNumId w:val="3"/>
  </w:num>
  <w:num w:numId="16">
    <w:abstractNumId w:val="35"/>
  </w:num>
  <w:num w:numId="17">
    <w:abstractNumId w:val="18"/>
  </w:num>
  <w:num w:numId="18">
    <w:abstractNumId w:val="32"/>
  </w:num>
  <w:num w:numId="19">
    <w:abstractNumId w:val="19"/>
  </w:num>
  <w:num w:numId="20">
    <w:abstractNumId w:val="42"/>
  </w:num>
  <w:num w:numId="21">
    <w:abstractNumId w:val="31"/>
  </w:num>
  <w:num w:numId="22">
    <w:abstractNumId w:val="1"/>
  </w:num>
  <w:num w:numId="23">
    <w:abstractNumId w:val="10"/>
  </w:num>
  <w:num w:numId="24">
    <w:abstractNumId w:val="43"/>
  </w:num>
  <w:num w:numId="25">
    <w:abstractNumId w:val="28"/>
  </w:num>
  <w:num w:numId="26">
    <w:abstractNumId w:val="17"/>
  </w:num>
  <w:num w:numId="27">
    <w:abstractNumId w:val="45"/>
  </w:num>
  <w:num w:numId="28">
    <w:abstractNumId w:val="38"/>
  </w:num>
  <w:num w:numId="29">
    <w:abstractNumId w:val="2"/>
  </w:num>
  <w:num w:numId="30">
    <w:abstractNumId w:val="39"/>
  </w:num>
  <w:num w:numId="31">
    <w:abstractNumId w:val="12"/>
  </w:num>
  <w:num w:numId="32">
    <w:abstractNumId w:val="30"/>
  </w:num>
  <w:num w:numId="33">
    <w:abstractNumId w:val="29"/>
  </w:num>
  <w:num w:numId="34">
    <w:abstractNumId w:val="34"/>
  </w:num>
  <w:num w:numId="35">
    <w:abstractNumId w:val="41"/>
  </w:num>
  <w:num w:numId="36">
    <w:abstractNumId w:val="44"/>
  </w:num>
  <w:num w:numId="37">
    <w:abstractNumId w:val="33"/>
  </w:num>
  <w:num w:numId="38">
    <w:abstractNumId w:val="0"/>
  </w:num>
  <w:num w:numId="39">
    <w:abstractNumId w:val="23"/>
  </w:num>
  <w:num w:numId="40">
    <w:abstractNumId w:val="5"/>
  </w:num>
  <w:num w:numId="41">
    <w:abstractNumId w:val="9"/>
  </w:num>
  <w:num w:numId="42">
    <w:abstractNumId w:val="37"/>
  </w:num>
  <w:num w:numId="43">
    <w:abstractNumId w:val="4"/>
  </w:num>
  <w:num w:numId="44">
    <w:abstractNumId w:val="6"/>
  </w:num>
  <w:num w:numId="45">
    <w:abstractNumId w:val="40"/>
  </w:num>
  <w:num w:numId="4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man Ahmed">
    <w15:presenceInfo w15:providerId="None" w15:userId="Usman Ah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26F"/>
    <w:rsid w:val="00016518"/>
    <w:rsid w:val="00083156"/>
    <w:rsid w:val="00141C45"/>
    <w:rsid w:val="001C05CF"/>
    <w:rsid w:val="00253D4E"/>
    <w:rsid w:val="0025426F"/>
    <w:rsid w:val="00257035"/>
    <w:rsid w:val="00297168"/>
    <w:rsid w:val="002D72A7"/>
    <w:rsid w:val="002E5DB9"/>
    <w:rsid w:val="00424CEB"/>
    <w:rsid w:val="0045590D"/>
    <w:rsid w:val="004D2FA0"/>
    <w:rsid w:val="006416E9"/>
    <w:rsid w:val="00661712"/>
    <w:rsid w:val="006969C0"/>
    <w:rsid w:val="006D7FAA"/>
    <w:rsid w:val="0077130D"/>
    <w:rsid w:val="00800A98"/>
    <w:rsid w:val="008A349D"/>
    <w:rsid w:val="009225EB"/>
    <w:rsid w:val="00986710"/>
    <w:rsid w:val="00AF39BD"/>
    <w:rsid w:val="00B12B6F"/>
    <w:rsid w:val="00BB73FB"/>
    <w:rsid w:val="00BC6F6E"/>
    <w:rsid w:val="00C52D68"/>
    <w:rsid w:val="00CA2D1C"/>
    <w:rsid w:val="00D652F0"/>
    <w:rsid w:val="00D96909"/>
    <w:rsid w:val="00DE6A75"/>
    <w:rsid w:val="00E65F67"/>
    <w:rsid w:val="00F965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02A0C5"/>
  <w15:chartTrackingRefBased/>
  <w15:docId w15:val="{F37C27F2-B1D8-49A8-BD7D-5D10DF57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qFormat/>
    <w:rsid w:val="00253D4E"/>
    <w:pPr>
      <w:keepNext w:val="0"/>
      <w:keepLines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line="240" w:lineRule="auto"/>
      <w:jc w:val="both"/>
      <w:outlineLvl w:val="0"/>
    </w:pPr>
    <w:rPr>
      <w:rFonts w:ascii="Palatino Linotype" w:eastAsia="Calibri" w:hAnsi="Palatino Linotype" w:cs="Times New Roman"/>
      <w:b/>
      <w:caps/>
      <w:noProof/>
      <w:color w:val="auto"/>
      <w:sz w:val="22"/>
      <w:szCs w:val="22"/>
    </w:rPr>
  </w:style>
  <w:style w:type="paragraph" w:styleId="Heading2">
    <w:name w:val="heading 2"/>
    <w:basedOn w:val="Normal"/>
    <w:next w:val="Normal"/>
    <w:link w:val="Heading2Char"/>
    <w:semiHidden/>
    <w:unhideWhenUsed/>
    <w:qFormat/>
    <w:rsid w:val="00253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qFormat/>
    <w:rsid w:val="00141C45"/>
    <w:pPr>
      <w:ind w:left="720"/>
      <w:contextualSpacing/>
    </w:pPr>
  </w:style>
  <w:style w:type="character" w:styleId="Hyperlink">
    <w:name w:val="Hyperlink"/>
    <w:basedOn w:val="DefaultParagraphFont"/>
    <w:uiPriority w:val="99"/>
    <w:unhideWhenUsed/>
    <w:rsid w:val="00D652F0"/>
    <w:rPr>
      <w:color w:val="0563C1" w:themeColor="hyperlink"/>
      <w:u w:val="single"/>
    </w:rPr>
  </w:style>
  <w:style w:type="paragraph" w:styleId="Header">
    <w:name w:val="header"/>
    <w:basedOn w:val="Normal"/>
    <w:link w:val="HeaderChar"/>
    <w:unhideWhenUsed/>
    <w:rsid w:val="00800A98"/>
    <w:pPr>
      <w:tabs>
        <w:tab w:val="center" w:pos="4680"/>
        <w:tab w:val="right" w:pos="9360"/>
      </w:tabs>
      <w:spacing w:after="0" w:line="240" w:lineRule="auto"/>
    </w:pPr>
  </w:style>
  <w:style w:type="character" w:customStyle="1" w:styleId="HeaderChar">
    <w:name w:val="Header Char"/>
    <w:basedOn w:val="DefaultParagraphFont"/>
    <w:link w:val="Header"/>
    <w:rsid w:val="00800A98"/>
  </w:style>
  <w:style w:type="paragraph" w:styleId="Footer">
    <w:name w:val="footer"/>
    <w:basedOn w:val="Normal"/>
    <w:link w:val="FooterChar"/>
    <w:unhideWhenUsed/>
    <w:rsid w:val="00800A98"/>
    <w:pPr>
      <w:tabs>
        <w:tab w:val="center" w:pos="4680"/>
        <w:tab w:val="right" w:pos="9360"/>
      </w:tabs>
      <w:spacing w:after="0" w:line="240" w:lineRule="auto"/>
    </w:pPr>
  </w:style>
  <w:style w:type="character" w:customStyle="1" w:styleId="FooterChar">
    <w:name w:val="Footer Char"/>
    <w:basedOn w:val="DefaultParagraphFont"/>
    <w:link w:val="Footer"/>
    <w:rsid w:val="00800A98"/>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D96909"/>
  </w:style>
  <w:style w:type="table" w:styleId="TableGrid">
    <w:name w:val="Table Grid"/>
    <w:basedOn w:val="TableNormal"/>
    <w:rsid w:val="00253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rsid w:val="00253D4E"/>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53D4E"/>
    <w:pPr>
      <w:spacing w:before="60" w:after="60"/>
    </w:pPr>
    <w:rPr>
      <w:rFonts w:ascii="Arial" w:hAnsi="Arial"/>
      <w:sz w:val="18"/>
    </w:rPr>
  </w:style>
  <w:style w:type="paragraph" w:customStyle="1" w:styleId="Floating">
    <w:name w:val="Floating"/>
    <w:basedOn w:val="Reporttext"/>
    <w:next w:val="Reporttext"/>
    <w:rsid w:val="00253D4E"/>
    <w:pPr>
      <w:keepNext/>
      <w:spacing w:before="240"/>
    </w:pPr>
    <w:rPr>
      <w:rFonts w:ascii="Arial" w:hAnsi="Arial"/>
      <w:b/>
      <w:sz w:val="24"/>
    </w:rPr>
  </w:style>
  <w:style w:type="character" w:customStyle="1" w:styleId="Heading1Char">
    <w:name w:val="Heading 1 Char"/>
    <w:basedOn w:val="DefaultParagraphFont"/>
    <w:link w:val="Heading1"/>
    <w:rsid w:val="00253D4E"/>
    <w:rPr>
      <w:rFonts w:ascii="Palatino Linotype" w:eastAsia="Calibri" w:hAnsi="Palatino Linotype" w:cs="Times New Roman"/>
      <w:b/>
      <w:caps/>
      <w:noProof/>
      <w:shd w:val="clear" w:color="auto" w:fill="4F81BD"/>
    </w:rPr>
  </w:style>
  <w:style w:type="paragraph" w:styleId="FootnoteText">
    <w:name w:val="footnote text"/>
    <w:basedOn w:val="Normal"/>
    <w:link w:val="FootnoteTextChar"/>
    <w:rsid w:val="00253D4E"/>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253D4E"/>
    <w:rPr>
      <w:rFonts w:ascii="Calibri" w:eastAsia="Times New Roman" w:hAnsi="Calibri" w:cs="Times New Roman"/>
      <w:sz w:val="20"/>
      <w:szCs w:val="20"/>
    </w:rPr>
  </w:style>
  <w:style w:type="character" w:styleId="FootnoteReference">
    <w:name w:val="footnote reference"/>
    <w:basedOn w:val="DefaultParagraphFont"/>
    <w:rsid w:val="00253D4E"/>
    <w:rPr>
      <w:rFonts w:cs="Times New Roman"/>
      <w:vertAlign w:val="superscript"/>
    </w:rPr>
  </w:style>
  <w:style w:type="character" w:customStyle="1" w:styleId="Heading2Char">
    <w:name w:val="Heading 2 Char"/>
    <w:basedOn w:val="DefaultParagraphFont"/>
    <w:link w:val="Heading2"/>
    <w:semiHidden/>
    <w:rsid w:val="00253D4E"/>
    <w:rPr>
      <w:rFonts w:asciiTheme="majorHAnsi" w:eastAsiaTheme="majorEastAsia" w:hAnsiTheme="majorHAnsi" w:cstheme="majorBidi"/>
      <w:color w:val="2F5496" w:themeColor="accent1" w:themeShade="BF"/>
      <w:sz w:val="26"/>
      <w:szCs w:val="26"/>
    </w:rPr>
  </w:style>
  <w:style w:type="paragraph" w:customStyle="1" w:styleId="Default">
    <w:name w:val="Default"/>
    <w:rsid w:val="00BC6F6E"/>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paragraph" w:styleId="BalloonText">
    <w:name w:val="Balloon Text"/>
    <w:basedOn w:val="Normal"/>
    <w:link w:val="BalloonTextChar"/>
    <w:semiHidden/>
    <w:unhideWhenUsed/>
    <w:rsid w:val="00BC6F6E"/>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semiHidden/>
    <w:rsid w:val="00BC6F6E"/>
    <w:rPr>
      <w:rFonts w:ascii="Segoe UI" w:eastAsia="Times New Roman" w:hAnsi="Segoe UI" w:cs="Segoe UI"/>
      <w:sz w:val="18"/>
      <w:szCs w:val="18"/>
    </w:rPr>
  </w:style>
  <w:style w:type="character" w:styleId="CommentReference">
    <w:name w:val="annotation reference"/>
    <w:basedOn w:val="DefaultParagraphFont"/>
    <w:semiHidden/>
    <w:unhideWhenUsed/>
    <w:rsid w:val="00BC6F6E"/>
    <w:rPr>
      <w:sz w:val="16"/>
      <w:szCs w:val="16"/>
    </w:rPr>
  </w:style>
  <w:style w:type="paragraph" w:styleId="CommentText">
    <w:name w:val="annotation text"/>
    <w:basedOn w:val="Normal"/>
    <w:link w:val="CommentTextChar"/>
    <w:unhideWhenUsed/>
    <w:rsid w:val="00BC6F6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C6F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BC6F6E"/>
    <w:rPr>
      <w:b/>
      <w:bCs/>
    </w:rPr>
  </w:style>
  <w:style w:type="character" w:customStyle="1" w:styleId="CommentSubjectChar">
    <w:name w:val="Comment Subject Char"/>
    <w:basedOn w:val="CommentTextChar"/>
    <w:link w:val="CommentSubject"/>
    <w:semiHidden/>
    <w:rsid w:val="00BC6F6E"/>
    <w:rPr>
      <w:rFonts w:ascii="Times New Roman" w:eastAsia="Times New Roman" w:hAnsi="Times New Roman" w:cs="Times New Roman"/>
      <w:b/>
      <w:bCs/>
      <w:sz w:val="20"/>
      <w:szCs w:val="20"/>
    </w:rPr>
  </w:style>
  <w:style w:type="paragraph" w:styleId="Revision">
    <w:name w:val="Revision"/>
    <w:hidden/>
    <w:uiPriority w:val="99"/>
    <w:semiHidden/>
    <w:rsid w:val="00BC6F6E"/>
    <w:pPr>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C6F6E"/>
    <w:pPr>
      <w:widowControl w:val="0"/>
      <w:autoSpaceDE w:val="0"/>
      <w:autoSpaceDN w:val="0"/>
      <w:spacing w:after="0" w:line="240" w:lineRule="auto"/>
    </w:pPr>
    <w:rPr>
      <w:rFonts w:ascii="Times New Roman" w:eastAsia="Times New Roman" w:hAnsi="Times New Roman" w:cs="Times New Roman"/>
      <w:lang w:bidi="en-US"/>
    </w:rPr>
  </w:style>
  <w:style w:type="character" w:styleId="PlaceholderText">
    <w:name w:val="Placeholder Text"/>
    <w:basedOn w:val="DefaultParagraphFont"/>
    <w:uiPriority w:val="99"/>
    <w:semiHidden/>
    <w:rsid w:val="00BC6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94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82</Pages>
  <Words>15756</Words>
  <Characters>89812</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Mirzaei Kahagh</dc:creator>
  <cp:keywords/>
  <dc:description/>
  <cp:lastModifiedBy>Ali Khan</cp:lastModifiedBy>
  <cp:revision>6</cp:revision>
  <dcterms:created xsi:type="dcterms:W3CDTF">2023-03-31T10:36:00Z</dcterms:created>
  <dcterms:modified xsi:type="dcterms:W3CDTF">2023-03-31T12:08:00Z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f4adf7-25a7-4f52-a61a-df7190f1d881_Enabled">
    <vt:lpwstr>true</vt:lpwstr>
  </property>
  <property fmtid="{D5CDD505-2E9C-101B-9397-08002B2CF9AE}" pid="3" name="MSIP_Label_9ef4adf7-25a7-4f52-a61a-df7190f1d881_SetDate">
    <vt:lpwstr>2023-03-31T10:36:12Z</vt:lpwstr>
  </property>
  <property fmtid="{D5CDD505-2E9C-101B-9397-08002B2CF9AE}" pid="4" name="MSIP_Label_9ef4adf7-25a7-4f52-a61a-df7190f1d881_Method">
    <vt:lpwstr>Standard</vt:lpwstr>
  </property>
  <property fmtid="{D5CDD505-2E9C-101B-9397-08002B2CF9AE}" pid="5" name="MSIP_Label_9ef4adf7-25a7-4f52-a61a-df7190f1d881_Name">
    <vt:lpwstr>Category C - Protected</vt:lpwstr>
  </property>
  <property fmtid="{D5CDD505-2E9C-101B-9397-08002B2CF9AE}" pid="6" name="MSIP_Label_9ef4adf7-25a7-4f52-a61a-df7190f1d881_SiteId">
    <vt:lpwstr>8fa69c26-409d-43e5-973c-17a8be1a7f35</vt:lpwstr>
  </property>
  <property fmtid="{D5CDD505-2E9C-101B-9397-08002B2CF9AE}" pid="7" name="MSIP_Label_9ef4adf7-25a7-4f52-a61a-df7190f1d881_ActionId">
    <vt:lpwstr>7fedfc97-da02-43fb-b8cb-1d7bf2caa1cf</vt:lpwstr>
  </property>
  <property fmtid="{D5CDD505-2E9C-101B-9397-08002B2CF9AE}" pid="8" name="MSIP_Label_9ef4adf7-25a7-4f52-a61a-df7190f1d881_ContentBits">
    <vt:lpwstr>1</vt:lpwstr>
  </property>
</Properties>
</file>