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391F7" w14:textId="17948079" w:rsidR="006416E9" w:rsidRPr="00100374" w:rsidRDefault="006416E9" w:rsidP="006416E9">
      <w:pPr>
        <w:suppressAutoHyphens/>
        <w:spacing w:after="0" w:line="240" w:lineRule="auto"/>
        <w:jc w:val="center"/>
        <w:rPr>
          <w:rFonts w:ascii="Roboto Light" w:eastAsia="Times New Roman" w:hAnsi="Roboto Light" w:cs="Arial"/>
          <w:b/>
          <w:bCs/>
          <w:color w:val="0070C0"/>
          <w:spacing w:val="-2"/>
          <w:sz w:val="24"/>
          <w:szCs w:val="24"/>
        </w:rPr>
      </w:pPr>
      <w:bookmarkStart w:id="0" w:name="_Hlk77843574"/>
      <w:r w:rsidRPr="00100374">
        <w:rPr>
          <w:rFonts w:ascii="Roboto Light" w:eastAsia="Times New Roman" w:hAnsi="Roboto Light" w:cs="Arial"/>
          <w:b/>
          <w:bCs/>
          <w:color w:val="0070C0"/>
          <w:spacing w:val="-2"/>
          <w:sz w:val="24"/>
          <w:szCs w:val="24"/>
        </w:rPr>
        <w:t xml:space="preserve">Hiring </w:t>
      </w:r>
      <w:r>
        <w:rPr>
          <w:rFonts w:ascii="Roboto Light" w:eastAsia="Times New Roman" w:hAnsi="Roboto Light" w:cs="Arial"/>
          <w:b/>
          <w:bCs/>
          <w:color w:val="0070C0"/>
          <w:spacing w:val="-2"/>
          <w:sz w:val="24"/>
          <w:szCs w:val="24"/>
        </w:rPr>
        <w:t>Individual</w:t>
      </w:r>
      <w:r w:rsidRPr="00100374">
        <w:rPr>
          <w:rFonts w:ascii="Roboto Light" w:eastAsia="Times New Roman" w:hAnsi="Roboto Light" w:cs="Arial"/>
          <w:b/>
          <w:bCs/>
          <w:color w:val="0070C0"/>
          <w:spacing w:val="-2"/>
          <w:sz w:val="24"/>
          <w:szCs w:val="24"/>
        </w:rPr>
        <w:t xml:space="preserve"> Consultant</w:t>
      </w:r>
      <w:r>
        <w:rPr>
          <w:rFonts w:ascii="Roboto Light" w:eastAsia="Times New Roman" w:hAnsi="Roboto Light" w:cs="Arial"/>
          <w:b/>
          <w:bCs/>
          <w:color w:val="0070C0"/>
          <w:spacing w:val="-2"/>
          <w:sz w:val="24"/>
          <w:szCs w:val="24"/>
        </w:rPr>
        <w:t xml:space="preserve"> on “</w:t>
      </w:r>
      <w:r w:rsidR="00785D88">
        <w:rPr>
          <w:rFonts w:ascii="Roboto Light" w:eastAsia="Times New Roman" w:hAnsi="Roboto Light" w:cs="Arial"/>
          <w:b/>
          <w:bCs/>
          <w:color w:val="0070C0"/>
          <w:spacing w:val="-2"/>
          <w:sz w:val="24"/>
          <w:szCs w:val="24"/>
        </w:rPr>
        <w:t>National Learning Assessment Systems</w:t>
      </w:r>
      <w:r w:rsidR="007956A9">
        <w:rPr>
          <w:rFonts w:ascii="Roboto Light" w:eastAsia="Times New Roman" w:hAnsi="Roboto Light" w:cs="Arial"/>
          <w:b/>
          <w:bCs/>
          <w:color w:val="0070C0"/>
          <w:spacing w:val="-2"/>
          <w:sz w:val="24"/>
          <w:szCs w:val="24"/>
        </w:rPr>
        <w:t xml:space="preserve"> and Competency Based Education Systems</w:t>
      </w:r>
      <w:r>
        <w:rPr>
          <w:rFonts w:ascii="Roboto Light" w:eastAsia="Times New Roman" w:hAnsi="Roboto Light" w:cs="Arial"/>
          <w:b/>
          <w:bCs/>
          <w:color w:val="0070C0"/>
          <w:spacing w:val="-2"/>
          <w:sz w:val="24"/>
          <w:szCs w:val="24"/>
        </w:rPr>
        <w:t xml:space="preserve">” </w:t>
      </w:r>
      <w:r w:rsidRPr="00100374">
        <w:rPr>
          <w:rFonts w:ascii="Roboto Light" w:eastAsia="Times New Roman" w:hAnsi="Roboto Light" w:cs="Arial"/>
          <w:b/>
          <w:bCs/>
          <w:color w:val="0070C0"/>
          <w:spacing w:val="-2"/>
          <w:sz w:val="24"/>
          <w:szCs w:val="24"/>
        </w:rPr>
        <w:t xml:space="preserve">to </w:t>
      </w:r>
      <w:r>
        <w:rPr>
          <w:rFonts w:ascii="Roboto Light" w:eastAsia="Times New Roman" w:hAnsi="Roboto Light" w:cs="Arial"/>
          <w:b/>
          <w:bCs/>
          <w:color w:val="0070C0"/>
          <w:spacing w:val="-2"/>
          <w:sz w:val="24"/>
          <w:szCs w:val="24"/>
        </w:rPr>
        <w:t xml:space="preserve">Support </w:t>
      </w:r>
      <w:bookmarkStart w:id="1" w:name="_Hlk130997092"/>
      <w:r>
        <w:rPr>
          <w:rFonts w:ascii="Roboto Light" w:eastAsia="Times New Roman" w:hAnsi="Roboto Light" w:cs="Arial"/>
          <w:b/>
          <w:bCs/>
          <w:color w:val="0070C0"/>
          <w:spacing w:val="-2"/>
          <w:sz w:val="24"/>
          <w:szCs w:val="24"/>
        </w:rPr>
        <w:t>Project Preparation and Appraisal for</w:t>
      </w:r>
      <w:r w:rsidRPr="009D0781">
        <w:rPr>
          <w:rFonts w:ascii="Roboto Light" w:eastAsia="Times New Roman" w:hAnsi="Roboto Light" w:cs="Arial"/>
          <w:b/>
          <w:bCs/>
          <w:color w:val="0070C0"/>
          <w:spacing w:val="-2"/>
          <w:sz w:val="24"/>
          <w:szCs w:val="24"/>
        </w:rPr>
        <w:t xml:space="preserve"> </w:t>
      </w:r>
      <w:r>
        <w:rPr>
          <w:rFonts w:ascii="Roboto Light" w:eastAsia="Times New Roman" w:hAnsi="Roboto Light" w:cs="Arial"/>
          <w:b/>
          <w:bCs/>
          <w:color w:val="0070C0"/>
          <w:spacing w:val="-2"/>
          <w:sz w:val="24"/>
          <w:szCs w:val="24"/>
        </w:rPr>
        <w:t>“</w:t>
      </w:r>
      <w:r w:rsidRPr="009D0781">
        <w:rPr>
          <w:rFonts w:ascii="Roboto Light" w:eastAsia="Times New Roman" w:hAnsi="Roboto Light" w:cs="Arial"/>
          <w:b/>
          <w:bCs/>
          <w:color w:val="0070C0"/>
          <w:spacing w:val="-2"/>
          <w:sz w:val="24"/>
          <w:szCs w:val="24"/>
        </w:rPr>
        <w:t xml:space="preserve">Joint GPE-ACG SmartED Project for </w:t>
      </w:r>
      <w:r>
        <w:rPr>
          <w:rFonts w:ascii="Roboto Light" w:eastAsia="Times New Roman" w:hAnsi="Roboto Light" w:cs="Arial"/>
          <w:b/>
          <w:bCs/>
          <w:color w:val="0070C0"/>
          <w:spacing w:val="-2"/>
          <w:sz w:val="24"/>
          <w:szCs w:val="24"/>
        </w:rPr>
        <w:t>I</w:t>
      </w:r>
      <w:r w:rsidRPr="009D0781">
        <w:rPr>
          <w:rFonts w:ascii="Roboto Light" w:eastAsia="Times New Roman" w:hAnsi="Roboto Light" w:cs="Arial"/>
          <w:b/>
          <w:bCs/>
          <w:color w:val="0070C0"/>
          <w:spacing w:val="-2"/>
          <w:sz w:val="24"/>
          <w:szCs w:val="24"/>
        </w:rPr>
        <w:t xml:space="preserve">mproving the </w:t>
      </w:r>
      <w:r>
        <w:rPr>
          <w:rFonts w:ascii="Roboto Light" w:eastAsia="Times New Roman" w:hAnsi="Roboto Light" w:cs="Arial"/>
          <w:b/>
          <w:bCs/>
          <w:color w:val="0070C0"/>
          <w:spacing w:val="-2"/>
          <w:sz w:val="24"/>
          <w:szCs w:val="24"/>
        </w:rPr>
        <w:t>Q</w:t>
      </w:r>
      <w:r w:rsidRPr="009D0781">
        <w:rPr>
          <w:rFonts w:ascii="Roboto Light" w:eastAsia="Times New Roman" w:hAnsi="Roboto Light" w:cs="Arial"/>
          <w:b/>
          <w:bCs/>
          <w:color w:val="0070C0"/>
          <w:spacing w:val="-2"/>
          <w:sz w:val="24"/>
          <w:szCs w:val="24"/>
        </w:rPr>
        <w:t xml:space="preserve">uality and </w:t>
      </w:r>
      <w:r>
        <w:rPr>
          <w:rFonts w:ascii="Roboto Light" w:eastAsia="Times New Roman" w:hAnsi="Roboto Light" w:cs="Arial"/>
          <w:b/>
          <w:bCs/>
          <w:color w:val="0070C0"/>
          <w:spacing w:val="-2"/>
          <w:sz w:val="24"/>
          <w:szCs w:val="24"/>
        </w:rPr>
        <w:t>E</w:t>
      </w:r>
      <w:r w:rsidRPr="009D0781">
        <w:rPr>
          <w:rFonts w:ascii="Roboto Light" w:eastAsia="Times New Roman" w:hAnsi="Roboto Light" w:cs="Arial"/>
          <w:b/>
          <w:bCs/>
          <w:color w:val="0070C0"/>
          <w:spacing w:val="-2"/>
          <w:sz w:val="24"/>
          <w:szCs w:val="24"/>
        </w:rPr>
        <w:t>fficiency of the Nation</w:t>
      </w:r>
      <w:r>
        <w:rPr>
          <w:rFonts w:ascii="Roboto Light" w:eastAsia="Times New Roman" w:hAnsi="Roboto Light" w:cs="Arial"/>
          <w:b/>
          <w:bCs/>
          <w:color w:val="0070C0"/>
          <w:spacing w:val="-2"/>
          <w:sz w:val="24"/>
          <w:szCs w:val="24"/>
        </w:rPr>
        <w:t>al</w:t>
      </w:r>
      <w:r w:rsidRPr="009D0781">
        <w:rPr>
          <w:rFonts w:ascii="Roboto Light" w:eastAsia="Times New Roman" w:hAnsi="Roboto Light" w:cs="Arial"/>
          <w:b/>
          <w:bCs/>
          <w:color w:val="0070C0"/>
          <w:spacing w:val="-2"/>
          <w:sz w:val="24"/>
          <w:szCs w:val="24"/>
        </w:rPr>
        <w:t xml:space="preserve"> Education</w:t>
      </w:r>
      <w:r>
        <w:rPr>
          <w:rFonts w:ascii="Roboto Light" w:eastAsia="Times New Roman" w:hAnsi="Roboto Light" w:cs="Arial"/>
          <w:b/>
          <w:bCs/>
          <w:color w:val="0070C0"/>
          <w:spacing w:val="-2"/>
          <w:sz w:val="24"/>
          <w:szCs w:val="24"/>
        </w:rPr>
        <w:t xml:space="preserve"> System”</w:t>
      </w:r>
      <w:r w:rsidRPr="009D0781">
        <w:rPr>
          <w:rFonts w:ascii="Roboto Light" w:eastAsia="Times New Roman" w:hAnsi="Roboto Light" w:cs="Arial"/>
          <w:b/>
          <w:bCs/>
          <w:color w:val="0070C0"/>
          <w:spacing w:val="-2"/>
          <w:sz w:val="24"/>
          <w:szCs w:val="24"/>
        </w:rPr>
        <w:t xml:space="preserve"> in the Republic of Uzbekistan</w:t>
      </w:r>
      <w:bookmarkEnd w:id="1"/>
      <w:r w:rsidRPr="00100374">
        <w:rPr>
          <w:rFonts w:ascii="Roboto Light" w:eastAsia="Times New Roman" w:hAnsi="Roboto Light" w:cs="Arial"/>
          <w:b/>
          <w:bCs/>
          <w:color w:val="0070C0"/>
          <w:spacing w:val="-2"/>
          <w:sz w:val="24"/>
          <w:szCs w:val="24"/>
        </w:rPr>
        <w:t>.</w:t>
      </w:r>
    </w:p>
    <w:bookmarkEnd w:id="0"/>
    <w:p w14:paraId="32E62A6D" w14:textId="479F9302" w:rsidR="0025426F" w:rsidRPr="002D72A7" w:rsidRDefault="00D96909" w:rsidP="0025426F">
      <w:pPr>
        <w:jc w:val="both"/>
        <w:rPr>
          <w:rFonts w:ascii="Roboto Light" w:hAnsi="Roboto Light"/>
        </w:rPr>
      </w:pPr>
      <w:r w:rsidRPr="002D72A7">
        <w:rPr>
          <w:rFonts w:ascii="Roboto Light" w:hAnsi="Roboto Light"/>
          <w:b/>
          <w:bCs/>
        </w:rPr>
        <w:t xml:space="preserve">Introduction: </w:t>
      </w:r>
      <w:r w:rsidR="0025426F" w:rsidRPr="002D72A7">
        <w:rPr>
          <w:rFonts w:ascii="Roboto Light" w:hAnsi="Roboto Light"/>
        </w:rPr>
        <w:t>The Islamic Development Bank (IsDB) is a multilateral development finance institution, focused on fostering socio-economic development in its 57 Member Countries (MCs) across four continents (Africa, Asia, Europe, and South America). The IsDB mission is to promote comprehensive human development, with a focus on the priority areas of alleviating poverty, improving health, promoting education, improving governance and prospering people.</w:t>
      </w:r>
    </w:p>
    <w:p w14:paraId="42F66D51" w14:textId="77777777" w:rsidR="0025426F" w:rsidRPr="002D72A7" w:rsidRDefault="0025426F" w:rsidP="0025426F">
      <w:pPr>
        <w:jc w:val="both"/>
        <w:rPr>
          <w:rFonts w:ascii="Roboto Light" w:hAnsi="Roboto Light"/>
        </w:rPr>
      </w:pPr>
      <w:r w:rsidRPr="002D72A7">
        <w:rPr>
          <w:rFonts w:ascii="Roboto Light" w:hAnsi="Roboto Light"/>
        </w:rPr>
        <w:t xml:space="preserve">The Global Partnership for Education (GPE), established in 2002, has evolved over the years as the leading global partnership focused on education in developing countries. The mission of the GPE is to galvanize and coordinate a global effort to ensure access to inclusive, equitable, and quality education for all children. The GPE mobilizes international financing and promotes efficient use of international and national resources to support developing countries' education goals and sector strategies.  </w:t>
      </w:r>
    </w:p>
    <w:p w14:paraId="7C828DD2" w14:textId="77777777" w:rsidR="0025426F" w:rsidRPr="002D72A7" w:rsidRDefault="0025426F" w:rsidP="0025426F">
      <w:pPr>
        <w:jc w:val="both"/>
        <w:rPr>
          <w:rFonts w:ascii="Roboto Light" w:hAnsi="Roboto Light"/>
        </w:rPr>
      </w:pPr>
      <w:r w:rsidRPr="002D72A7">
        <w:rPr>
          <w:rFonts w:ascii="Roboto Light" w:hAnsi="Roboto Light"/>
        </w:rPr>
        <w:t>With the support of the GPE and UNICEF, a partnership compact document has been development for Uzbekistan to ensure effective coordination with the development partners and mobilization of required financial resources for modernization of education in Uzbekistan.</w:t>
      </w:r>
    </w:p>
    <w:p w14:paraId="6A523296" w14:textId="77777777" w:rsidR="00424CEB" w:rsidRPr="002D72A7" w:rsidRDefault="00D96909" w:rsidP="00424CEB">
      <w:pPr>
        <w:spacing w:after="120"/>
        <w:jc w:val="both"/>
        <w:rPr>
          <w:rFonts w:ascii="Roboto Light" w:hAnsi="Roboto Light"/>
        </w:rPr>
      </w:pPr>
      <w:r w:rsidRPr="002D72A7">
        <w:rPr>
          <w:rFonts w:ascii="Roboto Light" w:hAnsi="Roboto Light"/>
          <w:b/>
          <w:bCs/>
        </w:rPr>
        <w:t xml:space="preserve">Background: </w:t>
      </w:r>
      <w:r w:rsidR="00424CEB" w:rsidRPr="002D72A7">
        <w:rPr>
          <w:rFonts w:ascii="Roboto Light" w:hAnsi="Roboto Light"/>
        </w:rPr>
        <w:t xml:space="preserve">IsDB is now preparing a project amounting to US$220 million under the Smart ED program to be co-financed with GPE and other Arab Coordination Group Partners. The IsDB has been appointed as GPE's grant agent for the Republic of Uzbekistan's US$40 million Multiplier Grant. Members of the IsDB and ACG have committed US$ 160 million to meet Multiplier Fund requirements. Uzbekistan's government will contribute $20 million. The new project will be developed to assist in improving the quality and efficiency of Uzbekistan's national education, as well as to address the priorities identified in the Partnership compact developed by the GPE Secretariat for Uzbekistan.  </w:t>
      </w:r>
    </w:p>
    <w:p w14:paraId="3DF02B2C" w14:textId="6E6B81ED" w:rsidR="00D96909" w:rsidRPr="002D72A7" w:rsidRDefault="00D96909" w:rsidP="00D96909">
      <w:pPr>
        <w:spacing w:after="120"/>
        <w:jc w:val="both"/>
        <w:rPr>
          <w:rFonts w:ascii="Roboto Light" w:hAnsi="Roboto Light"/>
        </w:rPr>
      </w:pPr>
      <w:r w:rsidRPr="002D72A7">
        <w:rPr>
          <w:rFonts w:ascii="Roboto Light" w:hAnsi="Roboto Light"/>
        </w:rPr>
        <w:t xml:space="preserve">IsDB has developed the key structure of the project, identifying project components as follows: </w:t>
      </w:r>
    </w:p>
    <w:p w14:paraId="69413B89"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Improving Access and Equity;</w:t>
      </w:r>
    </w:p>
    <w:p w14:paraId="0695DB1A"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Education Quality and Learning Outcomes;</w:t>
      </w:r>
    </w:p>
    <w:p w14:paraId="3E03303D"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Systems Strengthening for enhanced efficiency;</w:t>
      </w:r>
    </w:p>
    <w:p w14:paraId="1B5E6C0E"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Project Management support;</w:t>
      </w:r>
    </w:p>
    <w:p w14:paraId="57B581CB" w14:textId="015E785E" w:rsidR="00D96909" w:rsidRPr="002D72A7" w:rsidRDefault="00424CEB" w:rsidP="002D72A7">
      <w:pPr>
        <w:spacing w:after="120"/>
        <w:jc w:val="both"/>
        <w:rPr>
          <w:rFonts w:ascii="Roboto Light" w:hAnsi="Roboto Light"/>
        </w:rPr>
      </w:pPr>
      <w:r w:rsidRPr="002D72A7">
        <w:rPr>
          <w:rFonts w:ascii="Roboto Light" w:hAnsi="Roboto Light"/>
        </w:rPr>
        <w:t xml:space="preserve">The details of the project components are provided in the Annex-1 to these TORs. </w:t>
      </w:r>
    </w:p>
    <w:p w14:paraId="613F27FB" w14:textId="77777777" w:rsidR="00CA742F" w:rsidRDefault="00CA742F" w:rsidP="00134101">
      <w:pPr>
        <w:jc w:val="both"/>
        <w:rPr>
          <w:rFonts w:ascii="Roboto Light" w:hAnsi="Roboto Light"/>
          <w:b/>
          <w:bCs/>
        </w:rPr>
      </w:pPr>
    </w:p>
    <w:p w14:paraId="7AEF7F43" w14:textId="4A76D0E9" w:rsidR="00424CEB" w:rsidRPr="002D72A7" w:rsidRDefault="00424CEB" w:rsidP="00BF53CF">
      <w:pPr>
        <w:jc w:val="both"/>
        <w:rPr>
          <w:rFonts w:ascii="Roboto Light" w:hAnsi="Roboto Light"/>
        </w:rPr>
      </w:pPr>
      <w:r w:rsidRPr="002D72A7">
        <w:rPr>
          <w:rFonts w:ascii="Roboto Light" w:hAnsi="Roboto Light"/>
          <w:b/>
          <w:bCs/>
        </w:rPr>
        <w:t xml:space="preserve">Objective of the Assignment: </w:t>
      </w:r>
      <w:r w:rsidRPr="002D72A7">
        <w:rPr>
          <w:rFonts w:ascii="Roboto Light" w:hAnsi="Roboto Light"/>
        </w:rPr>
        <w:t xml:space="preserve">IsDB is now preparing the detailed project documents (Project Preparation Report and Project Appraisal Document) for processing of the project for approval by its Board of Executive Directors and other financing partners. In this respect, service of an </w:t>
      </w:r>
      <w:r w:rsidRPr="002D72A7">
        <w:rPr>
          <w:rFonts w:ascii="Roboto Light" w:hAnsi="Roboto Light"/>
        </w:rPr>
        <w:lastRenderedPageBreak/>
        <w:t xml:space="preserve">education specialist </w:t>
      </w:r>
      <w:r w:rsidR="00B10866">
        <w:rPr>
          <w:rFonts w:ascii="Roboto Light" w:hAnsi="Roboto Light"/>
        </w:rPr>
        <w:t>is</w:t>
      </w:r>
      <w:r w:rsidRPr="002D72A7">
        <w:rPr>
          <w:rFonts w:ascii="Roboto Light" w:hAnsi="Roboto Light"/>
        </w:rPr>
        <w:t xml:space="preserve"> sought to lead the analysis, design and development of </w:t>
      </w:r>
      <w:r w:rsidR="00FA029D">
        <w:rPr>
          <w:rFonts w:ascii="Roboto Light" w:hAnsi="Roboto Light"/>
        </w:rPr>
        <w:t xml:space="preserve">“national assessment and CBE” (NA-CBE) </w:t>
      </w:r>
      <w:r w:rsidRPr="002D72A7">
        <w:rPr>
          <w:rFonts w:ascii="Roboto Light" w:hAnsi="Roboto Light"/>
        </w:rPr>
        <w:t>aspects in project</w:t>
      </w:r>
      <w:r w:rsidR="001C05CF" w:rsidRPr="002D72A7">
        <w:rPr>
          <w:rFonts w:ascii="Roboto Light" w:hAnsi="Roboto Light"/>
        </w:rPr>
        <w:t xml:space="preserve"> design and documents as per IsDB Templates and guidelines</w:t>
      </w:r>
      <w:r w:rsidRPr="002D72A7">
        <w:rPr>
          <w:rFonts w:ascii="Roboto Light" w:hAnsi="Roboto Light"/>
        </w:rPr>
        <w:t>.</w:t>
      </w:r>
      <w:r w:rsidR="00134101">
        <w:rPr>
          <w:rFonts w:ascii="Roboto Light" w:hAnsi="Roboto Light"/>
        </w:rPr>
        <w:t xml:space="preserve"> </w:t>
      </w:r>
      <w:bookmarkStart w:id="2" w:name="_Hlk7003961"/>
      <w:r w:rsidR="00BF53CF">
        <w:rPr>
          <w:rFonts w:ascii="Roboto Light" w:hAnsi="Roboto Light"/>
          <w:sz w:val="24"/>
          <w:szCs w:val="24"/>
        </w:rPr>
        <w:t xml:space="preserve">The consultant will conduct a need and gap assessment of the national assessment system, provide recommendation </w:t>
      </w:r>
      <w:r w:rsidR="00BF53CF" w:rsidRPr="00873E44">
        <w:rPr>
          <w:rFonts w:ascii="Roboto Light" w:hAnsi="Roboto Light"/>
        </w:rPr>
        <w:t>for improving CBE based assessment quality and practices, and contribution to the project documents</w:t>
      </w:r>
      <w:r w:rsidR="00134101" w:rsidRPr="00C813A4">
        <w:rPr>
          <w:rFonts w:ascii="Roboto Light" w:hAnsi="Roboto Light"/>
        </w:rPr>
        <w:t>.</w:t>
      </w:r>
      <w:bookmarkEnd w:id="2"/>
      <w:r w:rsidRPr="002D72A7">
        <w:rPr>
          <w:rFonts w:ascii="Roboto Light" w:hAnsi="Roboto Light"/>
        </w:rPr>
        <w:t xml:space="preserve"> </w:t>
      </w:r>
      <w:r w:rsidR="00873E44" w:rsidRPr="00873E44">
        <w:rPr>
          <w:rFonts w:ascii="Roboto Light" w:hAnsi="Roboto Light"/>
        </w:rPr>
        <w:t xml:space="preserve">The consultant will support IsDB project Team to determine student learning and assessment related activities essential for the design of procedures, guidelines and tools to ensure a robust student learning assessment system to support the education system in Uzbekistan and complement the implementation of Partnership Compact, NEDS and the Medium-Term Education Action Plan. </w:t>
      </w:r>
      <w:r w:rsidR="001C05CF" w:rsidRPr="002D72A7">
        <w:rPr>
          <w:rFonts w:ascii="Roboto Light" w:hAnsi="Roboto Light"/>
        </w:rPr>
        <w:t>While t</w:t>
      </w:r>
      <w:r w:rsidRPr="002D72A7">
        <w:rPr>
          <w:rFonts w:ascii="Roboto Light" w:hAnsi="Roboto Light"/>
        </w:rPr>
        <w:t xml:space="preserve">he consultancy work will inform the detailed design of the project, </w:t>
      </w:r>
      <w:r w:rsidR="001C05CF" w:rsidRPr="002D72A7">
        <w:rPr>
          <w:rFonts w:ascii="Roboto Light" w:hAnsi="Roboto Light"/>
        </w:rPr>
        <w:t>it</w:t>
      </w:r>
      <w:r w:rsidRPr="002D72A7">
        <w:rPr>
          <w:rFonts w:ascii="Roboto Light" w:hAnsi="Roboto Light"/>
        </w:rPr>
        <w:t xml:space="preserve"> will also provide basis for strategy and design of future </w:t>
      </w:r>
      <w:r w:rsidR="007E379E">
        <w:rPr>
          <w:rFonts w:ascii="Roboto Light" w:hAnsi="Roboto Light"/>
        </w:rPr>
        <w:t>teacher’s professional development</w:t>
      </w:r>
      <w:r w:rsidRPr="002D72A7">
        <w:rPr>
          <w:rFonts w:ascii="Roboto Light" w:hAnsi="Roboto Light"/>
        </w:rPr>
        <w:t xml:space="preserve"> programs in Uzbekistan.  </w:t>
      </w:r>
    </w:p>
    <w:p w14:paraId="47B7BF87" w14:textId="1BF11BD5" w:rsidR="001C05CF" w:rsidRPr="002D72A7" w:rsidRDefault="001C05CF" w:rsidP="001C05CF">
      <w:pPr>
        <w:jc w:val="both"/>
        <w:rPr>
          <w:rFonts w:ascii="Roboto Light" w:eastAsia="Times New Roman" w:hAnsi="Roboto Light" w:cs="Arial"/>
        </w:rPr>
      </w:pPr>
      <w:r w:rsidRPr="002D72A7">
        <w:rPr>
          <w:rFonts w:ascii="Roboto Light" w:hAnsi="Roboto Light"/>
          <w:b/>
          <w:bCs/>
        </w:rPr>
        <w:t>Detailed Tasks and Activities</w:t>
      </w:r>
      <w:r w:rsidRPr="002D72A7">
        <w:rPr>
          <w:rFonts w:ascii="Roboto Light" w:eastAsia="Times New Roman" w:hAnsi="Roboto Light" w:cs="Arial"/>
        </w:rPr>
        <w:t xml:space="preserve"> </w:t>
      </w:r>
    </w:p>
    <w:p w14:paraId="0704580F" w14:textId="195260BA" w:rsidR="00DE6A75" w:rsidRPr="002D72A7" w:rsidRDefault="001C05CF" w:rsidP="00141C45">
      <w:pPr>
        <w:jc w:val="both"/>
        <w:rPr>
          <w:rFonts w:ascii="Roboto Light" w:hAnsi="Roboto Light"/>
        </w:rPr>
      </w:pPr>
      <w:r w:rsidRPr="002D72A7">
        <w:rPr>
          <w:rFonts w:ascii="Roboto Light" w:hAnsi="Roboto Light"/>
        </w:rPr>
        <w:t xml:space="preserve">The consultant is expected to undertake all necessary activities and tasks to prepare his inputs to the project reports as per the objectives of the assignments. However, the following list of activities are </w:t>
      </w:r>
      <w:r w:rsidR="00986710" w:rsidRPr="002D72A7">
        <w:rPr>
          <w:rFonts w:ascii="Roboto Light" w:hAnsi="Roboto Light"/>
        </w:rPr>
        <w:t>specifically required to be undertaken and included in the analysis and report of the consultant.</w:t>
      </w:r>
    </w:p>
    <w:p w14:paraId="2D25979E" w14:textId="4BBC6C05" w:rsidR="009225EB" w:rsidRPr="002D72A7" w:rsidRDefault="009225EB" w:rsidP="002D72A7">
      <w:pPr>
        <w:pStyle w:val="ListParagraph"/>
        <w:numPr>
          <w:ilvl w:val="0"/>
          <w:numId w:val="12"/>
        </w:numPr>
        <w:jc w:val="both"/>
        <w:rPr>
          <w:rFonts w:ascii="Roboto Light" w:hAnsi="Roboto Light"/>
        </w:rPr>
      </w:pPr>
      <w:r w:rsidRPr="002D72A7">
        <w:rPr>
          <w:rFonts w:ascii="Roboto Light" w:hAnsi="Roboto Light"/>
        </w:rPr>
        <w:t>Providing an overall knowledge and assessment of the education sector of Uzbekistan from the</w:t>
      </w:r>
      <w:r w:rsidR="00C813A4">
        <w:rPr>
          <w:rFonts w:ascii="Roboto Light" w:hAnsi="Roboto Light"/>
        </w:rPr>
        <w:t xml:space="preserve"> perspective of</w:t>
      </w:r>
      <w:r w:rsidR="00F40C0F">
        <w:rPr>
          <w:rFonts w:ascii="Roboto Light" w:hAnsi="Roboto Light"/>
        </w:rPr>
        <w:t xml:space="preserve"> national assessment systems and Competency Based Education system aspects</w:t>
      </w:r>
      <w:r w:rsidRPr="002D72A7">
        <w:rPr>
          <w:rFonts w:ascii="Roboto Light" w:hAnsi="Roboto Light"/>
        </w:rPr>
        <w:t xml:space="preserve"> and identifying bottlenecks/challenges and proposing solutions for enhancing </w:t>
      </w:r>
      <w:r w:rsidR="00F40C0F">
        <w:rPr>
          <w:rFonts w:ascii="Roboto Light" w:hAnsi="Roboto Light"/>
        </w:rPr>
        <w:t>NA-CBE</w:t>
      </w:r>
      <w:r w:rsidR="001D3A52">
        <w:rPr>
          <w:rFonts w:ascii="Roboto Light" w:hAnsi="Roboto Light"/>
        </w:rPr>
        <w:t xml:space="preserve"> </w:t>
      </w:r>
      <w:r w:rsidRPr="002D72A7">
        <w:rPr>
          <w:rFonts w:ascii="Roboto Light" w:hAnsi="Roboto Light"/>
        </w:rPr>
        <w:t xml:space="preserve">in education sector. This will include review of the state policies and programs; analysis of the current state of </w:t>
      </w:r>
      <w:r w:rsidR="00F40C0F">
        <w:rPr>
          <w:rFonts w:ascii="Roboto Light" w:hAnsi="Roboto Light"/>
        </w:rPr>
        <w:t>NA-CBE</w:t>
      </w:r>
      <w:r w:rsidRPr="002D72A7">
        <w:rPr>
          <w:rFonts w:ascii="Roboto Light" w:hAnsi="Roboto Light"/>
        </w:rPr>
        <w:t xml:space="preserve"> and key issues and gaps, covering assessment in terms of policies, pedagogy,</w:t>
      </w:r>
      <w:r w:rsidR="005300AE">
        <w:rPr>
          <w:rFonts w:ascii="Roboto Light" w:hAnsi="Roboto Light"/>
        </w:rPr>
        <w:t xml:space="preserve"> </w:t>
      </w:r>
      <w:r w:rsidRPr="002D72A7">
        <w:rPr>
          <w:rFonts w:ascii="Roboto Light" w:hAnsi="Roboto Light"/>
        </w:rPr>
        <w:t xml:space="preserve">capacity, physical facilities, teacher training, assessment of the </w:t>
      </w:r>
      <w:r w:rsidR="00F40C0F">
        <w:rPr>
          <w:rFonts w:ascii="Roboto Light" w:hAnsi="Roboto Light"/>
        </w:rPr>
        <w:t>NA-CBE</w:t>
      </w:r>
      <w:r w:rsidR="005300AE">
        <w:rPr>
          <w:rFonts w:ascii="Roboto Light" w:hAnsi="Roboto Light"/>
        </w:rPr>
        <w:t xml:space="preserve"> institutes etc.</w:t>
      </w:r>
    </w:p>
    <w:p w14:paraId="16365B92" w14:textId="3EFC1686" w:rsidR="009225EB" w:rsidRDefault="009225EB" w:rsidP="002D72A7">
      <w:pPr>
        <w:pStyle w:val="ListParagraph"/>
        <w:numPr>
          <w:ilvl w:val="0"/>
          <w:numId w:val="12"/>
        </w:numPr>
        <w:jc w:val="both"/>
        <w:rPr>
          <w:rFonts w:ascii="Roboto Light" w:hAnsi="Roboto Light"/>
        </w:rPr>
      </w:pPr>
      <w:r w:rsidRPr="002D72A7">
        <w:rPr>
          <w:rFonts w:ascii="Roboto Light" w:hAnsi="Roboto Light"/>
        </w:rPr>
        <w:t xml:space="preserve">Stock taking of the </w:t>
      </w:r>
      <w:r w:rsidR="00F40C0F">
        <w:rPr>
          <w:rFonts w:ascii="Roboto Light" w:hAnsi="Roboto Light"/>
        </w:rPr>
        <w:t>NA-CBE</w:t>
      </w:r>
      <w:r w:rsidRPr="002D72A7">
        <w:rPr>
          <w:rFonts w:ascii="Roboto Light" w:hAnsi="Roboto Light"/>
        </w:rPr>
        <w:t xml:space="preserve"> </w:t>
      </w:r>
      <w:r w:rsidR="00B104F9">
        <w:rPr>
          <w:rFonts w:ascii="Roboto Light" w:hAnsi="Roboto Light"/>
        </w:rPr>
        <w:t xml:space="preserve">enhancement </w:t>
      </w:r>
      <w:r w:rsidRPr="002D72A7">
        <w:rPr>
          <w:rFonts w:ascii="Roboto Light" w:hAnsi="Roboto Light"/>
        </w:rPr>
        <w:t>programs implemented by the Government of Uzbekistan, UN Agencies, development partners, NGOs, etc. and to derive lessons and synergies with proposed project.</w:t>
      </w:r>
    </w:p>
    <w:p w14:paraId="044C34A2" w14:textId="77777777" w:rsidR="00B104F9" w:rsidRPr="00E46C40" w:rsidRDefault="00B104F9" w:rsidP="00B104F9">
      <w:pPr>
        <w:numPr>
          <w:ilvl w:val="0"/>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Conduct a study to examine how far the intended learning assessment reform has been implemented in educational institutions</w:t>
      </w:r>
      <w:r>
        <w:rPr>
          <w:rFonts w:ascii="Roboto Light" w:eastAsia="Calibri" w:hAnsi="Roboto Light" w:cs="Arial"/>
          <w:color w:val="000000"/>
          <w:sz w:val="24"/>
          <w:szCs w:val="24"/>
        </w:rPr>
        <w:t>.</w:t>
      </w:r>
    </w:p>
    <w:p w14:paraId="7A8BD196" w14:textId="77777777" w:rsidR="00B104F9" w:rsidRPr="00E46C40" w:rsidRDefault="00B104F9" w:rsidP="00B104F9">
      <w:pPr>
        <w:numPr>
          <w:ilvl w:val="0"/>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Hold consultations with Local Education Group (LEG)</w:t>
      </w:r>
      <w:r>
        <w:rPr>
          <w:rFonts w:ascii="Roboto Light" w:eastAsia="Calibri" w:hAnsi="Roboto Light" w:cs="Arial"/>
          <w:color w:val="000000"/>
          <w:sz w:val="24"/>
          <w:szCs w:val="24"/>
        </w:rPr>
        <w:t>, development partners</w:t>
      </w:r>
      <w:r w:rsidRPr="00E46C40">
        <w:rPr>
          <w:rFonts w:ascii="Roboto Light" w:eastAsia="Calibri" w:hAnsi="Roboto Light" w:cs="Arial"/>
          <w:color w:val="000000"/>
          <w:sz w:val="24"/>
          <w:szCs w:val="24"/>
        </w:rPr>
        <w:t xml:space="preserve"> and other stakeholders to identify gaps and complement other initiatives</w:t>
      </w:r>
      <w:r>
        <w:rPr>
          <w:rFonts w:ascii="Roboto Light" w:eastAsia="Calibri" w:hAnsi="Roboto Light" w:cs="Arial"/>
          <w:color w:val="000000"/>
          <w:sz w:val="24"/>
          <w:szCs w:val="24"/>
        </w:rPr>
        <w:t>.</w:t>
      </w:r>
    </w:p>
    <w:p w14:paraId="60F4642C" w14:textId="77777777" w:rsidR="00B104F9" w:rsidRPr="00E46C40" w:rsidRDefault="00B104F9" w:rsidP="00B104F9">
      <w:pPr>
        <w:numPr>
          <w:ilvl w:val="0"/>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Propose interventions to be implemented under the project that will include, but not limited to, the following areas:</w:t>
      </w:r>
    </w:p>
    <w:p w14:paraId="1AB3CF6B"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 xml:space="preserve">Approach to learning and assessment practices                                                                                                                                                                                                                                                               </w:t>
      </w:r>
    </w:p>
    <w:p w14:paraId="7F28F0C4"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 xml:space="preserve">Examination practices </w:t>
      </w:r>
    </w:p>
    <w:p w14:paraId="60A9988C"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 xml:space="preserve">National sample-based assessment, </w:t>
      </w:r>
    </w:p>
    <w:p w14:paraId="654E0AC0"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Systematic use of assessment data</w:t>
      </w:r>
    </w:p>
    <w:p w14:paraId="7DFF440F"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 xml:space="preserve">Development of training for the whole education chain (master trainers, teacher trainers, and teachers) </w:t>
      </w:r>
    </w:p>
    <w:p w14:paraId="44E2EB42"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Implementation of training</w:t>
      </w:r>
    </w:p>
    <w:p w14:paraId="50682DE6"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lastRenderedPageBreak/>
        <w:t>Monitoring and evaluation plan (including baseline and end</w:t>
      </w:r>
      <w:r>
        <w:rPr>
          <w:rFonts w:ascii="Roboto Light" w:eastAsia="Calibri" w:hAnsi="Roboto Light" w:cs="Arial"/>
          <w:color w:val="000000"/>
          <w:sz w:val="24"/>
          <w:szCs w:val="24"/>
        </w:rPr>
        <w:t>-</w:t>
      </w:r>
      <w:r w:rsidRPr="00E46C40">
        <w:rPr>
          <w:rFonts w:ascii="Roboto Light" w:eastAsia="Calibri" w:hAnsi="Roboto Light" w:cs="Arial"/>
          <w:color w:val="000000"/>
          <w:sz w:val="24"/>
          <w:szCs w:val="24"/>
        </w:rPr>
        <w:t>line)</w:t>
      </w:r>
    </w:p>
    <w:p w14:paraId="47B5B21C" w14:textId="77777777" w:rsidR="00B104F9" w:rsidRPr="00E46C40" w:rsidRDefault="00B104F9" w:rsidP="00B104F9">
      <w:pPr>
        <w:numPr>
          <w:ilvl w:val="0"/>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Facilitate consultative workshops to validate the findings and recommendations from stakeholders and implementation modalities.</w:t>
      </w:r>
    </w:p>
    <w:p w14:paraId="207EC90C" w14:textId="77777777" w:rsidR="00B104F9" w:rsidRPr="00E46C40" w:rsidRDefault="00B104F9" w:rsidP="00B104F9">
      <w:pPr>
        <w:numPr>
          <w:ilvl w:val="0"/>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Design a baseline study for collecting data capturing the following elements:</w:t>
      </w:r>
    </w:p>
    <w:p w14:paraId="3AF381EA"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Dimensions of inequity (socio-economic, disability and learning difficulties, geographic racial, ethnic</w:t>
      </w:r>
      <w:r>
        <w:rPr>
          <w:rFonts w:ascii="Roboto Light" w:eastAsia="Calibri" w:hAnsi="Roboto Light" w:cs="Arial"/>
          <w:color w:val="000000"/>
          <w:sz w:val="24"/>
          <w:szCs w:val="24"/>
        </w:rPr>
        <w:t>,</w:t>
      </w:r>
      <w:r w:rsidRPr="00E46C40">
        <w:rPr>
          <w:rFonts w:ascii="Roboto Light" w:eastAsia="Calibri" w:hAnsi="Roboto Light" w:cs="Arial"/>
          <w:color w:val="000000"/>
          <w:sz w:val="24"/>
          <w:szCs w:val="24"/>
        </w:rPr>
        <w:t xml:space="preserve"> and linguistic characteristics, etc.)</w:t>
      </w:r>
    </w:p>
    <w:p w14:paraId="2ACBBC76"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Learning outcomes</w:t>
      </w:r>
    </w:p>
    <w:p w14:paraId="6509B529" w14:textId="77777777" w:rsidR="00B104F9" w:rsidRPr="00E46C40" w:rsidRDefault="00B104F9" w:rsidP="00B104F9">
      <w:pPr>
        <w:numPr>
          <w:ilvl w:val="1"/>
          <w:numId w:val="12"/>
        </w:numPr>
        <w:contextualSpacing/>
        <w:jc w:val="both"/>
        <w:rPr>
          <w:rFonts w:ascii="Roboto Light" w:eastAsia="Calibri" w:hAnsi="Roboto Light" w:cs="Arial"/>
          <w:color w:val="000000"/>
          <w:sz w:val="24"/>
          <w:szCs w:val="24"/>
        </w:rPr>
      </w:pPr>
      <w:r w:rsidRPr="00E46C40">
        <w:rPr>
          <w:rFonts w:ascii="Roboto Light" w:eastAsia="Calibri" w:hAnsi="Roboto Light" w:cs="Arial"/>
          <w:color w:val="000000"/>
          <w:sz w:val="24"/>
          <w:szCs w:val="24"/>
        </w:rPr>
        <w:t>Efficiency</w:t>
      </w:r>
    </w:p>
    <w:p w14:paraId="30ED0A8C" w14:textId="628E1A40" w:rsidR="00141C45" w:rsidRPr="002D72A7" w:rsidRDefault="0025426F" w:rsidP="002D72A7">
      <w:pPr>
        <w:pStyle w:val="ListParagraph"/>
        <w:numPr>
          <w:ilvl w:val="0"/>
          <w:numId w:val="12"/>
        </w:numPr>
        <w:jc w:val="both"/>
        <w:rPr>
          <w:rFonts w:ascii="Roboto Light" w:hAnsi="Roboto Light"/>
        </w:rPr>
      </w:pPr>
      <w:r w:rsidRPr="002D72A7">
        <w:rPr>
          <w:rFonts w:ascii="Roboto Light" w:hAnsi="Roboto Light"/>
        </w:rPr>
        <w:t xml:space="preserve">Assess the quality of the </w:t>
      </w:r>
      <w:r w:rsidR="00F40C0F">
        <w:rPr>
          <w:rFonts w:ascii="Roboto Light" w:hAnsi="Roboto Light"/>
        </w:rPr>
        <w:t>NA-CBE</w:t>
      </w:r>
      <w:r w:rsidRPr="002D72A7">
        <w:rPr>
          <w:rFonts w:ascii="Roboto Light" w:hAnsi="Roboto Light"/>
        </w:rPr>
        <w:t xml:space="preserve"> </w:t>
      </w:r>
      <w:r w:rsidR="00B104F9">
        <w:rPr>
          <w:rFonts w:ascii="Roboto Light" w:hAnsi="Roboto Light"/>
        </w:rPr>
        <w:t>system</w:t>
      </w:r>
      <w:r w:rsidRPr="002D72A7">
        <w:rPr>
          <w:rFonts w:ascii="Roboto Light" w:hAnsi="Roboto Light"/>
        </w:rPr>
        <w:t xml:space="preserve"> </w:t>
      </w:r>
      <w:r w:rsidR="00141C45" w:rsidRPr="002D72A7">
        <w:rPr>
          <w:rFonts w:ascii="Roboto Light" w:hAnsi="Roboto Light"/>
        </w:rPr>
        <w:t xml:space="preserve">in Uzbekistan </w:t>
      </w:r>
      <w:r w:rsidR="00B104F9">
        <w:rPr>
          <w:rFonts w:ascii="Roboto Light" w:hAnsi="Roboto Light"/>
        </w:rPr>
        <w:t>in relation to best practices</w:t>
      </w:r>
    </w:p>
    <w:p w14:paraId="5F1952E3" w14:textId="286BC1C9" w:rsidR="00986710" w:rsidRPr="002D72A7" w:rsidRDefault="00986710" w:rsidP="002D72A7">
      <w:pPr>
        <w:pStyle w:val="ListParagraph"/>
        <w:numPr>
          <w:ilvl w:val="0"/>
          <w:numId w:val="12"/>
        </w:numPr>
        <w:jc w:val="both"/>
        <w:rPr>
          <w:rFonts w:ascii="Roboto Light" w:hAnsi="Roboto Light"/>
        </w:rPr>
      </w:pPr>
      <w:r w:rsidRPr="002D72A7">
        <w:rPr>
          <w:rFonts w:ascii="Roboto Light" w:hAnsi="Roboto Light"/>
        </w:rPr>
        <w:t>C</w:t>
      </w:r>
      <w:r w:rsidR="001C05CF" w:rsidRPr="002D72A7">
        <w:rPr>
          <w:rFonts w:ascii="Roboto Light" w:hAnsi="Roboto Light"/>
        </w:rPr>
        <w:t xml:space="preserve">onduct a need and gap assessment in the </w:t>
      </w:r>
      <w:r w:rsidR="00F40C0F">
        <w:rPr>
          <w:rFonts w:ascii="Roboto Light" w:hAnsi="Roboto Light"/>
        </w:rPr>
        <w:t>NA-CBE</w:t>
      </w:r>
      <w:r w:rsidR="001C05CF" w:rsidRPr="002D72A7">
        <w:rPr>
          <w:rFonts w:ascii="Roboto Light" w:hAnsi="Roboto Light"/>
        </w:rPr>
        <w:t xml:space="preserve"> and provide recommendation for improving the quality of </w:t>
      </w:r>
      <w:r w:rsidR="00F40C0F">
        <w:rPr>
          <w:rFonts w:ascii="Roboto Light" w:hAnsi="Roboto Light"/>
        </w:rPr>
        <w:t>NA-CBE</w:t>
      </w:r>
      <w:r w:rsidR="005300AE">
        <w:rPr>
          <w:rFonts w:ascii="Roboto Light" w:hAnsi="Roboto Light"/>
        </w:rPr>
        <w:t xml:space="preserve"> system</w:t>
      </w:r>
      <w:r w:rsidR="001C05CF" w:rsidRPr="002D72A7">
        <w:rPr>
          <w:rFonts w:ascii="Roboto Light" w:hAnsi="Roboto Light"/>
        </w:rPr>
        <w:t xml:space="preserve"> </w:t>
      </w:r>
    </w:p>
    <w:p w14:paraId="1D843F41" w14:textId="34C61248" w:rsidR="00986710" w:rsidRPr="002D72A7" w:rsidRDefault="00986710" w:rsidP="000D5FE9">
      <w:pPr>
        <w:pStyle w:val="ListParagraph"/>
        <w:numPr>
          <w:ilvl w:val="0"/>
          <w:numId w:val="12"/>
        </w:numPr>
        <w:jc w:val="both"/>
        <w:rPr>
          <w:rFonts w:ascii="Roboto Light" w:hAnsi="Roboto Light"/>
        </w:rPr>
      </w:pPr>
      <w:r w:rsidRPr="002D72A7">
        <w:rPr>
          <w:rFonts w:ascii="Roboto Light" w:hAnsi="Roboto Light"/>
        </w:rPr>
        <w:t>Assess</w:t>
      </w:r>
      <w:r w:rsidR="001C05CF" w:rsidRPr="002D72A7">
        <w:rPr>
          <w:rFonts w:ascii="Roboto Light" w:hAnsi="Roboto Light"/>
        </w:rPr>
        <w:t xml:space="preserve"> the adequacy of the </w:t>
      </w:r>
      <w:r w:rsidR="00F40C0F">
        <w:rPr>
          <w:rFonts w:ascii="Roboto Light" w:hAnsi="Roboto Light"/>
        </w:rPr>
        <w:t>NA-CBE</w:t>
      </w:r>
      <w:r w:rsidR="001C05CF" w:rsidRPr="002D72A7">
        <w:rPr>
          <w:rFonts w:ascii="Roboto Light" w:hAnsi="Roboto Light"/>
        </w:rPr>
        <w:t xml:space="preserve"> </w:t>
      </w:r>
      <w:r w:rsidR="00B104F9">
        <w:rPr>
          <w:rFonts w:ascii="Roboto Light" w:hAnsi="Roboto Light"/>
        </w:rPr>
        <w:t xml:space="preserve">system and institutional capacity to </w:t>
      </w:r>
      <w:r w:rsidR="001204AF">
        <w:rPr>
          <w:rFonts w:ascii="Roboto Light" w:hAnsi="Roboto Light"/>
        </w:rPr>
        <w:t xml:space="preserve">effectively implement NA and CBE. </w:t>
      </w:r>
      <w:r w:rsidR="001C05CF" w:rsidRPr="002D72A7">
        <w:rPr>
          <w:rFonts w:ascii="Roboto Light" w:hAnsi="Roboto Light"/>
        </w:rPr>
        <w:t xml:space="preserve"> </w:t>
      </w:r>
      <w:r w:rsidR="001204AF">
        <w:rPr>
          <w:rFonts w:ascii="Roboto Light" w:hAnsi="Roboto Light"/>
        </w:rPr>
        <w:t>Propose</w:t>
      </w:r>
      <w:r w:rsidRPr="002D72A7">
        <w:rPr>
          <w:rFonts w:ascii="Roboto Light" w:hAnsi="Roboto Light"/>
        </w:rPr>
        <w:t xml:space="preserve"> activities/</w:t>
      </w:r>
      <w:r w:rsidR="001C05CF" w:rsidRPr="002D72A7">
        <w:rPr>
          <w:rFonts w:ascii="Roboto Light" w:hAnsi="Roboto Light"/>
        </w:rPr>
        <w:t xml:space="preserve"> recommendations to enhance the quality </w:t>
      </w:r>
      <w:r w:rsidR="00736D37">
        <w:rPr>
          <w:rFonts w:ascii="Roboto Light" w:hAnsi="Roboto Light"/>
        </w:rPr>
        <w:t xml:space="preserve">of </w:t>
      </w:r>
      <w:r w:rsidR="00F40C0F">
        <w:rPr>
          <w:rFonts w:ascii="Roboto Light" w:hAnsi="Roboto Light"/>
        </w:rPr>
        <w:t>NA-CBE</w:t>
      </w:r>
      <w:r w:rsidRPr="002D72A7">
        <w:rPr>
          <w:rFonts w:ascii="Roboto Light" w:hAnsi="Roboto Light"/>
        </w:rPr>
        <w:t xml:space="preserve"> in general and those to be included in the project.</w:t>
      </w:r>
    </w:p>
    <w:p w14:paraId="2AEEE80E" w14:textId="77B50548" w:rsidR="00141C45" w:rsidRPr="002D72A7" w:rsidRDefault="00986710" w:rsidP="000D5FE9">
      <w:pPr>
        <w:pStyle w:val="ListParagraph"/>
        <w:numPr>
          <w:ilvl w:val="0"/>
          <w:numId w:val="12"/>
        </w:numPr>
        <w:jc w:val="both"/>
        <w:rPr>
          <w:rFonts w:ascii="Roboto Light" w:hAnsi="Roboto Light"/>
        </w:rPr>
      </w:pPr>
      <w:r w:rsidRPr="002D72A7">
        <w:rPr>
          <w:rFonts w:ascii="Roboto Light" w:hAnsi="Roboto Light"/>
        </w:rPr>
        <w:t>Identify</w:t>
      </w:r>
      <w:r w:rsidR="0025426F" w:rsidRPr="002D72A7">
        <w:rPr>
          <w:rFonts w:ascii="Roboto Light" w:hAnsi="Roboto Light"/>
        </w:rPr>
        <w:t xml:space="preserve"> the type of support</w:t>
      </w:r>
      <w:r w:rsidR="001C05CF" w:rsidRPr="002D72A7">
        <w:rPr>
          <w:rFonts w:ascii="Roboto Light" w:hAnsi="Roboto Light"/>
        </w:rPr>
        <w:t xml:space="preserve"> </w:t>
      </w:r>
      <w:r w:rsidRPr="002D72A7">
        <w:rPr>
          <w:rFonts w:ascii="Roboto Light" w:hAnsi="Roboto Light"/>
        </w:rPr>
        <w:t>needed by the Government</w:t>
      </w:r>
      <w:r w:rsidR="0025426F" w:rsidRPr="002D72A7">
        <w:rPr>
          <w:rFonts w:ascii="Roboto Light" w:hAnsi="Roboto Light"/>
        </w:rPr>
        <w:t xml:space="preserve"> in order to operationalize and implement the </w:t>
      </w:r>
      <w:r w:rsidR="00F40C0F">
        <w:rPr>
          <w:rFonts w:ascii="Roboto Light" w:hAnsi="Roboto Light"/>
        </w:rPr>
        <w:t>NA-CBE</w:t>
      </w:r>
      <w:r w:rsidR="0025426F" w:rsidRPr="002D72A7">
        <w:rPr>
          <w:rFonts w:ascii="Roboto Light" w:hAnsi="Roboto Light"/>
        </w:rPr>
        <w:t xml:space="preserve"> in the coming years, building on progress achieved to date in this field and expected funding </w:t>
      </w:r>
      <w:r w:rsidRPr="002D72A7">
        <w:rPr>
          <w:rFonts w:ascii="Roboto Light" w:hAnsi="Roboto Light"/>
        </w:rPr>
        <w:t>needs.</w:t>
      </w:r>
    </w:p>
    <w:p w14:paraId="4328CE7F" w14:textId="2DB82AC6" w:rsidR="00986710" w:rsidRPr="002D72A7" w:rsidRDefault="00986710" w:rsidP="000D5FE9">
      <w:pPr>
        <w:pStyle w:val="ListParagraph"/>
        <w:numPr>
          <w:ilvl w:val="0"/>
          <w:numId w:val="12"/>
        </w:numPr>
        <w:jc w:val="both"/>
        <w:rPr>
          <w:rFonts w:ascii="Roboto Light" w:hAnsi="Roboto Light"/>
        </w:rPr>
      </w:pPr>
      <w:r w:rsidRPr="002D72A7">
        <w:rPr>
          <w:rFonts w:ascii="Roboto Light" w:hAnsi="Roboto Light"/>
        </w:rPr>
        <w:t xml:space="preserve">Assessment of activities being undertaken in the field of </w:t>
      </w:r>
      <w:r w:rsidR="00F40C0F">
        <w:rPr>
          <w:rFonts w:ascii="Roboto Light" w:hAnsi="Roboto Light"/>
        </w:rPr>
        <w:t>NA-CBE</w:t>
      </w:r>
      <w:r w:rsidRPr="002D72A7">
        <w:rPr>
          <w:rFonts w:ascii="Roboto Light" w:hAnsi="Roboto Light"/>
        </w:rPr>
        <w:t>, national policies and strategies.</w:t>
      </w:r>
    </w:p>
    <w:p w14:paraId="570B7808" w14:textId="548D4574"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Provide a detailed description of the project activities to support implementation of </w:t>
      </w:r>
      <w:r w:rsidR="00F40C0F">
        <w:rPr>
          <w:rFonts w:ascii="Roboto Light" w:hAnsi="Roboto Light"/>
        </w:rPr>
        <w:t>NA-CBE</w:t>
      </w:r>
      <w:r w:rsidRPr="002D72A7">
        <w:rPr>
          <w:rFonts w:ascii="Roboto Light" w:hAnsi="Roboto Light"/>
        </w:rPr>
        <w:t xml:space="preserve"> in project design including cost breakdown, and implementation plan.</w:t>
      </w:r>
    </w:p>
    <w:p w14:paraId="6E08A737" w14:textId="7AF5760D"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Social and economic analysis and sustainability assessment of the proposed activities</w:t>
      </w:r>
    </w:p>
    <w:p w14:paraId="5D03E0CA" w14:textId="059135A5"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Risk Assessment of the proposed activities</w:t>
      </w:r>
    </w:p>
    <w:p w14:paraId="78D3904D" w14:textId="650F339E"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Undertake technical, financial, and economic feasibility assessment of the proposed activities</w:t>
      </w:r>
    </w:p>
    <w:p w14:paraId="6753E1E4" w14:textId="4EEFB03A"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Define implementation structure for the activities, including roles and responsibilities and propose suitable implementation mechanisms, implementation and reporting arrangements based on country’s institutional structure and IsDBs norms. </w:t>
      </w:r>
    </w:p>
    <w:p w14:paraId="180DD4DA" w14:textId="6DA62CCD"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b/>
          <w:bCs/>
          <w:color w:val="333333"/>
        </w:rPr>
      </w:pPr>
      <w:r w:rsidRPr="002D72A7">
        <w:rPr>
          <w:rFonts w:ascii="Roboto Light" w:hAnsi="Roboto Light"/>
        </w:rPr>
        <w:t xml:space="preserve">Undertake institutional capacity assessment for institutions/centers to be involved in the implementation of these activities and propose necessary measures for enhancing their capacity to ensure successful implementation of the </w:t>
      </w:r>
      <w:r w:rsidR="009225EB" w:rsidRPr="002D72A7">
        <w:rPr>
          <w:rFonts w:ascii="Roboto Light" w:hAnsi="Roboto Light"/>
        </w:rPr>
        <w:t>activities</w:t>
      </w:r>
      <w:r w:rsidRPr="002D72A7">
        <w:rPr>
          <w:rFonts w:ascii="Roboto Light" w:hAnsi="Roboto Light"/>
        </w:rPr>
        <w:t xml:space="preserve">. </w:t>
      </w:r>
    </w:p>
    <w:p w14:paraId="65AB6DAF" w14:textId="2B6CA93A"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To recommend possible adjustments in the project Objective and scope of the project with a view to streamline it with the objectives of the GPE Compact and Government </w:t>
      </w:r>
      <w:r w:rsidR="009225EB" w:rsidRPr="002D72A7">
        <w:rPr>
          <w:rFonts w:ascii="Roboto Light" w:hAnsi="Roboto Light"/>
        </w:rPr>
        <w:t>strategies</w:t>
      </w:r>
    </w:p>
    <w:p w14:paraId="7C9BBF24" w14:textId="266A52F5"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Design project</w:t>
      </w:r>
      <w:r w:rsidR="009225EB" w:rsidRPr="002D72A7">
        <w:rPr>
          <w:rFonts w:ascii="Roboto Light" w:hAnsi="Roboto Light"/>
        </w:rPr>
        <w:t>’s Theory of Change with respect to</w:t>
      </w:r>
      <w:r w:rsidR="00736D37">
        <w:rPr>
          <w:rFonts w:ascii="Roboto Light" w:hAnsi="Roboto Light"/>
        </w:rPr>
        <w:t xml:space="preserve"> </w:t>
      </w:r>
      <w:r w:rsidR="00F40C0F">
        <w:rPr>
          <w:rFonts w:ascii="Roboto Light" w:hAnsi="Roboto Light"/>
        </w:rPr>
        <w:t>NA-CBE</w:t>
      </w:r>
      <w:r w:rsidR="009225EB" w:rsidRPr="002D72A7">
        <w:rPr>
          <w:rFonts w:ascii="Roboto Light" w:hAnsi="Roboto Light"/>
        </w:rPr>
        <w:t xml:space="preserve"> activities, </w:t>
      </w:r>
      <w:r w:rsidRPr="002D72A7">
        <w:rPr>
          <w:rFonts w:ascii="Roboto Light" w:hAnsi="Roboto Light"/>
        </w:rPr>
        <w:t xml:space="preserve">results framework and collect baseline information and data (without the need for surveys) for the Project Targets and KPIs at the national level, at the level of target cities/regions/provinces </w:t>
      </w:r>
      <w:r w:rsidR="009225EB" w:rsidRPr="002D72A7">
        <w:rPr>
          <w:rFonts w:ascii="Roboto Light" w:hAnsi="Roboto Light"/>
        </w:rPr>
        <w:t xml:space="preserve">with respect to </w:t>
      </w:r>
      <w:r w:rsidR="00F40C0F">
        <w:rPr>
          <w:rFonts w:ascii="Roboto Light" w:hAnsi="Roboto Light"/>
        </w:rPr>
        <w:t>NA-CBE</w:t>
      </w:r>
      <w:r w:rsidR="009225EB" w:rsidRPr="002D72A7">
        <w:rPr>
          <w:rFonts w:ascii="Roboto Light" w:hAnsi="Roboto Light"/>
        </w:rPr>
        <w:t xml:space="preserve"> activities</w:t>
      </w:r>
      <w:r w:rsidRPr="002D72A7">
        <w:rPr>
          <w:rFonts w:ascii="Roboto Light" w:hAnsi="Roboto Light"/>
        </w:rPr>
        <w:t xml:space="preserve">. This will be the basis for </w:t>
      </w:r>
      <w:r w:rsidR="009225EB" w:rsidRPr="002D72A7">
        <w:rPr>
          <w:rFonts w:ascii="Roboto Light" w:hAnsi="Roboto Light"/>
        </w:rPr>
        <w:t>preparing the</w:t>
      </w:r>
      <w:r w:rsidRPr="002D72A7">
        <w:rPr>
          <w:rFonts w:ascii="Roboto Light" w:hAnsi="Roboto Light"/>
        </w:rPr>
        <w:t xml:space="preserve"> draft results framework (including outcomes, outputs, activities, indicators and risks/assumptions) for the Project. This should include gender disaggregated data where possible. </w:t>
      </w:r>
    </w:p>
    <w:p w14:paraId="2877E30F" w14:textId="02CD2ACD" w:rsidR="009225EB" w:rsidRPr="002D72A7" w:rsidRDefault="009225EB"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lastRenderedPageBreak/>
        <w:t>Develop detailed cost of the proposed activities and contribute to development of project procurement framework.</w:t>
      </w:r>
    </w:p>
    <w:p w14:paraId="25A216F5" w14:textId="77777777" w:rsidR="00986710" w:rsidRPr="002D72A7" w:rsidRDefault="00986710" w:rsidP="002D72A7">
      <w:pPr>
        <w:ind w:left="1440"/>
        <w:jc w:val="both"/>
        <w:rPr>
          <w:rFonts w:ascii="Roboto Light" w:hAnsi="Roboto Light"/>
        </w:rPr>
      </w:pPr>
    </w:p>
    <w:p w14:paraId="478238EA" w14:textId="510C403E" w:rsidR="00AF39BD" w:rsidRPr="002D72A7" w:rsidRDefault="0025426F" w:rsidP="002D72A7">
      <w:pPr>
        <w:jc w:val="both"/>
        <w:rPr>
          <w:rFonts w:ascii="Roboto Light" w:hAnsi="Roboto Light"/>
          <w:b/>
          <w:bCs/>
        </w:rPr>
      </w:pPr>
      <w:r w:rsidRPr="002D72A7">
        <w:rPr>
          <w:rFonts w:ascii="Roboto Light" w:hAnsi="Roboto Light"/>
          <w:b/>
          <w:bCs/>
        </w:rPr>
        <w:t>METHODOLOGY</w:t>
      </w:r>
      <w:r w:rsidR="00BB73FB" w:rsidRPr="002D72A7">
        <w:rPr>
          <w:rFonts w:ascii="Roboto Light" w:hAnsi="Roboto Light"/>
          <w:b/>
          <w:bCs/>
        </w:rPr>
        <w:t>:</w:t>
      </w:r>
    </w:p>
    <w:p w14:paraId="0971F4C1" w14:textId="6A03294A" w:rsidR="009225EB" w:rsidRPr="002D72A7" w:rsidRDefault="009225EB" w:rsidP="009225EB">
      <w:pPr>
        <w:shd w:val="clear" w:color="auto" w:fill="FFFFFF"/>
        <w:spacing w:before="120" w:after="0" w:line="240" w:lineRule="auto"/>
        <w:jc w:val="both"/>
        <w:rPr>
          <w:rFonts w:ascii="Roboto Light" w:hAnsi="Roboto Light"/>
        </w:rPr>
      </w:pPr>
      <w:r w:rsidRPr="002D72A7">
        <w:rPr>
          <w:rFonts w:ascii="Roboto Light" w:hAnsi="Roboto Light"/>
        </w:rPr>
        <w:t xml:space="preserve">In undertaking his work, the consultant will </w:t>
      </w:r>
      <w:r w:rsidR="00297168">
        <w:rPr>
          <w:rFonts w:ascii="Roboto Light" w:hAnsi="Roboto Light"/>
        </w:rPr>
        <w:t>conduct:</w:t>
      </w:r>
    </w:p>
    <w:p w14:paraId="73C756FE" w14:textId="4359FF50" w:rsidR="009225EB" w:rsidRPr="002D72A7" w:rsidRDefault="009225EB" w:rsidP="009225EB">
      <w:pPr>
        <w:pStyle w:val="ListParagraph"/>
        <w:numPr>
          <w:ilvl w:val="0"/>
          <w:numId w:val="3"/>
        </w:numPr>
        <w:ind w:left="360"/>
        <w:jc w:val="both"/>
        <w:rPr>
          <w:rFonts w:ascii="Roboto Light" w:hAnsi="Roboto Light"/>
        </w:rPr>
      </w:pPr>
      <w:r w:rsidRPr="002D72A7">
        <w:rPr>
          <w:rFonts w:ascii="Roboto Light" w:hAnsi="Roboto Light"/>
        </w:rPr>
        <w:t>Desk review: Literature review of global and regional frameworks</w:t>
      </w:r>
      <w:r w:rsidR="00904005">
        <w:rPr>
          <w:rFonts w:ascii="Roboto Light" w:hAnsi="Roboto Light"/>
        </w:rPr>
        <w:t>/ methodo</w:t>
      </w:r>
      <w:r w:rsidR="00707A3E">
        <w:rPr>
          <w:rFonts w:ascii="Roboto Light" w:hAnsi="Roboto Light"/>
        </w:rPr>
        <w:t>lo</w:t>
      </w:r>
      <w:r w:rsidR="00904005">
        <w:rPr>
          <w:rFonts w:ascii="Roboto Light" w:hAnsi="Roboto Light"/>
        </w:rPr>
        <w:t>gies</w:t>
      </w:r>
      <w:r w:rsidRPr="002D72A7">
        <w:rPr>
          <w:rFonts w:ascii="Roboto Light" w:hAnsi="Roboto Light"/>
        </w:rPr>
        <w:t xml:space="preserve"> on </w:t>
      </w:r>
      <w:r w:rsidR="00F40C0F">
        <w:rPr>
          <w:rFonts w:ascii="Roboto Light" w:hAnsi="Roboto Light"/>
        </w:rPr>
        <w:t>NA-CBE</w:t>
      </w:r>
      <w:r w:rsidR="00707A3E">
        <w:rPr>
          <w:rFonts w:ascii="Roboto Light" w:hAnsi="Roboto Light"/>
        </w:rPr>
        <w:t xml:space="preserve"> </w:t>
      </w:r>
      <w:r w:rsidRPr="002D72A7">
        <w:rPr>
          <w:rFonts w:ascii="Roboto Light" w:hAnsi="Roboto Light"/>
        </w:rPr>
        <w:t xml:space="preserve">, as well as models of good practice, review of documentation and stakeholder consultation, analysis of national education statistics and other relevant data sets available on </w:t>
      </w:r>
      <w:r w:rsidR="00F40C0F">
        <w:rPr>
          <w:rFonts w:ascii="Roboto Light" w:hAnsi="Roboto Light"/>
        </w:rPr>
        <w:t>NA-CBE</w:t>
      </w:r>
      <w:r w:rsidRPr="002D72A7">
        <w:rPr>
          <w:rFonts w:ascii="Roboto Light" w:hAnsi="Roboto Light"/>
        </w:rPr>
        <w:t xml:space="preserve">, national policy and program documents, including those of the MOPSE. Data from the desk review will be triangulated with the findings from the qualitative data collection to ensure validity of information. </w:t>
      </w:r>
    </w:p>
    <w:p w14:paraId="41614808" w14:textId="6A306059" w:rsidR="009225EB" w:rsidRPr="002D72A7" w:rsidRDefault="009225EB" w:rsidP="009225EB">
      <w:pPr>
        <w:pStyle w:val="ListParagraph"/>
        <w:numPr>
          <w:ilvl w:val="0"/>
          <w:numId w:val="3"/>
        </w:numPr>
        <w:ind w:left="360"/>
        <w:jc w:val="both"/>
        <w:rPr>
          <w:rFonts w:ascii="Roboto Light" w:hAnsi="Roboto Light"/>
        </w:rPr>
      </w:pPr>
      <w:r w:rsidRPr="002D72A7">
        <w:rPr>
          <w:rFonts w:ascii="Roboto Light" w:hAnsi="Roboto Light"/>
        </w:rPr>
        <w:t>Focus Group discussions with</w:t>
      </w:r>
      <w:r w:rsidR="00707A3E">
        <w:rPr>
          <w:rFonts w:ascii="Roboto Light" w:hAnsi="Roboto Light"/>
        </w:rPr>
        <w:t xml:space="preserve"> relevant stakeholders</w:t>
      </w:r>
    </w:p>
    <w:p w14:paraId="4C153B30" w14:textId="77777777" w:rsidR="009225EB" w:rsidRPr="002D72A7" w:rsidRDefault="009225EB" w:rsidP="009225EB">
      <w:pPr>
        <w:pStyle w:val="ListParagraph"/>
        <w:numPr>
          <w:ilvl w:val="0"/>
          <w:numId w:val="3"/>
        </w:numPr>
        <w:ind w:left="360"/>
        <w:jc w:val="both"/>
        <w:rPr>
          <w:rFonts w:ascii="Roboto Light" w:hAnsi="Roboto Light"/>
        </w:rPr>
      </w:pPr>
      <w:r w:rsidRPr="002D72A7">
        <w:rPr>
          <w:rFonts w:ascii="Roboto Light" w:hAnsi="Roboto Light"/>
        </w:rPr>
        <w:t xml:space="preserve">Key Informant interview with: </w:t>
      </w:r>
    </w:p>
    <w:p w14:paraId="658C89EF" w14:textId="77777777" w:rsidR="009225EB" w:rsidRPr="002D72A7" w:rsidRDefault="009225EB" w:rsidP="009225EB">
      <w:pPr>
        <w:pStyle w:val="ListParagraph"/>
        <w:jc w:val="both"/>
        <w:rPr>
          <w:rFonts w:ascii="Roboto Light" w:hAnsi="Roboto Light"/>
        </w:rPr>
      </w:pPr>
      <w:r w:rsidRPr="002D72A7">
        <w:rPr>
          <w:rFonts w:ascii="Roboto Light" w:hAnsi="Roboto Light"/>
        </w:rPr>
        <w:t xml:space="preserve">• Ministry of Preschool and School Education, Head of education department, special education department, supervisors at directorate level </w:t>
      </w:r>
    </w:p>
    <w:p w14:paraId="534957D7" w14:textId="0DC546F0" w:rsidR="00707A3E" w:rsidRDefault="009225EB" w:rsidP="00707A3E">
      <w:pPr>
        <w:pStyle w:val="ListParagraph"/>
        <w:jc w:val="both"/>
        <w:rPr>
          <w:rFonts w:ascii="Roboto Light" w:hAnsi="Roboto Light"/>
        </w:rPr>
      </w:pPr>
      <w:r w:rsidRPr="002D72A7">
        <w:rPr>
          <w:rFonts w:ascii="Roboto Light" w:hAnsi="Roboto Light"/>
        </w:rPr>
        <w:t xml:space="preserve">• Schools: School principals, trained teachers and supervisors </w:t>
      </w:r>
    </w:p>
    <w:p w14:paraId="6693218B" w14:textId="10930110" w:rsidR="00707A3E" w:rsidRPr="00707A3E" w:rsidRDefault="00707A3E" w:rsidP="00707A3E">
      <w:pPr>
        <w:pStyle w:val="ListParagraph"/>
        <w:jc w:val="both"/>
        <w:rPr>
          <w:rFonts w:ascii="Roboto Light" w:hAnsi="Roboto Light"/>
        </w:rPr>
      </w:pPr>
      <w:r>
        <w:rPr>
          <w:rFonts w:ascii="Roboto Light" w:hAnsi="Roboto Light"/>
        </w:rPr>
        <w:t>Relevant Training institutes</w:t>
      </w:r>
    </w:p>
    <w:p w14:paraId="6CDC6CC4" w14:textId="77777777" w:rsidR="009225EB" w:rsidRPr="002D72A7" w:rsidRDefault="009225EB" w:rsidP="009225EB">
      <w:pPr>
        <w:pStyle w:val="ListParagraph"/>
        <w:jc w:val="both"/>
        <w:rPr>
          <w:rFonts w:ascii="Roboto Light" w:hAnsi="Roboto Light"/>
        </w:rPr>
      </w:pPr>
      <w:r w:rsidRPr="002D72A7">
        <w:rPr>
          <w:rFonts w:ascii="Roboto Light" w:hAnsi="Roboto Light"/>
        </w:rPr>
        <w:t>• Development Partners</w:t>
      </w:r>
    </w:p>
    <w:p w14:paraId="5F45915D" w14:textId="74902799" w:rsidR="009225EB" w:rsidRPr="002D72A7" w:rsidRDefault="009225EB" w:rsidP="009225EB">
      <w:pPr>
        <w:pStyle w:val="ListParagraph"/>
        <w:jc w:val="both"/>
        <w:rPr>
          <w:rFonts w:ascii="Roboto Light" w:hAnsi="Roboto Light"/>
        </w:rPr>
      </w:pPr>
    </w:p>
    <w:p w14:paraId="0AE687DC" w14:textId="747E16EF" w:rsidR="009225EB" w:rsidRPr="002D72A7" w:rsidRDefault="009225EB" w:rsidP="003974D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Review the upstream policy documents, strategies, development plans and other related governmental decrees and regulations</w:t>
      </w:r>
      <w:r w:rsidR="003974DB">
        <w:rPr>
          <w:rFonts w:ascii="Roboto Light" w:hAnsi="Roboto Light"/>
        </w:rPr>
        <w:t>;</w:t>
      </w:r>
    </w:p>
    <w:p w14:paraId="48F6CC0D" w14:textId="1AA32D09"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Review the relevant and other preparatory works carried out by the Government and the sector/sub-sectoral reports/analysis by the development partners including GPE, UNICEF etc</w:t>
      </w:r>
    </w:p>
    <w:p w14:paraId="7D937D54" w14:textId="3569F5A9" w:rsidR="009225EB" w:rsidRPr="002D72A7" w:rsidRDefault="009225EB" w:rsidP="002D72A7">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of </w:t>
      </w:r>
      <w:r w:rsidR="00F40C0F">
        <w:rPr>
          <w:rFonts w:ascii="Roboto Light" w:hAnsi="Roboto Light"/>
        </w:rPr>
        <w:t>NA-CBE</w:t>
      </w:r>
      <w:r w:rsidR="0049793B">
        <w:rPr>
          <w:rFonts w:ascii="Roboto Light" w:hAnsi="Roboto Light"/>
        </w:rPr>
        <w:t xml:space="preserve"> </w:t>
      </w:r>
      <w:r w:rsidRPr="002D72A7">
        <w:rPr>
          <w:rFonts w:ascii="Roboto Light" w:hAnsi="Roboto Light"/>
        </w:rPr>
        <w:t xml:space="preserve">national strategies; ii) Program documents for the past  years; iii) Partner progress reports, and, iv) Documents including teacher training materials and teaching and learning resources. </w:t>
      </w:r>
    </w:p>
    <w:p w14:paraId="3EFEF35A"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Design questionnaire and collect information/data for needs assessment </w:t>
      </w:r>
    </w:p>
    <w:p w14:paraId="55CA9B5C"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Consultations with government, development partners and project stakeholders.</w:t>
      </w:r>
    </w:p>
    <w:p w14:paraId="58B70631"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Attend virtual or physical consultative meetings to be held under the project with participation of the IsDB Project team and the other project stakeholders.</w:t>
      </w:r>
    </w:p>
    <w:p w14:paraId="0075639D" w14:textId="18B17A17" w:rsidR="009225EB"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Provide any other information required by IsDB for any section of the project document within the scope of</w:t>
      </w:r>
      <w:r w:rsidR="0024160F">
        <w:rPr>
          <w:rFonts w:ascii="Roboto Light" w:hAnsi="Roboto Light"/>
        </w:rPr>
        <w:t xml:space="preserve"> </w:t>
      </w:r>
      <w:r w:rsidR="00F40C0F">
        <w:rPr>
          <w:rFonts w:ascii="Roboto Light" w:hAnsi="Roboto Light"/>
        </w:rPr>
        <w:t>NA-CBE</w:t>
      </w:r>
      <w:r w:rsidR="0024160F">
        <w:rPr>
          <w:rFonts w:ascii="Roboto Light" w:hAnsi="Roboto Light"/>
        </w:rPr>
        <w:t xml:space="preserve"> activities</w:t>
      </w:r>
      <w:r w:rsidRPr="002D72A7">
        <w:rPr>
          <w:rFonts w:ascii="Roboto Light" w:hAnsi="Roboto Light"/>
        </w:rPr>
        <w:t xml:space="preserve">. </w:t>
      </w:r>
    </w:p>
    <w:p w14:paraId="4A91284C" w14:textId="2E09E216" w:rsidR="00CA2D1C" w:rsidRPr="002D72A7" w:rsidRDefault="00CA2D1C" w:rsidP="009225EB">
      <w:pPr>
        <w:numPr>
          <w:ilvl w:val="0"/>
          <w:numId w:val="13"/>
        </w:numPr>
        <w:shd w:val="clear" w:color="auto" w:fill="FFFFFF"/>
        <w:spacing w:before="60" w:after="0" w:line="240" w:lineRule="auto"/>
        <w:ind w:left="360"/>
        <w:jc w:val="both"/>
        <w:rPr>
          <w:rFonts w:ascii="Roboto Light" w:hAnsi="Roboto Light"/>
        </w:rPr>
      </w:pPr>
      <w:r>
        <w:rPr>
          <w:rFonts w:ascii="Roboto Light" w:hAnsi="Roboto Light"/>
        </w:rPr>
        <w:t>The consultant will work closely with the team of other consultants, including a lead consultant who shall be ensuring harmonization of the consultant’s work with the overall project activities.</w:t>
      </w:r>
    </w:p>
    <w:p w14:paraId="2DECA6E7" w14:textId="77777777" w:rsidR="009225EB" w:rsidRPr="002D72A7" w:rsidRDefault="009225EB" w:rsidP="009225EB">
      <w:pPr>
        <w:shd w:val="clear" w:color="auto" w:fill="FFFFFF"/>
        <w:spacing w:before="24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Expected Outputs and Deliverables with Milestones</w:t>
      </w:r>
    </w:p>
    <w:p w14:paraId="6ACBBDD0" w14:textId="77777777" w:rsidR="009225EB" w:rsidRPr="002D72A7" w:rsidRDefault="009225EB" w:rsidP="009225EB">
      <w:pPr>
        <w:shd w:val="clear" w:color="auto" w:fill="FFFFFF"/>
        <w:spacing w:before="120" w:after="0" w:line="240" w:lineRule="auto"/>
        <w:jc w:val="both"/>
        <w:rPr>
          <w:rFonts w:ascii="Roboto Light" w:hAnsi="Roboto Light"/>
        </w:rPr>
      </w:pPr>
      <w:r w:rsidRPr="002D72A7">
        <w:rPr>
          <w:rFonts w:ascii="Roboto Light" w:hAnsi="Roboto Light"/>
        </w:rPr>
        <w:t xml:space="preserve">The key deliverables under this assignment include: </w:t>
      </w:r>
    </w:p>
    <w:p w14:paraId="14744E7D" w14:textId="3A56987E" w:rsidR="006969C0" w:rsidRPr="002D72A7" w:rsidRDefault="006969C0"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Inception report outlining the methodology and detailed program of activities and meetings for the preparation mission and later for the appraisal mission to enable the consultant to </w:t>
      </w:r>
      <w:r w:rsidRPr="002D72A7">
        <w:rPr>
          <w:rFonts w:ascii="Roboto Light" w:hAnsi="Roboto Light"/>
        </w:rPr>
        <w:lastRenderedPageBreak/>
        <w:t>complete his assignment.</w:t>
      </w:r>
      <w:r w:rsidR="00253D4E">
        <w:rPr>
          <w:rFonts w:ascii="Roboto Light" w:hAnsi="Roboto Light"/>
        </w:rPr>
        <w:t xml:space="preserve"> It should also include table of content and structure of the final consultant report (see below).</w:t>
      </w:r>
    </w:p>
    <w:p w14:paraId="4D6933C9" w14:textId="7559E35D" w:rsidR="009225EB" w:rsidRPr="002D72A7" w:rsidRDefault="00C52D68"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Draft Preparation Report: Inputs to all sections of the </w:t>
      </w:r>
      <w:r w:rsidR="009225EB" w:rsidRPr="002D72A7">
        <w:rPr>
          <w:rFonts w:ascii="Roboto Light" w:hAnsi="Roboto Light"/>
        </w:rPr>
        <w:t>Project Design Report</w:t>
      </w:r>
      <w:r w:rsidRPr="002D72A7">
        <w:rPr>
          <w:rFonts w:ascii="Roboto Light" w:hAnsi="Roboto Light"/>
        </w:rPr>
        <w:t xml:space="preserve"> within the scope of work</w:t>
      </w:r>
      <w:r w:rsidR="009225EB" w:rsidRPr="002D72A7">
        <w:rPr>
          <w:rFonts w:ascii="Roboto Light" w:hAnsi="Roboto Light"/>
        </w:rPr>
        <w:t xml:space="preserve"> as per the IsDB template (Annex-2) to be produced within 1 week after the project preparation mission tentatively planned from 14</w:t>
      </w:r>
      <w:r w:rsidR="009225EB" w:rsidRPr="002D72A7">
        <w:rPr>
          <w:rFonts w:ascii="Roboto Light" w:hAnsi="Roboto Light"/>
          <w:vertAlign w:val="superscript"/>
        </w:rPr>
        <w:t>th</w:t>
      </w:r>
      <w:r w:rsidR="009225EB" w:rsidRPr="002D72A7">
        <w:rPr>
          <w:rFonts w:ascii="Roboto Light" w:hAnsi="Roboto Light"/>
        </w:rPr>
        <w:t xml:space="preserve"> April.</w:t>
      </w:r>
    </w:p>
    <w:p w14:paraId="7440665D" w14:textId="7DB839C4" w:rsidR="00C52D68" w:rsidRPr="002D72A7" w:rsidRDefault="00C52D68"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Final Preparation Report: Finalize the inputs to preparation report in light of the feedback provided by IsDB and its partners within 1 week of receiving the feedback.</w:t>
      </w:r>
    </w:p>
    <w:p w14:paraId="1F8CFCCE" w14:textId="1485A348" w:rsidR="00C52D68" w:rsidRPr="002D72A7" w:rsidRDefault="00C52D68"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Draft Appraisal Report: Inputs to all sections of the Project Appraisal Report within the scope of work as per the IsDB template (Annex-3) to be produced within 1 week after the project appraisal mission tentatively planned from 14</w:t>
      </w:r>
      <w:r w:rsidRPr="002D72A7">
        <w:rPr>
          <w:rFonts w:ascii="Roboto Light" w:hAnsi="Roboto Light"/>
          <w:vertAlign w:val="superscript"/>
        </w:rPr>
        <w:t>th</w:t>
      </w:r>
      <w:r w:rsidRPr="002D72A7">
        <w:rPr>
          <w:rFonts w:ascii="Roboto Light" w:hAnsi="Roboto Light"/>
        </w:rPr>
        <w:t xml:space="preserve"> May. </w:t>
      </w:r>
    </w:p>
    <w:p w14:paraId="5B0EBB4A" w14:textId="77777777" w:rsidR="00C52D68" w:rsidRPr="002D72A7" w:rsidRDefault="00C52D68" w:rsidP="0022111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Final Appraisal Report: Finalize the inputs to the project appraisal report in light of the feedback provided by IsDB and its partners within 1 week of receiving the feedback.</w:t>
      </w:r>
    </w:p>
    <w:p w14:paraId="57E8A2F7" w14:textId="4906949D" w:rsidR="009225EB" w:rsidRPr="002D72A7" w:rsidRDefault="00253D4E" w:rsidP="0022111B">
      <w:pPr>
        <w:numPr>
          <w:ilvl w:val="0"/>
          <w:numId w:val="13"/>
        </w:numPr>
        <w:shd w:val="clear" w:color="auto" w:fill="FFFFFF"/>
        <w:spacing w:before="60" w:after="0" w:line="240" w:lineRule="auto"/>
        <w:ind w:left="360"/>
        <w:jc w:val="both"/>
        <w:rPr>
          <w:rFonts w:ascii="Roboto Light" w:hAnsi="Roboto Light"/>
        </w:rPr>
      </w:pPr>
      <w:r>
        <w:rPr>
          <w:rFonts w:ascii="Roboto Light" w:hAnsi="Roboto Light"/>
        </w:rPr>
        <w:t xml:space="preserve">Final Consultant Report: </w:t>
      </w:r>
      <w:r w:rsidR="00C52D68" w:rsidRPr="002D72A7">
        <w:rPr>
          <w:rFonts w:ascii="Roboto Light" w:hAnsi="Roboto Light"/>
        </w:rPr>
        <w:t xml:space="preserve">A final consultancy report in the form of sectoral knowledge work covering the analysis and evaluation of the </w:t>
      </w:r>
      <w:r w:rsidR="00F40C0F">
        <w:rPr>
          <w:rFonts w:ascii="Roboto Light" w:hAnsi="Roboto Light"/>
        </w:rPr>
        <w:t>NA-CBE</w:t>
      </w:r>
      <w:r w:rsidR="00C52D68" w:rsidRPr="002D72A7">
        <w:rPr>
          <w:rFonts w:ascii="Roboto Light" w:hAnsi="Roboto Light"/>
        </w:rPr>
        <w:t xml:space="preserve"> system conducted by the consultant during preparation of the project, covering key aspects provided under the detailed activities and project templates.</w:t>
      </w:r>
    </w:p>
    <w:p w14:paraId="69D32DC1" w14:textId="02D78811" w:rsidR="00C52D68" w:rsidRPr="002D72A7" w:rsidRDefault="00C52D68" w:rsidP="002D72A7">
      <w:pPr>
        <w:shd w:val="clear" w:color="auto" w:fill="FFFFFF"/>
        <w:spacing w:before="60" w:after="0" w:line="240" w:lineRule="auto"/>
        <w:jc w:val="both"/>
        <w:rPr>
          <w:rFonts w:ascii="Roboto Light" w:hAnsi="Roboto Light"/>
        </w:rPr>
      </w:pPr>
      <w:r w:rsidRPr="002D72A7">
        <w:rPr>
          <w:rFonts w:ascii="Roboto Light" w:hAnsi="Roboto Light"/>
        </w:rPr>
        <w:t xml:space="preserve">The consultant needs to meet IsDB and GPE Quality Assurance requirements as determined by the review of reports and provision of quality assurance review to the consultant. All reports will be deemed final upon formal written acceptance by authorized IsDB representative, clearly indicating acceptance of the work. </w:t>
      </w:r>
    </w:p>
    <w:p w14:paraId="7599F22D" w14:textId="77777777" w:rsidR="009225EB" w:rsidRPr="002D72A7" w:rsidRDefault="009225EB" w:rsidP="00800A98">
      <w:pPr>
        <w:jc w:val="both"/>
        <w:rPr>
          <w:rFonts w:ascii="Roboto Light" w:hAnsi="Roboto Light"/>
          <w:b/>
          <w:bCs/>
        </w:rPr>
      </w:pPr>
    </w:p>
    <w:p w14:paraId="352DCC9C" w14:textId="77777777" w:rsidR="00C52D68" w:rsidRPr="002D72A7" w:rsidRDefault="00C52D68" w:rsidP="00C52D68">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 xml:space="preserve">Assignment Supervision and Reporting Requirements: </w:t>
      </w:r>
    </w:p>
    <w:p w14:paraId="390F4BA6" w14:textId="4C3343A7" w:rsidR="00C52D68" w:rsidRDefault="00C52D68" w:rsidP="00C52D68">
      <w:pPr>
        <w:numPr>
          <w:ilvl w:val="0"/>
          <w:numId w:val="14"/>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The consultant will report to the IsDB project team leader throughout his engagement. The progress update will be provided through a virtual meeting as requested by the IsDB project team lead.</w:t>
      </w:r>
    </w:p>
    <w:p w14:paraId="65B73974" w14:textId="06179928" w:rsidR="00CA2D1C" w:rsidRPr="002D72A7" w:rsidRDefault="00CA2D1C" w:rsidP="00C52D68">
      <w:pPr>
        <w:numPr>
          <w:ilvl w:val="0"/>
          <w:numId w:val="14"/>
        </w:numPr>
        <w:shd w:val="clear" w:color="auto" w:fill="FFFFFF"/>
        <w:spacing w:before="60" w:after="0" w:line="240" w:lineRule="auto"/>
        <w:ind w:left="360"/>
        <w:jc w:val="both"/>
        <w:rPr>
          <w:rFonts w:ascii="Roboto Light" w:hAnsi="Roboto Light"/>
          <w:color w:val="333333"/>
        </w:rPr>
      </w:pPr>
      <w:r>
        <w:rPr>
          <w:rFonts w:ascii="Roboto Light" w:hAnsi="Roboto Light"/>
          <w:color w:val="333333"/>
        </w:rPr>
        <w:t>During the course of work, the consultant will work closely with the consultant team working on other aspects of the project as well as report to “Lead Consultant” to ensure harmonization of inputs with the rest of the report.</w:t>
      </w:r>
    </w:p>
    <w:p w14:paraId="1A993696" w14:textId="19811134" w:rsidR="00C52D68" w:rsidRPr="002D72A7" w:rsidRDefault="00C52D68" w:rsidP="00C52D68">
      <w:pPr>
        <w:numPr>
          <w:ilvl w:val="0"/>
          <w:numId w:val="14"/>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t>The consultant will provide written update on progress of work as requested by the IsDB Project Team Lead</w:t>
      </w:r>
    </w:p>
    <w:p w14:paraId="7C7A176D" w14:textId="77777777" w:rsidR="006969C0" w:rsidRPr="002D72A7" w:rsidRDefault="006969C0" w:rsidP="006969C0">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IsDB support to the Consultant</w:t>
      </w:r>
    </w:p>
    <w:p w14:paraId="72E1B8AA" w14:textId="40993BBE" w:rsidR="006969C0" w:rsidRPr="002D72A7" w:rsidRDefault="006969C0" w:rsidP="006969C0">
      <w:pPr>
        <w:numPr>
          <w:ilvl w:val="0"/>
          <w:numId w:val="15"/>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t>Provision of project concept</w:t>
      </w:r>
    </w:p>
    <w:p w14:paraId="58764C90" w14:textId="7805086C" w:rsidR="006969C0" w:rsidRPr="002D72A7" w:rsidRDefault="006969C0" w:rsidP="006969C0">
      <w:pPr>
        <w:numPr>
          <w:ilvl w:val="0"/>
          <w:numId w:val="15"/>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Support in organizing physical missions and virtual meetings (noting that consultant must provide reasonable notice period for any virtual meetings)</w:t>
      </w:r>
    </w:p>
    <w:p w14:paraId="4D64256D" w14:textId="77777777" w:rsidR="006969C0" w:rsidRPr="002D72A7" w:rsidRDefault="006969C0" w:rsidP="006969C0">
      <w:pPr>
        <w:numPr>
          <w:ilvl w:val="0"/>
          <w:numId w:val="15"/>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 xml:space="preserve">Support in arranging logistics for the missions and setting up field visits in the country </w:t>
      </w:r>
    </w:p>
    <w:p w14:paraId="15FC9CC5" w14:textId="1FE37DB2" w:rsidR="006969C0" w:rsidRPr="002D72A7" w:rsidRDefault="006969C0" w:rsidP="006969C0">
      <w:pPr>
        <w:numPr>
          <w:ilvl w:val="0"/>
          <w:numId w:val="15"/>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t xml:space="preserve">Logistical support in setting up physical meetings and consultations during preparation and appraisal missions as requested by the consultant </w:t>
      </w:r>
    </w:p>
    <w:p w14:paraId="1716E0B3" w14:textId="77777777" w:rsidR="006969C0" w:rsidRPr="002D72A7" w:rsidRDefault="006969C0" w:rsidP="006969C0">
      <w:pPr>
        <w:numPr>
          <w:ilvl w:val="0"/>
          <w:numId w:val="15"/>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t>Providing necessary templates and guidance on IsDB policies and procedures upon request</w:t>
      </w:r>
    </w:p>
    <w:p w14:paraId="1BA668AA" w14:textId="77777777" w:rsidR="006969C0" w:rsidRPr="002D72A7" w:rsidRDefault="006969C0" w:rsidP="006969C0">
      <w:pPr>
        <w:shd w:val="clear" w:color="auto" w:fill="FFFFFF"/>
        <w:spacing w:before="120" w:after="0" w:line="240" w:lineRule="auto"/>
        <w:rPr>
          <w:rFonts w:ascii="Roboto Light" w:eastAsia="Times New Roman" w:hAnsi="Roboto Light" w:cs="Arial"/>
          <w:color w:val="333333"/>
        </w:rPr>
      </w:pPr>
      <w:r w:rsidRPr="002D72A7">
        <w:rPr>
          <w:rFonts w:ascii="Roboto Light" w:eastAsia="Times New Roman" w:hAnsi="Roboto Light" w:cs="Arial"/>
          <w:b/>
          <w:bCs/>
          <w:color w:val="333333"/>
        </w:rPr>
        <w:t>Location of the Assignment:</w:t>
      </w:r>
      <w:r w:rsidRPr="002D72A7">
        <w:rPr>
          <w:rFonts w:ascii="Roboto Light" w:eastAsia="Times New Roman" w:hAnsi="Roboto Light" w:cs="Arial"/>
          <w:color w:val="333333"/>
        </w:rPr>
        <w:t xml:space="preserve"> </w:t>
      </w:r>
    </w:p>
    <w:p w14:paraId="51A1E409" w14:textId="0F191602" w:rsidR="00257035" w:rsidRPr="002D72A7" w:rsidRDefault="006969C0" w:rsidP="006969C0">
      <w:pPr>
        <w:shd w:val="clear" w:color="auto" w:fill="FFFFFF"/>
        <w:spacing w:before="120" w:after="0" w:line="240" w:lineRule="auto"/>
        <w:rPr>
          <w:rFonts w:ascii="Roboto Light" w:hAnsi="Roboto Light"/>
        </w:rPr>
      </w:pPr>
      <w:r w:rsidRPr="002D72A7">
        <w:rPr>
          <w:rFonts w:ascii="Roboto Light" w:hAnsi="Roboto Light"/>
        </w:rPr>
        <w:lastRenderedPageBreak/>
        <w:t xml:space="preserve">The assignment will be done through a mix of desk review, virtual meetings and two field visits to Uzbekistan. </w:t>
      </w:r>
      <w:bookmarkStart w:id="3" w:name="_Hlk131167844"/>
      <w:r w:rsidR="0025426F" w:rsidRPr="002D72A7">
        <w:rPr>
          <w:rFonts w:ascii="Roboto Light" w:hAnsi="Roboto Light"/>
        </w:rPr>
        <w:t>It is expected that the consultant</w:t>
      </w:r>
      <w:r w:rsidR="00257035" w:rsidRPr="002D72A7">
        <w:rPr>
          <w:rFonts w:ascii="Roboto Light" w:hAnsi="Roboto Light"/>
        </w:rPr>
        <w:t xml:space="preserve"> w</w:t>
      </w:r>
      <w:r w:rsidR="0025426F" w:rsidRPr="002D72A7">
        <w:rPr>
          <w:rFonts w:ascii="Roboto Light" w:hAnsi="Roboto Light"/>
        </w:rPr>
        <w:t xml:space="preserve">ould make visits to </w:t>
      </w:r>
      <w:r w:rsidR="00257035" w:rsidRPr="002D72A7">
        <w:rPr>
          <w:rFonts w:ascii="Roboto Light" w:hAnsi="Roboto Light"/>
        </w:rPr>
        <w:t>Uzbekistan for project preparation and appraisal. T</w:t>
      </w:r>
      <w:r w:rsidR="0025426F" w:rsidRPr="002D72A7">
        <w:rPr>
          <w:rFonts w:ascii="Roboto Light" w:hAnsi="Roboto Light"/>
        </w:rPr>
        <w:t xml:space="preserve">ravel costs </w:t>
      </w:r>
      <w:r w:rsidR="00257035" w:rsidRPr="002D72A7">
        <w:rPr>
          <w:rFonts w:ascii="Roboto Light" w:hAnsi="Roboto Light"/>
        </w:rPr>
        <w:t xml:space="preserve">will </w:t>
      </w:r>
      <w:r w:rsidR="0025426F" w:rsidRPr="002D72A7">
        <w:rPr>
          <w:rFonts w:ascii="Roboto Light" w:hAnsi="Roboto Light"/>
        </w:rPr>
        <w:t xml:space="preserve">be </w:t>
      </w:r>
      <w:r w:rsidR="00257035" w:rsidRPr="002D72A7">
        <w:rPr>
          <w:rFonts w:ascii="Roboto Light" w:hAnsi="Roboto Light"/>
        </w:rPr>
        <w:t xml:space="preserve">covered by the </w:t>
      </w:r>
      <w:r w:rsidR="00800A98" w:rsidRPr="002D72A7">
        <w:rPr>
          <w:rFonts w:ascii="Roboto Light" w:hAnsi="Roboto Light"/>
        </w:rPr>
        <w:t>IsDB</w:t>
      </w:r>
      <w:r w:rsidRPr="002D72A7">
        <w:rPr>
          <w:rFonts w:ascii="Roboto Light" w:hAnsi="Roboto Light"/>
        </w:rPr>
        <w:t xml:space="preserve"> against actual expenses and in line with IsDBs policies. </w:t>
      </w:r>
    </w:p>
    <w:p w14:paraId="787A288E" w14:textId="77777777" w:rsidR="006969C0" w:rsidRPr="002D72A7" w:rsidRDefault="006969C0" w:rsidP="002D72A7">
      <w:pPr>
        <w:shd w:val="clear" w:color="auto" w:fill="FFFFFF"/>
        <w:spacing w:before="120" w:after="0" w:line="240" w:lineRule="auto"/>
        <w:rPr>
          <w:rFonts w:ascii="Roboto Light" w:hAnsi="Roboto Light"/>
        </w:rPr>
      </w:pPr>
    </w:p>
    <w:bookmarkEnd w:id="3"/>
    <w:p w14:paraId="1618998A" w14:textId="26D633E6" w:rsidR="00257035" w:rsidRPr="002D72A7" w:rsidRDefault="0025426F" w:rsidP="00257035">
      <w:pPr>
        <w:jc w:val="both"/>
        <w:rPr>
          <w:rFonts w:ascii="Roboto Light" w:hAnsi="Roboto Light"/>
          <w:b/>
          <w:bCs/>
        </w:rPr>
      </w:pPr>
      <w:r w:rsidRPr="002D72A7">
        <w:rPr>
          <w:rFonts w:ascii="Roboto Light" w:hAnsi="Roboto Light"/>
          <w:b/>
          <w:bCs/>
        </w:rPr>
        <w:t>DESIRED QUALIFICATIONS, SPECIALIZED KNOWLEDGE OR EXPERIENCE</w:t>
      </w:r>
      <w:r w:rsidR="00800A98" w:rsidRPr="002D72A7">
        <w:rPr>
          <w:rFonts w:ascii="Roboto Light" w:hAnsi="Roboto Light"/>
          <w:b/>
          <w:bCs/>
        </w:rPr>
        <w:t>:</w:t>
      </w:r>
    </w:p>
    <w:p w14:paraId="13AD0276" w14:textId="77777777" w:rsidR="00CA00EF" w:rsidRDefault="000035B8" w:rsidP="00E27412">
      <w:pPr>
        <w:pStyle w:val="ListParagraph"/>
        <w:numPr>
          <w:ilvl w:val="0"/>
          <w:numId w:val="7"/>
        </w:numPr>
        <w:ind w:left="450"/>
        <w:jc w:val="both"/>
        <w:rPr>
          <w:rFonts w:ascii="Roboto Light" w:hAnsi="Roboto Light"/>
        </w:rPr>
      </w:pPr>
      <w:r w:rsidRPr="00E27412">
        <w:rPr>
          <w:rFonts w:ascii="Roboto Light" w:hAnsi="Roboto Light"/>
        </w:rPr>
        <w:t xml:space="preserve">The Consultant(s) shall have post-graduate qualifications and expertise in </w:t>
      </w:r>
      <w:r w:rsidR="00CA00EF">
        <w:rPr>
          <w:rFonts w:ascii="Roboto Light" w:hAnsi="Roboto Light"/>
        </w:rPr>
        <w:t>education sector</w:t>
      </w:r>
    </w:p>
    <w:p w14:paraId="58C3D961" w14:textId="74016F31" w:rsidR="0076002D" w:rsidRDefault="009B359A" w:rsidP="00E27412">
      <w:pPr>
        <w:pStyle w:val="ListParagraph"/>
        <w:numPr>
          <w:ilvl w:val="0"/>
          <w:numId w:val="7"/>
        </w:numPr>
        <w:ind w:left="450"/>
        <w:jc w:val="both"/>
        <w:rPr>
          <w:rFonts w:ascii="Roboto Light" w:hAnsi="Roboto Light"/>
        </w:rPr>
      </w:pPr>
      <w:r>
        <w:rPr>
          <w:rFonts w:ascii="Roboto Light" w:hAnsi="Roboto Light"/>
        </w:rPr>
        <w:t>Significant experience</w:t>
      </w:r>
      <w:r w:rsidR="0076002D" w:rsidRPr="00E27412">
        <w:rPr>
          <w:rFonts w:ascii="Roboto Light" w:hAnsi="Roboto Light"/>
        </w:rPr>
        <w:t xml:space="preserve"> in assessment, designing, program development related </w:t>
      </w:r>
      <w:r>
        <w:rPr>
          <w:rFonts w:ascii="Roboto Light" w:hAnsi="Roboto Light"/>
        </w:rPr>
        <w:t>to assessment systems and CBE</w:t>
      </w:r>
    </w:p>
    <w:p w14:paraId="071D9FC8" w14:textId="3B04CC86" w:rsidR="00CA00EF" w:rsidRPr="00CA00EF" w:rsidRDefault="00CA00EF" w:rsidP="00CA00EF">
      <w:pPr>
        <w:pStyle w:val="ListParagraph"/>
        <w:numPr>
          <w:ilvl w:val="0"/>
          <w:numId w:val="7"/>
        </w:numPr>
        <w:ind w:left="450"/>
        <w:jc w:val="both"/>
        <w:rPr>
          <w:rFonts w:ascii="Roboto Light" w:hAnsi="Roboto Light"/>
        </w:rPr>
      </w:pPr>
      <w:r w:rsidRPr="00CA00EF">
        <w:rPr>
          <w:rFonts w:ascii="Roboto Light" w:hAnsi="Roboto Light"/>
        </w:rPr>
        <w:t>Work experience in basic educatio</w:t>
      </w:r>
      <w:r w:rsidR="009B359A">
        <w:rPr>
          <w:rFonts w:ascii="Roboto Light" w:hAnsi="Roboto Light"/>
        </w:rPr>
        <w:t>n</w:t>
      </w:r>
      <w:r w:rsidRPr="00CA00EF">
        <w:rPr>
          <w:rFonts w:ascii="Roboto Light" w:hAnsi="Roboto Light"/>
        </w:rPr>
        <w:t>, with specific reference to research, policy, and implementation of programs to support student assessment and or improve student learning outcomes. Evidence of country-level experience in learning assessment systems is essential.</w:t>
      </w:r>
    </w:p>
    <w:p w14:paraId="19CFDF15" w14:textId="77777777" w:rsidR="00EB5F7B" w:rsidRPr="00EB5F7B" w:rsidRDefault="00EB5F7B" w:rsidP="00EB5F7B">
      <w:pPr>
        <w:pStyle w:val="ListParagraph"/>
        <w:numPr>
          <w:ilvl w:val="0"/>
          <w:numId w:val="7"/>
        </w:numPr>
        <w:ind w:left="450"/>
        <w:jc w:val="both"/>
        <w:rPr>
          <w:rFonts w:ascii="Roboto Light" w:hAnsi="Roboto Light"/>
        </w:rPr>
      </w:pPr>
      <w:r w:rsidRPr="00EB5F7B">
        <w:rPr>
          <w:rFonts w:ascii="Roboto Light" w:hAnsi="Roboto Light"/>
        </w:rPr>
        <w:t>Technical expertise in impact evaluation (design and implementation);</w:t>
      </w:r>
    </w:p>
    <w:p w14:paraId="56ADD8CF" w14:textId="77777777" w:rsidR="00EB5F7B" w:rsidRPr="00EB5F7B" w:rsidRDefault="00EB5F7B" w:rsidP="00EB5F7B">
      <w:pPr>
        <w:pStyle w:val="ListParagraph"/>
        <w:numPr>
          <w:ilvl w:val="0"/>
          <w:numId w:val="7"/>
        </w:numPr>
        <w:ind w:left="450"/>
        <w:jc w:val="both"/>
        <w:rPr>
          <w:rFonts w:ascii="Roboto Light" w:hAnsi="Roboto Light"/>
        </w:rPr>
      </w:pPr>
      <w:r w:rsidRPr="00EB5F7B">
        <w:rPr>
          <w:rFonts w:ascii="Roboto Light" w:hAnsi="Roboto Light"/>
        </w:rPr>
        <w:t>Proven research and publications in education with a focus on assessment and gender.</w:t>
      </w:r>
    </w:p>
    <w:p w14:paraId="4D7E2ED0" w14:textId="72E7CA8A" w:rsidR="00661712" w:rsidRPr="002D72A7" w:rsidRDefault="00661712" w:rsidP="00661712">
      <w:pPr>
        <w:pStyle w:val="ListParagraph"/>
        <w:numPr>
          <w:ilvl w:val="0"/>
          <w:numId w:val="7"/>
        </w:numPr>
        <w:ind w:left="450"/>
        <w:jc w:val="both"/>
        <w:rPr>
          <w:rFonts w:ascii="Roboto Light" w:hAnsi="Roboto Light"/>
        </w:rPr>
      </w:pPr>
      <w:r w:rsidRPr="002D72A7">
        <w:rPr>
          <w:rFonts w:ascii="Roboto Light" w:hAnsi="Roboto Light"/>
        </w:rPr>
        <w:t>At least ten years of professional experience in education sector.</w:t>
      </w:r>
    </w:p>
    <w:p w14:paraId="4688C8DD" w14:textId="77777777" w:rsidR="00087538" w:rsidRDefault="00087538" w:rsidP="00E27412">
      <w:pPr>
        <w:pStyle w:val="ListParagraph"/>
        <w:numPr>
          <w:ilvl w:val="0"/>
          <w:numId w:val="7"/>
        </w:numPr>
        <w:ind w:left="450"/>
        <w:jc w:val="both"/>
        <w:rPr>
          <w:rFonts w:ascii="Roboto Light" w:hAnsi="Roboto Light"/>
        </w:rPr>
      </w:pPr>
      <w:r w:rsidRPr="00E27412">
        <w:rPr>
          <w:rFonts w:ascii="Roboto Light" w:hAnsi="Roboto Light"/>
        </w:rPr>
        <w:t xml:space="preserve">The Consultant(s) should also possess knowledge of the education system in Uzbekistan and the region and experience in the development and implementation of teacher evaluation systems. </w:t>
      </w:r>
    </w:p>
    <w:p w14:paraId="593E366B" w14:textId="77777777" w:rsidR="006B6BF9" w:rsidRPr="006B6BF9" w:rsidRDefault="006B6BF9" w:rsidP="006B6BF9">
      <w:pPr>
        <w:pStyle w:val="ListParagraph"/>
        <w:numPr>
          <w:ilvl w:val="0"/>
          <w:numId w:val="7"/>
        </w:numPr>
        <w:ind w:left="450"/>
        <w:jc w:val="both"/>
        <w:rPr>
          <w:rFonts w:ascii="Roboto Light" w:hAnsi="Roboto Light"/>
        </w:rPr>
      </w:pPr>
      <w:r w:rsidRPr="006B6BF9">
        <w:rPr>
          <w:rFonts w:ascii="Roboto Light" w:hAnsi="Roboto Light"/>
        </w:rPr>
        <w:t>Proven research and publications in education with a focus on assessment and gender.</w:t>
      </w:r>
    </w:p>
    <w:p w14:paraId="3B8E6483" w14:textId="0718FA73" w:rsidR="00257035" w:rsidRPr="002D72A7" w:rsidRDefault="0025426F" w:rsidP="00257035">
      <w:pPr>
        <w:pStyle w:val="ListParagraph"/>
        <w:numPr>
          <w:ilvl w:val="0"/>
          <w:numId w:val="7"/>
        </w:numPr>
        <w:ind w:left="450"/>
        <w:jc w:val="both"/>
        <w:rPr>
          <w:rFonts w:ascii="Roboto Light" w:hAnsi="Roboto Light"/>
        </w:rPr>
      </w:pPr>
      <w:r w:rsidRPr="002D72A7">
        <w:rPr>
          <w:rFonts w:ascii="Roboto Light" w:hAnsi="Roboto Light"/>
        </w:rPr>
        <w:t>Skills and experience in developing results frameworks, tools or guides for monitoring and evaluation</w:t>
      </w:r>
      <w:r w:rsidR="00257035" w:rsidRPr="002D72A7">
        <w:rPr>
          <w:rFonts w:ascii="Roboto Light" w:hAnsi="Roboto Light"/>
        </w:rPr>
        <w:t>.</w:t>
      </w:r>
      <w:r w:rsidRPr="002D72A7">
        <w:rPr>
          <w:rFonts w:ascii="Roboto Light" w:hAnsi="Roboto Light"/>
        </w:rPr>
        <w:t xml:space="preserve"> </w:t>
      </w:r>
    </w:p>
    <w:p w14:paraId="56B3D7CD" w14:textId="77777777" w:rsidR="00257035" w:rsidRPr="002D72A7" w:rsidRDefault="0025426F" w:rsidP="00257035">
      <w:pPr>
        <w:pStyle w:val="ListParagraph"/>
        <w:numPr>
          <w:ilvl w:val="0"/>
          <w:numId w:val="8"/>
        </w:numPr>
        <w:ind w:left="450"/>
        <w:jc w:val="both"/>
        <w:rPr>
          <w:rFonts w:ascii="Roboto Light" w:hAnsi="Roboto Light"/>
        </w:rPr>
      </w:pPr>
      <w:r w:rsidRPr="002D72A7">
        <w:rPr>
          <w:rFonts w:ascii="Roboto Light" w:hAnsi="Roboto Light"/>
        </w:rPr>
        <w:t xml:space="preserve">Familiarity with results-based management orientation and practices and preparing products in the </w:t>
      </w:r>
      <w:r w:rsidR="00257035" w:rsidRPr="002D72A7">
        <w:rPr>
          <w:rFonts w:ascii="Roboto Light" w:hAnsi="Roboto Light"/>
        </w:rPr>
        <w:t>MDB</w:t>
      </w:r>
      <w:r w:rsidRPr="002D72A7">
        <w:rPr>
          <w:rFonts w:ascii="Roboto Light" w:hAnsi="Roboto Light"/>
        </w:rPr>
        <w:t xml:space="preserve"> style; </w:t>
      </w:r>
    </w:p>
    <w:p w14:paraId="3FB974F9" w14:textId="2E948554" w:rsidR="00257035" w:rsidRPr="002D72A7" w:rsidRDefault="00257035" w:rsidP="00257035">
      <w:pPr>
        <w:pStyle w:val="ListParagraph"/>
        <w:numPr>
          <w:ilvl w:val="0"/>
          <w:numId w:val="8"/>
        </w:numPr>
        <w:ind w:left="450"/>
        <w:jc w:val="both"/>
        <w:rPr>
          <w:rFonts w:ascii="Roboto Light" w:hAnsi="Roboto Light"/>
        </w:rPr>
      </w:pPr>
      <w:r w:rsidRPr="002D72A7">
        <w:rPr>
          <w:rFonts w:ascii="Roboto Light" w:hAnsi="Roboto Light"/>
        </w:rPr>
        <w:t>F</w:t>
      </w:r>
      <w:r w:rsidR="0025426F" w:rsidRPr="002D72A7">
        <w:rPr>
          <w:rFonts w:ascii="Roboto Light" w:hAnsi="Roboto Light"/>
        </w:rPr>
        <w:t xml:space="preserve">amiliarity with </w:t>
      </w:r>
      <w:r w:rsidRPr="002D72A7">
        <w:rPr>
          <w:rFonts w:ascii="Roboto Light" w:hAnsi="Roboto Light"/>
        </w:rPr>
        <w:t xml:space="preserve">MDB </w:t>
      </w:r>
      <w:r w:rsidR="0025426F" w:rsidRPr="002D72A7">
        <w:rPr>
          <w:rFonts w:ascii="Roboto Light" w:hAnsi="Roboto Light"/>
        </w:rPr>
        <w:t xml:space="preserve">programming and management systems will be an added advantage; </w:t>
      </w:r>
    </w:p>
    <w:p w14:paraId="19BBEAB6" w14:textId="2EDDC6C4" w:rsidR="00D652F0" w:rsidRPr="002D72A7" w:rsidRDefault="0025426F" w:rsidP="00257035">
      <w:pPr>
        <w:pStyle w:val="ListParagraph"/>
        <w:numPr>
          <w:ilvl w:val="0"/>
          <w:numId w:val="8"/>
        </w:numPr>
        <w:ind w:left="450"/>
        <w:jc w:val="both"/>
        <w:rPr>
          <w:rFonts w:ascii="Roboto Light" w:hAnsi="Roboto Light"/>
        </w:rPr>
      </w:pPr>
      <w:r w:rsidRPr="002D72A7">
        <w:rPr>
          <w:rFonts w:ascii="Roboto Light" w:hAnsi="Roboto Light"/>
        </w:rPr>
        <w:t xml:space="preserve">The </w:t>
      </w:r>
      <w:r w:rsidR="00257035" w:rsidRPr="002D72A7">
        <w:rPr>
          <w:rFonts w:ascii="Roboto Light" w:hAnsi="Roboto Light"/>
        </w:rPr>
        <w:t>consultant</w:t>
      </w:r>
      <w:r w:rsidRPr="002D72A7">
        <w:rPr>
          <w:rFonts w:ascii="Roboto Light" w:hAnsi="Roboto Light"/>
        </w:rPr>
        <w:t xml:space="preserve"> should have experience in conducting focus group discussion</w:t>
      </w:r>
      <w:r w:rsidR="00EB5F7B">
        <w:rPr>
          <w:rFonts w:ascii="Roboto Light" w:hAnsi="Roboto Light"/>
        </w:rPr>
        <w:t>.</w:t>
      </w:r>
      <w:r w:rsidRPr="002D72A7">
        <w:rPr>
          <w:rFonts w:ascii="Roboto Light" w:hAnsi="Roboto Light"/>
        </w:rPr>
        <w:t xml:space="preserve"> </w:t>
      </w:r>
    </w:p>
    <w:p w14:paraId="63C39E31" w14:textId="77777777" w:rsidR="00661712" w:rsidRPr="002D72A7" w:rsidRDefault="00661712" w:rsidP="00661712">
      <w:pPr>
        <w:pStyle w:val="ListParagraph"/>
        <w:numPr>
          <w:ilvl w:val="0"/>
          <w:numId w:val="8"/>
        </w:numPr>
        <w:ind w:left="450"/>
        <w:jc w:val="both"/>
        <w:rPr>
          <w:rFonts w:ascii="Roboto Light" w:hAnsi="Roboto Light"/>
        </w:rPr>
      </w:pPr>
      <w:r w:rsidRPr="002D72A7">
        <w:rPr>
          <w:rFonts w:ascii="Roboto Light" w:hAnsi="Roboto Light"/>
        </w:rPr>
        <w:t>Understanding of education system. Understanding of Uzbekistan or Central Asian countries would be an advantage;</w:t>
      </w:r>
    </w:p>
    <w:p w14:paraId="0D67B8C5" w14:textId="77777777" w:rsidR="00661712" w:rsidRPr="002D72A7" w:rsidRDefault="00661712" w:rsidP="00661712">
      <w:pPr>
        <w:pStyle w:val="ListParagraph"/>
        <w:numPr>
          <w:ilvl w:val="0"/>
          <w:numId w:val="8"/>
        </w:numPr>
        <w:ind w:left="450"/>
        <w:jc w:val="both"/>
        <w:rPr>
          <w:rFonts w:ascii="Roboto Light" w:hAnsi="Roboto Light"/>
        </w:rPr>
      </w:pPr>
      <w:r w:rsidRPr="002D72A7">
        <w:rPr>
          <w:rFonts w:ascii="Roboto Light" w:hAnsi="Roboto Light"/>
        </w:rPr>
        <w:t>Strong (written and oral) command of English. The working command of Russian or Uzbek is a strong asset.</w:t>
      </w:r>
    </w:p>
    <w:p w14:paraId="5F281C0E" w14:textId="77777777" w:rsidR="00661712" w:rsidRPr="002D72A7" w:rsidRDefault="00661712" w:rsidP="00661712">
      <w:pPr>
        <w:pStyle w:val="ListParagraph"/>
        <w:numPr>
          <w:ilvl w:val="0"/>
          <w:numId w:val="8"/>
        </w:numPr>
        <w:ind w:left="450"/>
        <w:jc w:val="both"/>
        <w:rPr>
          <w:rFonts w:ascii="Roboto Light" w:hAnsi="Roboto Light"/>
        </w:rPr>
      </w:pPr>
      <w:r w:rsidRPr="002D72A7">
        <w:rPr>
          <w:rFonts w:ascii="Roboto Light" w:hAnsi="Roboto Light"/>
        </w:rPr>
        <w:t>Demonstrated work experience in Central Asia is a strong asset.</w:t>
      </w:r>
    </w:p>
    <w:p w14:paraId="602A4F82" w14:textId="77777777" w:rsidR="006969C0" w:rsidRPr="002D72A7" w:rsidRDefault="006969C0" w:rsidP="006969C0">
      <w:pPr>
        <w:spacing w:before="60" w:after="60" w:line="240" w:lineRule="auto"/>
        <w:jc w:val="both"/>
        <w:rPr>
          <w:rFonts w:ascii="Roboto Light" w:hAnsi="Roboto Light"/>
        </w:rPr>
      </w:pPr>
      <w:bookmarkStart w:id="4" w:name="_Hlk131167472"/>
      <w:r w:rsidRPr="002D72A7">
        <w:rPr>
          <w:rFonts w:ascii="Roboto Light" w:hAnsi="Roboto Light"/>
          <w:b/>
          <w:bCs/>
        </w:rPr>
        <w:t>Consultant Selection Criteria:</w:t>
      </w:r>
      <w:r w:rsidRPr="002D72A7">
        <w:rPr>
          <w:rFonts w:ascii="Roboto Light" w:hAnsi="Roboto Light"/>
        </w:rPr>
        <w:t xml:space="preserve"> Consultant will be selected based on below scoring.</w:t>
      </w:r>
    </w:p>
    <w:p w14:paraId="52391B19" w14:textId="4093B286" w:rsidR="006969C0" w:rsidRPr="002D72A7" w:rsidRDefault="006969C0" w:rsidP="006969C0">
      <w:pPr>
        <w:pStyle w:val="ListParagraph"/>
        <w:numPr>
          <w:ilvl w:val="0"/>
          <w:numId w:val="16"/>
        </w:numPr>
        <w:spacing w:before="60" w:after="60" w:line="240" w:lineRule="auto"/>
        <w:contextualSpacing w:val="0"/>
        <w:jc w:val="both"/>
        <w:rPr>
          <w:rFonts w:ascii="Roboto Light" w:hAnsi="Roboto Light"/>
        </w:rPr>
      </w:pPr>
      <w:r w:rsidRPr="002D72A7">
        <w:rPr>
          <w:rFonts w:ascii="Roboto Light" w:hAnsi="Roboto Light"/>
        </w:rPr>
        <w:t>General Qualification and experience of the consultant- 10 points</w:t>
      </w:r>
    </w:p>
    <w:p w14:paraId="7D34A1CF" w14:textId="30670766" w:rsidR="006969C0" w:rsidRPr="002D72A7" w:rsidRDefault="006969C0" w:rsidP="006969C0">
      <w:pPr>
        <w:pStyle w:val="ListParagraph"/>
        <w:numPr>
          <w:ilvl w:val="0"/>
          <w:numId w:val="16"/>
        </w:numPr>
        <w:spacing w:before="60" w:after="60" w:line="240" w:lineRule="auto"/>
        <w:contextualSpacing w:val="0"/>
        <w:jc w:val="both"/>
        <w:rPr>
          <w:rFonts w:ascii="Roboto Light" w:hAnsi="Roboto Light"/>
        </w:rPr>
      </w:pPr>
      <w:r w:rsidRPr="002D72A7">
        <w:rPr>
          <w:rFonts w:ascii="Roboto Light" w:hAnsi="Roboto Light"/>
        </w:rPr>
        <w:t>Methodology and Work Program in EOI- 20 Points</w:t>
      </w:r>
    </w:p>
    <w:p w14:paraId="73D164FF" w14:textId="52CD5973" w:rsidR="006969C0" w:rsidRPr="002D72A7" w:rsidRDefault="006969C0" w:rsidP="006969C0">
      <w:pPr>
        <w:pStyle w:val="ListParagraph"/>
        <w:numPr>
          <w:ilvl w:val="0"/>
          <w:numId w:val="16"/>
        </w:numPr>
        <w:spacing w:before="60" w:after="60" w:line="240" w:lineRule="auto"/>
        <w:contextualSpacing w:val="0"/>
        <w:jc w:val="both"/>
        <w:rPr>
          <w:rFonts w:ascii="Roboto Light" w:hAnsi="Roboto Light"/>
        </w:rPr>
      </w:pPr>
      <w:r w:rsidRPr="002D72A7">
        <w:rPr>
          <w:rFonts w:ascii="Roboto Light" w:hAnsi="Roboto Light"/>
        </w:rPr>
        <w:t>Experience relevant to the Assignment- 70 points</w:t>
      </w:r>
    </w:p>
    <w:p w14:paraId="407496E0" w14:textId="77777777" w:rsidR="006969C0" w:rsidRPr="002D72A7" w:rsidDel="006969C0" w:rsidRDefault="006969C0" w:rsidP="00D652F0">
      <w:pPr>
        <w:ind w:left="90"/>
        <w:jc w:val="both"/>
        <w:rPr>
          <w:rFonts w:ascii="Roboto Light" w:hAnsi="Roboto Light"/>
        </w:rPr>
      </w:pPr>
    </w:p>
    <w:p w14:paraId="39F019AA" w14:textId="5177E301" w:rsidR="00D652F0" w:rsidRPr="002D72A7" w:rsidRDefault="0025426F" w:rsidP="00D652F0">
      <w:pPr>
        <w:ind w:left="90"/>
        <w:jc w:val="both"/>
        <w:rPr>
          <w:rFonts w:ascii="Roboto Light" w:hAnsi="Roboto Light"/>
        </w:rPr>
      </w:pPr>
      <w:bookmarkStart w:id="5" w:name="_Hlk131167415"/>
      <w:bookmarkEnd w:id="4"/>
      <w:r w:rsidRPr="002D72A7">
        <w:rPr>
          <w:rFonts w:ascii="Roboto Light" w:hAnsi="Roboto Light"/>
          <w:b/>
          <w:bCs/>
        </w:rPr>
        <w:t>ESTIMATED DURATION OF THE CONTRACT AND PAYMENT SCHEDULES</w:t>
      </w:r>
      <w:r w:rsidR="00800A98" w:rsidRPr="002D72A7">
        <w:rPr>
          <w:rFonts w:ascii="Roboto Light" w:hAnsi="Roboto Light"/>
          <w:b/>
          <w:bCs/>
        </w:rPr>
        <w:t xml:space="preserve">: </w:t>
      </w:r>
      <w:r w:rsidRPr="002D72A7">
        <w:rPr>
          <w:rFonts w:ascii="Roboto Light" w:hAnsi="Roboto Light"/>
        </w:rPr>
        <w:t xml:space="preserve">It is expected that </w:t>
      </w:r>
      <w:r w:rsidR="00D652F0" w:rsidRPr="002D72A7">
        <w:rPr>
          <w:rFonts w:ascii="Roboto Light" w:hAnsi="Roboto Light"/>
        </w:rPr>
        <w:t>the consultant</w:t>
      </w:r>
      <w:r w:rsidRPr="002D72A7">
        <w:rPr>
          <w:rFonts w:ascii="Roboto Light" w:hAnsi="Roboto Light"/>
        </w:rPr>
        <w:t xml:space="preserve"> will be contracted from </w:t>
      </w:r>
      <w:r w:rsidR="00D652F0" w:rsidRPr="002D72A7">
        <w:rPr>
          <w:rFonts w:ascii="Roboto Light" w:hAnsi="Roboto Light"/>
        </w:rPr>
        <w:t>14</w:t>
      </w:r>
      <w:r w:rsidR="00D652F0" w:rsidRPr="002D72A7">
        <w:rPr>
          <w:rFonts w:ascii="Roboto Light" w:hAnsi="Roboto Light"/>
          <w:vertAlign w:val="superscript"/>
        </w:rPr>
        <w:t>th</w:t>
      </w:r>
      <w:r w:rsidR="00D652F0" w:rsidRPr="002D72A7">
        <w:rPr>
          <w:rFonts w:ascii="Roboto Light" w:hAnsi="Roboto Light"/>
        </w:rPr>
        <w:t xml:space="preserve"> April </w:t>
      </w:r>
      <w:r w:rsidRPr="002D72A7">
        <w:rPr>
          <w:rFonts w:ascii="Roboto Light" w:hAnsi="Roboto Light"/>
        </w:rPr>
        <w:t>202</w:t>
      </w:r>
      <w:r w:rsidR="00D652F0" w:rsidRPr="002D72A7">
        <w:rPr>
          <w:rFonts w:ascii="Roboto Light" w:hAnsi="Roboto Light"/>
        </w:rPr>
        <w:t>3</w:t>
      </w:r>
      <w:r w:rsidRPr="002D72A7">
        <w:rPr>
          <w:rFonts w:ascii="Roboto Light" w:hAnsi="Roboto Light"/>
        </w:rPr>
        <w:t xml:space="preserve">. </w:t>
      </w:r>
      <w:r w:rsidR="006969C0" w:rsidRPr="002D72A7">
        <w:rPr>
          <w:rFonts w:ascii="Roboto Light" w:hAnsi="Roboto Light"/>
        </w:rPr>
        <w:t xml:space="preserve">The total duration of the assignment is expected to be 9 months, </w:t>
      </w:r>
      <w:r w:rsidR="006969C0" w:rsidRPr="002D72A7">
        <w:rPr>
          <w:rFonts w:ascii="Roboto Light" w:hAnsi="Roboto Light"/>
          <w:b/>
          <w:bCs/>
          <w:u w:val="single"/>
        </w:rPr>
        <w:t>with intermittent</w:t>
      </w:r>
      <w:r w:rsidR="006969C0" w:rsidRPr="002D72A7">
        <w:rPr>
          <w:rFonts w:ascii="Roboto Light" w:hAnsi="Roboto Light"/>
        </w:rPr>
        <w:t xml:space="preserve"> engagement of consultant. </w:t>
      </w:r>
      <w:r w:rsidRPr="002D72A7">
        <w:rPr>
          <w:rFonts w:ascii="Roboto Light" w:hAnsi="Roboto Light"/>
        </w:rPr>
        <w:t xml:space="preserve">The contract would cover </w:t>
      </w:r>
      <w:r w:rsidRPr="002D72A7">
        <w:rPr>
          <w:rFonts w:ascii="Roboto Light" w:hAnsi="Roboto Light"/>
        </w:rPr>
        <w:lastRenderedPageBreak/>
        <w:t xml:space="preserve">the entire duration of the work. </w:t>
      </w:r>
      <w:r w:rsidR="00D652F0" w:rsidRPr="002D72A7">
        <w:rPr>
          <w:rFonts w:ascii="Roboto Light" w:hAnsi="Roboto Light"/>
        </w:rPr>
        <w:t>The contract will</w:t>
      </w:r>
      <w:r w:rsidR="00661712" w:rsidRPr="002D72A7">
        <w:rPr>
          <w:rFonts w:ascii="Roboto Light" w:hAnsi="Roboto Light"/>
        </w:rPr>
        <w:t xml:space="preserve"> expire </w:t>
      </w:r>
      <w:r w:rsidR="00D652F0" w:rsidRPr="002D72A7">
        <w:rPr>
          <w:rFonts w:ascii="Roboto Light" w:hAnsi="Roboto Light"/>
        </w:rPr>
        <w:t>after clearance of the Project documents by IsDB</w:t>
      </w:r>
      <w:r w:rsidR="00661712" w:rsidRPr="002D72A7">
        <w:rPr>
          <w:rFonts w:ascii="Roboto Light" w:hAnsi="Roboto Light"/>
        </w:rPr>
        <w:t xml:space="preserve"> </w:t>
      </w:r>
      <w:r w:rsidR="00D652F0" w:rsidRPr="002D72A7">
        <w:rPr>
          <w:rFonts w:ascii="Roboto Light" w:hAnsi="Roboto Light"/>
        </w:rPr>
        <w:t>by December 2023</w:t>
      </w:r>
      <w:r w:rsidR="006969C0" w:rsidRPr="002D72A7">
        <w:rPr>
          <w:rFonts w:ascii="Roboto Light" w:hAnsi="Roboto Light"/>
        </w:rPr>
        <w:t xml:space="preserve"> at the latest. </w:t>
      </w:r>
      <w:r w:rsidR="00D652F0" w:rsidRPr="002D72A7">
        <w:rPr>
          <w:rFonts w:ascii="Roboto Light" w:hAnsi="Roboto Light"/>
        </w:rPr>
        <w:t xml:space="preserve"> Payments will be done as per contract conditions. </w:t>
      </w:r>
    </w:p>
    <w:bookmarkEnd w:id="5"/>
    <w:p w14:paraId="382F1F4B" w14:textId="3340DAAB" w:rsidR="00661712" w:rsidRPr="002D72A7" w:rsidRDefault="006969C0" w:rsidP="00661712">
      <w:pPr>
        <w:jc w:val="both"/>
        <w:rPr>
          <w:rFonts w:ascii="Roboto Light" w:hAnsi="Roboto Light"/>
          <w:color w:val="000000" w:themeColor="text1"/>
        </w:rPr>
      </w:pPr>
      <w:r w:rsidRPr="002D72A7">
        <w:rPr>
          <w:rFonts w:ascii="Roboto Light" w:eastAsia="Calibri" w:hAnsi="Roboto Light" w:cs="Arial"/>
          <w:b/>
          <w:bCs/>
        </w:rPr>
        <w:t>Nature of the Contract and Payment Schedule</w:t>
      </w:r>
      <w:r w:rsidR="00D652F0" w:rsidRPr="002D72A7">
        <w:rPr>
          <w:rFonts w:ascii="Roboto Light" w:eastAsia="Calibri" w:hAnsi="Roboto Light" w:cs="Arial"/>
          <w:b/>
          <w:bCs/>
        </w:rPr>
        <w:t xml:space="preserve">: </w:t>
      </w:r>
      <w:r w:rsidR="00D652F0" w:rsidRPr="002D72A7">
        <w:rPr>
          <w:rFonts w:ascii="Roboto Light" w:hAnsi="Roboto Light"/>
        </w:rPr>
        <w:t>Expected</w:t>
      </w:r>
      <w:r w:rsidR="00D652F0" w:rsidRPr="002D72A7">
        <w:rPr>
          <w:rFonts w:ascii="Roboto Light" w:eastAsia="Calibri" w:hAnsi="Roboto Light" w:cs="Arial"/>
          <w:color w:val="000000"/>
        </w:rPr>
        <w:t xml:space="preserve"> start of services is 14</w:t>
      </w:r>
      <w:r w:rsidR="00D652F0" w:rsidRPr="002D72A7">
        <w:rPr>
          <w:rFonts w:ascii="Roboto Light" w:eastAsia="Calibri" w:hAnsi="Roboto Light" w:cs="Arial"/>
          <w:color w:val="000000"/>
          <w:vertAlign w:val="superscript"/>
        </w:rPr>
        <w:t>th</w:t>
      </w:r>
      <w:r w:rsidR="00D652F0" w:rsidRPr="002D72A7">
        <w:rPr>
          <w:rFonts w:ascii="Roboto Light" w:eastAsia="Calibri" w:hAnsi="Roboto Light" w:cs="Arial"/>
          <w:color w:val="000000"/>
        </w:rPr>
        <w:t xml:space="preserve"> April 2023. The Consultant is expected to work in Uzbekistan during the missions and must be able to travel to Uzbekistan as needed. The contract will be on lump sum basis, and the consultant will be entitled to remunerations upon submission of the deliverables as per agreed schedule as well as travel expenses covering ticket, accommodation, and DSA. Payments will be based on the schedule to be stipulated in the contract and on reimbursable expenses using actual expenses and agreed unit rates. The contractual details of the assignment will be reflected in the contract to be signed between the consultants and the Islamic Development Bank (IsDB).</w:t>
      </w:r>
      <w:r w:rsidR="00661712" w:rsidRPr="002D72A7">
        <w:rPr>
          <w:rFonts w:ascii="Roboto Light" w:eastAsia="Calibri" w:hAnsi="Roboto Light" w:cs="Arial"/>
          <w:color w:val="000000"/>
        </w:rPr>
        <w:t xml:space="preserve"> </w:t>
      </w:r>
      <w:r w:rsidR="00661712" w:rsidRPr="002D72A7">
        <w:rPr>
          <w:rFonts w:ascii="Roboto Light" w:hAnsi="Roboto Light"/>
          <w:color w:val="000000" w:themeColor="text1"/>
        </w:rPr>
        <w:t>The consultancy work will be completed after clearance and approval of the project documents by IsDB.</w:t>
      </w:r>
    </w:p>
    <w:p w14:paraId="32ADEB32" w14:textId="7C531D7C" w:rsidR="006969C0" w:rsidRPr="002D72A7" w:rsidRDefault="006969C0" w:rsidP="00661712">
      <w:pPr>
        <w:jc w:val="both"/>
        <w:rPr>
          <w:rFonts w:ascii="Roboto Light" w:hAnsi="Roboto Light"/>
          <w:color w:val="000000" w:themeColor="text1"/>
        </w:rPr>
      </w:pPr>
      <w:r w:rsidRPr="002D72A7">
        <w:rPr>
          <w:rFonts w:ascii="Roboto Light" w:hAnsi="Roboto Light"/>
          <w:color w:val="000000" w:themeColor="text1"/>
        </w:rPr>
        <w:t xml:space="preserve">The tentative payment schedule is as follows: </w:t>
      </w:r>
    </w:p>
    <w:p w14:paraId="0C367013" w14:textId="6B236D5F" w:rsidR="006969C0" w:rsidRPr="002D72A7" w:rsidRDefault="006969C0" w:rsidP="006969C0">
      <w:pPr>
        <w:spacing w:before="120" w:after="120" w:line="240" w:lineRule="auto"/>
        <w:jc w:val="both"/>
        <w:rPr>
          <w:rFonts w:ascii="Roboto Light" w:hAnsi="Roboto Light"/>
        </w:rPr>
      </w:pPr>
      <w:r w:rsidRPr="002D72A7">
        <w:rPr>
          <w:rFonts w:ascii="Roboto Light" w:hAnsi="Roboto Light"/>
        </w:rPr>
        <w:t>The contract will be lump sum basis and the consultant will be entitled for payments for the assignment outputs (deliverables). The contractual details of the assignment will be reflected in the contract to be signed between the consultant and the IsDB. The tentative payment schedule will be as follows:</w:t>
      </w:r>
    </w:p>
    <w:p w14:paraId="1F76436C" w14:textId="16DA2F44"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Inception report: 5%</w:t>
      </w:r>
    </w:p>
    <w:p w14:paraId="17055AC2" w14:textId="6F252C1B"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Final Project Design Report as per the IsDB template: 30% upon clearance of Draft-1 by IsDB</w:t>
      </w:r>
    </w:p>
    <w:p w14:paraId="437773C2" w14:textId="311D3E53"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Final Project Appraisal Report as per the IsDB template- Final Version: 30% upon clearance of report by IsDB</w:t>
      </w:r>
    </w:p>
    <w:p w14:paraId="58A0A48E" w14:textId="3DCF6E59"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Final Consultancy Report: 35%</w:t>
      </w:r>
    </w:p>
    <w:p w14:paraId="59C91D1A" w14:textId="304D5EE3" w:rsidR="006969C0" w:rsidRPr="002D72A7" w:rsidRDefault="006969C0" w:rsidP="006969C0">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Mission and travel expenses will be reimbursed upon conclusion of the mission and based on actual receipts. IsDB may pre-finance the travel tickets in advance.</w:t>
      </w:r>
    </w:p>
    <w:p w14:paraId="1B9F12A3" w14:textId="77777777" w:rsidR="006969C0" w:rsidRPr="002D72A7" w:rsidRDefault="006969C0" w:rsidP="00661712">
      <w:pPr>
        <w:jc w:val="both"/>
        <w:rPr>
          <w:rFonts w:ascii="Roboto Light" w:hAnsi="Roboto Light"/>
          <w:color w:val="000000" w:themeColor="text1"/>
        </w:rPr>
      </w:pPr>
    </w:p>
    <w:p w14:paraId="3E313D79" w14:textId="77777777" w:rsidR="006969C0" w:rsidRPr="002D72A7" w:rsidRDefault="006969C0" w:rsidP="006969C0">
      <w:pPr>
        <w:ind w:left="90"/>
        <w:jc w:val="both"/>
        <w:rPr>
          <w:rFonts w:ascii="Roboto Light" w:hAnsi="Roboto Light"/>
        </w:rPr>
      </w:pPr>
      <w:r w:rsidRPr="002D72A7">
        <w:rPr>
          <w:rFonts w:ascii="Roboto Light" w:hAnsi="Roboto Light"/>
          <w:b/>
          <w:bCs/>
        </w:rPr>
        <w:t>PERFORMANCE INDICATORS FOR EVALUATION OF RESULTS</w:t>
      </w:r>
      <w:r w:rsidRPr="002D72A7">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66A64806" w14:textId="77777777" w:rsidR="006969C0" w:rsidRPr="002D72A7" w:rsidRDefault="006969C0" w:rsidP="00661712">
      <w:pPr>
        <w:jc w:val="both"/>
        <w:rPr>
          <w:rFonts w:ascii="Roboto Light" w:hAnsi="Roboto Light"/>
          <w:color w:val="000000" w:themeColor="text1"/>
        </w:rPr>
      </w:pPr>
    </w:p>
    <w:p w14:paraId="7B65D9AC" w14:textId="0D5CA222" w:rsidR="00253D4E" w:rsidRDefault="00253D4E" w:rsidP="00D652F0">
      <w:pPr>
        <w:ind w:left="90"/>
        <w:jc w:val="both"/>
        <w:rPr>
          <w:rFonts w:ascii="Roboto Light" w:hAnsi="Roboto Light"/>
        </w:rPr>
      </w:pPr>
    </w:p>
    <w:p w14:paraId="35C4B590" w14:textId="56762C87" w:rsidR="00253D4E" w:rsidRDefault="00253D4E" w:rsidP="00D652F0">
      <w:pPr>
        <w:ind w:left="90"/>
        <w:jc w:val="both"/>
        <w:rPr>
          <w:rFonts w:ascii="Roboto Light" w:hAnsi="Roboto Light"/>
        </w:rPr>
      </w:pPr>
    </w:p>
    <w:p w14:paraId="0E97215F" w14:textId="56E7E352" w:rsidR="00253D4E" w:rsidRDefault="00253D4E" w:rsidP="00D652F0">
      <w:pPr>
        <w:ind w:left="90"/>
        <w:jc w:val="both"/>
        <w:rPr>
          <w:rFonts w:ascii="Roboto Light" w:hAnsi="Roboto Light"/>
        </w:rPr>
      </w:pPr>
    </w:p>
    <w:p w14:paraId="1908A845" w14:textId="7C2C0C9F" w:rsidR="00253D4E" w:rsidRDefault="00253D4E" w:rsidP="00D652F0">
      <w:pPr>
        <w:ind w:left="90"/>
        <w:jc w:val="both"/>
        <w:rPr>
          <w:rFonts w:ascii="Roboto Light" w:hAnsi="Roboto Light"/>
        </w:rPr>
      </w:pPr>
    </w:p>
    <w:p w14:paraId="72301ED9" w14:textId="77777777" w:rsidR="00253D4E" w:rsidRPr="002D72A7" w:rsidRDefault="00253D4E" w:rsidP="00253D4E">
      <w:pPr>
        <w:widowControl w:val="0"/>
        <w:autoSpaceDE w:val="0"/>
        <w:autoSpaceDN w:val="0"/>
        <w:adjustRightInd w:val="0"/>
        <w:spacing w:after="0" w:line="240" w:lineRule="auto"/>
        <w:ind w:left="720"/>
        <w:jc w:val="both"/>
        <w:rPr>
          <w:rFonts w:ascii="Roboto Light" w:eastAsia="Times New Roman" w:hAnsi="Roboto Light" w:cs="Arial"/>
          <w:color w:val="000000"/>
        </w:rPr>
      </w:pPr>
    </w:p>
    <w:p w14:paraId="0BD1EA04" w14:textId="233DFEE9" w:rsidR="00424CEB" w:rsidRPr="002D72A7" w:rsidRDefault="00424CEB" w:rsidP="002D72A7">
      <w:pPr>
        <w:ind w:left="90"/>
        <w:jc w:val="center"/>
        <w:rPr>
          <w:rFonts w:ascii="Roboto Light" w:hAnsi="Roboto Light"/>
          <w:b/>
          <w:bCs/>
        </w:rPr>
      </w:pPr>
      <w:r w:rsidRPr="002D72A7">
        <w:rPr>
          <w:rFonts w:ascii="Roboto Light" w:hAnsi="Roboto Light"/>
          <w:b/>
          <w:bCs/>
        </w:rPr>
        <w:t>Annex:1: Scope of the Project</w:t>
      </w:r>
    </w:p>
    <w:p w14:paraId="4454CD81" w14:textId="77777777" w:rsidR="00424CEB" w:rsidRPr="002D72A7" w:rsidRDefault="00424CEB" w:rsidP="00424CEB">
      <w:pPr>
        <w:autoSpaceDE w:val="0"/>
        <w:autoSpaceDN w:val="0"/>
        <w:adjustRightInd w:val="0"/>
        <w:rPr>
          <w:rFonts w:ascii="Roboto Light" w:hAnsi="Roboto Light"/>
          <w:b/>
        </w:rPr>
      </w:pPr>
      <w:bookmarkStart w:id="6" w:name="_Hlk130997864"/>
      <w:r w:rsidRPr="002D72A7">
        <w:rPr>
          <w:rFonts w:ascii="Roboto Light" w:hAnsi="Roboto Light"/>
          <w:b/>
        </w:rPr>
        <w:t>Improving Access and Equity</w:t>
      </w:r>
      <w:bookmarkEnd w:id="6"/>
      <w:r w:rsidRPr="002D72A7">
        <w:rPr>
          <w:rFonts w:ascii="Roboto Light" w:hAnsi="Roboto Light"/>
          <w:b/>
        </w:rPr>
        <w:t xml:space="preserve">. </w:t>
      </w:r>
    </w:p>
    <w:p w14:paraId="045CB86B"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School infrastructural development to improve and promote environment resilience and green sustainability.  </w:t>
      </w:r>
    </w:p>
    <w:p w14:paraId="741B871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School furniture and equipment provision (classrooms, libraries, laboratories, etc.).</w:t>
      </w:r>
    </w:p>
    <w:p w14:paraId="5F1A22E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 xml:space="preserve">Digital infrastructure and digital-learning facilities provision.  </w:t>
      </w:r>
    </w:p>
    <w:p w14:paraId="08B9852F"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Water, sanitation, and health (WASH) facilities provision based on updated standards.</w:t>
      </w:r>
    </w:p>
    <w:p w14:paraId="50371552"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Inclusive Education (IE) provisions and promoting enabling school environments to strengthen capacities of schools for child protection, learner-centeredness, and disability-friendly conditions).</w:t>
      </w:r>
    </w:p>
    <w:p w14:paraId="6C39BBEF" w14:textId="77777777" w:rsidR="00424CEB" w:rsidRPr="002D72A7" w:rsidRDefault="00424CEB" w:rsidP="00424CEB">
      <w:pPr>
        <w:autoSpaceDE w:val="0"/>
        <w:autoSpaceDN w:val="0"/>
        <w:adjustRightInd w:val="0"/>
        <w:rPr>
          <w:rFonts w:ascii="Roboto Light" w:hAnsi="Roboto Light"/>
          <w:b/>
        </w:rPr>
      </w:pPr>
      <w:r w:rsidRPr="002D72A7">
        <w:rPr>
          <w:rFonts w:ascii="Roboto Light" w:hAnsi="Roboto Light"/>
          <w:b/>
        </w:rPr>
        <w:t>2.</w:t>
      </w:r>
      <w:r w:rsidRPr="002D72A7">
        <w:rPr>
          <w:rFonts w:ascii="Roboto Light" w:hAnsi="Roboto Light"/>
          <w:b/>
        </w:rPr>
        <w:tab/>
      </w:r>
      <w:bookmarkStart w:id="7" w:name="_Hlk130997884"/>
      <w:r w:rsidRPr="002D72A7">
        <w:rPr>
          <w:rFonts w:ascii="Roboto Light" w:hAnsi="Roboto Light"/>
          <w:b/>
        </w:rPr>
        <w:t xml:space="preserve">Education Quality and Learning Outcomes. </w:t>
      </w:r>
    </w:p>
    <w:bookmarkEnd w:id="7"/>
    <w:p w14:paraId="7DEBB529"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Support to curriculum reforms – content review and upgrade – including review and finalization of the National Curriculum Framework and associated road map for its implementation. </w:t>
      </w:r>
    </w:p>
    <w:p w14:paraId="5691D11E" w14:textId="629A2BC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development/revision/update of curriculum delivery materials and implementation in schools mainstreaming transversal competencies, digital learning, inclusive education and children wellbeing. </w:t>
      </w:r>
    </w:p>
    <w:p w14:paraId="3310430B"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Provision of teaching and learning materials (TLMs) and digital learning resources in schools.</w:t>
      </w:r>
    </w:p>
    <w:p w14:paraId="11E8B9FE"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Review and enhance preschool quality through Early Learning and Development Standards (ELDS) based on content and age validation; and development of TLM.</w:t>
      </w:r>
    </w:p>
    <w:p w14:paraId="2833F33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Support to teacher capacity development and performance in facilitating learning - teachers pre-service and in-service training, continuous professional development including in-school professional supervision and support to teachers for pre-school and school education, with focus competency-based education reform.</w:t>
      </w:r>
    </w:p>
    <w:p w14:paraId="6C05F8FD"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f.</w:t>
      </w:r>
      <w:r w:rsidRPr="002D72A7">
        <w:rPr>
          <w:rFonts w:ascii="Roboto Light" w:hAnsi="Roboto Light"/>
          <w:bCs/>
        </w:rPr>
        <w:tab/>
        <w:t xml:space="preserve">Strengthening of assessment and school improvement systems. </w:t>
      </w:r>
    </w:p>
    <w:p w14:paraId="3C2DFFB7" w14:textId="77777777" w:rsidR="00424CEB" w:rsidRPr="002D72A7" w:rsidRDefault="00424CEB" w:rsidP="00424CEB">
      <w:pPr>
        <w:autoSpaceDE w:val="0"/>
        <w:autoSpaceDN w:val="0"/>
        <w:adjustRightInd w:val="0"/>
        <w:rPr>
          <w:rFonts w:ascii="Roboto Light" w:hAnsi="Roboto Light"/>
          <w:b/>
        </w:rPr>
      </w:pPr>
      <w:r w:rsidRPr="002D72A7">
        <w:rPr>
          <w:rFonts w:ascii="Roboto Light" w:hAnsi="Roboto Light"/>
          <w:b/>
        </w:rPr>
        <w:t>3.</w:t>
      </w:r>
      <w:r w:rsidRPr="002D72A7">
        <w:rPr>
          <w:rFonts w:ascii="Roboto Light" w:hAnsi="Roboto Light"/>
          <w:b/>
        </w:rPr>
        <w:tab/>
      </w:r>
      <w:bookmarkStart w:id="8" w:name="_Hlk130997914"/>
      <w:r w:rsidRPr="002D72A7">
        <w:rPr>
          <w:rFonts w:ascii="Roboto Light" w:hAnsi="Roboto Light"/>
          <w:b/>
        </w:rPr>
        <w:t xml:space="preserve">Systems Strengthening for enhanced efficiency </w:t>
      </w:r>
    </w:p>
    <w:bookmarkEnd w:id="8"/>
    <w:p w14:paraId="4BB7E86C"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Support to Education Management Information System (EMIS) capacity strengthening and functionality and operational efficiency.</w:t>
      </w:r>
    </w:p>
    <w:p w14:paraId="695C4203"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evidence-based result-oriented joint sector performance monitoring, reporting and accountability mechanisms and systems. </w:t>
      </w:r>
    </w:p>
    <w:p w14:paraId="135D5192"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lastRenderedPageBreak/>
        <w:t>c.</w:t>
      </w:r>
      <w:r w:rsidRPr="002D72A7">
        <w:rPr>
          <w:rFonts w:ascii="Roboto Light" w:hAnsi="Roboto Light"/>
          <w:bCs/>
        </w:rPr>
        <w:tab/>
        <w:t>Development of vision and associated legislative framework to facilitate coherent, structured, and sustainable reform in assessment.</w:t>
      </w:r>
    </w:p>
    <w:p w14:paraId="7E0F17C4"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Develop conceptual framework, standards/requirements and mechanisms for inclusive preschools and schools.</w:t>
      </w:r>
    </w:p>
    <w:p w14:paraId="240FB038" w14:textId="77777777" w:rsidR="00424CEB" w:rsidRPr="002D72A7" w:rsidRDefault="00424CEB" w:rsidP="00424CEB">
      <w:pPr>
        <w:autoSpaceDE w:val="0"/>
        <w:autoSpaceDN w:val="0"/>
        <w:adjustRightInd w:val="0"/>
        <w:rPr>
          <w:rFonts w:ascii="Roboto Light" w:hAnsi="Roboto Light"/>
          <w:b/>
        </w:rPr>
      </w:pPr>
      <w:r w:rsidRPr="002D72A7">
        <w:rPr>
          <w:rFonts w:ascii="Roboto Light" w:hAnsi="Roboto Light"/>
          <w:b/>
        </w:rPr>
        <w:t>4.</w:t>
      </w:r>
      <w:r w:rsidRPr="002D72A7">
        <w:rPr>
          <w:rFonts w:ascii="Roboto Light" w:hAnsi="Roboto Light"/>
          <w:b/>
        </w:rPr>
        <w:tab/>
      </w:r>
      <w:bookmarkStart w:id="9" w:name="_Hlk130997936"/>
      <w:r w:rsidRPr="002D72A7">
        <w:rPr>
          <w:rFonts w:ascii="Roboto Light" w:hAnsi="Roboto Light"/>
          <w:b/>
        </w:rPr>
        <w:t>Project Management support</w:t>
      </w:r>
      <w:bookmarkEnd w:id="9"/>
      <w:r w:rsidRPr="002D72A7">
        <w:rPr>
          <w:rFonts w:ascii="Roboto Light" w:hAnsi="Roboto Light"/>
          <w:b/>
        </w:rPr>
        <w:t>.</w:t>
      </w:r>
    </w:p>
    <w:p w14:paraId="08E80B1F"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PMU set-up and running costs </w:t>
      </w:r>
    </w:p>
    <w:p w14:paraId="48FF4F4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Project supervision services </w:t>
      </w:r>
    </w:p>
    <w:p w14:paraId="0590EDF3"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Auditing services</w:t>
      </w:r>
    </w:p>
    <w:p w14:paraId="24053BA0"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UNICEF will support project implementation as implementing partner</w:t>
      </w:r>
    </w:p>
    <w:p w14:paraId="000469A0" w14:textId="77E6C71A" w:rsidR="00424CEB" w:rsidRDefault="00424CEB" w:rsidP="00D652F0">
      <w:pPr>
        <w:ind w:left="90"/>
        <w:jc w:val="both"/>
        <w:rPr>
          <w:rFonts w:ascii="Roboto Light" w:hAnsi="Roboto Light"/>
        </w:rPr>
      </w:pPr>
    </w:p>
    <w:p w14:paraId="6B711E4A" w14:textId="6DA3E1CF" w:rsidR="00253D4E" w:rsidRPr="002D72A7" w:rsidRDefault="00253D4E" w:rsidP="002D72A7">
      <w:pPr>
        <w:rPr>
          <w:rFonts w:ascii="Roboto Light" w:hAnsi="Roboto Light"/>
        </w:rPr>
      </w:pPr>
    </w:p>
    <w:p w14:paraId="431AB5D0" w14:textId="72BDD0E4" w:rsidR="00253D4E" w:rsidRPr="002D72A7" w:rsidRDefault="00253D4E" w:rsidP="002D72A7">
      <w:pPr>
        <w:rPr>
          <w:rFonts w:ascii="Roboto Light" w:hAnsi="Roboto Light"/>
        </w:rPr>
      </w:pPr>
    </w:p>
    <w:p w14:paraId="77039CFB" w14:textId="60AA4796" w:rsidR="00253D4E" w:rsidRPr="002D72A7" w:rsidRDefault="00253D4E" w:rsidP="002D72A7">
      <w:pPr>
        <w:rPr>
          <w:rFonts w:ascii="Roboto Light" w:hAnsi="Roboto Light"/>
        </w:rPr>
      </w:pPr>
    </w:p>
    <w:p w14:paraId="7F892FD0" w14:textId="4CFC3519" w:rsidR="00253D4E" w:rsidRPr="002D72A7" w:rsidRDefault="00253D4E" w:rsidP="002D72A7">
      <w:pPr>
        <w:rPr>
          <w:rFonts w:ascii="Roboto Light" w:hAnsi="Roboto Light"/>
        </w:rPr>
      </w:pPr>
    </w:p>
    <w:p w14:paraId="028DE7B6" w14:textId="18FEEC9D" w:rsidR="00253D4E" w:rsidRPr="002D72A7" w:rsidRDefault="00253D4E" w:rsidP="002D72A7">
      <w:pPr>
        <w:rPr>
          <w:rFonts w:ascii="Roboto Light" w:hAnsi="Roboto Light"/>
        </w:rPr>
      </w:pPr>
    </w:p>
    <w:p w14:paraId="06C7FF0F" w14:textId="41909986" w:rsidR="00253D4E" w:rsidRPr="002D72A7" w:rsidRDefault="00253D4E" w:rsidP="002D72A7">
      <w:pPr>
        <w:rPr>
          <w:rFonts w:ascii="Roboto Light" w:hAnsi="Roboto Light"/>
        </w:rPr>
      </w:pPr>
    </w:p>
    <w:p w14:paraId="635E708F" w14:textId="391117B5" w:rsidR="00253D4E" w:rsidRPr="002D72A7" w:rsidRDefault="00253D4E" w:rsidP="002D72A7">
      <w:pPr>
        <w:rPr>
          <w:rFonts w:ascii="Roboto Light" w:hAnsi="Roboto Light"/>
        </w:rPr>
      </w:pPr>
    </w:p>
    <w:p w14:paraId="5FC75AF6" w14:textId="7DF971E5" w:rsidR="00253D4E" w:rsidRPr="002D72A7" w:rsidRDefault="00253D4E" w:rsidP="002D72A7">
      <w:pPr>
        <w:rPr>
          <w:rFonts w:ascii="Roboto Light" w:hAnsi="Roboto Light"/>
        </w:rPr>
      </w:pPr>
    </w:p>
    <w:p w14:paraId="659358EC" w14:textId="60C743F4" w:rsidR="00253D4E" w:rsidRPr="002D72A7" w:rsidRDefault="00253D4E" w:rsidP="002D72A7">
      <w:pPr>
        <w:rPr>
          <w:rFonts w:ascii="Roboto Light" w:hAnsi="Roboto Light"/>
        </w:rPr>
      </w:pPr>
    </w:p>
    <w:p w14:paraId="5786C8E5" w14:textId="68D5F08D" w:rsidR="00253D4E" w:rsidRPr="002D72A7" w:rsidRDefault="00253D4E" w:rsidP="002D72A7">
      <w:pPr>
        <w:rPr>
          <w:rFonts w:ascii="Roboto Light" w:hAnsi="Roboto Light"/>
        </w:rPr>
      </w:pPr>
    </w:p>
    <w:p w14:paraId="727A389F" w14:textId="55DB1F13" w:rsidR="00253D4E" w:rsidRPr="002D72A7" w:rsidRDefault="00253D4E" w:rsidP="002D72A7">
      <w:pPr>
        <w:rPr>
          <w:rFonts w:ascii="Roboto Light" w:hAnsi="Roboto Light"/>
        </w:rPr>
      </w:pPr>
    </w:p>
    <w:p w14:paraId="52440AB8" w14:textId="175C277D" w:rsidR="00253D4E" w:rsidRPr="002D72A7" w:rsidRDefault="00253D4E" w:rsidP="002D72A7">
      <w:pPr>
        <w:rPr>
          <w:rFonts w:ascii="Roboto Light" w:hAnsi="Roboto Light"/>
        </w:rPr>
      </w:pPr>
    </w:p>
    <w:p w14:paraId="45639670" w14:textId="188F3117" w:rsidR="00253D4E" w:rsidRPr="002D72A7" w:rsidRDefault="00253D4E" w:rsidP="002D72A7">
      <w:pPr>
        <w:rPr>
          <w:rFonts w:ascii="Roboto Light" w:hAnsi="Roboto Light"/>
        </w:rPr>
      </w:pPr>
    </w:p>
    <w:p w14:paraId="485AF022" w14:textId="63BB2BB4" w:rsidR="00253D4E" w:rsidRPr="002D72A7" w:rsidRDefault="00253D4E" w:rsidP="002D72A7">
      <w:pPr>
        <w:rPr>
          <w:rFonts w:ascii="Roboto Light" w:hAnsi="Roboto Light"/>
        </w:rPr>
      </w:pPr>
    </w:p>
    <w:p w14:paraId="1E88930D" w14:textId="787E1A75" w:rsidR="00253D4E" w:rsidRPr="002D72A7" w:rsidRDefault="00253D4E" w:rsidP="002D72A7">
      <w:pPr>
        <w:rPr>
          <w:rFonts w:ascii="Roboto Light" w:hAnsi="Roboto Light"/>
        </w:rPr>
      </w:pPr>
    </w:p>
    <w:p w14:paraId="18C9F850" w14:textId="1747C7A4" w:rsidR="00253D4E" w:rsidRPr="002D72A7" w:rsidRDefault="00253D4E" w:rsidP="002D72A7">
      <w:pPr>
        <w:rPr>
          <w:rFonts w:ascii="Roboto Light" w:hAnsi="Roboto Light"/>
        </w:rPr>
      </w:pPr>
    </w:p>
    <w:p w14:paraId="37C2A95B" w14:textId="41E7EC8A" w:rsidR="00253D4E" w:rsidRDefault="00253D4E" w:rsidP="00253D4E">
      <w:pPr>
        <w:rPr>
          <w:rFonts w:ascii="Roboto Light" w:hAnsi="Roboto Light"/>
        </w:rPr>
      </w:pPr>
    </w:p>
    <w:p w14:paraId="796A33DC" w14:textId="7A5474EE" w:rsidR="00253D4E" w:rsidRDefault="00253D4E" w:rsidP="00253D4E">
      <w:pPr>
        <w:ind w:firstLine="720"/>
        <w:rPr>
          <w:rFonts w:ascii="Roboto Light" w:hAnsi="Roboto Light"/>
        </w:rPr>
      </w:pPr>
    </w:p>
    <w:p w14:paraId="293DFEB1" w14:textId="77777777" w:rsidR="009D165B" w:rsidRPr="009D165B" w:rsidRDefault="009D165B" w:rsidP="00253D4E">
      <w:pPr>
        <w:jc w:val="center"/>
        <w:rPr>
          <w:rFonts w:ascii="Roboto Light" w:hAnsi="Roboto Light"/>
          <w:b/>
          <w:bCs/>
          <w:sz w:val="52"/>
          <w:szCs w:val="52"/>
          <w:u w:val="single"/>
        </w:rPr>
      </w:pPr>
      <w:permStart w:id="843261825" w:edGrp="everyone"/>
      <w:r w:rsidRPr="009D165B">
        <w:rPr>
          <w:rFonts w:ascii="Roboto Light" w:hAnsi="Roboto Light"/>
          <w:b/>
          <w:bCs/>
          <w:sz w:val="52"/>
          <w:szCs w:val="52"/>
          <w:u w:val="single"/>
        </w:rPr>
        <w:lastRenderedPageBreak/>
        <w:t>Annex-2</w:t>
      </w:r>
    </w:p>
    <w:p w14:paraId="73E49D85" w14:textId="77777777" w:rsidR="009D165B" w:rsidRDefault="009D165B" w:rsidP="00253D4E">
      <w:pPr>
        <w:jc w:val="center"/>
        <w:rPr>
          <w:rFonts w:ascii="Roboto Light" w:hAnsi="Roboto Light"/>
          <w:sz w:val="32"/>
          <w:szCs w:val="32"/>
        </w:rPr>
      </w:pPr>
    </w:p>
    <w:p w14:paraId="43AB1170" w14:textId="77777777" w:rsidR="009D165B" w:rsidRDefault="009D165B" w:rsidP="00253D4E">
      <w:pPr>
        <w:jc w:val="center"/>
        <w:rPr>
          <w:rFonts w:ascii="Roboto Light" w:hAnsi="Roboto Light"/>
          <w:sz w:val="32"/>
          <w:szCs w:val="32"/>
        </w:rPr>
      </w:pPr>
    </w:p>
    <w:p w14:paraId="32DBD8FC" w14:textId="247BFD24" w:rsidR="00253D4E" w:rsidRPr="00E7203E" w:rsidRDefault="00253D4E" w:rsidP="00253D4E">
      <w:pPr>
        <w:jc w:val="center"/>
        <w:rPr>
          <w:rFonts w:ascii="Roboto Light" w:hAnsi="Roboto Light"/>
          <w:sz w:val="32"/>
          <w:szCs w:val="32"/>
        </w:rPr>
      </w:pPr>
      <w:r w:rsidRPr="00E7203E">
        <w:rPr>
          <w:rFonts w:ascii="Roboto Light" w:hAnsi="Roboto Light"/>
          <w:noProof/>
          <w:sz w:val="32"/>
          <w:szCs w:val="32"/>
        </w:rPr>
        <w:drawing>
          <wp:inline distT="0" distB="0" distL="0" distR="0" wp14:anchorId="18F7655B" wp14:editId="65F82474">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372013F7" w14:textId="77777777" w:rsidR="00253D4E" w:rsidRPr="00E7203E" w:rsidRDefault="00253D4E" w:rsidP="00253D4E">
      <w:pPr>
        <w:rPr>
          <w:rFonts w:ascii="Roboto Light" w:hAnsi="Roboto Light"/>
          <w:sz w:val="32"/>
          <w:szCs w:val="32"/>
        </w:rPr>
      </w:pPr>
    </w:p>
    <w:p w14:paraId="64AAAB18" w14:textId="77777777" w:rsidR="00253D4E" w:rsidRPr="00E7203E" w:rsidRDefault="00253D4E" w:rsidP="00253D4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6944" behindDoc="0" locked="0" layoutInCell="1" allowOverlap="1" wp14:anchorId="7B9B7285" wp14:editId="1585463D">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CE823E"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27292B0" w14:textId="11CB35D9" w:rsidR="00253D4E" w:rsidRPr="00E7203E" w:rsidRDefault="00253D4E" w:rsidP="00253D4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5920" behindDoc="0" locked="0" layoutInCell="1" allowOverlap="1" wp14:anchorId="34E4579F" wp14:editId="370230D9">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87A97" id="AutoShape 3" o:spid="_x0000_s1026" type="#_x0000_t32" style="position:absolute;margin-left:-22.25pt;margin-top:26.85pt;width:473.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Pr>
          <w:rFonts w:ascii="Oswald" w:eastAsia="Times New Roman" w:hAnsi="Oswald"/>
          <w:bCs/>
          <w:caps w:val="0"/>
          <w:color w:val="FFFFFF"/>
          <w:sz w:val="32"/>
          <w:szCs w:val="32"/>
        </w:rPr>
        <w:t>Project Preparation Report Template</w:t>
      </w:r>
    </w:p>
    <w:p w14:paraId="00720AAF" w14:textId="77777777" w:rsidR="00253D4E" w:rsidRPr="00E7203E" w:rsidRDefault="00253D4E" w:rsidP="00253D4E">
      <w:pPr>
        <w:rPr>
          <w:rFonts w:ascii="Roboto Light" w:hAnsi="Roboto Light"/>
        </w:rPr>
      </w:pPr>
    </w:p>
    <w:p w14:paraId="32109D84" w14:textId="77777777" w:rsidR="00253D4E" w:rsidRPr="00202205" w:rsidRDefault="00253D4E" w:rsidP="00253D4E">
      <w:pPr>
        <w:tabs>
          <w:tab w:val="left" w:pos="1980"/>
        </w:tabs>
        <w:ind w:left="1980" w:hanging="1980"/>
        <w:jc w:val="center"/>
        <w:rPr>
          <w:rFonts w:ascii="Oswald" w:hAnsi="Oswald"/>
          <w:b/>
          <w:sz w:val="28"/>
          <w:szCs w:val="28"/>
        </w:rPr>
      </w:pPr>
      <w:permStart w:id="1886420382" w:edGrp="everyone"/>
      <w:r w:rsidRPr="00202205">
        <w:rPr>
          <w:rFonts w:ascii="Oswald" w:hAnsi="Oswald"/>
          <w:b/>
          <w:sz w:val="28"/>
          <w:szCs w:val="28"/>
        </w:rPr>
        <w:t>PROJECT TITLE”</w:t>
      </w:r>
      <w:permEnd w:id="1886420382"/>
    </w:p>
    <w:p w14:paraId="4277956F" w14:textId="77777777" w:rsidR="00253D4E" w:rsidRPr="004A195B" w:rsidRDefault="00253D4E" w:rsidP="00253D4E">
      <w:pPr>
        <w:tabs>
          <w:tab w:val="left" w:pos="1980"/>
        </w:tabs>
        <w:ind w:left="1980" w:hanging="1980"/>
        <w:rPr>
          <w:rFonts w:ascii="Oswald" w:hAnsi="Oswald"/>
          <w:b/>
        </w:rPr>
      </w:pPr>
    </w:p>
    <w:p w14:paraId="00AC8AC6" w14:textId="77777777" w:rsidR="00253D4E" w:rsidRPr="004A195B" w:rsidRDefault="00253D4E" w:rsidP="00253D4E">
      <w:pPr>
        <w:tabs>
          <w:tab w:val="left" w:pos="1980"/>
        </w:tabs>
        <w:ind w:left="1980" w:hanging="1980"/>
        <w:rPr>
          <w:rFonts w:ascii="Oswald" w:hAnsi="Oswald"/>
          <w:b/>
        </w:rPr>
      </w:pPr>
    </w:p>
    <w:p w14:paraId="765475A4" w14:textId="77777777" w:rsidR="00253D4E" w:rsidRPr="004A195B" w:rsidRDefault="00253D4E" w:rsidP="00253D4E">
      <w:pPr>
        <w:tabs>
          <w:tab w:val="left" w:pos="1980"/>
        </w:tabs>
        <w:ind w:left="1980" w:hanging="1980"/>
        <w:rPr>
          <w:rFonts w:ascii="Oswald" w:hAnsi="Oswald"/>
          <w:b/>
        </w:rPr>
      </w:pPr>
    </w:p>
    <w:p w14:paraId="2131F8C3" w14:textId="77777777" w:rsidR="00253D4E" w:rsidRPr="004A195B" w:rsidRDefault="00253D4E" w:rsidP="00253D4E">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811699940" w:edGrp="everyone"/>
      <w:r w:rsidRPr="004A195B">
        <w:rPr>
          <w:rFonts w:ascii="Roboto Light" w:hAnsi="Roboto Light"/>
          <w:bCs/>
        </w:rPr>
        <w:t>“Insert the Project Code”</w:t>
      </w:r>
      <w:permEnd w:id="1811699940"/>
    </w:p>
    <w:p w14:paraId="15210A50" w14:textId="77777777" w:rsidR="00253D4E" w:rsidRPr="004A195B" w:rsidRDefault="00253D4E" w:rsidP="00253D4E">
      <w:pPr>
        <w:ind w:left="1890" w:hanging="1980"/>
        <w:rPr>
          <w:rFonts w:ascii="Roboto Light" w:hAnsi="Roboto Light"/>
          <w:bCs/>
        </w:rPr>
      </w:pPr>
      <w:permStart w:id="601555067" w:edGrp="everyone" w:colFirst="1" w:colLast="1"/>
      <w:r w:rsidRPr="004A195B">
        <w:rPr>
          <w:rFonts w:ascii="Oswald" w:hAnsi="Oswald"/>
          <w:b/>
        </w:rPr>
        <w:t>Country:</w:t>
      </w:r>
      <w:r w:rsidRPr="004A195B">
        <w:rPr>
          <w:rFonts w:ascii="Oswald" w:hAnsi="Oswald"/>
          <w:b/>
        </w:rPr>
        <w:tab/>
      </w:r>
      <w:permStart w:id="441006470" w:edGrp="everyone"/>
      <w:r w:rsidRPr="004A195B">
        <w:rPr>
          <w:rFonts w:ascii="Roboto Light" w:hAnsi="Roboto Light"/>
          <w:bCs/>
        </w:rPr>
        <w:t>“Insert the Name of the Country”</w:t>
      </w:r>
      <w:permEnd w:id="441006470"/>
    </w:p>
    <w:p w14:paraId="2F955EC1" w14:textId="77777777" w:rsidR="00253D4E" w:rsidRPr="004A195B" w:rsidRDefault="00253D4E" w:rsidP="00253D4E">
      <w:pPr>
        <w:ind w:left="1890" w:hanging="1980"/>
        <w:rPr>
          <w:rFonts w:ascii="Oswald" w:hAnsi="Oswald"/>
          <w:b/>
        </w:rPr>
      </w:pPr>
      <w:r w:rsidRPr="004A195B">
        <w:rPr>
          <w:rFonts w:ascii="Oswald" w:hAnsi="Oswald"/>
          <w:b/>
        </w:rPr>
        <w:t>Department:</w:t>
      </w:r>
      <w:r w:rsidRPr="004A195B">
        <w:rPr>
          <w:rFonts w:ascii="Oswald" w:hAnsi="Oswald"/>
          <w:b/>
        </w:rPr>
        <w:tab/>
      </w:r>
      <w:permStart w:id="1984762436" w:edGrp="everyone"/>
      <w:r w:rsidRPr="004A195B">
        <w:rPr>
          <w:rFonts w:ascii="Roboto Light" w:hAnsi="Roboto Light"/>
          <w:bCs/>
        </w:rPr>
        <w:t>“Insert Department in charge of project”</w:t>
      </w:r>
      <w:permEnd w:id="1984762436"/>
    </w:p>
    <w:permEnd w:id="601555067"/>
    <w:p w14:paraId="1060D4BA" w14:textId="77777777" w:rsidR="00253D4E" w:rsidRPr="004A195B" w:rsidRDefault="00253D4E" w:rsidP="00253D4E">
      <w:pPr>
        <w:rPr>
          <w:rFonts w:ascii="Roboto Light" w:hAnsi="Roboto Light"/>
          <w:b/>
          <w:u w:val="single"/>
        </w:rPr>
      </w:pPr>
    </w:p>
    <w:p w14:paraId="6DCDA967" w14:textId="77777777" w:rsidR="00253D4E" w:rsidRPr="004A195B" w:rsidRDefault="00253D4E" w:rsidP="00253D4E">
      <w:pPr>
        <w:rPr>
          <w:rFonts w:ascii="Roboto Light" w:hAnsi="Roboto Light"/>
          <w:b/>
          <w:u w:val="single"/>
        </w:rPr>
      </w:pPr>
    </w:p>
    <w:p w14:paraId="05E8B95A" w14:textId="77777777" w:rsidR="00253D4E" w:rsidRPr="004A195B" w:rsidRDefault="00253D4E" w:rsidP="00253D4E">
      <w:pPr>
        <w:rPr>
          <w:rFonts w:ascii="Roboto Light" w:hAnsi="Roboto Light"/>
          <w:b/>
          <w:u w:val="single"/>
        </w:rPr>
      </w:pPr>
      <w:r w:rsidRPr="004A195B">
        <w:rPr>
          <w:rFonts w:ascii="Roboto Light" w:hAnsi="Roboto Light"/>
          <w:b/>
          <w:u w:val="single"/>
        </w:rPr>
        <w:br w:type="page"/>
      </w:r>
    </w:p>
    <w:p w14:paraId="4C1B5895" w14:textId="77777777" w:rsidR="00253D4E" w:rsidRPr="00202205" w:rsidRDefault="00253D4E" w:rsidP="00253D4E">
      <w:pPr>
        <w:rPr>
          <w:rFonts w:ascii="Oswald" w:hAnsi="Oswald"/>
          <w:b/>
          <w:u w:val="single"/>
        </w:rPr>
      </w:pPr>
      <w:r w:rsidRPr="00202205">
        <w:rPr>
          <w:rFonts w:ascii="Oswald" w:hAnsi="Oswald"/>
          <w:b/>
          <w:u w:val="single"/>
        </w:rPr>
        <w:lastRenderedPageBreak/>
        <w:t>Acronyms and Abbreviations</w:t>
      </w:r>
    </w:p>
    <w:p w14:paraId="50223062" w14:textId="77777777" w:rsidR="00253D4E" w:rsidRDefault="00253D4E" w:rsidP="00253D4E">
      <w:pPr>
        <w:rPr>
          <w:rFonts w:ascii="Oswald" w:hAnsi="Oswald"/>
          <w:b/>
          <w:u w:val="single"/>
        </w:rPr>
      </w:pPr>
    </w:p>
    <w:p w14:paraId="4AA6FACA" w14:textId="77777777" w:rsidR="00253D4E" w:rsidRPr="00202205" w:rsidRDefault="00253D4E" w:rsidP="00253D4E">
      <w:pPr>
        <w:rPr>
          <w:rFonts w:ascii="Oswald" w:hAnsi="Oswald"/>
          <w:b/>
          <w:u w:val="single"/>
        </w:rPr>
      </w:pPr>
      <w:r>
        <w:rPr>
          <w:rFonts w:ascii="Oswald" w:hAnsi="Oswald"/>
          <w:b/>
          <w:u w:val="single"/>
        </w:rPr>
        <w:t>G</w:t>
      </w:r>
      <w:r w:rsidRPr="00202205">
        <w:rPr>
          <w:rFonts w:ascii="Oswald" w:hAnsi="Oswald"/>
          <w:b/>
          <w:u w:val="single"/>
        </w:rPr>
        <w:t>lossary</w:t>
      </w:r>
    </w:p>
    <w:p w14:paraId="02EFF366" w14:textId="77777777" w:rsidR="00253D4E" w:rsidRPr="00202205" w:rsidRDefault="00253D4E" w:rsidP="00253D4E">
      <w:pPr>
        <w:rPr>
          <w:rFonts w:ascii="Oswald" w:hAnsi="Oswald"/>
          <w:b/>
          <w:u w:val="single"/>
        </w:rPr>
      </w:pPr>
      <w:r>
        <w:rPr>
          <w:rFonts w:ascii="Oswald" w:hAnsi="Oswald"/>
          <w:b/>
          <w:u w:val="single"/>
        </w:rPr>
        <w:t>C</w:t>
      </w:r>
      <w:r w:rsidRPr="00202205">
        <w:rPr>
          <w:rFonts w:ascii="Oswald" w:hAnsi="Oswald"/>
          <w:b/>
          <w:u w:val="single"/>
        </w:rPr>
        <w:t>urrency and Measurement Conversions</w:t>
      </w:r>
    </w:p>
    <w:p w14:paraId="4A5945A1" w14:textId="77777777" w:rsidR="00253D4E" w:rsidRPr="004A195B" w:rsidRDefault="00253D4E" w:rsidP="00253D4E">
      <w:pPr>
        <w:rPr>
          <w:rFonts w:ascii="Roboto Light" w:hAnsi="Roboto Light"/>
          <w:b/>
          <w:u w:val="single"/>
        </w:rPr>
      </w:pPr>
      <w:permStart w:id="1981034768" w:edGrp="everyone"/>
      <w:r>
        <w:rPr>
          <w:rFonts w:ascii="Oswald" w:hAnsi="Oswald"/>
          <w:b/>
          <w:u w:val="single"/>
        </w:rPr>
        <w:t>Key Stakeholders and Focal Points</w:t>
      </w:r>
      <w:permEnd w:id="1981034768"/>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53D4E" w:rsidRPr="004A195B" w14:paraId="0DBAD9B2" w14:textId="77777777" w:rsidTr="00047D91">
        <w:tc>
          <w:tcPr>
            <w:tcW w:w="4162" w:type="dxa"/>
          </w:tcPr>
          <w:p w14:paraId="5DD10675" w14:textId="77777777" w:rsidR="00253D4E" w:rsidRPr="004A195B" w:rsidRDefault="00253D4E" w:rsidP="00047D91">
            <w:pPr>
              <w:rPr>
                <w:rFonts w:ascii="Roboto Light" w:hAnsi="Roboto Light"/>
                <w:b/>
                <w:bCs/>
              </w:rPr>
            </w:pPr>
            <w:r w:rsidRPr="004A195B">
              <w:rPr>
                <w:rFonts w:ascii="Roboto Light" w:hAnsi="Roboto Light"/>
                <w:b/>
                <w:bCs/>
              </w:rPr>
              <w:t>Name</w:t>
            </w:r>
          </w:p>
        </w:tc>
        <w:tc>
          <w:tcPr>
            <w:tcW w:w="2520" w:type="dxa"/>
          </w:tcPr>
          <w:p w14:paraId="36F1A699" w14:textId="77777777" w:rsidR="00253D4E" w:rsidRPr="004A195B" w:rsidRDefault="00253D4E" w:rsidP="00047D91">
            <w:pPr>
              <w:jc w:val="center"/>
              <w:rPr>
                <w:rFonts w:ascii="Roboto Light" w:hAnsi="Roboto Light"/>
              </w:rPr>
            </w:pPr>
            <w:r w:rsidRPr="004A195B">
              <w:rPr>
                <w:rFonts w:ascii="Roboto Light" w:hAnsi="Roboto Light"/>
                <w:b/>
                <w:bCs/>
              </w:rPr>
              <w:t>Designation</w:t>
            </w:r>
          </w:p>
        </w:tc>
        <w:tc>
          <w:tcPr>
            <w:tcW w:w="1890" w:type="dxa"/>
            <w:vAlign w:val="center"/>
          </w:tcPr>
          <w:p w14:paraId="6F910B3A" w14:textId="77777777" w:rsidR="00253D4E" w:rsidRPr="004A195B" w:rsidRDefault="00253D4E" w:rsidP="00047D91">
            <w:pPr>
              <w:jc w:val="center"/>
              <w:rPr>
                <w:rFonts w:ascii="Roboto Light" w:hAnsi="Roboto Light"/>
                <w:b/>
                <w:bCs/>
              </w:rPr>
            </w:pPr>
            <w:r>
              <w:rPr>
                <w:rFonts w:ascii="Roboto Light" w:hAnsi="Roboto Light"/>
                <w:b/>
                <w:bCs/>
              </w:rPr>
              <w:t>Contact No</w:t>
            </w:r>
          </w:p>
        </w:tc>
        <w:tc>
          <w:tcPr>
            <w:tcW w:w="1350" w:type="dxa"/>
            <w:vAlign w:val="center"/>
          </w:tcPr>
          <w:p w14:paraId="2A68B37F" w14:textId="77777777" w:rsidR="00253D4E" w:rsidRPr="004A195B" w:rsidRDefault="00253D4E" w:rsidP="00047D91">
            <w:pPr>
              <w:jc w:val="center"/>
              <w:rPr>
                <w:rFonts w:ascii="Roboto Light" w:hAnsi="Roboto Light"/>
                <w:b/>
                <w:bCs/>
              </w:rPr>
            </w:pPr>
            <w:r>
              <w:rPr>
                <w:rFonts w:ascii="Roboto Light" w:hAnsi="Roboto Light"/>
                <w:b/>
                <w:bCs/>
              </w:rPr>
              <w:t>Email</w:t>
            </w:r>
          </w:p>
        </w:tc>
      </w:tr>
      <w:tr w:rsidR="00253D4E" w:rsidRPr="004A195B" w14:paraId="78EBEB88" w14:textId="77777777" w:rsidTr="00047D91">
        <w:tc>
          <w:tcPr>
            <w:tcW w:w="4162" w:type="dxa"/>
          </w:tcPr>
          <w:p w14:paraId="543E2AE0" w14:textId="77777777" w:rsidR="00253D4E" w:rsidRPr="004A195B" w:rsidRDefault="00253D4E" w:rsidP="00047D91">
            <w:pPr>
              <w:rPr>
                <w:rFonts w:ascii="Roboto Light" w:hAnsi="Roboto Light"/>
                <w:b/>
                <w:bCs/>
              </w:rPr>
            </w:pPr>
            <w:permStart w:id="1990011912" w:edGrp="everyone"/>
            <w:permStart w:id="1156793409" w:edGrp="everyone"/>
            <w:permStart w:id="754145890" w:edGrp="everyone"/>
            <w:permStart w:id="969153508" w:edGrp="everyone"/>
          </w:p>
        </w:tc>
        <w:tc>
          <w:tcPr>
            <w:tcW w:w="2520" w:type="dxa"/>
          </w:tcPr>
          <w:p w14:paraId="6FFFA977" w14:textId="77777777" w:rsidR="00253D4E" w:rsidRPr="004A195B" w:rsidRDefault="00253D4E" w:rsidP="00047D91">
            <w:pPr>
              <w:rPr>
                <w:rFonts w:ascii="Roboto Light" w:hAnsi="Roboto Light"/>
              </w:rPr>
            </w:pPr>
          </w:p>
        </w:tc>
        <w:tc>
          <w:tcPr>
            <w:tcW w:w="1890" w:type="dxa"/>
          </w:tcPr>
          <w:p w14:paraId="3E152F1E" w14:textId="77777777" w:rsidR="00253D4E" w:rsidRPr="004A195B" w:rsidRDefault="00253D4E" w:rsidP="00047D91">
            <w:pPr>
              <w:rPr>
                <w:rFonts w:ascii="Roboto Light" w:hAnsi="Roboto Light"/>
                <w:b/>
                <w:bCs/>
              </w:rPr>
            </w:pPr>
            <w:r w:rsidRPr="004A195B">
              <w:rPr>
                <w:rFonts w:ascii="Roboto Light" w:hAnsi="Roboto Light"/>
                <w:b/>
                <w:bCs/>
              </w:rPr>
              <w:t xml:space="preserve"> </w:t>
            </w:r>
          </w:p>
        </w:tc>
        <w:tc>
          <w:tcPr>
            <w:tcW w:w="1350" w:type="dxa"/>
          </w:tcPr>
          <w:p w14:paraId="4DBD7986" w14:textId="77777777" w:rsidR="00253D4E" w:rsidRPr="004A195B" w:rsidRDefault="00253D4E" w:rsidP="00047D91">
            <w:pPr>
              <w:rPr>
                <w:rFonts w:ascii="Roboto Light" w:hAnsi="Roboto Light"/>
                <w:b/>
                <w:bCs/>
              </w:rPr>
            </w:pPr>
          </w:p>
        </w:tc>
      </w:tr>
      <w:tr w:rsidR="00253D4E" w:rsidRPr="004A195B" w14:paraId="3A438A53" w14:textId="77777777" w:rsidTr="00047D91">
        <w:tc>
          <w:tcPr>
            <w:tcW w:w="4162" w:type="dxa"/>
          </w:tcPr>
          <w:p w14:paraId="0DB7C927" w14:textId="77777777" w:rsidR="00253D4E" w:rsidRPr="004A195B" w:rsidRDefault="00253D4E" w:rsidP="00047D91">
            <w:pPr>
              <w:rPr>
                <w:rFonts w:ascii="Roboto Light" w:hAnsi="Roboto Light"/>
                <w:b/>
                <w:bCs/>
              </w:rPr>
            </w:pPr>
            <w:permStart w:id="933971133" w:edGrp="everyone"/>
            <w:permStart w:id="1630229485" w:edGrp="everyone"/>
            <w:permStart w:id="1540324879" w:edGrp="everyone"/>
            <w:permStart w:id="1198808845" w:edGrp="everyone"/>
            <w:permEnd w:id="1990011912"/>
            <w:permEnd w:id="1156793409"/>
            <w:permEnd w:id="754145890"/>
            <w:permEnd w:id="969153508"/>
          </w:p>
        </w:tc>
        <w:tc>
          <w:tcPr>
            <w:tcW w:w="2520" w:type="dxa"/>
          </w:tcPr>
          <w:p w14:paraId="5EACA3AD" w14:textId="77777777" w:rsidR="00253D4E" w:rsidRPr="004A195B" w:rsidRDefault="00253D4E" w:rsidP="00047D91">
            <w:pPr>
              <w:rPr>
                <w:rFonts w:ascii="Roboto Light" w:hAnsi="Roboto Light"/>
              </w:rPr>
            </w:pPr>
          </w:p>
        </w:tc>
        <w:tc>
          <w:tcPr>
            <w:tcW w:w="1890" w:type="dxa"/>
          </w:tcPr>
          <w:p w14:paraId="200FFAC4" w14:textId="77777777" w:rsidR="00253D4E" w:rsidRPr="004A195B" w:rsidRDefault="00253D4E" w:rsidP="00047D91">
            <w:pPr>
              <w:rPr>
                <w:rFonts w:ascii="Roboto Light" w:hAnsi="Roboto Light"/>
                <w:b/>
                <w:bCs/>
              </w:rPr>
            </w:pPr>
          </w:p>
        </w:tc>
        <w:tc>
          <w:tcPr>
            <w:tcW w:w="1350" w:type="dxa"/>
          </w:tcPr>
          <w:p w14:paraId="2013FFA8" w14:textId="77777777" w:rsidR="00253D4E" w:rsidRPr="004A195B" w:rsidRDefault="00253D4E" w:rsidP="00047D91">
            <w:pPr>
              <w:rPr>
                <w:rFonts w:ascii="Roboto Light" w:hAnsi="Roboto Light"/>
                <w:b/>
                <w:bCs/>
              </w:rPr>
            </w:pPr>
          </w:p>
        </w:tc>
      </w:tr>
      <w:tr w:rsidR="00253D4E" w:rsidRPr="004A195B" w14:paraId="0325F4D9" w14:textId="77777777" w:rsidTr="00047D91">
        <w:tc>
          <w:tcPr>
            <w:tcW w:w="4162" w:type="dxa"/>
          </w:tcPr>
          <w:p w14:paraId="4C1E7821" w14:textId="77777777" w:rsidR="00253D4E" w:rsidRPr="004A195B" w:rsidRDefault="00253D4E" w:rsidP="00047D91">
            <w:pPr>
              <w:rPr>
                <w:rFonts w:ascii="Roboto Light" w:hAnsi="Roboto Light"/>
                <w:b/>
                <w:bCs/>
              </w:rPr>
            </w:pPr>
            <w:permStart w:id="1823899088" w:edGrp="everyone"/>
            <w:permStart w:id="2141341790" w:edGrp="everyone"/>
            <w:permStart w:id="1016742487" w:edGrp="everyone"/>
            <w:permStart w:id="2098737691" w:edGrp="everyone"/>
            <w:permEnd w:id="933971133"/>
            <w:permEnd w:id="1630229485"/>
            <w:permEnd w:id="1540324879"/>
            <w:permEnd w:id="1198808845"/>
          </w:p>
        </w:tc>
        <w:tc>
          <w:tcPr>
            <w:tcW w:w="2520" w:type="dxa"/>
          </w:tcPr>
          <w:p w14:paraId="47F36BFF" w14:textId="77777777" w:rsidR="00253D4E" w:rsidRPr="004A195B" w:rsidRDefault="00253D4E" w:rsidP="00047D91">
            <w:pPr>
              <w:rPr>
                <w:rFonts w:ascii="Roboto Light" w:hAnsi="Roboto Light"/>
              </w:rPr>
            </w:pPr>
          </w:p>
        </w:tc>
        <w:tc>
          <w:tcPr>
            <w:tcW w:w="1890" w:type="dxa"/>
          </w:tcPr>
          <w:p w14:paraId="6082DF97" w14:textId="77777777" w:rsidR="00253D4E" w:rsidRPr="004A195B" w:rsidRDefault="00253D4E" w:rsidP="00047D91">
            <w:pPr>
              <w:rPr>
                <w:rFonts w:ascii="Roboto Light" w:hAnsi="Roboto Light"/>
                <w:b/>
                <w:bCs/>
              </w:rPr>
            </w:pPr>
          </w:p>
        </w:tc>
        <w:tc>
          <w:tcPr>
            <w:tcW w:w="1350" w:type="dxa"/>
          </w:tcPr>
          <w:p w14:paraId="17C88869" w14:textId="77777777" w:rsidR="00253D4E" w:rsidRPr="004A195B" w:rsidRDefault="00253D4E" w:rsidP="00047D91">
            <w:pPr>
              <w:rPr>
                <w:rFonts w:ascii="Roboto Light" w:hAnsi="Roboto Light"/>
                <w:b/>
                <w:bCs/>
              </w:rPr>
            </w:pPr>
          </w:p>
        </w:tc>
      </w:tr>
      <w:tr w:rsidR="00253D4E" w:rsidRPr="004A195B" w14:paraId="090A4127" w14:textId="77777777" w:rsidTr="00047D91">
        <w:tc>
          <w:tcPr>
            <w:tcW w:w="4162" w:type="dxa"/>
          </w:tcPr>
          <w:p w14:paraId="622ECDFF" w14:textId="77777777" w:rsidR="00253D4E" w:rsidRPr="004A195B" w:rsidRDefault="00253D4E" w:rsidP="00047D91">
            <w:pPr>
              <w:rPr>
                <w:rFonts w:ascii="Roboto Light" w:hAnsi="Roboto Light"/>
                <w:b/>
                <w:bCs/>
              </w:rPr>
            </w:pPr>
            <w:permStart w:id="1972130480" w:edGrp="everyone"/>
            <w:permStart w:id="695553079" w:edGrp="everyone"/>
            <w:permStart w:id="1464216807" w:edGrp="everyone"/>
            <w:permStart w:id="617960057" w:edGrp="everyone"/>
            <w:permEnd w:id="1823899088"/>
            <w:permEnd w:id="2141341790"/>
            <w:permEnd w:id="1016742487"/>
            <w:permEnd w:id="2098737691"/>
          </w:p>
        </w:tc>
        <w:tc>
          <w:tcPr>
            <w:tcW w:w="2520" w:type="dxa"/>
          </w:tcPr>
          <w:p w14:paraId="38A18D13" w14:textId="77777777" w:rsidR="00253D4E" w:rsidRPr="004A195B" w:rsidRDefault="00253D4E" w:rsidP="00047D91">
            <w:pPr>
              <w:rPr>
                <w:rFonts w:ascii="Roboto Light" w:hAnsi="Roboto Light"/>
              </w:rPr>
            </w:pPr>
          </w:p>
        </w:tc>
        <w:tc>
          <w:tcPr>
            <w:tcW w:w="1890" w:type="dxa"/>
          </w:tcPr>
          <w:p w14:paraId="28ADEFCA" w14:textId="77777777" w:rsidR="00253D4E" w:rsidRPr="004A195B" w:rsidRDefault="00253D4E" w:rsidP="00047D91">
            <w:pPr>
              <w:rPr>
                <w:rFonts w:ascii="Roboto Light" w:hAnsi="Roboto Light"/>
                <w:b/>
                <w:bCs/>
              </w:rPr>
            </w:pPr>
          </w:p>
        </w:tc>
        <w:tc>
          <w:tcPr>
            <w:tcW w:w="1350" w:type="dxa"/>
          </w:tcPr>
          <w:p w14:paraId="33D4E2B6" w14:textId="77777777" w:rsidR="00253D4E" w:rsidRPr="004A195B" w:rsidRDefault="00253D4E" w:rsidP="00047D91">
            <w:pPr>
              <w:rPr>
                <w:rFonts w:ascii="Roboto Light" w:hAnsi="Roboto Light"/>
                <w:b/>
                <w:bCs/>
              </w:rPr>
            </w:pPr>
          </w:p>
        </w:tc>
      </w:tr>
      <w:tr w:rsidR="00253D4E" w:rsidRPr="004A195B" w14:paraId="7E429FE9" w14:textId="77777777" w:rsidTr="00047D91">
        <w:tc>
          <w:tcPr>
            <w:tcW w:w="4162" w:type="dxa"/>
            <w:tcBorders>
              <w:top w:val="single" w:sz="4" w:space="0" w:color="auto"/>
              <w:left w:val="single" w:sz="4" w:space="0" w:color="auto"/>
              <w:bottom w:val="single" w:sz="4" w:space="0" w:color="auto"/>
              <w:right w:val="single" w:sz="4" w:space="0" w:color="auto"/>
            </w:tcBorders>
          </w:tcPr>
          <w:p w14:paraId="69723142" w14:textId="77777777" w:rsidR="00253D4E" w:rsidRPr="004A195B" w:rsidRDefault="00253D4E" w:rsidP="00047D91">
            <w:pPr>
              <w:rPr>
                <w:rFonts w:ascii="Roboto Light" w:hAnsi="Roboto Light"/>
                <w:b/>
                <w:bCs/>
              </w:rPr>
            </w:pPr>
            <w:permStart w:id="207373463" w:edGrp="everyone"/>
            <w:permStart w:id="799820699" w:edGrp="everyone"/>
            <w:permStart w:id="1067519571" w:edGrp="everyone"/>
            <w:permStart w:id="643191357" w:edGrp="everyone"/>
            <w:permEnd w:id="1972130480"/>
            <w:permEnd w:id="695553079"/>
            <w:permEnd w:id="1464216807"/>
            <w:permEnd w:id="617960057"/>
          </w:p>
        </w:tc>
        <w:tc>
          <w:tcPr>
            <w:tcW w:w="2520" w:type="dxa"/>
            <w:tcBorders>
              <w:top w:val="single" w:sz="4" w:space="0" w:color="auto"/>
              <w:left w:val="single" w:sz="4" w:space="0" w:color="auto"/>
              <w:bottom w:val="single" w:sz="4" w:space="0" w:color="auto"/>
              <w:right w:val="single" w:sz="4" w:space="0" w:color="auto"/>
            </w:tcBorders>
          </w:tcPr>
          <w:p w14:paraId="5CD8A4B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E34D8D9"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6FF624" w14:textId="77777777" w:rsidR="00253D4E" w:rsidRPr="004A195B" w:rsidRDefault="00253D4E" w:rsidP="00047D91">
            <w:pPr>
              <w:rPr>
                <w:rFonts w:ascii="Roboto Light" w:hAnsi="Roboto Light"/>
                <w:b/>
                <w:bCs/>
              </w:rPr>
            </w:pPr>
          </w:p>
        </w:tc>
      </w:tr>
      <w:tr w:rsidR="00253D4E" w:rsidRPr="004A195B" w14:paraId="5590E33A" w14:textId="77777777" w:rsidTr="00047D91">
        <w:tc>
          <w:tcPr>
            <w:tcW w:w="4162" w:type="dxa"/>
            <w:tcBorders>
              <w:top w:val="single" w:sz="4" w:space="0" w:color="auto"/>
              <w:left w:val="single" w:sz="4" w:space="0" w:color="auto"/>
              <w:bottom w:val="single" w:sz="4" w:space="0" w:color="auto"/>
              <w:right w:val="single" w:sz="4" w:space="0" w:color="auto"/>
            </w:tcBorders>
          </w:tcPr>
          <w:p w14:paraId="5CFDAFDE" w14:textId="77777777" w:rsidR="00253D4E" w:rsidRPr="004A195B" w:rsidRDefault="00253D4E" w:rsidP="00047D91">
            <w:pPr>
              <w:rPr>
                <w:rFonts w:ascii="Roboto Light" w:hAnsi="Roboto Light"/>
                <w:b/>
                <w:bCs/>
              </w:rPr>
            </w:pPr>
            <w:permStart w:id="1260414063" w:edGrp="everyone"/>
            <w:permStart w:id="907037591" w:edGrp="everyone"/>
            <w:permStart w:id="679099943" w:edGrp="everyone"/>
            <w:permStart w:id="2061072972" w:edGrp="everyone"/>
            <w:permEnd w:id="207373463"/>
            <w:permEnd w:id="799820699"/>
            <w:permEnd w:id="1067519571"/>
            <w:permEnd w:id="643191357"/>
          </w:p>
        </w:tc>
        <w:tc>
          <w:tcPr>
            <w:tcW w:w="2520" w:type="dxa"/>
            <w:tcBorders>
              <w:top w:val="single" w:sz="4" w:space="0" w:color="auto"/>
              <w:left w:val="single" w:sz="4" w:space="0" w:color="auto"/>
              <w:bottom w:val="single" w:sz="4" w:space="0" w:color="auto"/>
              <w:right w:val="single" w:sz="4" w:space="0" w:color="auto"/>
            </w:tcBorders>
          </w:tcPr>
          <w:p w14:paraId="0B50CC2A"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5B52C0B"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677219" w14:textId="77777777" w:rsidR="00253D4E" w:rsidRPr="004A195B" w:rsidRDefault="00253D4E" w:rsidP="00047D91">
            <w:pPr>
              <w:rPr>
                <w:rFonts w:ascii="Roboto Light" w:hAnsi="Roboto Light"/>
                <w:b/>
                <w:bCs/>
              </w:rPr>
            </w:pPr>
          </w:p>
        </w:tc>
      </w:tr>
      <w:tr w:rsidR="00253D4E" w:rsidRPr="004A195B" w14:paraId="4EB49A50" w14:textId="77777777" w:rsidTr="00047D91">
        <w:tc>
          <w:tcPr>
            <w:tcW w:w="4162" w:type="dxa"/>
            <w:tcBorders>
              <w:top w:val="single" w:sz="4" w:space="0" w:color="auto"/>
              <w:left w:val="single" w:sz="4" w:space="0" w:color="auto"/>
              <w:bottom w:val="single" w:sz="4" w:space="0" w:color="auto"/>
              <w:right w:val="single" w:sz="4" w:space="0" w:color="auto"/>
            </w:tcBorders>
          </w:tcPr>
          <w:p w14:paraId="326A001D" w14:textId="77777777" w:rsidR="00253D4E" w:rsidRPr="004A195B" w:rsidRDefault="00253D4E" w:rsidP="00047D91">
            <w:pPr>
              <w:rPr>
                <w:rFonts w:ascii="Roboto Light" w:hAnsi="Roboto Light"/>
                <w:b/>
                <w:bCs/>
              </w:rPr>
            </w:pPr>
            <w:permStart w:id="428486088" w:edGrp="everyone"/>
            <w:permStart w:id="1123907690" w:edGrp="everyone"/>
            <w:permStart w:id="27536002" w:edGrp="everyone"/>
            <w:permStart w:id="672539360" w:edGrp="everyone"/>
            <w:permEnd w:id="1260414063"/>
            <w:permEnd w:id="907037591"/>
            <w:permEnd w:id="679099943"/>
            <w:permEnd w:id="2061072972"/>
          </w:p>
        </w:tc>
        <w:tc>
          <w:tcPr>
            <w:tcW w:w="2520" w:type="dxa"/>
            <w:tcBorders>
              <w:top w:val="single" w:sz="4" w:space="0" w:color="auto"/>
              <w:left w:val="single" w:sz="4" w:space="0" w:color="auto"/>
              <w:bottom w:val="single" w:sz="4" w:space="0" w:color="auto"/>
              <w:right w:val="single" w:sz="4" w:space="0" w:color="auto"/>
            </w:tcBorders>
          </w:tcPr>
          <w:p w14:paraId="2793336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289CBC"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11C4B9" w14:textId="77777777" w:rsidR="00253D4E" w:rsidRPr="004A195B" w:rsidRDefault="00253D4E" w:rsidP="00047D91">
            <w:pPr>
              <w:rPr>
                <w:rFonts w:ascii="Roboto Light" w:hAnsi="Roboto Light"/>
                <w:b/>
                <w:bCs/>
              </w:rPr>
            </w:pPr>
          </w:p>
        </w:tc>
      </w:tr>
      <w:tr w:rsidR="00253D4E" w:rsidRPr="004A195B" w14:paraId="7E4C401D" w14:textId="77777777" w:rsidTr="00047D91">
        <w:tc>
          <w:tcPr>
            <w:tcW w:w="4162" w:type="dxa"/>
            <w:tcBorders>
              <w:top w:val="single" w:sz="4" w:space="0" w:color="auto"/>
              <w:left w:val="single" w:sz="4" w:space="0" w:color="auto"/>
              <w:bottom w:val="single" w:sz="4" w:space="0" w:color="auto"/>
              <w:right w:val="single" w:sz="4" w:space="0" w:color="auto"/>
            </w:tcBorders>
          </w:tcPr>
          <w:p w14:paraId="0190D63E" w14:textId="77777777" w:rsidR="00253D4E" w:rsidRPr="004A195B" w:rsidRDefault="00253D4E" w:rsidP="00047D91">
            <w:pPr>
              <w:rPr>
                <w:rFonts w:ascii="Roboto Light" w:hAnsi="Roboto Light"/>
                <w:b/>
                <w:bCs/>
              </w:rPr>
            </w:pPr>
            <w:permStart w:id="720570856" w:edGrp="everyone"/>
            <w:permStart w:id="594829946" w:edGrp="everyone"/>
            <w:permStart w:id="932202772" w:edGrp="everyone"/>
            <w:permStart w:id="176244513" w:edGrp="everyone"/>
            <w:permEnd w:id="428486088"/>
            <w:permEnd w:id="1123907690"/>
            <w:permEnd w:id="27536002"/>
            <w:permEnd w:id="672539360"/>
          </w:p>
        </w:tc>
        <w:tc>
          <w:tcPr>
            <w:tcW w:w="2520" w:type="dxa"/>
            <w:tcBorders>
              <w:top w:val="single" w:sz="4" w:space="0" w:color="auto"/>
              <w:left w:val="single" w:sz="4" w:space="0" w:color="auto"/>
              <w:bottom w:val="single" w:sz="4" w:space="0" w:color="auto"/>
              <w:right w:val="single" w:sz="4" w:space="0" w:color="auto"/>
            </w:tcBorders>
          </w:tcPr>
          <w:p w14:paraId="2C77C092"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92375CA"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06A6FB5" w14:textId="77777777" w:rsidR="00253D4E" w:rsidRPr="004A195B" w:rsidRDefault="00253D4E" w:rsidP="00047D91">
            <w:pPr>
              <w:rPr>
                <w:rFonts w:ascii="Roboto Light" w:hAnsi="Roboto Light"/>
                <w:b/>
                <w:bCs/>
              </w:rPr>
            </w:pPr>
          </w:p>
        </w:tc>
      </w:tr>
      <w:tr w:rsidR="00253D4E" w:rsidRPr="004A195B" w14:paraId="24B221E8" w14:textId="77777777" w:rsidTr="00047D91">
        <w:tc>
          <w:tcPr>
            <w:tcW w:w="4162" w:type="dxa"/>
            <w:tcBorders>
              <w:top w:val="single" w:sz="4" w:space="0" w:color="auto"/>
              <w:left w:val="single" w:sz="4" w:space="0" w:color="auto"/>
              <w:bottom w:val="single" w:sz="4" w:space="0" w:color="auto"/>
              <w:right w:val="single" w:sz="4" w:space="0" w:color="auto"/>
            </w:tcBorders>
          </w:tcPr>
          <w:p w14:paraId="4E449A6C" w14:textId="77777777" w:rsidR="00253D4E" w:rsidRPr="004A195B" w:rsidRDefault="00253D4E" w:rsidP="00047D91">
            <w:pPr>
              <w:rPr>
                <w:rFonts w:ascii="Roboto Light" w:hAnsi="Roboto Light"/>
                <w:b/>
                <w:bCs/>
              </w:rPr>
            </w:pPr>
            <w:permStart w:id="312031182" w:edGrp="everyone"/>
            <w:permStart w:id="185020228" w:edGrp="everyone"/>
            <w:permStart w:id="1460352989" w:edGrp="everyone"/>
            <w:permStart w:id="1068963722" w:edGrp="everyone"/>
            <w:permEnd w:id="720570856"/>
            <w:permEnd w:id="594829946"/>
            <w:permEnd w:id="932202772"/>
            <w:permEnd w:id="176244513"/>
          </w:p>
        </w:tc>
        <w:tc>
          <w:tcPr>
            <w:tcW w:w="2520" w:type="dxa"/>
            <w:tcBorders>
              <w:top w:val="single" w:sz="4" w:space="0" w:color="auto"/>
              <w:left w:val="single" w:sz="4" w:space="0" w:color="auto"/>
              <w:bottom w:val="single" w:sz="4" w:space="0" w:color="auto"/>
              <w:right w:val="single" w:sz="4" w:space="0" w:color="auto"/>
            </w:tcBorders>
          </w:tcPr>
          <w:p w14:paraId="38E50976"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5A8C0BE"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5F720CC" w14:textId="77777777" w:rsidR="00253D4E" w:rsidRPr="004A195B" w:rsidRDefault="00253D4E" w:rsidP="00047D91">
            <w:pPr>
              <w:rPr>
                <w:rFonts w:ascii="Roboto Light" w:hAnsi="Roboto Light"/>
                <w:b/>
                <w:bCs/>
              </w:rPr>
            </w:pPr>
          </w:p>
        </w:tc>
      </w:tr>
      <w:tr w:rsidR="00253D4E" w:rsidRPr="004A195B" w14:paraId="462EEC6D" w14:textId="77777777" w:rsidTr="00047D91">
        <w:tc>
          <w:tcPr>
            <w:tcW w:w="4162" w:type="dxa"/>
            <w:tcBorders>
              <w:top w:val="single" w:sz="4" w:space="0" w:color="auto"/>
              <w:left w:val="single" w:sz="4" w:space="0" w:color="auto"/>
              <w:bottom w:val="single" w:sz="4" w:space="0" w:color="auto"/>
              <w:right w:val="single" w:sz="4" w:space="0" w:color="auto"/>
            </w:tcBorders>
          </w:tcPr>
          <w:p w14:paraId="60CB750E" w14:textId="77777777" w:rsidR="00253D4E" w:rsidRPr="004A195B" w:rsidRDefault="00253D4E" w:rsidP="00047D91">
            <w:pPr>
              <w:rPr>
                <w:rFonts w:ascii="Roboto Light" w:hAnsi="Roboto Light"/>
                <w:b/>
                <w:bCs/>
              </w:rPr>
            </w:pPr>
            <w:permStart w:id="552148467" w:edGrp="everyone"/>
            <w:permStart w:id="1784369373" w:edGrp="everyone"/>
            <w:permStart w:id="408517303" w:edGrp="everyone"/>
            <w:permStart w:id="1140410424" w:edGrp="everyone"/>
            <w:permEnd w:id="312031182"/>
            <w:permEnd w:id="185020228"/>
            <w:permEnd w:id="1460352989"/>
            <w:permEnd w:id="1068963722"/>
          </w:p>
        </w:tc>
        <w:tc>
          <w:tcPr>
            <w:tcW w:w="2520" w:type="dxa"/>
            <w:tcBorders>
              <w:top w:val="single" w:sz="4" w:space="0" w:color="auto"/>
              <w:left w:val="single" w:sz="4" w:space="0" w:color="auto"/>
              <w:bottom w:val="single" w:sz="4" w:space="0" w:color="auto"/>
              <w:right w:val="single" w:sz="4" w:space="0" w:color="auto"/>
            </w:tcBorders>
          </w:tcPr>
          <w:p w14:paraId="785687A1"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A9E1AC2"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755447" w14:textId="77777777" w:rsidR="00253D4E" w:rsidRPr="004A195B" w:rsidRDefault="00253D4E" w:rsidP="00047D91">
            <w:pPr>
              <w:rPr>
                <w:rFonts w:ascii="Roboto Light" w:hAnsi="Roboto Light"/>
                <w:b/>
                <w:bCs/>
              </w:rPr>
            </w:pPr>
          </w:p>
        </w:tc>
      </w:tr>
    </w:tbl>
    <w:permEnd w:id="552148467"/>
    <w:permEnd w:id="1784369373"/>
    <w:permEnd w:id="408517303"/>
    <w:permEnd w:id="1140410424"/>
    <w:p w14:paraId="1130FA20" w14:textId="77777777" w:rsidR="00253D4E" w:rsidRPr="004A195B" w:rsidRDefault="00253D4E" w:rsidP="00253D4E">
      <w:pPr>
        <w:rPr>
          <w:rFonts w:ascii="Roboto Light" w:hAnsi="Roboto Light"/>
          <w:b/>
          <w:u w:val="single"/>
        </w:rPr>
      </w:pPr>
      <w:r w:rsidRPr="004A195B">
        <w:rPr>
          <w:rStyle w:val="FootnoteReference"/>
          <w:rFonts w:ascii="Roboto Light" w:hAnsi="Roboto Light"/>
          <w:u w:val="single"/>
        </w:rPr>
        <w:footnoteReference w:id="1"/>
      </w:r>
    </w:p>
    <w:p w14:paraId="1EF86004" w14:textId="77777777" w:rsidR="00253D4E" w:rsidRPr="004A195B" w:rsidRDefault="00253D4E" w:rsidP="00253D4E">
      <w:pPr>
        <w:rPr>
          <w:rFonts w:ascii="Oswald" w:hAnsi="Oswald"/>
          <w:b/>
        </w:rPr>
      </w:pPr>
    </w:p>
    <w:p w14:paraId="39882A62" w14:textId="77777777" w:rsidR="00253D4E" w:rsidRPr="004A195B" w:rsidRDefault="00253D4E" w:rsidP="00253D4E">
      <w:pPr>
        <w:rPr>
          <w:rFonts w:ascii="Roboto Light" w:hAnsi="Roboto Light"/>
          <w:bCs/>
          <w:u w:val="single"/>
        </w:rPr>
      </w:pPr>
      <w:r w:rsidRPr="004A195B">
        <w:rPr>
          <w:rFonts w:ascii="Roboto Light" w:hAnsi="Roboto Light"/>
          <w:bCs/>
          <w:u w:val="single"/>
        </w:rPr>
        <w:t xml:space="preserve">Date of </w:t>
      </w:r>
      <w:r>
        <w:rPr>
          <w:rFonts w:ascii="Roboto Light" w:hAnsi="Roboto Light"/>
          <w:bCs/>
          <w:u w:val="single"/>
        </w:rPr>
        <w:t>Study</w:t>
      </w:r>
      <w:r w:rsidRPr="004A195B">
        <w:rPr>
          <w:rFonts w:ascii="Roboto Light" w:hAnsi="Roboto Light"/>
          <w:bCs/>
          <w:u w:val="single"/>
        </w:rPr>
        <w:t xml:space="preserve">: </w:t>
      </w:r>
      <w:permStart w:id="946367372" w:edGrp="everyone"/>
    </w:p>
    <w:permEnd w:id="946367372"/>
    <w:p w14:paraId="37CEBC88" w14:textId="77777777" w:rsidR="00253D4E" w:rsidRPr="004A195B" w:rsidRDefault="00253D4E" w:rsidP="00253D4E">
      <w:pPr>
        <w:rPr>
          <w:rFonts w:ascii="Roboto Light" w:hAnsi="Roboto Light"/>
          <w:bCs/>
          <w:u w:val="single"/>
        </w:rPr>
      </w:pPr>
    </w:p>
    <w:p w14:paraId="11237976" w14:textId="77777777" w:rsidR="00253D4E" w:rsidRPr="004A195B" w:rsidRDefault="00253D4E" w:rsidP="00253D4E">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ermStart w:id="379594327" w:edGrp="everyone"/>
      <w:r w:rsidRPr="004A195B">
        <w:rPr>
          <w:rFonts w:ascii="Roboto Light" w:hAnsi="Roboto Light"/>
          <w:bCs/>
          <w:u w:val="single"/>
        </w:rPr>
        <w:t xml:space="preserve"> </w:t>
      </w:r>
      <w:permEnd w:id="379594327"/>
    </w:p>
    <w:p w14:paraId="1735FF3B" w14:textId="520CDA60" w:rsidR="00253D4E" w:rsidRDefault="00253D4E" w:rsidP="00253D4E">
      <w:pPr>
        <w:jc w:val="center"/>
        <w:rPr>
          <w:rFonts w:ascii="Oswald" w:hAnsi="Oswald"/>
          <w:b/>
          <w:sz w:val="28"/>
          <w:szCs w:val="28"/>
        </w:rPr>
      </w:pPr>
    </w:p>
    <w:p w14:paraId="52227E99" w14:textId="105F98BD" w:rsidR="00253D4E" w:rsidRDefault="00253D4E" w:rsidP="00253D4E">
      <w:pPr>
        <w:jc w:val="center"/>
        <w:rPr>
          <w:rFonts w:ascii="Oswald" w:hAnsi="Oswald"/>
          <w:b/>
          <w:sz w:val="28"/>
          <w:szCs w:val="28"/>
        </w:rPr>
      </w:pPr>
    </w:p>
    <w:p w14:paraId="3E734661" w14:textId="675FC829" w:rsidR="00253D4E" w:rsidRDefault="00253D4E" w:rsidP="00253D4E">
      <w:pPr>
        <w:jc w:val="center"/>
        <w:rPr>
          <w:rFonts w:ascii="Oswald" w:hAnsi="Oswald"/>
          <w:b/>
          <w:sz w:val="28"/>
          <w:szCs w:val="28"/>
        </w:rPr>
      </w:pPr>
    </w:p>
    <w:p w14:paraId="608EAD53" w14:textId="77777777" w:rsidR="00253D4E" w:rsidRDefault="00253D4E" w:rsidP="00253D4E">
      <w:pPr>
        <w:jc w:val="center"/>
        <w:rPr>
          <w:rFonts w:ascii="Oswald" w:hAnsi="Oswald"/>
          <w:b/>
          <w:sz w:val="28"/>
          <w:szCs w:val="28"/>
        </w:rPr>
      </w:pPr>
    </w:p>
    <w:p w14:paraId="23929717" w14:textId="44FC1ECA" w:rsidR="00253D4E" w:rsidRPr="004A195B" w:rsidRDefault="00253D4E" w:rsidP="00253D4E">
      <w:pPr>
        <w:jc w:val="center"/>
        <w:rPr>
          <w:rFonts w:ascii="Oswald" w:hAnsi="Oswald"/>
          <w:b/>
          <w:sz w:val="28"/>
          <w:szCs w:val="28"/>
        </w:rPr>
      </w:pPr>
      <w:r w:rsidRPr="004A195B">
        <w:rPr>
          <w:rFonts w:ascii="Oswald" w:hAnsi="Oswald"/>
          <w:b/>
          <w:sz w:val="28"/>
          <w:szCs w:val="28"/>
        </w:rPr>
        <w:t>Name of the Project, Country</w:t>
      </w:r>
    </w:p>
    <w:permEnd w:id="843261825"/>
    <w:p w14:paraId="49BB23AC" w14:textId="77777777" w:rsidR="00253D4E" w:rsidRPr="004A195B" w:rsidRDefault="00253D4E" w:rsidP="00253D4E">
      <w:pPr>
        <w:rPr>
          <w:rFonts w:ascii="Roboto Light" w:hAnsi="Roboto Light"/>
          <w:b/>
          <w:sz w:val="28"/>
          <w:szCs w:val="28"/>
        </w:rPr>
      </w:pPr>
    </w:p>
    <w:p w14:paraId="2B5460EA"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5F16CC45" w14:textId="77777777" w:rsidR="00253D4E" w:rsidRPr="004A195B" w:rsidRDefault="00253D4E" w:rsidP="00253D4E">
      <w:pPr>
        <w:rPr>
          <w:rFonts w:ascii="Roboto Light" w:hAnsi="Roboto Light"/>
          <w:bCs/>
        </w:rPr>
      </w:pPr>
      <w:permStart w:id="117927899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8A7560D" w14:textId="77777777" w:rsidR="00253D4E" w:rsidRPr="004A195B" w:rsidRDefault="00253D4E" w:rsidP="00253D4E">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1179278997"/>
    <w:p w14:paraId="169CE22E" w14:textId="77777777" w:rsidR="00253D4E" w:rsidRPr="004A195B" w:rsidRDefault="00253D4E" w:rsidP="00253D4E">
      <w:pPr>
        <w:rPr>
          <w:rFonts w:ascii="Roboto Light" w:hAnsi="Roboto Light"/>
          <w:b/>
        </w:rPr>
      </w:pPr>
    </w:p>
    <w:p w14:paraId="1B9DADB2" w14:textId="77777777" w:rsidR="00253D4E" w:rsidRPr="007E13CD" w:rsidRDefault="00253D4E" w:rsidP="00253D4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0B1D34DF"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155204861"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7A82131E" w14:textId="77777777" w:rsidR="00253D4E" w:rsidRPr="00357028" w:rsidRDefault="00253D4E" w:rsidP="00253D4E">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preparation and appraisal of the project </w:t>
      </w:r>
    </w:p>
    <w:p w14:paraId="6B246A5F" w14:textId="77777777" w:rsidR="00253D4E" w:rsidRPr="00357028" w:rsidRDefault="00253D4E" w:rsidP="00253D4E">
      <w:pPr>
        <w:pStyle w:val="ListParagraph"/>
        <w:numPr>
          <w:ilvl w:val="1"/>
          <w:numId w:val="31"/>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6F119DBE" w14:textId="77777777" w:rsidR="00253D4E" w:rsidRPr="00357028" w:rsidRDefault="00253D4E" w:rsidP="00253D4E">
      <w:pPr>
        <w:pStyle w:val="ListParagraph"/>
        <w:numPr>
          <w:ilvl w:val="1"/>
          <w:numId w:val="31"/>
        </w:numPr>
        <w:spacing w:after="0" w:line="240" w:lineRule="auto"/>
        <w:rPr>
          <w:rFonts w:ascii="Roboto Light" w:hAnsi="Roboto Light"/>
          <w:b/>
          <w:sz w:val="24"/>
          <w:szCs w:val="24"/>
        </w:rPr>
      </w:pPr>
      <w:r>
        <w:rPr>
          <w:rFonts w:ascii="Roboto Light" w:hAnsi="Roboto Light"/>
          <w:bCs/>
          <w:sz w:val="24"/>
          <w:szCs w:val="24"/>
        </w:rPr>
        <w:t>Internal processes undertaken to clear/ endorse the project concept and feasibility study</w:t>
      </w:r>
    </w:p>
    <w:p w14:paraId="11DD7D22" w14:textId="77777777" w:rsidR="00253D4E" w:rsidRPr="004A195B" w:rsidRDefault="00253D4E" w:rsidP="00253D4E">
      <w:pPr>
        <w:pStyle w:val="ListParagraph"/>
        <w:numPr>
          <w:ilvl w:val="1"/>
          <w:numId w:val="31"/>
        </w:numPr>
        <w:spacing w:after="0" w:line="240" w:lineRule="auto"/>
        <w:rPr>
          <w:rFonts w:ascii="Roboto Light" w:hAnsi="Roboto Light"/>
          <w:b/>
          <w:sz w:val="24"/>
          <w:szCs w:val="24"/>
        </w:rPr>
      </w:pPr>
      <w:r>
        <w:rPr>
          <w:rFonts w:ascii="Roboto Light" w:hAnsi="Roboto Light"/>
          <w:bCs/>
          <w:sz w:val="24"/>
          <w:szCs w:val="24"/>
        </w:rPr>
        <w:t>Additional steps to be undertaken for clearance of the feasibility study by relevant country authorities and its inclusion in countries investment program for the year</w:t>
      </w:r>
    </w:p>
    <w:p w14:paraId="7916459C" w14:textId="77777777" w:rsidR="00253D4E" w:rsidRPr="004A195B" w:rsidRDefault="00253D4E" w:rsidP="00253D4E">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66795DB7" w14:textId="77777777" w:rsidR="00253D4E" w:rsidRPr="004A195B" w:rsidRDefault="00253D4E" w:rsidP="00253D4E">
      <w:pPr>
        <w:pStyle w:val="ListParagraph"/>
        <w:numPr>
          <w:ilvl w:val="1"/>
          <w:numId w:val="33"/>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studies, consultations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55204861"/>
    <w:p w14:paraId="590D32FC" w14:textId="77777777" w:rsidR="00253D4E" w:rsidRPr="004A195B" w:rsidRDefault="00253D4E" w:rsidP="00253D4E">
      <w:pPr>
        <w:pStyle w:val="ListParagraph"/>
        <w:spacing w:after="0" w:line="240" w:lineRule="auto"/>
        <w:rPr>
          <w:rFonts w:ascii="Roboto Light" w:hAnsi="Roboto Light"/>
          <w:b/>
          <w:sz w:val="24"/>
          <w:szCs w:val="24"/>
        </w:rPr>
      </w:pPr>
    </w:p>
    <w:p w14:paraId="6A69D0E6" w14:textId="77777777" w:rsidR="00253D4E" w:rsidRPr="004A195B" w:rsidRDefault="00253D4E" w:rsidP="00253D4E">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78800236"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07987291"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their current status, financing, and performance.</w:t>
      </w:r>
    </w:p>
    <w:p w14:paraId="61E1B8B7" w14:textId="77777777" w:rsidR="00253D4E" w:rsidRPr="004A195B" w:rsidRDefault="00253D4E" w:rsidP="00253D4E">
      <w:pPr>
        <w:rPr>
          <w:rFonts w:ascii="Roboto Light" w:hAnsi="Roboto Light"/>
        </w:rPr>
      </w:pPr>
      <w:r w:rsidRPr="004A195B">
        <w:rPr>
          <w:rFonts w:ascii="Roboto Light" w:hAnsi="Roboto Light"/>
        </w:rPr>
        <w:t>Suggested table as follows:</w:t>
      </w:r>
    </w:p>
    <w:p w14:paraId="2B784249" w14:textId="77777777" w:rsidR="00253D4E" w:rsidRPr="004A195B" w:rsidRDefault="00253D4E" w:rsidP="00253D4E">
      <w:pPr>
        <w:rPr>
          <w:rFonts w:ascii="Roboto Light" w:hAnsi="Roboto Light"/>
        </w:rPr>
      </w:pPr>
    </w:p>
    <w:p w14:paraId="3F93C363" w14:textId="77777777" w:rsidR="00253D4E" w:rsidRPr="004A195B" w:rsidRDefault="00253D4E" w:rsidP="00253D4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53D4E" w:rsidRPr="004A195B" w14:paraId="7B8B117A" w14:textId="77777777" w:rsidTr="00047D91">
        <w:tc>
          <w:tcPr>
            <w:tcW w:w="1278" w:type="dxa"/>
            <w:shd w:val="clear" w:color="auto" w:fill="auto"/>
            <w:vAlign w:val="center"/>
          </w:tcPr>
          <w:p w14:paraId="22BB70C7" w14:textId="77777777" w:rsidR="00253D4E" w:rsidRPr="004A195B" w:rsidRDefault="00253D4E" w:rsidP="00047D91">
            <w:pPr>
              <w:jc w:val="center"/>
              <w:rPr>
                <w:rFonts w:ascii="Oswald" w:hAnsi="Oswald"/>
                <w:b/>
                <w:sz w:val="20"/>
                <w:szCs w:val="20"/>
              </w:rPr>
            </w:pPr>
          </w:p>
          <w:p w14:paraId="0BE24488" w14:textId="77777777" w:rsidR="00253D4E" w:rsidRPr="004A195B" w:rsidRDefault="00253D4E" w:rsidP="00047D91">
            <w:pPr>
              <w:jc w:val="center"/>
              <w:rPr>
                <w:rFonts w:ascii="Oswald" w:hAnsi="Oswald"/>
                <w:b/>
                <w:sz w:val="20"/>
                <w:szCs w:val="20"/>
              </w:rPr>
            </w:pPr>
            <w:r w:rsidRPr="004A195B">
              <w:rPr>
                <w:rFonts w:ascii="Oswald" w:hAnsi="Oswald"/>
                <w:b/>
                <w:sz w:val="20"/>
                <w:szCs w:val="20"/>
              </w:rPr>
              <w:lastRenderedPageBreak/>
              <w:t>Source</w:t>
            </w:r>
            <w:r>
              <w:rPr>
                <w:rFonts w:ascii="Oswald" w:hAnsi="Oswald"/>
                <w:b/>
                <w:sz w:val="20"/>
                <w:szCs w:val="20"/>
              </w:rPr>
              <w:t xml:space="preserve"> of Funds</w:t>
            </w:r>
          </w:p>
          <w:p w14:paraId="026BDEC4"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F4DB202" w14:textId="77777777" w:rsidR="00253D4E" w:rsidRPr="004A195B" w:rsidRDefault="00253D4E" w:rsidP="00047D91">
            <w:pPr>
              <w:jc w:val="center"/>
              <w:rPr>
                <w:rFonts w:ascii="Oswald" w:hAnsi="Oswald"/>
                <w:b/>
                <w:sz w:val="20"/>
                <w:szCs w:val="20"/>
              </w:rPr>
            </w:pPr>
            <w:r w:rsidRPr="004A195B">
              <w:rPr>
                <w:rFonts w:ascii="Oswald" w:hAnsi="Oswald"/>
                <w:b/>
                <w:sz w:val="20"/>
                <w:szCs w:val="20"/>
              </w:rPr>
              <w:lastRenderedPageBreak/>
              <w:t>Project Name</w:t>
            </w:r>
          </w:p>
        </w:tc>
        <w:tc>
          <w:tcPr>
            <w:tcW w:w="1620" w:type="dxa"/>
            <w:shd w:val="clear" w:color="auto" w:fill="auto"/>
            <w:vAlign w:val="center"/>
          </w:tcPr>
          <w:p w14:paraId="62B2E865" w14:textId="77777777" w:rsidR="00253D4E" w:rsidRPr="004A195B" w:rsidRDefault="00253D4E" w:rsidP="00047D91">
            <w:pPr>
              <w:jc w:val="center"/>
              <w:rPr>
                <w:rFonts w:ascii="Oswald" w:hAnsi="Oswald"/>
                <w:b/>
                <w:sz w:val="20"/>
                <w:szCs w:val="20"/>
              </w:rPr>
            </w:pPr>
            <w:r w:rsidRPr="004A195B">
              <w:rPr>
                <w:rFonts w:ascii="Oswald" w:hAnsi="Oswald"/>
                <w:b/>
                <w:sz w:val="20"/>
                <w:szCs w:val="20"/>
              </w:rPr>
              <w:t>Key Dates</w:t>
            </w:r>
          </w:p>
          <w:p w14:paraId="048A4A3B" w14:textId="77777777" w:rsidR="00253D4E" w:rsidRPr="004A195B" w:rsidRDefault="00253D4E" w:rsidP="00253D4E">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484E5D40" w14:textId="77777777" w:rsidR="00253D4E" w:rsidRPr="004A195B" w:rsidRDefault="00253D4E" w:rsidP="00253D4E">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15C335A" w14:textId="77777777" w:rsidR="00253D4E" w:rsidRPr="004A195B" w:rsidRDefault="00253D4E" w:rsidP="00047D91">
            <w:pPr>
              <w:jc w:val="center"/>
              <w:rPr>
                <w:rFonts w:ascii="Oswald" w:hAnsi="Oswald"/>
                <w:b/>
                <w:sz w:val="20"/>
                <w:szCs w:val="20"/>
              </w:rPr>
            </w:pPr>
            <w:r w:rsidRPr="004A195B">
              <w:rPr>
                <w:rFonts w:ascii="Oswald" w:hAnsi="Oswald"/>
                <w:b/>
                <w:sz w:val="20"/>
                <w:szCs w:val="20"/>
              </w:rPr>
              <w:t>Amount (US$ m eq.)</w:t>
            </w:r>
          </w:p>
          <w:p w14:paraId="492AA1AB" w14:textId="77777777" w:rsidR="00253D4E" w:rsidRPr="004A195B" w:rsidRDefault="00253D4E" w:rsidP="00047D91">
            <w:pPr>
              <w:pStyle w:val="ListParagraph"/>
              <w:spacing w:after="0" w:line="240" w:lineRule="auto"/>
              <w:ind w:left="314"/>
              <w:rPr>
                <w:rFonts w:ascii="Oswald" w:hAnsi="Oswald"/>
                <w:b/>
                <w:sz w:val="20"/>
                <w:szCs w:val="20"/>
              </w:rPr>
            </w:pPr>
          </w:p>
        </w:tc>
        <w:tc>
          <w:tcPr>
            <w:tcW w:w="1795" w:type="dxa"/>
            <w:shd w:val="clear" w:color="auto" w:fill="auto"/>
            <w:vAlign w:val="center"/>
          </w:tcPr>
          <w:p w14:paraId="0388E9C7" w14:textId="77777777" w:rsidR="00253D4E" w:rsidRPr="004A195B" w:rsidRDefault="00253D4E" w:rsidP="00047D91">
            <w:pPr>
              <w:jc w:val="center"/>
              <w:rPr>
                <w:rFonts w:ascii="Oswald" w:hAnsi="Oswald"/>
                <w:b/>
                <w:sz w:val="20"/>
                <w:szCs w:val="20"/>
              </w:rPr>
            </w:pPr>
            <w:r w:rsidRPr="004A195B">
              <w:rPr>
                <w:rFonts w:ascii="Oswald" w:hAnsi="Oswald"/>
                <w:b/>
                <w:sz w:val="20"/>
                <w:szCs w:val="20"/>
              </w:rPr>
              <w:t>Status</w:t>
            </w:r>
          </w:p>
          <w:p w14:paraId="367D2F44" w14:textId="77777777" w:rsidR="00253D4E" w:rsidRPr="004A195B" w:rsidRDefault="00253D4E" w:rsidP="00047D91">
            <w:pPr>
              <w:jc w:val="center"/>
              <w:rPr>
                <w:rFonts w:ascii="Oswald" w:hAnsi="Oswald"/>
                <w:b/>
                <w:sz w:val="20"/>
                <w:szCs w:val="20"/>
              </w:rPr>
            </w:pPr>
            <w:r w:rsidRPr="004A195B">
              <w:rPr>
                <w:rFonts w:ascii="Oswald" w:hAnsi="Oswald"/>
                <w:b/>
                <w:sz w:val="20"/>
                <w:szCs w:val="20"/>
              </w:rPr>
              <w:lastRenderedPageBreak/>
              <w:t>Ongoing or Completed</w:t>
            </w:r>
            <w:r>
              <w:rPr>
                <w:rFonts w:ascii="Oswald" w:hAnsi="Oswald"/>
                <w:b/>
                <w:sz w:val="20"/>
                <w:szCs w:val="20"/>
              </w:rPr>
              <w:t xml:space="preserve"> and other details</w:t>
            </w:r>
          </w:p>
        </w:tc>
      </w:tr>
      <w:tr w:rsidR="00253D4E" w:rsidRPr="004A195B" w14:paraId="4470DB8C" w14:textId="77777777" w:rsidTr="00047D91">
        <w:trPr>
          <w:trHeight w:val="348"/>
        </w:trPr>
        <w:tc>
          <w:tcPr>
            <w:tcW w:w="1278" w:type="dxa"/>
            <w:vMerge w:val="restart"/>
            <w:shd w:val="clear" w:color="auto" w:fill="auto"/>
            <w:vAlign w:val="center"/>
          </w:tcPr>
          <w:p w14:paraId="212A63FE"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24AC5B0"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98ED68A"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37C951A9"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414E9E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0034D95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6820119" w14:textId="77777777" w:rsidR="00253D4E" w:rsidRPr="004A195B" w:rsidRDefault="00253D4E" w:rsidP="00047D91">
            <w:pPr>
              <w:rPr>
                <w:rFonts w:ascii="Roboto Light" w:hAnsi="Roboto Light"/>
                <w:b/>
                <w:sz w:val="20"/>
                <w:szCs w:val="20"/>
              </w:rPr>
            </w:pPr>
          </w:p>
        </w:tc>
      </w:tr>
      <w:tr w:rsidR="00253D4E" w:rsidRPr="004A195B" w14:paraId="0E102122" w14:textId="77777777" w:rsidTr="00047D91">
        <w:trPr>
          <w:trHeight w:val="330"/>
        </w:trPr>
        <w:tc>
          <w:tcPr>
            <w:tcW w:w="1278" w:type="dxa"/>
            <w:vMerge/>
            <w:shd w:val="clear" w:color="auto" w:fill="auto"/>
            <w:vAlign w:val="center"/>
          </w:tcPr>
          <w:p w14:paraId="38A36C4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07EA2E2"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453B9AEF"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AB38CC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52C92D8"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4A0A5F8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AFFB003" w14:textId="77777777" w:rsidR="00253D4E" w:rsidRPr="004A195B" w:rsidRDefault="00253D4E" w:rsidP="00047D91">
            <w:pPr>
              <w:rPr>
                <w:rFonts w:ascii="Roboto Light" w:hAnsi="Roboto Light"/>
                <w:b/>
                <w:sz w:val="20"/>
                <w:szCs w:val="20"/>
              </w:rPr>
            </w:pPr>
          </w:p>
        </w:tc>
      </w:tr>
      <w:tr w:rsidR="00253D4E" w:rsidRPr="004A195B" w14:paraId="1A0D4901" w14:textId="77777777" w:rsidTr="00047D91">
        <w:trPr>
          <w:trHeight w:val="125"/>
        </w:trPr>
        <w:tc>
          <w:tcPr>
            <w:tcW w:w="1278" w:type="dxa"/>
            <w:vMerge/>
            <w:shd w:val="clear" w:color="auto" w:fill="auto"/>
            <w:vAlign w:val="center"/>
          </w:tcPr>
          <w:p w14:paraId="1BD3D81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2916A44F"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64AA210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DC1B11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AB42F0D"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2D7DE24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15DE454" w14:textId="77777777" w:rsidR="00253D4E" w:rsidRPr="004A195B" w:rsidRDefault="00253D4E" w:rsidP="00047D91">
            <w:pPr>
              <w:rPr>
                <w:rFonts w:ascii="Roboto Light" w:hAnsi="Roboto Light"/>
                <w:b/>
                <w:sz w:val="20"/>
                <w:szCs w:val="20"/>
              </w:rPr>
            </w:pPr>
          </w:p>
        </w:tc>
      </w:tr>
      <w:tr w:rsidR="00253D4E" w:rsidRPr="004A195B" w14:paraId="3132311F" w14:textId="77777777" w:rsidTr="00047D91">
        <w:trPr>
          <w:trHeight w:val="438"/>
        </w:trPr>
        <w:tc>
          <w:tcPr>
            <w:tcW w:w="1278" w:type="dxa"/>
            <w:vMerge/>
            <w:shd w:val="clear" w:color="auto" w:fill="auto"/>
            <w:vAlign w:val="center"/>
          </w:tcPr>
          <w:p w14:paraId="0AB660B7"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11A90C8C"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1D5315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77DE2DF"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75457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4F62EB5"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36ABF1B" w14:textId="77777777" w:rsidR="00253D4E" w:rsidRPr="004A195B" w:rsidRDefault="00253D4E" w:rsidP="00047D91">
            <w:pPr>
              <w:rPr>
                <w:rFonts w:ascii="Roboto Light" w:hAnsi="Roboto Light"/>
                <w:b/>
                <w:sz w:val="20"/>
                <w:szCs w:val="20"/>
              </w:rPr>
            </w:pPr>
          </w:p>
        </w:tc>
      </w:tr>
      <w:tr w:rsidR="00253D4E" w:rsidRPr="004A195B" w14:paraId="0E20EB37" w14:textId="77777777" w:rsidTr="00047D91">
        <w:trPr>
          <w:trHeight w:val="433"/>
        </w:trPr>
        <w:tc>
          <w:tcPr>
            <w:tcW w:w="1278" w:type="dxa"/>
            <w:vMerge/>
            <w:shd w:val="clear" w:color="auto" w:fill="auto"/>
            <w:vAlign w:val="center"/>
          </w:tcPr>
          <w:p w14:paraId="6D934295"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56E438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221F740"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C171E3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DEF77F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6D9A02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5E21A8A" w14:textId="77777777" w:rsidR="00253D4E" w:rsidRPr="004A195B" w:rsidRDefault="00253D4E" w:rsidP="00047D91">
            <w:pPr>
              <w:rPr>
                <w:rFonts w:ascii="Roboto Light" w:hAnsi="Roboto Light"/>
                <w:b/>
                <w:sz w:val="20"/>
                <w:szCs w:val="20"/>
              </w:rPr>
            </w:pPr>
          </w:p>
        </w:tc>
      </w:tr>
      <w:tr w:rsidR="00253D4E" w:rsidRPr="004A195B" w14:paraId="72C63BEC" w14:textId="77777777" w:rsidTr="00047D91">
        <w:trPr>
          <w:trHeight w:val="433"/>
        </w:trPr>
        <w:tc>
          <w:tcPr>
            <w:tcW w:w="1278" w:type="dxa"/>
            <w:vMerge/>
            <w:shd w:val="clear" w:color="auto" w:fill="auto"/>
            <w:vAlign w:val="center"/>
          </w:tcPr>
          <w:p w14:paraId="1FEC509C"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7DD29E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0A9DED86"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7ADD64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302BFF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B8AE322"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A3873FB" w14:textId="77777777" w:rsidR="00253D4E" w:rsidRPr="004A195B" w:rsidRDefault="00253D4E" w:rsidP="00047D91">
            <w:pPr>
              <w:rPr>
                <w:rFonts w:ascii="Roboto Light" w:hAnsi="Roboto Light"/>
                <w:b/>
                <w:sz w:val="20"/>
                <w:szCs w:val="20"/>
              </w:rPr>
            </w:pPr>
          </w:p>
        </w:tc>
      </w:tr>
    </w:tbl>
    <w:p w14:paraId="39F5C179" w14:textId="77777777" w:rsidR="00253D4E" w:rsidRPr="004A195B" w:rsidRDefault="00253D4E" w:rsidP="00253D4E">
      <w:pPr>
        <w:rPr>
          <w:rFonts w:ascii="Roboto Light" w:hAnsi="Roboto Light"/>
        </w:rPr>
      </w:pPr>
    </w:p>
    <w:p w14:paraId="240C18CC" w14:textId="77777777" w:rsidR="00253D4E" w:rsidRPr="004A195B" w:rsidRDefault="00253D4E" w:rsidP="00253D4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507987291"/>
    <w:p w14:paraId="7F201BC7" w14:textId="77777777" w:rsidR="00253D4E" w:rsidRPr="004A195B" w:rsidRDefault="00253D4E" w:rsidP="00253D4E">
      <w:pPr>
        <w:pStyle w:val="ListParagraph"/>
        <w:spacing w:after="0" w:line="240" w:lineRule="auto"/>
        <w:rPr>
          <w:rFonts w:ascii="Roboto Light" w:hAnsi="Roboto Light"/>
          <w:sz w:val="24"/>
          <w:szCs w:val="24"/>
        </w:rPr>
      </w:pPr>
    </w:p>
    <w:p w14:paraId="0DD6A10D" w14:textId="77777777" w:rsidR="00253D4E" w:rsidRPr="004A195B" w:rsidRDefault="00253D4E" w:rsidP="00253D4E">
      <w:pPr>
        <w:rPr>
          <w:rFonts w:ascii="Oswald" w:hAnsi="Oswald"/>
          <w:b/>
        </w:rPr>
      </w:pPr>
      <w:r w:rsidRPr="004A195B">
        <w:rPr>
          <w:rFonts w:ascii="Oswald" w:hAnsi="Oswald"/>
          <w:b/>
        </w:rPr>
        <w:t xml:space="preserve">Project Context: </w:t>
      </w:r>
    </w:p>
    <w:p w14:paraId="7DED17A8" w14:textId="77777777" w:rsidR="00253D4E" w:rsidRPr="004A195B" w:rsidRDefault="00253D4E" w:rsidP="00253D4E">
      <w:pPr>
        <w:ind w:left="360"/>
        <w:rPr>
          <w:rFonts w:ascii="Oswald" w:hAnsi="Oswald"/>
          <w:b/>
          <w:i/>
          <w:iCs/>
        </w:rPr>
      </w:pPr>
      <w:r w:rsidRPr="004A195B">
        <w:rPr>
          <w:rFonts w:ascii="Oswald" w:hAnsi="Oswald"/>
          <w:b/>
          <w:i/>
          <w:iCs/>
        </w:rPr>
        <w:t xml:space="preserve">Sector Context: </w:t>
      </w:r>
    </w:p>
    <w:p w14:paraId="0BB1811E" w14:textId="77777777" w:rsidR="00253D4E" w:rsidRPr="004A195B" w:rsidRDefault="00253D4E" w:rsidP="00253D4E">
      <w:pPr>
        <w:pStyle w:val="ListParagraph"/>
        <w:numPr>
          <w:ilvl w:val="0"/>
          <w:numId w:val="33"/>
        </w:numPr>
        <w:spacing w:after="0" w:line="240" w:lineRule="auto"/>
        <w:ind w:left="360"/>
        <w:rPr>
          <w:rFonts w:ascii="Oswald" w:hAnsi="Oswald"/>
          <w:b/>
          <w:sz w:val="24"/>
          <w:szCs w:val="24"/>
        </w:rPr>
      </w:pPr>
      <w:r w:rsidRPr="004A195B">
        <w:rPr>
          <w:rFonts w:ascii="Roboto Light" w:hAnsi="Roboto Light"/>
          <w:sz w:val="24"/>
          <w:szCs w:val="24"/>
        </w:rPr>
        <w:t xml:space="preserve"> </w:t>
      </w:r>
      <w:permStart w:id="11538928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3B323C1" w14:textId="77777777" w:rsidR="00253D4E"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7A6F845E" w14:textId="77777777" w:rsidR="00253D4E" w:rsidRPr="0013714C" w:rsidRDefault="00253D4E" w:rsidP="00253D4E">
      <w:pPr>
        <w:pStyle w:val="ListParagraph"/>
        <w:numPr>
          <w:ilvl w:val="1"/>
          <w:numId w:val="33"/>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statistics </w:t>
      </w:r>
    </w:p>
    <w:p w14:paraId="23360183" w14:textId="77777777" w:rsidR="00253D4E" w:rsidRPr="0013714C" w:rsidRDefault="00253D4E" w:rsidP="00253D4E">
      <w:pPr>
        <w:pStyle w:val="ListParagraph"/>
        <w:numPr>
          <w:ilvl w:val="1"/>
          <w:numId w:val="33"/>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69E4BFB3" w14:textId="77777777" w:rsidR="00253D4E" w:rsidRPr="0013714C" w:rsidRDefault="00253D4E" w:rsidP="00253D4E">
      <w:pPr>
        <w:pStyle w:val="ListParagraph"/>
        <w:numPr>
          <w:ilvl w:val="1"/>
          <w:numId w:val="33"/>
        </w:numPr>
        <w:spacing w:after="0" w:line="240" w:lineRule="auto"/>
        <w:rPr>
          <w:rFonts w:ascii="Roboto Light" w:hAnsi="Roboto Light"/>
          <w:sz w:val="24"/>
          <w:szCs w:val="24"/>
        </w:rPr>
      </w:pPr>
      <w:r w:rsidRPr="0013714C">
        <w:rPr>
          <w:rFonts w:ascii="Roboto Light" w:hAnsi="Roboto Light"/>
          <w:sz w:val="24"/>
          <w:szCs w:val="24"/>
        </w:rPr>
        <w:t>Explanation of key sector issues/challenges/major constraints hindering the growth of the sector in the country that will be addressed as part of the proposed project</w:t>
      </w:r>
    </w:p>
    <w:p w14:paraId="079B3050" w14:textId="77777777" w:rsidR="00253D4E"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67993152" w14:textId="77777777" w:rsidR="00253D4E" w:rsidRDefault="00253D4E" w:rsidP="00253D4E">
      <w:pPr>
        <w:pStyle w:val="ListParagraph"/>
        <w:numPr>
          <w:ilvl w:val="1"/>
          <w:numId w:val="33"/>
        </w:numPr>
        <w:spacing w:after="0" w:line="240" w:lineRule="auto"/>
        <w:rPr>
          <w:rFonts w:ascii="Roboto Light" w:hAnsi="Roboto Light"/>
          <w:sz w:val="24"/>
          <w:szCs w:val="24"/>
        </w:rPr>
      </w:pPr>
      <w:r>
        <w:rPr>
          <w:rFonts w:ascii="Roboto Light" w:hAnsi="Roboto Light"/>
          <w:sz w:val="24"/>
          <w:szCs w:val="24"/>
        </w:rPr>
        <w:t>Government strategy/ policies for development of the sector</w:t>
      </w:r>
    </w:p>
    <w:p w14:paraId="7B0602D5"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lastRenderedPageBreak/>
        <w:t>Interventions by other Development Partners (DPs) helping to improve this sector in the country / address sector challenges.</w:t>
      </w:r>
    </w:p>
    <w:permEnd w:id="1153892840"/>
    <w:p w14:paraId="30A7A2BC" w14:textId="77777777" w:rsidR="00253D4E" w:rsidRDefault="00253D4E" w:rsidP="00253D4E">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2A1ADBCB" w14:textId="77777777" w:rsidR="00253D4E" w:rsidRPr="004A195B" w:rsidRDefault="00253D4E" w:rsidP="00253D4E">
      <w:pPr>
        <w:ind w:left="360"/>
        <w:rPr>
          <w:rFonts w:ascii="Oswald" w:hAnsi="Oswald"/>
          <w:b/>
          <w:i/>
          <w:iCs/>
        </w:rPr>
      </w:pPr>
      <w:r w:rsidRPr="004A195B">
        <w:rPr>
          <w:rFonts w:ascii="Oswald" w:hAnsi="Oswald"/>
          <w:b/>
          <w:i/>
          <w:iCs/>
        </w:rPr>
        <w:t xml:space="preserve">Thematic Context: </w:t>
      </w:r>
    </w:p>
    <w:p w14:paraId="636EB7E3"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7859703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678597038"/>
    <w:p w14:paraId="299161B3" w14:textId="77777777" w:rsidR="00253D4E" w:rsidRPr="004A195B" w:rsidRDefault="00253D4E" w:rsidP="00253D4E">
      <w:pPr>
        <w:ind w:firstLine="720"/>
        <w:rPr>
          <w:rFonts w:ascii="Roboto Light" w:hAnsi="Roboto Light"/>
        </w:rPr>
      </w:pPr>
    </w:p>
    <w:p w14:paraId="495DC886" w14:textId="77777777" w:rsidR="00253D4E" w:rsidRDefault="00253D4E" w:rsidP="00253D4E">
      <w:pPr>
        <w:pStyle w:val="ListParagraph"/>
        <w:spacing w:after="0" w:line="240" w:lineRule="auto"/>
        <w:rPr>
          <w:rFonts w:ascii="Roboto Light" w:hAnsi="Roboto Light"/>
          <w:sz w:val="24"/>
          <w:szCs w:val="24"/>
        </w:rPr>
      </w:pPr>
    </w:p>
    <w:p w14:paraId="2DE294DF" w14:textId="77777777" w:rsidR="00253D4E" w:rsidRPr="00A66FF0" w:rsidRDefault="00253D4E" w:rsidP="00253D4E">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687600D5" w14:textId="77777777" w:rsidR="00253D4E" w:rsidRPr="00D62564" w:rsidRDefault="00253D4E" w:rsidP="00253D4E">
      <w:pPr>
        <w:pStyle w:val="ListParagraph"/>
        <w:numPr>
          <w:ilvl w:val="0"/>
          <w:numId w:val="33"/>
        </w:numPr>
        <w:spacing w:after="0" w:line="240" w:lineRule="auto"/>
        <w:rPr>
          <w:rFonts w:ascii="Roboto Light" w:hAnsi="Roboto Light"/>
          <w:bCs/>
          <w:sz w:val="24"/>
          <w:szCs w:val="24"/>
        </w:rPr>
      </w:pPr>
      <w:permStart w:id="274211515"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74211515"/>
    <w:p w14:paraId="120AD2B5" w14:textId="77777777" w:rsidR="00253D4E" w:rsidRPr="004A195B" w:rsidRDefault="00253D4E" w:rsidP="00253D4E">
      <w:pPr>
        <w:pStyle w:val="ListParagraph"/>
        <w:spacing w:after="0" w:line="240" w:lineRule="auto"/>
        <w:rPr>
          <w:rFonts w:ascii="Roboto Light" w:hAnsi="Roboto Light"/>
          <w:sz w:val="24"/>
          <w:szCs w:val="24"/>
        </w:rPr>
      </w:pPr>
    </w:p>
    <w:p w14:paraId="44422FBD" w14:textId="77777777" w:rsidR="00253D4E" w:rsidRPr="004A195B" w:rsidRDefault="00253D4E" w:rsidP="00253D4E">
      <w:pPr>
        <w:pStyle w:val="ListParagraph"/>
        <w:spacing w:after="0" w:line="240" w:lineRule="auto"/>
        <w:rPr>
          <w:rFonts w:ascii="Roboto Light" w:hAnsi="Roboto Light"/>
          <w:sz w:val="24"/>
          <w:szCs w:val="24"/>
        </w:rPr>
      </w:pPr>
    </w:p>
    <w:p w14:paraId="3A2E322A"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9473A32" w14:textId="77777777" w:rsidR="00253D4E" w:rsidRDefault="00253D4E" w:rsidP="00253D4E">
      <w:pPr>
        <w:rPr>
          <w:rFonts w:ascii="Roboto Light" w:hAnsi="Roboto Light"/>
          <w:bCs/>
        </w:rPr>
      </w:pPr>
      <w:permStart w:id="166718410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C9047D6" w14:textId="77777777" w:rsidR="00253D4E" w:rsidRDefault="00253D4E" w:rsidP="00253D4E">
      <w:pPr>
        <w:pStyle w:val="ListParagraph"/>
        <w:numPr>
          <w:ilvl w:val="0"/>
          <w:numId w:val="34"/>
        </w:numPr>
        <w:spacing w:after="200" w:line="276" w:lineRule="auto"/>
        <w:rPr>
          <w:rFonts w:ascii="Roboto Light" w:hAnsi="Roboto Light"/>
          <w:bCs/>
        </w:rPr>
      </w:pPr>
      <w:r>
        <w:rPr>
          <w:rFonts w:ascii="Roboto Light" w:hAnsi="Roboto Light"/>
          <w:bCs/>
        </w:rPr>
        <w:t>Impact: Higher level contribution to government national strategy or sector strategy</w:t>
      </w:r>
    </w:p>
    <w:p w14:paraId="2620B502" w14:textId="77777777" w:rsidR="00253D4E" w:rsidRDefault="00253D4E" w:rsidP="00253D4E">
      <w:pPr>
        <w:pStyle w:val="ListParagraph"/>
        <w:numPr>
          <w:ilvl w:val="0"/>
          <w:numId w:val="34"/>
        </w:numPr>
        <w:spacing w:after="200" w:line="276" w:lineRule="auto"/>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4FCCE684" w14:textId="77777777" w:rsidR="00253D4E" w:rsidRDefault="00253D4E" w:rsidP="00253D4E">
      <w:pPr>
        <w:pStyle w:val="ListParagraph"/>
        <w:numPr>
          <w:ilvl w:val="0"/>
          <w:numId w:val="34"/>
        </w:numPr>
        <w:spacing w:after="200" w:line="276" w:lineRule="auto"/>
        <w:rPr>
          <w:rFonts w:ascii="Roboto Light" w:hAnsi="Roboto Light"/>
          <w:bCs/>
        </w:rPr>
      </w:pPr>
      <w:r>
        <w:rPr>
          <w:rFonts w:ascii="Roboto Light" w:hAnsi="Roboto Light"/>
          <w:bCs/>
        </w:rPr>
        <w:t>Outputs: Key direct deliverables that will result through completion of project activities with SMART KPIs</w:t>
      </w:r>
    </w:p>
    <w:p w14:paraId="02B4392A" w14:textId="77777777" w:rsidR="00253D4E" w:rsidRPr="00BF3D21" w:rsidRDefault="00253D4E" w:rsidP="00253D4E">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667184101"/>
    <w:p w14:paraId="5701A040" w14:textId="77777777" w:rsidR="00253D4E" w:rsidRPr="004A195B" w:rsidRDefault="00253D4E" w:rsidP="00253D4E">
      <w:pPr>
        <w:rPr>
          <w:rFonts w:ascii="Roboto Light" w:hAnsi="Roboto Light"/>
          <w:b/>
        </w:rPr>
      </w:pPr>
    </w:p>
    <w:p w14:paraId="746DA698" w14:textId="77777777" w:rsidR="00253D4E" w:rsidRPr="004A195B" w:rsidRDefault="00253D4E" w:rsidP="00253D4E">
      <w:pPr>
        <w:rPr>
          <w:rFonts w:ascii="Oswald" w:hAnsi="Oswald"/>
          <w:b/>
        </w:rPr>
      </w:pPr>
      <w:r w:rsidRPr="004A195B">
        <w:rPr>
          <w:rFonts w:ascii="Oswald" w:hAnsi="Oswald"/>
          <w:b/>
        </w:rPr>
        <w:t>Project Objectives:</w:t>
      </w:r>
    </w:p>
    <w:p w14:paraId="2D9D02EA"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49523443"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B85A1D9" w14:textId="77777777" w:rsidR="00253D4E" w:rsidRPr="004A195B" w:rsidRDefault="00253D4E" w:rsidP="00253D4E">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constraint or a priority earlier </w:t>
      </w:r>
      <w:r>
        <w:rPr>
          <w:rFonts w:ascii="Roboto Light" w:hAnsi="Roboto Light"/>
          <w:sz w:val="24"/>
          <w:szCs w:val="24"/>
        </w:rPr>
        <w:lastRenderedPageBreak/>
        <w:t>mentioned in sector context. Presenting a problem tree is essential to show how the project (see project description) will address the sector constraint through project activities.</w:t>
      </w:r>
    </w:p>
    <w:p w14:paraId="509EEFAD" w14:textId="77777777" w:rsidR="00253D4E" w:rsidRPr="004A195B" w:rsidRDefault="00253D4E" w:rsidP="00253D4E">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49523443"/>
    </w:p>
    <w:p w14:paraId="7C5DA4C6" w14:textId="77777777" w:rsidR="00253D4E" w:rsidRDefault="00253D4E" w:rsidP="00253D4E">
      <w:pPr>
        <w:rPr>
          <w:rFonts w:ascii="Roboto Light" w:hAnsi="Roboto Light"/>
        </w:rPr>
      </w:pPr>
      <w:permStart w:id="180697525" w:edGrp="everyone"/>
      <w:r w:rsidRPr="004A195B">
        <w:rPr>
          <w:rFonts w:ascii="Roboto Light" w:hAnsi="Roboto Light"/>
        </w:rPr>
        <w:t>NOTE: Project Development Objective is a clear, succinct and measurable objective statement</w:t>
      </w:r>
      <w:r>
        <w:rPr>
          <w:rFonts w:ascii="Roboto Light" w:hAnsi="Roboto Light"/>
        </w:rPr>
        <w:t>.</w:t>
      </w:r>
    </w:p>
    <w:p w14:paraId="2F873378" w14:textId="77777777" w:rsidR="00253D4E" w:rsidRDefault="00253D4E" w:rsidP="00253D4E">
      <w:pPr>
        <w:rPr>
          <w:rFonts w:ascii="Roboto Light" w:hAnsi="Roboto Light"/>
        </w:rPr>
      </w:pPr>
      <w:r>
        <w:rPr>
          <w:rFonts w:ascii="Roboto Light" w:hAnsi="Roboto Light"/>
        </w:rPr>
        <w:t>Provide the project log-frame as below:</w:t>
      </w:r>
    </w:p>
    <w:p w14:paraId="70CE6007" w14:textId="77777777" w:rsidR="00253D4E" w:rsidRPr="00E51981" w:rsidRDefault="00253D4E" w:rsidP="00253D4E">
      <w:pPr>
        <w:rPr>
          <w:rFonts w:ascii="Roboto Light" w:hAnsi="Roboto Light"/>
        </w:rPr>
      </w:pPr>
      <w:r w:rsidRPr="00E51981">
        <w:rPr>
          <w:rFonts w:ascii="Roboto Light" w:hAnsi="Roboto Light"/>
        </w:rPr>
        <w:t xml:space="preserve">SMART and CREAM indicators are the following: </w:t>
      </w:r>
    </w:p>
    <w:p w14:paraId="3846D9CA" w14:textId="77777777" w:rsidR="00253D4E" w:rsidRPr="00E51981" w:rsidRDefault="00253D4E" w:rsidP="00253D4E">
      <w:pPr>
        <w:rPr>
          <w:rFonts w:ascii="Roboto Light" w:hAnsi="Roboto Light"/>
        </w:rPr>
      </w:pPr>
    </w:p>
    <w:p w14:paraId="111DEDEE"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Specific</w:t>
      </w:r>
      <w:r w:rsidRPr="00E51981">
        <w:rPr>
          <w:rFonts w:ascii="Roboto Light" w:hAnsi="Roboto Light"/>
        </w:rPr>
        <w:t xml:space="preserve"> – stated clearly and relate to the results the project seeks to achieve.</w:t>
      </w:r>
    </w:p>
    <w:p w14:paraId="443D8B3E"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0813A3D1"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748037AE"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75E4F53C"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6BA0F5B5"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18FF04C9"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0A675961"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39DCA738"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(in order to reduce the number of indicators for a given result).</w:t>
      </w:r>
    </w:p>
    <w:p w14:paraId="6107E609" w14:textId="77777777" w:rsidR="00253D4E" w:rsidRPr="00E51981" w:rsidRDefault="00253D4E" w:rsidP="00253D4E">
      <w:pPr>
        <w:pStyle w:val="Reporttext"/>
        <w:numPr>
          <w:ilvl w:val="0"/>
          <w:numId w:val="35"/>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0710C72E" w14:textId="77777777" w:rsidR="00253D4E" w:rsidRPr="00E51981" w:rsidRDefault="00253D4E" w:rsidP="00253D4E">
      <w:pPr>
        <w:rPr>
          <w:rFonts w:ascii="Roboto Light" w:hAnsi="Roboto Light"/>
        </w:rPr>
      </w:pPr>
    </w:p>
    <w:p w14:paraId="29B5F65F" w14:textId="77777777" w:rsidR="00253D4E" w:rsidRPr="00E51981" w:rsidRDefault="00253D4E" w:rsidP="00253D4E">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53D4E" w:rsidRPr="00E51981" w14:paraId="0D185F73" w14:textId="77777777" w:rsidTr="00047D91">
        <w:trPr>
          <w:trHeight w:val="601"/>
        </w:trPr>
        <w:tc>
          <w:tcPr>
            <w:tcW w:w="9049" w:type="dxa"/>
            <w:gridSpan w:val="6"/>
            <w:shd w:val="clear" w:color="auto" w:fill="D99594"/>
          </w:tcPr>
          <w:p w14:paraId="44B95901" w14:textId="77777777" w:rsidR="00253D4E" w:rsidRPr="00E51981" w:rsidRDefault="00253D4E" w:rsidP="00047D91">
            <w:pPr>
              <w:pStyle w:val="Reporttext"/>
              <w:rPr>
                <w:rFonts w:ascii="Roboto Light" w:hAnsi="Roboto Light"/>
              </w:rPr>
            </w:pPr>
            <w:r w:rsidRPr="00E51981">
              <w:rPr>
                <w:rFonts w:ascii="Roboto Light" w:hAnsi="Roboto Light"/>
              </w:rPr>
              <w:t>Country and Project Title:</w:t>
            </w:r>
          </w:p>
          <w:p w14:paraId="15984193" w14:textId="77777777" w:rsidR="00253D4E" w:rsidRPr="00E51981" w:rsidRDefault="00253D4E" w:rsidP="00047D91">
            <w:pPr>
              <w:pStyle w:val="Reporttext"/>
              <w:rPr>
                <w:rFonts w:ascii="Roboto Light" w:hAnsi="Roboto Light"/>
              </w:rPr>
            </w:pPr>
            <w:r w:rsidRPr="00E51981">
              <w:rPr>
                <w:rFonts w:ascii="Roboto Light" w:hAnsi="Roboto Light"/>
              </w:rPr>
              <w:t>Project Purpose:</w:t>
            </w:r>
          </w:p>
        </w:tc>
      </w:tr>
      <w:tr w:rsidR="00253D4E" w:rsidRPr="00E51981" w14:paraId="2641C5A4" w14:textId="77777777" w:rsidTr="00047D91">
        <w:trPr>
          <w:trHeight w:val="300"/>
        </w:trPr>
        <w:tc>
          <w:tcPr>
            <w:tcW w:w="1590" w:type="dxa"/>
            <w:vMerge w:val="restart"/>
            <w:shd w:val="clear" w:color="auto" w:fill="548DD4"/>
          </w:tcPr>
          <w:p w14:paraId="7B127758" w14:textId="77777777" w:rsidR="00253D4E" w:rsidRPr="00E51981" w:rsidRDefault="00253D4E" w:rsidP="00047D91">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79707F" w14:textId="77777777" w:rsidR="00253D4E" w:rsidRPr="00E51981" w:rsidRDefault="00253D4E" w:rsidP="00047D91">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63DD5F9F" w14:textId="77777777" w:rsidR="00253D4E" w:rsidRPr="00E51981" w:rsidRDefault="00253D4E" w:rsidP="00047D91">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EAA4C66" w14:textId="77777777" w:rsidR="00253D4E" w:rsidRPr="00E51981" w:rsidRDefault="00253D4E" w:rsidP="00047D91">
            <w:pPr>
              <w:pStyle w:val="Reporttext"/>
              <w:rPr>
                <w:rFonts w:ascii="Roboto Light" w:hAnsi="Roboto Light"/>
              </w:rPr>
            </w:pPr>
            <w:r w:rsidRPr="00E51981">
              <w:rPr>
                <w:rFonts w:ascii="Roboto Light" w:hAnsi="Roboto Light"/>
              </w:rPr>
              <w:t>Assumptions</w:t>
            </w:r>
          </w:p>
        </w:tc>
      </w:tr>
      <w:tr w:rsidR="00253D4E" w:rsidRPr="00E51981" w14:paraId="4A404C45" w14:textId="77777777" w:rsidTr="00047D91">
        <w:trPr>
          <w:trHeight w:val="308"/>
        </w:trPr>
        <w:tc>
          <w:tcPr>
            <w:tcW w:w="1590" w:type="dxa"/>
            <w:vMerge/>
            <w:shd w:val="clear" w:color="auto" w:fill="548DD4"/>
          </w:tcPr>
          <w:p w14:paraId="4447DD39" w14:textId="77777777" w:rsidR="00253D4E" w:rsidRPr="00E51981" w:rsidRDefault="00253D4E" w:rsidP="00047D91">
            <w:pPr>
              <w:pStyle w:val="Reporttext"/>
              <w:rPr>
                <w:rFonts w:ascii="Roboto Light" w:hAnsi="Roboto Light"/>
              </w:rPr>
            </w:pPr>
          </w:p>
        </w:tc>
        <w:tc>
          <w:tcPr>
            <w:tcW w:w="1655" w:type="dxa"/>
            <w:shd w:val="clear" w:color="auto" w:fill="E5B8B7"/>
          </w:tcPr>
          <w:p w14:paraId="13FEB9D6" w14:textId="77777777" w:rsidR="00253D4E" w:rsidRPr="00E51981" w:rsidRDefault="00253D4E" w:rsidP="00047D91">
            <w:pPr>
              <w:pStyle w:val="Reporttext"/>
              <w:rPr>
                <w:rFonts w:ascii="Roboto Light" w:hAnsi="Roboto Light"/>
              </w:rPr>
            </w:pPr>
            <w:r w:rsidRPr="00E51981">
              <w:rPr>
                <w:rFonts w:ascii="Roboto Light" w:hAnsi="Roboto Light"/>
              </w:rPr>
              <w:t>Indicator</w:t>
            </w:r>
          </w:p>
        </w:tc>
        <w:tc>
          <w:tcPr>
            <w:tcW w:w="1288" w:type="dxa"/>
            <w:shd w:val="clear" w:color="auto" w:fill="E5B8B7"/>
          </w:tcPr>
          <w:p w14:paraId="2E2C1053" w14:textId="77777777" w:rsidR="00253D4E" w:rsidRPr="00E51981" w:rsidRDefault="00253D4E" w:rsidP="00047D91">
            <w:pPr>
              <w:pStyle w:val="Reporttext"/>
              <w:rPr>
                <w:rFonts w:ascii="Roboto Light" w:hAnsi="Roboto Light"/>
              </w:rPr>
            </w:pPr>
            <w:r w:rsidRPr="00E51981">
              <w:rPr>
                <w:rFonts w:ascii="Roboto Light" w:hAnsi="Roboto Light"/>
              </w:rPr>
              <w:t>Baseline</w:t>
            </w:r>
          </w:p>
        </w:tc>
        <w:tc>
          <w:tcPr>
            <w:tcW w:w="1245" w:type="dxa"/>
            <w:shd w:val="clear" w:color="auto" w:fill="E5B8B7"/>
          </w:tcPr>
          <w:p w14:paraId="6B7B01DD" w14:textId="77777777" w:rsidR="00253D4E" w:rsidRPr="00E51981" w:rsidRDefault="00253D4E" w:rsidP="00047D91">
            <w:pPr>
              <w:pStyle w:val="Reporttext"/>
              <w:rPr>
                <w:rFonts w:ascii="Roboto Light" w:hAnsi="Roboto Light"/>
              </w:rPr>
            </w:pPr>
            <w:r w:rsidRPr="00E51981">
              <w:rPr>
                <w:rFonts w:ascii="Roboto Light" w:hAnsi="Roboto Light"/>
              </w:rPr>
              <w:t>Target</w:t>
            </w:r>
          </w:p>
        </w:tc>
        <w:tc>
          <w:tcPr>
            <w:tcW w:w="1439" w:type="dxa"/>
            <w:vMerge/>
          </w:tcPr>
          <w:p w14:paraId="69036096" w14:textId="77777777" w:rsidR="00253D4E" w:rsidRPr="00E51981" w:rsidRDefault="00253D4E" w:rsidP="00047D91">
            <w:pPr>
              <w:pStyle w:val="Reporttext"/>
              <w:rPr>
                <w:rFonts w:ascii="Roboto Light" w:hAnsi="Roboto Light"/>
              </w:rPr>
            </w:pPr>
          </w:p>
        </w:tc>
        <w:tc>
          <w:tcPr>
            <w:tcW w:w="1828" w:type="dxa"/>
            <w:vMerge/>
            <w:shd w:val="clear" w:color="auto" w:fill="E5B8B7"/>
          </w:tcPr>
          <w:p w14:paraId="419D4A83" w14:textId="77777777" w:rsidR="00253D4E" w:rsidRPr="00E51981" w:rsidRDefault="00253D4E" w:rsidP="00047D91">
            <w:pPr>
              <w:pStyle w:val="Reporttext"/>
              <w:rPr>
                <w:rFonts w:ascii="Roboto Light" w:hAnsi="Roboto Light"/>
              </w:rPr>
            </w:pPr>
          </w:p>
        </w:tc>
      </w:tr>
      <w:tr w:rsidR="00253D4E" w:rsidRPr="00E51981" w14:paraId="5FC530CA" w14:textId="77777777" w:rsidTr="00047D91">
        <w:trPr>
          <w:trHeight w:val="814"/>
        </w:trPr>
        <w:tc>
          <w:tcPr>
            <w:tcW w:w="1590" w:type="dxa"/>
            <w:shd w:val="clear" w:color="auto" w:fill="548DD4"/>
          </w:tcPr>
          <w:p w14:paraId="1FBAD440" w14:textId="77777777" w:rsidR="00253D4E" w:rsidRPr="00E51981" w:rsidRDefault="00253D4E" w:rsidP="00047D91">
            <w:pPr>
              <w:pStyle w:val="Reporttext"/>
              <w:rPr>
                <w:rFonts w:ascii="Roboto Light" w:hAnsi="Roboto Light"/>
              </w:rPr>
            </w:pPr>
            <w:r w:rsidRPr="00E51981">
              <w:rPr>
                <w:rFonts w:ascii="Roboto Light" w:hAnsi="Roboto Light"/>
              </w:rPr>
              <w:t>Impact(s)</w:t>
            </w:r>
          </w:p>
          <w:p w14:paraId="5D6D6547"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3872" behindDoc="0" locked="0" layoutInCell="1" allowOverlap="1" wp14:anchorId="70FC1094" wp14:editId="1114E3BF">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14AF1" id="Straight Arrow Connector 7" o:spid="_x0000_s1026" type="#_x0000_t32" style="position:absolute;margin-left:63pt;margin-top:11.85pt;width:0;height:17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48D34051" w14:textId="77777777" w:rsidR="00253D4E" w:rsidRPr="00E51981" w:rsidRDefault="00253D4E" w:rsidP="00047D91">
            <w:pPr>
              <w:pStyle w:val="Reporttext"/>
              <w:rPr>
                <w:rFonts w:ascii="Roboto Light" w:hAnsi="Roboto Light"/>
              </w:rPr>
            </w:pPr>
          </w:p>
        </w:tc>
        <w:tc>
          <w:tcPr>
            <w:tcW w:w="1288" w:type="dxa"/>
            <w:shd w:val="clear" w:color="auto" w:fill="FFFFFF"/>
          </w:tcPr>
          <w:p w14:paraId="6B573000" w14:textId="77777777" w:rsidR="00253D4E" w:rsidRPr="00E51981" w:rsidRDefault="00253D4E" w:rsidP="00047D91">
            <w:pPr>
              <w:pStyle w:val="Reporttext"/>
              <w:rPr>
                <w:rFonts w:ascii="Roboto Light" w:hAnsi="Roboto Light"/>
              </w:rPr>
            </w:pPr>
          </w:p>
        </w:tc>
        <w:tc>
          <w:tcPr>
            <w:tcW w:w="1245" w:type="dxa"/>
            <w:shd w:val="clear" w:color="auto" w:fill="FFFFFF"/>
          </w:tcPr>
          <w:p w14:paraId="0AD96245" w14:textId="77777777" w:rsidR="00253D4E" w:rsidRPr="00E51981" w:rsidRDefault="00253D4E" w:rsidP="00047D91">
            <w:pPr>
              <w:pStyle w:val="Reporttext"/>
              <w:rPr>
                <w:rFonts w:ascii="Roboto Light" w:hAnsi="Roboto Light"/>
              </w:rPr>
            </w:pPr>
          </w:p>
        </w:tc>
        <w:tc>
          <w:tcPr>
            <w:tcW w:w="1439" w:type="dxa"/>
          </w:tcPr>
          <w:p w14:paraId="509BA4B1" w14:textId="77777777" w:rsidR="00253D4E" w:rsidRPr="00E51981" w:rsidRDefault="00253D4E" w:rsidP="00047D91">
            <w:pPr>
              <w:pStyle w:val="Reporttext"/>
              <w:rPr>
                <w:rFonts w:ascii="Roboto Light" w:hAnsi="Roboto Light"/>
              </w:rPr>
            </w:pPr>
          </w:p>
        </w:tc>
        <w:tc>
          <w:tcPr>
            <w:tcW w:w="1828" w:type="dxa"/>
            <w:shd w:val="clear" w:color="auto" w:fill="auto"/>
          </w:tcPr>
          <w:p w14:paraId="7E09F9E8" w14:textId="77777777" w:rsidR="00253D4E" w:rsidRPr="00E51981" w:rsidRDefault="00253D4E" w:rsidP="00047D91">
            <w:pPr>
              <w:pStyle w:val="Reporttext"/>
              <w:rPr>
                <w:rFonts w:ascii="Roboto Light" w:hAnsi="Roboto Light"/>
              </w:rPr>
            </w:pPr>
            <w:r w:rsidRPr="00E51981">
              <w:rPr>
                <w:rFonts w:ascii="Roboto Light" w:hAnsi="Roboto Light"/>
              </w:rPr>
              <w:t>Sustainability assumptions</w:t>
            </w:r>
          </w:p>
        </w:tc>
      </w:tr>
      <w:tr w:rsidR="00253D4E" w:rsidRPr="00E51981" w14:paraId="5C953F5B" w14:textId="77777777" w:rsidTr="00047D91">
        <w:trPr>
          <w:trHeight w:val="1026"/>
        </w:trPr>
        <w:tc>
          <w:tcPr>
            <w:tcW w:w="1590" w:type="dxa"/>
            <w:shd w:val="clear" w:color="auto" w:fill="548DD4"/>
          </w:tcPr>
          <w:p w14:paraId="2AEDAACC" w14:textId="77777777" w:rsidR="00253D4E" w:rsidRPr="00E51981" w:rsidRDefault="00253D4E" w:rsidP="00047D91">
            <w:pPr>
              <w:pStyle w:val="Reporttext"/>
              <w:rPr>
                <w:rFonts w:ascii="Roboto Light" w:hAnsi="Roboto Light"/>
              </w:rPr>
            </w:pPr>
            <w:r w:rsidRPr="00E51981">
              <w:rPr>
                <w:rFonts w:ascii="Roboto Light" w:hAnsi="Roboto Light"/>
              </w:rPr>
              <w:t>Outcome(s)</w:t>
            </w:r>
          </w:p>
          <w:p w14:paraId="7ABE1FC9" w14:textId="77777777" w:rsidR="00253D4E" w:rsidRPr="00E51981" w:rsidRDefault="00253D4E" w:rsidP="00047D91">
            <w:pPr>
              <w:pStyle w:val="Reporttext"/>
              <w:rPr>
                <w:rFonts w:ascii="Roboto Light" w:hAnsi="Roboto Light"/>
              </w:rPr>
            </w:pPr>
          </w:p>
        </w:tc>
        <w:tc>
          <w:tcPr>
            <w:tcW w:w="1655" w:type="dxa"/>
            <w:shd w:val="clear" w:color="auto" w:fill="FFFFFF"/>
          </w:tcPr>
          <w:p w14:paraId="6AD64D64" w14:textId="77777777" w:rsidR="00253D4E" w:rsidRPr="00E51981" w:rsidRDefault="00253D4E" w:rsidP="00047D91">
            <w:pPr>
              <w:pStyle w:val="Reporttext"/>
              <w:rPr>
                <w:rFonts w:ascii="Roboto Light" w:hAnsi="Roboto Light"/>
              </w:rPr>
            </w:pPr>
          </w:p>
        </w:tc>
        <w:tc>
          <w:tcPr>
            <w:tcW w:w="1288" w:type="dxa"/>
            <w:shd w:val="clear" w:color="auto" w:fill="FFFFFF"/>
          </w:tcPr>
          <w:p w14:paraId="3A63DA68" w14:textId="77777777" w:rsidR="00253D4E" w:rsidRPr="00E51981" w:rsidRDefault="00253D4E" w:rsidP="00047D91">
            <w:pPr>
              <w:pStyle w:val="Reporttext"/>
              <w:rPr>
                <w:rFonts w:ascii="Roboto Light" w:hAnsi="Roboto Light"/>
              </w:rPr>
            </w:pPr>
          </w:p>
        </w:tc>
        <w:tc>
          <w:tcPr>
            <w:tcW w:w="1245" w:type="dxa"/>
            <w:shd w:val="clear" w:color="auto" w:fill="FFFFFF"/>
          </w:tcPr>
          <w:p w14:paraId="23BEA2F9" w14:textId="77777777" w:rsidR="00253D4E" w:rsidRPr="00E51981" w:rsidRDefault="00253D4E" w:rsidP="00047D91">
            <w:pPr>
              <w:pStyle w:val="Reporttext"/>
              <w:rPr>
                <w:rFonts w:ascii="Roboto Light" w:hAnsi="Roboto Light"/>
              </w:rPr>
            </w:pPr>
          </w:p>
        </w:tc>
        <w:tc>
          <w:tcPr>
            <w:tcW w:w="1439" w:type="dxa"/>
          </w:tcPr>
          <w:p w14:paraId="637EE01B" w14:textId="77777777" w:rsidR="00253D4E" w:rsidRPr="00E51981" w:rsidRDefault="00253D4E" w:rsidP="00047D91">
            <w:pPr>
              <w:pStyle w:val="Reporttext"/>
              <w:rPr>
                <w:rFonts w:ascii="Roboto Light" w:hAnsi="Roboto Light"/>
              </w:rPr>
            </w:pPr>
          </w:p>
        </w:tc>
        <w:tc>
          <w:tcPr>
            <w:tcW w:w="1828" w:type="dxa"/>
            <w:shd w:val="clear" w:color="auto" w:fill="auto"/>
          </w:tcPr>
          <w:p w14:paraId="156847C0" w14:textId="77777777" w:rsidR="00253D4E" w:rsidRPr="00E51981" w:rsidRDefault="00253D4E" w:rsidP="00047D91">
            <w:pPr>
              <w:pStyle w:val="Reporttext"/>
              <w:rPr>
                <w:rFonts w:ascii="Roboto Light" w:hAnsi="Roboto Light"/>
              </w:rPr>
            </w:pPr>
            <w:r w:rsidRPr="00E51981">
              <w:rPr>
                <w:rFonts w:ascii="Roboto Light" w:hAnsi="Roboto Light"/>
              </w:rPr>
              <w:t>Country effectiveness assumptions</w:t>
            </w:r>
          </w:p>
        </w:tc>
      </w:tr>
      <w:tr w:rsidR="00253D4E" w:rsidRPr="00E51981" w14:paraId="280F440B" w14:textId="77777777" w:rsidTr="00047D91">
        <w:trPr>
          <w:trHeight w:val="1026"/>
        </w:trPr>
        <w:tc>
          <w:tcPr>
            <w:tcW w:w="1590" w:type="dxa"/>
            <w:shd w:val="clear" w:color="auto" w:fill="548DD4"/>
          </w:tcPr>
          <w:p w14:paraId="64AC5F25" w14:textId="77777777" w:rsidR="00253D4E" w:rsidRPr="00E51981" w:rsidRDefault="00253D4E" w:rsidP="00047D91">
            <w:pPr>
              <w:pStyle w:val="Reporttext"/>
              <w:rPr>
                <w:rFonts w:ascii="Roboto Light" w:hAnsi="Roboto Light"/>
              </w:rPr>
            </w:pPr>
            <w:r w:rsidRPr="00E51981">
              <w:rPr>
                <w:rFonts w:ascii="Roboto Light" w:hAnsi="Roboto Light"/>
              </w:rPr>
              <w:lastRenderedPageBreak/>
              <w:t>Outputs</w:t>
            </w:r>
          </w:p>
          <w:p w14:paraId="43CB0D85" w14:textId="77777777" w:rsidR="00253D4E" w:rsidRPr="00E51981" w:rsidRDefault="00253D4E" w:rsidP="00047D91">
            <w:pPr>
              <w:pStyle w:val="Reporttext"/>
              <w:rPr>
                <w:rFonts w:ascii="Roboto Light" w:hAnsi="Roboto Light"/>
              </w:rPr>
            </w:pPr>
          </w:p>
        </w:tc>
        <w:tc>
          <w:tcPr>
            <w:tcW w:w="1655" w:type="dxa"/>
            <w:shd w:val="clear" w:color="auto" w:fill="FFFFFF"/>
          </w:tcPr>
          <w:p w14:paraId="5FD2838D" w14:textId="77777777" w:rsidR="00253D4E" w:rsidRPr="00E51981" w:rsidRDefault="00253D4E" w:rsidP="00047D91">
            <w:pPr>
              <w:pStyle w:val="Reporttext"/>
              <w:rPr>
                <w:rFonts w:ascii="Roboto Light" w:hAnsi="Roboto Light"/>
              </w:rPr>
            </w:pPr>
          </w:p>
        </w:tc>
        <w:tc>
          <w:tcPr>
            <w:tcW w:w="1288" w:type="dxa"/>
            <w:shd w:val="clear" w:color="auto" w:fill="FFFFFF"/>
          </w:tcPr>
          <w:p w14:paraId="2A0DA911" w14:textId="77777777" w:rsidR="00253D4E" w:rsidRPr="00E51981" w:rsidRDefault="00253D4E" w:rsidP="00047D91">
            <w:pPr>
              <w:pStyle w:val="Reporttext"/>
              <w:rPr>
                <w:rFonts w:ascii="Roboto Light" w:hAnsi="Roboto Light"/>
              </w:rPr>
            </w:pPr>
          </w:p>
        </w:tc>
        <w:tc>
          <w:tcPr>
            <w:tcW w:w="1245" w:type="dxa"/>
            <w:shd w:val="clear" w:color="auto" w:fill="FFFFFF"/>
          </w:tcPr>
          <w:p w14:paraId="691BB9C7" w14:textId="77777777" w:rsidR="00253D4E" w:rsidRPr="00E51981" w:rsidRDefault="00253D4E" w:rsidP="00047D91">
            <w:pPr>
              <w:pStyle w:val="Reporttext"/>
              <w:rPr>
                <w:rFonts w:ascii="Roboto Light" w:hAnsi="Roboto Light"/>
              </w:rPr>
            </w:pPr>
          </w:p>
        </w:tc>
        <w:tc>
          <w:tcPr>
            <w:tcW w:w="1439" w:type="dxa"/>
          </w:tcPr>
          <w:p w14:paraId="67B307DE" w14:textId="77777777" w:rsidR="00253D4E" w:rsidRPr="00E51981" w:rsidRDefault="00253D4E" w:rsidP="00047D91">
            <w:pPr>
              <w:pStyle w:val="Reporttext"/>
              <w:rPr>
                <w:rFonts w:ascii="Roboto Light" w:hAnsi="Roboto Light"/>
              </w:rPr>
            </w:pPr>
          </w:p>
        </w:tc>
        <w:tc>
          <w:tcPr>
            <w:tcW w:w="1828" w:type="dxa"/>
            <w:shd w:val="clear" w:color="auto" w:fill="auto"/>
          </w:tcPr>
          <w:p w14:paraId="5A41C429" w14:textId="77777777" w:rsidR="00253D4E" w:rsidRPr="00E51981" w:rsidRDefault="00253D4E" w:rsidP="00047D91">
            <w:pPr>
              <w:pStyle w:val="Reporttext"/>
              <w:rPr>
                <w:rFonts w:ascii="Roboto Light" w:hAnsi="Roboto Light"/>
              </w:rPr>
            </w:pPr>
            <w:r w:rsidRPr="00E51981">
              <w:rPr>
                <w:rFonts w:ascii="Roboto Light" w:hAnsi="Roboto Light"/>
              </w:rPr>
              <w:t>Project effectiveness assumptions</w:t>
            </w:r>
          </w:p>
        </w:tc>
      </w:tr>
      <w:tr w:rsidR="00253D4E" w:rsidRPr="00E51981" w14:paraId="51E11E68" w14:textId="77777777" w:rsidTr="00047D91">
        <w:trPr>
          <w:trHeight w:val="1266"/>
        </w:trPr>
        <w:tc>
          <w:tcPr>
            <w:tcW w:w="1590" w:type="dxa"/>
            <w:shd w:val="clear" w:color="auto" w:fill="548DD4"/>
          </w:tcPr>
          <w:p w14:paraId="6CB22A18" w14:textId="77777777" w:rsidR="00253D4E" w:rsidRPr="00E51981" w:rsidRDefault="00253D4E" w:rsidP="00047D91">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0A05BB3B"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18EC781D"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4896" behindDoc="0" locked="0" layoutInCell="1" allowOverlap="1" wp14:anchorId="6971D21A" wp14:editId="4E9626BB">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173DF" id="Straight Arrow Connector 8" o:spid="_x0000_s1026" type="#_x0000_t32" style="position:absolute;margin-left:34.9pt;margin-top:7.7pt;width:103.1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42C8B46C" w14:textId="77777777" w:rsidR="00253D4E" w:rsidRPr="00E51981" w:rsidRDefault="00253D4E" w:rsidP="00047D91">
            <w:pPr>
              <w:pStyle w:val="Reporttext"/>
              <w:rPr>
                <w:rFonts w:ascii="Roboto Light" w:hAnsi="Roboto Light"/>
              </w:rPr>
            </w:pPr>
            <w:r w:rsidRPr="00E51981">
              <w:rPr>
                <w:rFonts w:ascii="Roboto Light" w:hAnsi="Roboto Light"/>
              </w:rPr>
              <w:t>Component 2:</w:t>
            </w:r>
          </w:p>
          <w:p w14:paraId="28BE5C71" w14:textId="77777777" w:rsidR="00253D4E" w:rsidRPr="00E51981" w:rsidRDefault="00253D4E" w:rsidP="00047D91">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29ED2049" w14:textId="77777777" w:rsidR="00253D4E" w:rsidRPr="00E51981" w:rsidRDefault="00253D4E" w:rsidP="00047D91">
            <w:pPr>
              <w:pStyle w:val="Reporttext"/>
              <w:rPr>
                <w:rFonts w:ascii="Roboto Light" w:hAnsi="Roboto Light"/>
              </w:rPr>
            </w:pPr>
            <w:r w:rsidRPr="00E51981">
              <w:rPr>
                <w:rFonts w:ascii="Roboto Light" w:hAnsi="Roboto Light"/>
              </w:rPr>
              <w:t xml:space="preserve">Inputs  </w:t>
            </w:r>
          </w:p>
          <w:p w14:paraId="08FC6411"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5597A7F5" w14:textId="77777777" w:rsidR="00253D4E" w:rsidRPr="00E51981" w:rsidRDefault="00253D4E" w:rsidP="00047D91">
            <w:pPr>
              <w:pStyle w:val="Reporttext"/>
              <w:rPr>
                <w:rFonts w:ascii="Roboto Light" w:hAnsi="Roboto Light"/>
              </w:rPr>
            </w:pPr>
          </w:p>
          <w:p w14:paraId="36133C4B" w14:textId="77777777" w:rsidR="00253D4E" w:rsidRPr="00E51981" w:rsidRDefault="00253D4E" w:rsidP="00047D91">
            <w:pPr>
              <w:pStyle w:val="Reporttext"/>
              <w:rPr>
                <w:rFonts w:ascii="Roboto Light" w:hAnsi="Roboto Light"/>
              </w:rPr>
            </w:pPr>
            <w:r w:rsidRPr="00E51981">
              <w:rPr>
                <w:rFonts w:ascii="Roboto Light" w:hAnsi="Roboto Light"/>
              </w:rPr>
              <w:t>Component 2:  (etc.)</w:t>
            </w:r>
          </w:p>
        </w:tc>
        <w:tc>
          <w:tcPr>
            <w:tcW w:w="1439" w:type="dxa"/>
            <w:shd w:val="clear" w:color="auto" w:fill="auto"/>
          </w:tcPr>
          <w:p w14:paraId="1AFCDE5E" w14:textId="77777777" w:rsidR="00253D4E" w:rsidRPr="00E51981" w:rsidRDefault="00253D4E" w:rsidP="00047D91">
            <w:pPr>
              <w:pStyle w:val="Reporttext"/>
              <w:rPr>
                <w:rFonts w:ascii="Roboto Light" w:hAnsi="Roboto Light"/>
              </w:rPr>
            </w:pPr>
          </w:p>
        </w:tc>
        <w:tc>
          <w:tcPr>
            <w:tcW w:w="1828" w:type="dxa"/>
            <w:shd w:val="clear" w:color="auto" w:fill="auto"/>
          </w:tcPr>
          <w:p w14:paraId="71EB7CCF" w14:textId="77777777" w:rsidR="00253D4E" w:rsidRPr="00E51981" w:rsidRDefault="00253D4E" w:rsidP="00047D91">
            <w:pPr>
              <w:pStyle w:val="Reporttext"/>
              <w:rPr>
                <w:rFonts w:ascii="Roboto Light" w:hAnsi="Roboto Light"/>
              </w:rPr>
            </w:pPr>
            <w:r w:rsidRPr="00E51981">
              <w:rPr>
                <w:rFonts w:ascii="Roboto Light" w:hAnsi="Roboto Light"/>
              </w:rPr>
              <w:t>Project implementation assumptions</w:t>
            </w:r>
          </w:p>
          <w:p w14:paraId="72200808" w14:textId="77777777" w:rsidR="00253D4E" w:rsidRPr="00E51981" w:rsidRDefault="00253D4E" w:rsidP="00047D91">
            <w:pPr>
              <w:pStyle w:val="Reporttext"/>
              <w:rPr>
                <w:rFonts w:ascii="Roboto Light" w:hAnsi="Roboto Light"/>
              </w:rPr>
            </w:pPr>
          </w:p>
        </w:tc>
      </w:tr>
    </w:tbl>
    <w:p w14:paraId="44584D3A" w14:textId="77777777" w:rsidR="00253D4E" w:rsidRDefault="00253D4E" w:rsidP="00253D4E">
      <w:pPr>
        <w:rPr>
          <w:rFonts w:ascii="Roboto Light" w:hAnsi="Roboto Light"/>
        </w:rPr>
      </w:pPr>
      <w:r>
        <w:rPr>
          <w:noProof/>
        </w:rPr>
        <w:drawing>
          <wp:inline distT="0" distB="0" distL="0" distR="0" wp14:anchorId="7158B45D" wp14:editId="730C4B38">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657" cy="3641711"/>
                    </a:xfrm>
                    <a:prstGeom prst="rect">
                      <a:avLst/>
                    </a:prstGeom>
                  </pic:spPr>
                </pic:pic>
              </a:graphicData>
            </a:graphic>
          </wp:inline>
        </w:drawing>
      </w:r>
    </w:p>
    <w:p w14:paraId="0A9794EC" w14:textId="77777777" w:rsidR="00253D4E" w:rsidRPr="00E51981" w:rsidRDefault="00253D4E" w:rsidP="00253D4E">
      <w:pPr>
        <w:rPr>
          <w:rFonts w:ascii="Roboto Light" w:hAnsi="Roboto Light"/>
        </w:rPr>
      </w:pPr>
      <w:r>
        <w:rPr>
          <w:noProof/>
        </w:rPr>
        <w:drawing>
          <wp:inline distT="0" distB="0" distL="0" distR="0" wp14:anchorId="39AE91DD" wp14:editId="791EA22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013585"/>
                    </a:xfrm>
                    <a:prstGeom prst="rect">
                      <a:avLst/>
                    </a:prstGeom>
                  </pic:spPr>
                </pic:pic>
              </a:graphicData>
            </a:graphic>
          </wp:inline>
        </w:drawing>
      </w:r>
    </w:p>
    <w:permEnd w:id="180697525"/>
    <w:p w14:paraId="7438D5F5" w14:textId="77777777" w:rsidR="00253D4E" w:rsidRPr="00E51981" w:rsidRDefault="00253D4E" w:rsidP="00253D4E">
      <w:pPr>
        <w:pStyle w:val="ListParagraph"/>
        <w:spacing w:after="0" w:line="240" w:lineRule="auto"/>
        <w:rPr>
          <w:rFonts w:ascii="Roboto Light" w:hAnsi="Roboto Light"/>
          <w:sz w:val="24"/>
          <w:szCs w:val="24"/>
        </w:rPr>
      </w:pPr>
    </w:p>
    <w:p w14:paraId="437508FF" w14:textId="77777777" w:rsidR="00253D4E" w:rsidRPr="004A195B" w:rsidRDefault="00253D4E" w:rsidP="00253D4E">
      <w:pPr>
        <w:rPr>
          <w:rFonts w:ascii="Oswald" w:hAnsi="Oswald"/>
          <w:b/>
        </w:rPr>
      </w:pPr>
      <w:r w:rsidRPr="004A195B">
        <w:rPr>
          <w:rFonts w:ascii="Oswald" w:hAnsi="Oswald"/>
          <w:b/>
        </w:rPr>
        <w:lastRenderedPageBreak/>
        <w:t xml:space="preserve">Project Location: </w:t>
      </w:r>
    </w:p>
    <w:p w14:paraId="7BE6F52D" w14:textId="77777777" w:rsidR="00253D4E" w:rsidRDefault="00253D4E" w:rsidP="00253D4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69275597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6658B7AE" w14:textId="77777777" w:rsidR="00253D4E" w:rsidRPr="004A195B" w:rsidRDefault="00253D4E" w:rsidP="00253D4E">
      <w:pPr>
        <w:pStyle w:val="ListParagraph"/>
        <w:numPr>
          <w:ilvl w:val="0"/>
          <w:numId w:val="33"/>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748B839F" w14:textId="77777777" w:rsidR="00253D4E" w:rsidRPr="004A195B" w:rsidRDefault="00253D4E" w:rsidP="00253D4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1692755970"/>
    <w:p w14:paraId="27455CCE" w14:textId="77777777" w:rsidR="00253D4E" w:rsidRPr="004A195B" w:rsidRDefault="00253D4E" w:rsidP="00253D4E">
      <w:pPr>
        <w:pStyle w:val="ListParagraph"/>
        <w:spacing w:after="0" w:line="240" w:lineRule="auto"/>
        <w:rPr>
          <w:rFonts w:ascii="Roboto Light" w:hAnsi="Roboto Light"/>
          <w:b/>
          <w:sz w:val="24"/>
          <w:szCs w:val="24"/>
        </w:rPr>
      </w:pPr>
    </w:p>
    <w:p w14:paraId="2B060FFF" w14:textId="77777777" w:rsidR="00253D4E" w:rsidRPr="004A195B" w:rsidRDefault="00253D4E" w:rsidP="00253D4E">
      <w:pPr>
        <w:rPr>
          <w:rFonts w:ascii="Oswald" w:hAnsi="Oswald"/>
          <w:b/>
        </w:rPr>
      </w:pPr>
      <w:r w:rsidRPr="004A195B">
        <w:rPr>
          <w:rFonts w:ascii="Oswald" w:hAnsi="Oswald"/>
          <w:b/>
        </w:rPr>
        <w:t xml:space="preserve">Project Beneficiaries and Stakeholder Consultations: </w:t>
      </w:r>
    </w:p>
    <w:p w14:paraId="22A07637" w14:textId="77777777" w:rsidR="00253D4E" w:rsidRPr="00FA45C5"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443200617"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Provide stakeholder analysis table summary below:</w:t>
      </w:r>
    </w:p>
    <w:p w14:paraId="00E3E7E3" w14:textId="77777777" w:rsidR="00253D4E" w:rsidRPr="001D3464" w:rsidRDefault="00253D4E" w:rsidP="00253D4E">
      <w:pPr>
        <w:pStyle w:val="Floating"/>
        <w:numPr>
          <w:ilvl w:val="0"/>
          <w:numId w:val="33"/>
        </w:numPr>
        <w:jc w:val="center"/>
      </w:pPr>
      <w:r w:rsidRPr="001D3464">
        <w:t>Stakeholders Chart</w:t>
      </w:r>
    </w:p>
    <w:p w14:paraId="4243A304" w14:textId="77777777" w:rsidR="00253D4E" w:rsidRPr="00FA45C5" w:rsidRDefault="00253D4E" w:rsidP="00253D4E">
      <w:pPr>
        <w:pStyle w:val="ListParagraph"/>
        <w:numPr>
          <w:ilvl w:val="0"/>
          <w:numId w:val="33"/>
        </w:numPr>
        <w:spacing w:after="200" w:line="276" w:lineRule="auto"/>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42"/>
        <w:gridCol w:w="1158"/>
        <w:gridCol w:w="1294"/>
        <w:gridCol w:w="1133"/>
        <w:gridCol w:w="1214"/>
        <w:gridCol w:w="1030"/>
      </w:tblGrid>
      <w:tr w:rsidR="00253D4E" w:rsidRPr="001D3464" w14:paraId="1672CEBA" w14:textId="77777777" w:rsidTr="00047D91">
        <w:tc>
          <w:tcPr>
            <w:tcW w:w="3799" w:type="pct"/>
            <w:gridSpan w:val="5"/>
            <w:tcBorders>
              <w:right w:val="double" w:sz="4" w:space="0" w:color="auto"/>
            </w:tcBorders>
            <w:shd w:val="clear" w:color="auto" w:fill="D99594"/>
          </w:tcPr>
          <w:p w14:paraId="37D1A918" w14:textId="77777777" w:rsidR="00253D4E" w:rsidRDefault="00253D4E" w:rsidP="00047D91">
            <w:pPr>
              <w:pStyle w:val="Table"/>
            </w:pPr>
            <w:r>
              <w:t>Diagnostic Phase</w:t>
            </w:r>
          </w:p>
        </w:tc>
        <w:tc>
          <w:tcPr>
            <w:tcW w:w="1201" w:type="pct"/>
            <w:gridSpan w:val="2"/>
            <w:tcBorders>
              <w:left w:val="double" w:sz="4" w:space="0" w:color="auto"/>
            </w:tcBorders>
            <w:shd w:val="clear" w:color="auto" w:fill="D99594"/>
          </w:tcPr>
          <w:p w14:paraId="0150DE75" w14:textId="77777777" w:rsidR="00253D4E" w:rsidRPr="0029022A" w:rsidRDefault="00253D4E" w:rsidP="00047D91">
            <w:pPr>
              <w:pStyle w:val="Table"/>
            </w:pPr>
            <w:r>
              <w:t>Design Phase</w:t>
            </w:r>
          </w:p>
        </w:tc>
      </w:tr>
      <w:tr w:rsidR="00253D4E" w:rsidRPr="001D3464" w14:paraId="7136BAAE" w14:textId="77777777" w:rsidTr="00047D91">
        <w:tc>
          <w:tcPr>
            <w:tcW w:w="1326" w:type="pct"/>
            <w:shd w:val="clear" w:color="auto" w:fill="FBD4B4"/>
          </w:tcPr>
          <w:p w14:paraId="4D716D18" w14:textId="77777777" w:rsidR="00253D4E" w:rsidRPr="0029022A" w:rsidRDefault="00253D4E" w:rsidP="00047D91">
            <w:pPr>
              <w:pStyle w:val="Table"/>
            </w:pPr>
            <w:r w:rsidRPr="0029022A">
              <w:t>(</w:t>
            </w:r>
            <w:r>
              <w:t>1</w:t>
            </w:r>
            <w:r w:rsidRPr="0029022A">
              <w:t>)</w:t>
            </w:r>
          </w:p>
          <w:p w14:paraId="1373078D" w14:textId="77777777" w:rsidR="00253D4E" w:rsidRPr="008D660F" w:rsidRDefault="00253D4E" w:rsidP="00047D91">
            <w:pPr>
              <w:pStyle w:val="Table"/>
            </w:pPr>
            <w:r>
              <w:t>Stakeholder</w:t>
            </w:r>
          </w:p>
          <w:p w14:paraId="3EF57581" w14:textId="77777777" w:rsidR="00253D4E" w:rsidRPr="0029022A" w:rsidRDefault="00253D4E" w:rsidP="00047D91">
            <w:pPr>
              <w:pStyle w:val="Table"/>
            </w:pPr>
          </w:p>
          <w:p w14:paraId="69A9A210" w14:textId="77777777" w:rsidR="00253D4E" w:rsidRPr="0029022A" w:rsidRDefault="00253D4E" w:rsidP="00047D91">
            <w:pPr>
              <w:pStyle w:val="Table"/>
            </w:pPr>
            <w:r w:rsidRPr="0029022A">
              <w:t>Group</w:t>
            </w:r>
          </w:p>
        </w:tc>
        <w:tc>
          <w:tcPr>
            <w:tcW w:w="557" w:type="pct"/>
            <w:shd w:val="clear" w:color="auto" w:fill="FBD4B4"/>
          </w:tcPr>
          <w:p w14:paraId="2BBB359A" w14:textId="77777777" w:rsidR="00253D4E" w:rsidRPr="0029022A" w:rsidRDefault="00253D4E" w:rsidP="00047D91">
            <w:pPr>
              <w:pStyle w:val="Table"/>
            </w:pPr>
            <w:r w:rsidRPr="0029022A">
              <w:t>(2)</w:t>
            </w:r>
          </w:p>
          <w:p w14:paraId="48041D1A" w14:textId="77777777" w:rsidR="00253D4E" w:rsidRPr="0029022A" w:rsidRDefault="00253D4E" w:rsidP="00047D91">
            <w:pPr>
              <w:pStyle w:val="Table"/>
            </w:pPr>
            <w:r w:rsidRPr="0029022A">
              <w:t>Interests</w:t>
            </w:r>
          </w:p>
        </w:tc>
        <w:tc>
          <w:tcPr>
            <w:tcW w:w="619" w:type="pct"/>
            <w:shd w:val="clear" w:color="auto" w:fill="FBD4B4"/>
          </w:tcPr>
          <w:p w14:paraId="60DD4536" w14:textId="77777777" w:rsidR="00253D4E" w:rsidRPr="0029022A" w:rsidRDefault="00253D4E" w:rsidP="00047D91">
            <w:pPr>
              <w:pStyle w:val="Table"/>
            </w:pPr>
            <w:r w:rsidRPr="0029022A">
              <w:t>(3)</w:t>
            </w:r>
          </w:p>
          <w:p w14:paraId="23B50F7F" w14:textId="77777777" w:rsidR="00253D4E" w:rsidRPr="0029022A" w:rsidRDefault="00253D4E" w:rsidP="00047D91">
            <w:pPr>
              <w:pStyle w:val="Table"/>
            </w:pPr>
            <w:r w:rsidRPr="0029022A">
              <w:t>Problems Perceived</w:t>
            </w:r>
          </w:p>
        </w:tc>
        <w:tc>
          <w:tcPr>
            <w:tcW w:w="692" w:type="pct"/>
            <w:tcBorders>
              <w:right w:val="single" w:sz="4" w:space="0" w:color="auto"/>
            </w:tcBorders>
            <w:shd w:val="clear" w:color="auto" w:fill="FBD4B4"/>
          </w:tcPr>
          <w:p w14:paraId="74203DAC" w14:textId="77777777" w:rsidR="00253D4E" w:rsidRPr="0029022A" w:rsidRDefault="00253D4E" w:rsidP="00047D91">
            <w:pPr>
              <w:pStyle w:val="Table"/>
            </w:pPr>
            <w:r w:rsidRPr="0029022A">
              <w:t>(4)</w:t>
            </w:r>
          </w:p>
          <w:p w14:paraId="13EAD4B7" w14:textId="77777777" w:rsidR="00253D4E" w:rsidRPr="0029022A" w:rsidRDefault="00253D4E" w:rsidP="00047D91">
            <w:pPr>
              <w:pStyle w:val="Table"/>
            </w:pPr>
            <w:r w:rsidRPr="0029022A">
              <w:t>Resources/</w:t>
            </w:r>
          </w:p>
        </w:tc>
        <w:tc>
          <w:tcPr>
            <w:tcW w:w="606" w:type="pct"/>
            <w:tcBorders>
              <w:left w:val="single" w:sz="4" w:space="0" w:color="auto"/>
              <w:right w:val="double" w:sz="4" w:space="0" w:color="auto"/>
            </w:tcBorders>
            <w:shd w:val="clear" w:color="auto" w:fill="FBD4B4"/>
          </w:tcPr>
          <w:p w14:paraId="32EF333E" w14:textId="77777777" w:rsidR="00253D4E" w:rsidRDefault="00253D4E" w:rsidP="00047D91">
            <w:pPr>
              <w:pStyle w:val="Table"/>
            </w:pPr>
            <w:r>
              <w:t>(5)</w:t>
            </w:r>
          </w:p>
          <w:p w14:paraId="1D8DA54C" w14:textId="77777777" w:rsidR="00253D4E" w:rsidRPr="0029022A" w:rsidRDefault="00253D4E" w:rsidP="00047D91">
            <w:pPr>
              <w:pStyle w:val="Table"/>
            </w:pPr>
            <w:r w:rsidRPr="0029022A">
              <w:t>Mandates</w:t>
            </w:r>
          </w:p>
        </w:tc>
        <w:tc>
          <w:tcPr>
            <w:tcW w:w="649" w:type="pct"/>
            <w:tcBorders>
              <w:left w:val="double" w:sz="4" w:space="0" w:color="auto"/>
            </w:tcBorders>
            <w:shd w:val="clear" w:color="auto" w:fill="FBD4B4"/>
          </w:tcPr>
          <w:p w14:paraId="5E0B0AEE" w14:textId="77777777" w:rsidR="00253D4E" w:rsidRPr="0029022A" w:rsidRDefault="00253D4E" w:rsidP="00047D91">
            <w:pPr>
              <w:pStyle w:val="Table"/>
            </w:pPr>
            <w:r w:rsidRPr="0029022A">
              <w:t>(</w:t>
            </w:r>
            <w:r>
              <w:t>6</w:t>
            </w:r>
            <w:r w:rsidRPr="0029022A">
              <w:t>)</w:t>
            </w:r>
          </w:p>
          <w:p w14:paraId="68AF40BF" w14:textId="77777777" w:rsidR="00253D4E" w:rsidRPr="0029022A" w:rsidRDefault="00253D4E" w:rsidP="00047D91">
            <w:pPr>
              <w:pStyle w:val="Table"/>
            </w:pPr>
            <w:r w:rsidRPr="0029022A">
              <w:t>Interest in the  Project (proposed or underway)</w:t>
            </w:r>
          </w:p>
        </w:tc>
        <w:tc>
          <w:tcPr>
            <w:tcW w:w="551" w:type="pct"/>
            <w:shd w:val="clear" w:color="auto" w:fill="FBD4B4"/>
          </w:tcPr>
          <w:p w14:paraId="2653DBFF" w14:textId="77777777" w:rsidR="00253D4E" w:rsidRPr="0029022A" w:rsidRDefault="00253D4E" w:rsidP="00047D91">
            <w:pPr>
              <w:pStyle w:val="Table"/>
            </w:pPr>
            <w:r w:rsidRPr="0029022A">
              <w:t>(</w:t>
            </w:r>
            <w:r>
              <w:t>7</w:t>
            </w:r>
            <w:r w:rsidRPr="0029022A">
              <w:t>)</w:t>
            </w:r>
          </w:p>
          <w:p w14:paraId="7A2B7BBB" w14:textId="77777777" w:rsidR="00253D4E" w:rsidRPr="0029022A" w:rsidRDefault="00253D4E" w:rsidP="00047D91">
            <w:pPr>
              <w:pStyle w:val="Table"/>
            </w:pPr>
            <w:r>
              <w:t>Force-field Analysis</w:t>
            </w:r>
          </w:p>
        </w:tc>
      </w:tr>
      <w:tr w:rsidR="00253D4E" w:rsidRPr="001D3464" w14:paraId="2DFEE556" w14:textId="77777777" w:rsidTr="00047D91">
        <w:tc>
          <w:tcPr>
            <w:tcW w:w="1326" w:type="pct"/>
          </w:tcPr>
          <w:p w14:paraId="5BA487E4" w14:textId="77777777" w:rsidR="00253D4E" w:rsidRPr="0029022A" w:rsidRDefault="00253D4E" w:rsidP="00047D91">
            <w:pPr>
              <w:pStyle w:val="Table"/>
            </w:pPr>
          </w:p>
        </w:tc>
        <w:tc>
          <w:tcPr>
            <w:tcW w:w="557" w:type="pct"/>
          </w:tcPr>
          <w:p w14:paraId="51FE1835" w14:textId="77777777" w:rsidR="00253D4E" w:rsidRPr="0029022A" w:rsidRDefault="00253D4E" w:rsidP="00047D91">
            <w:pPr>
              <w:pStyle w:val="Table"/>
            </w:pPr>
          </w:p>
        </w:tc>
        <w:tc>
          <w:tcPr>
            <w:tcW w:w="619" w:type="pct"/>
          </w:tcPr>
          <w:p w14:paraId="1BF3960D" w14:textId="77777777" w:rsidR="00253D4E" w:rsidRPr="0029022A" w:rsidRDefault="00253D4E" w:rsidP="00047D91">
            <w:pPr>
              <w:pStyle w:val="Table"/>
            </w:pPr>
          </w:p>
        </w:tc>
        <w:tc>
          <w:tcPr>
            <w:tcW w:w="692" w:type="pct"/>
            <w:tcBorders>
              <w:right w:val="single" w:sz="4" w:space="0" w:color="auto"/>
            </w:tcBorders>
            <w:shd w:val="clear" w:color="auto" w:fill="FFFFFF"/>
          </w:tcPr>
          <w:p w14:paraId="6AD040AB"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524DD90E" w14:textId="77777777" w:rsidR="00253D4E" w:rsidRPr="0029022A" w:rsidRDefault="00253D4E" w:rsidP="00047D91">
            <w:pPr>
              <w:pStyle w:val="Table"/>
            </w:pPr>
          </w:p>
        </w:tc>
        <w:tc>
          <w:tcPr>
            <w:tcW w:w="649" w:type="pct"/>
            <w:tcBorders>
              <w:left w:val="double" w:sz="4" w:space="0" w:color="auto"/>
            </w:tcBorders>
          </w:tcPr>
          <w:p w14:paraId="0F8CCE86" w14:textId="77777777" w:rsidR="00253D4E" w:rsidRPr="0029022A" w:rsidRDefault="00253D4E" w:rsidP="00047D91">
            <w:pPr>
              <w:pStyle w:val="Table"/>
            </w:pPr>
          </w:p>
        </w:tc>
        <w:tc>
          <w:tcPr>
            <w:tcW w:w="551" w:type="pct"/>
          </w:tcPr>
          <w:p w14:paraId="27DB9564" w14:textId="77777777" w:rsidR="00253D4E" w:rsidRPr="0029022A" w:rsidRDefault="00253D4E" w:rsidP="00047D91">
            <w:pPr>
              <w:pStyle w:val="Table"/>
            </w:pPr>
          </w:p>
        </w:tc>
      </w:tr>
      <w:tr w:rsidR="00253D4E" w:rsidRPr="001D3464" w14:paraId="7885DA95" w14:textId="77777777" w:rsidTr="00047D91">
        <w:tc>
          <w:tcPr>
            <w:tcW w:w="1326" w:type="pct"/>
          </w:tcPr>
          <w:p w14:paraId="26B0DD13" w14:textId="77777777" w:rsidR="00253D4E" w:rsidRPr="0029022A" w:rsidRDefault="00253D4E" w:rsidP="00047D91">
            <w:pPr>
              <w:pStyle w:val="Table"/>
            </w:pPr>
          </w:p>
        </w:tc>
        <w:tc>
          <w:tcPr>
            <w:tcW w:w="557" w:type="pct"/>
          </w:tcPr>
          <w:p w14:paraId="6A1DEAA8" w14:textId="77777777" w:rsidR="00253D4E" w:rsidRPr="0029022A" w:rsidRDefault="00253D4E" w:rsidP="00047D91">
            <w:pPr>
              <w:pStyle w:val="Table"/>
            </w:pPr>
          </w:p>
        </w:tc>
        <w:tc>
          <w:tcPr>
            <w:tcW w:w="619" w:type="pct"/>
          </w:tcPr>
          <w:p w14:paraId="18C0172F" w14:textId="77777777" w:rsidR="00253D4E" w:rsidRPr="0029022A" w:rsidRDefault="00253D4E" w:rsidP="00047D91">
            <w:pPr>
              <w:pStyle w:val="Table"/>
            </w:pPr>
          </w:p>
        </w:tc>
        <w:tc>
          <w:tcPr>
            <w:tcW w:w="692" w:type="pct"/>
            <w:tcBorders>
              <w:right w:val="single" w:sz="4" w:space="0" w:color="auto"/>
            </w:tcBorders>
            <w:shd w:val="clear" w:color="auto" w:fill="FFFFFF"/>
          </w:tcPr>
          <w:p w14:paraId="1C462BF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122814" w14:textId="77777777" w:rsidR="00253D4E" w:rsidRPr="0029022A" w:rsidRDefault="00253D4E" w:rsidP="00047D91">
            <w:pPr>
              <w:pStyle w:val="Table"/>
            </w:pPr>
          </w:p>
        </w:tc>
        <w:tc>
          <w:tcPr>
            <w:tcW w:w="649" w:type="pct"/>
            <w:tcBorders>
              <w:left w:val="double" w:sz="4" w:space="0" w:color="auto"/>
            </w:tcBorders>
          </w:tcPr>
          <w:p w14:paraId="129876B0" w14:textId="77777777" w:rsidR="00253D4E" w:rsidRPr="0029022A" w:rsidRDefault="00253D4E" w:rsidP="00047D91">
            <w:pPr>
              <w:pStyle w:val="Table"/>
            </w:pPr>
          </w:p>
        </w:tc>
        <w:tc>
          <w:tcPr>
            <w:tcW w:w="551" w:type="pct"/>
          </w:tcPr>
          <w:p w14:paraId="7E0DF53B" w14:textId="77777777" w:rsidR="00253D4E" w:rsidRPr="0029022A" w:rsidRDefault="00253D4E" w:rsidP="00047D91">
            <w:pPr>
              <w:pStyle w:val="Table"/>
            </w:pPr>
          </w:p>
        </w:tc>
      </w:tr>
      <w:tr w:rsidR="00253D4E" w:rsidRPr="001D3464" w14:paraId="76404EC1" w14:textId="77777777" w:rsidTr="00047D91">
        <w:tc>
          <w:tcPr>
            <w:tcW w:w="1326" w:type="pct"/>
          </w:tcPr>
          <w:p w14:paraId="421F7399" w14:textId="77777777" w:rsidR="00253D4E" w:rsidRPr="0029022A" w:rsidRDefault="00253D4E" w:rsidP="00047D91">
            <w:pPr>
              <w:pStyle w:val="Table"/>
            </w:pPr>
          </w:p>
        </w:tc>
        <w:tc>
          <w:tcPr>
            <w:tcW w:w="557" w:type="pct"/>
          </w:tcPr>
          <w:p w14:paraId="4BA29CF5" w14:textId="77777777" w:rsidR="00253D4E" w:rsidRPr="0029022A" w:rsidRDefault="00253D4E" w:rsidP="00047D91">
            <w:pPr>
              <w:pStyle w:val="Table"/>
            </w:pPr>
          </w:p>
        </w:tc>
        <w:tc>
          <w:tcPr>
            <w:tcW w:w="619" w:type="pct"/>
          </w:tcPr>
          <w:p w14:paraId="386C3DD1" w14:textId="77777777" w:rsidR="00253D4E" w:rsidRPr="0029022A" w:rsidRDefault="00253D4E" w:rsidP="00047D91">
            <w:pPr>
              <w:pStyle w:val="Table"/>
            </w:pPr>
          </w:p>
        </w:tc>
        <w:tc>
          <w:tcPr>
            <w:tcW w:w="692" w:type="pct"/>
            <w:tcBorders>
              <w:right w:val="single" w:sz="4" w:space="0" w:color="auto"/>
            </w:tcBorders>
            <w:shd w:val="clear" w:color="auto" w:fill="FFFFFF"/>
          </w:tcPr>
          <w:p w14:paraId="2B8C5A76"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2772B0C" w14:textId="77777777" w:rsidR="00253D4E" w:rsidRPr="0029022A" w:rsidRDefault="00253D4E" w:rsidP="00047D91">
            <w:pPr>
              <w:pStyle w:val="Table"/>
            </w:pPr>
          </w:p>
        </w:tc>
        <w:tc>
          <w:tcPr>
            <w:tcW w:w="649" w:type="pct"/>
            <w:tcBorders>
              <w:left w:val="double" w:sz="4" w:space="0" w:color="auto"/>
            </w:tcBorders>
          </w:tcPr>
          <w:p w14:paraId="70BB3E74" w14:textId="77777777" w:rsidR="00253D4E" w:rsidRPr="0029022A" w:rsidRDefault="00253D4E" w:rsidP="00047D91">
            <w:pPr>
              <w:pStyle w:val="Table"/>
            </w:pPr>
          </w:p>
        </w:tc>
        <w:tc>
          <w:tcPr>
            <w:tcW w:w="551" w:type="pct"/>
          </w:tcPr>
          <w:p w14:paraId="5A57D2D6" w14:textId="77777777" w:rsidR="00253D4E" w:rsidRPr="0029022A" w:rsidRDefault="00253D4E" w:rsidP="00047D91">
            <w:pPr>
              <w:pStyle w:val="Table"/>
            </w:pPr>
          </w:p>
        </w:tc>
      </w:tr>
      <w:tr w:rsidR="00253D4E" w:rsidRPr="001D3464" w14:paraId="15864B83" w14:textId="77777777" w:rsidTr="00047D91">
        <w:tc>
          <w:tcPr>
            <w:tcW w:w="1326" w:type="pct"/>
          </w:tcPr>
          <w:p w14:paraId="1C1A3B5A" w14:textId="77777777" w:rsidR="00253D4E" w:rsidRPr="0029022A" w:rsidRDefault="00253D4E" w:rsidP="00047D91">
            <w:pPr>
              <w:pStyle w:val="Table"/>
            </w:pPr>
          </w:p>
        </w:tc>
        <w:tc>
          <w:tcPr>
            <w:tcW w:w="557" w:type="pct"/>
          </w:tcPr>
          <w:p w14:paraId="35639B47" w14:textId="77777777" w:rsidR="00253D4E" w:rsidRPr="0029022A" w:rsidRDefault="00253D4E" w:rsidP="00047D91">
            <w:pPr>
              <w:pStyle w:val="Table"/>
            </w:pPr>
          </w:p>
        </w:tc>
        <w:tc>
          <w:tcPr>
            <w:tcW w:w="619" w:type="pct"/>
          </w:tcPr>
          <w:p w14:paraId="4948B362" w14:textId="77777777" w:rsidR="00253D4E" w:rsidRPr="0029022A" w:rsidRDefault="00253D4E" w:rsidP="00047D91">
            <w:pPr>
              <w:pStyle w:val="Table"/>
            </w:pPr>
          </w:p>
        </w:tc>
        <w:tc>
          <w:tcPr>
            <w:tcW w:w="692" w:type="pct"/>
            <w:tcBorders>
              <w:right w:val="single" w:sz="4" w:space="0" w:color="auto"/>
            </w:tcBorders>
            <w:shd w:val="clear" w:color="auto" w:fill="FFFFFF"/>
          </w:tcPr>
          <w:p w14:paraId="0516801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3D6CEA" w14:textId="77777777" w:rsidR="00253D4E" w:rsidRPr="0029022A" w:rsidRDefault="00253D4E" w:rsidP="00047D91">
            <w:pPr>
              <w:pStyle w:val="Table"/>
            </w:pPr>
          </w:p>
        </w:tc>
        <w:tc>
          <w:tcPr>
            <w:tcW w:w="649" w:type="pct"/>
            <w:tcBorders>
              <w:left w:val="double" w:sz="4" w:space="0" w:color="auto"/>
            </w:tcBorders>
          </w:tcPr>
          <w:p w14:paraId="0E88366F" w14:textId="77777777" w:rsidR="00253D4E" w:rsidRPr="0029022A" w:rsidRDefault="00253D4E" w:rsidP="00047D91">
            <w:pPr>
              <w:pStyle w:val="Table"/>
            </w:pPr>
          </w:p>
        </w:tc>
        <w:tc>
          <w:tcPr>
            <w:tcW w:w="551" w:type="pct"/>
          </w:tcPr>
          <w:p w14:paraId="1A9D099B" w14:textId="77777777" w:rsidR="00253D4E" w:rsidRPr="0029022A" w:rsidRDefault="00253D4E" w:rsidP="00047D91">
            <w:pPr>
              <w:pStyle w:val="Table"/>
            </w:pPr>
          </w:p>
        </w:tc>
      </w:tr>
      <w:tr w:rsidR="00253D4E" w:rsidRPr="001D3464" w14:paraId="18EB861F" w14:textId="77777777" w:rsidTr="00047D91">
        <w:tc>
          <w:tcPr>
            <w:tcW w:w="1326" w:type="pct"/>
          </w:tcPr>
          <w:p w14:paraId="5C0BB003" w14:textId="77777777" w:rsidR="00253D4E" w:rsidRPr="0029022A" w:rsidRDefault="00253D4E" w:rsidP="00047D91">
            <w:pPr>
              <w:pStyle w:val="Table"/>
            </w:pPr>
          </w:p>
        </w:tc>
        <w:tc>
          <w:tcPr>
            <w:tcW w:w="557" w:type="pct"/>
          </w:tcPr>
          <w:p w14:paraId="476C519C" w14:textId="77777777" w:rsidR="00253D4E" w:rsidRPr="0029022A" w:rsidRDefault="00253D4E" w:rsidP="00047D91">
            <w:pPr>
              <w:pStyle w:val="Table"/>
            </w:pPr>
          </w:p>
        </w:tc>
        <w:tc>
          <w:tcPr>
            <w:tcW w:w="619" w:type="pct"/>
          </w:tcPr>
          <w:p w14:paraId="2183A471" w14:textId="77777777" w:rsidR="00253D4E" w:rsidRPr="0029022A" w:rsidRDefault="00253D4E" w:rsidP="00047D91">
            <w:pPr>
              <w:pStyle w:val="Table"/>
            </w:pPr>
          </w:p>
        </w:tc>
        <w:tc>
          <w:tcPr>
            <w:tcW w:w="692" w:type="pct"/>
            <w:tcBorders>
              <w:right w:val="single" w:sz="4" w:space="0" w:color="auto"/>
            </w:tcBorders>
            <w:shd w:val="clear" w:color="auto" w:fill="FFFFFF"/>
          </w:tcPr>
          <w:p w14:paraId="52484390"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3954D436" w14:textId="77777777" w:rsidR="00253D4E" w:rsidRPr="0029022A" w:rsidRDefault="00253D4E" w:rsidP="00047D91">
            <w:pPr>
              <w:pStyle w:val="Table"/>
            </w:pPr>
          </w:p>
        </w:tc>
        <w:tc>
          <w:tcPr>
            <w:tcW w:w="649" w:type="pct"/>
            <w:tcBorders>
              <w:left w:val="double" w:sz="4" w:space="0" w:color="auto"/>
            </w:tcBorders>
          </w:tcPr>
          <w:p w14:paraId="065E00D9" w14:textId="77777777" w:rsidR="00253D4E" w:rsidRPr="0029022A" w:rsidRDefault="00253D4E" w:rsidP="00047D91">
            <w:pPr>
              <w:pStyle w:val="Table"/>
            </w:pPr>
          </w:p>
        </w:tc>
        <w:tc>
          <w:tcPr>
            <w:tcW w:w="551" w:type="pct"/>
          </w:tcPr>
          <w:p w14:paraId="5F534784" w14:textId="77777777" w:rsidR="00253D4E" w:rsidRPr="0029022A" w:rsidRDefault="00253D4E" w:rsidP="00047D91">
            <w:pPr>
              <w:pStyle w:val="Table"/>
            </w:pPr>
          </w:p>
        </w:tc>
      </w:tr>
    </w:tbl>
    <w:p w14:paraId="1E850DB5" w14:textId="77777777" w:rsidR="00253D4E" w:rsidRPr="004A195B" w:rsidRDefault="00253D4E" w:rsidP="00253D4E">
      <w:pPr>
        <w:pStyle w:val="ListParagraph"/>
        <w:spacing w:after="0" w:line="240" w:lineRule="auto"/>
        <w:ind w:left="360"/>
        <w:rPr>
          <w:rFonts w:ascii="Roboto Light" w:hAnsi="Roboto Light"/>
          <w:b/>
          <w:sz w:val="24"/>
          <w:szCs w:val="24"/>
        </w:rPr>
      </w:pPr>
    </w:p>
    <w:permEnd w:id="1443200617"/>
    <w:p w14:paraId="716BA64D" w14:textId="77777777" w:rsidR="00253D4E" w:rsidRDefault="00253D4E" w:rsidP="00253D4E">
      <w:pPr>
        <w:pStyle w:val="ListParagraph"/>
        <w:spacing w:after="0" w:line="240" w:lineRule="auto"/>
        <w:rPr>
          <w:rFonts w:ascii="Roboto Light" w:hAnsi="Roboto Light"/>
          <w:sz w:val="24"/>
          <w:szCs w:val="24"/>
        </w:rPr>
      </w:pPr>
    </w:p>
    <w:p w14:paraId="49D7D81A" w14:textId="77777777" w:rsidR="00253D4E" w:rsidRPr="004A195B" w:rsidRDefault="00253D4E" w:rsidP="00253D4E">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788A284C" w14:textId="77777777" w:rsidR="00253D4E" w:rsidRPr="004A195B" w:rsidRDefault="00253D4E" w:rsidP="00253D4E">
      <w:pPr>
        <w:pStyle w:val="ListParagraph"/>
        <w:numPr>
          <w:ilvl w:val="0"/>
          <w:numId w:val="33"/>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963331968" w:edGrp="everyone"/>
      <w:r w:rsidRPr="004A195B">
        <w:rPr>
          <w:rFonts w:ascii="Roboto Light" w:hAnsi="Roboto Light"/>
          <w:bCs/>
          <w:sz w:val="24"/>
          <w:szCs w:val="24"/>
        </w:rPr>
        <w:t xml:space="preserve">State the rationale for proposed IsDB financing, including the following: </w:t>
      </w:r>
    </w:p>
    <w:p w14:paraId="6738D70E"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0A9F2036"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5A36F38"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39EE6247"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963331968"/>
    </w:p>
    <w:p w14:paraId="093D1AB5" w14:textId="77777777" w:rsidR="00253D4E" w:rsidRPr="004A195B" w:rsidRDefault="00253D4E" w:rsidP="00253D4E">
      <w:pPr>
        <w:pStyle w:val="ListParagraph"/>
        <w:spacing w:after="0" w:line="240" w:lineRule="auto"/>
        <w:rPr>
          <w:rFonts w:ascii="Roboto Light" w:hAnsi="Roboto Light"/>
          <w:sz w:val="24"/>
          <w:szCs w:val="24"/>
        </w:rPr>
      </w:pPr>
    </w:p>
    <w:p w14:paraId="08364E3A"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2663AA97" w14:textId="77777777" w:rsidR="00253D4E" w:rsidRPr="004A195B" w:rsidRDefault="00253D4E" w:rsidP="00253D4E">
      <w:pPr>
        <w:rPr>
          <w:rFonts w:ascii="Roboto Light" w:hAnsi="Roboto Light"/>
          <w:bCs/>
        </w:rPr>
      </w:pPr>
      <w:permStart w:id="2063794208"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2063794208"/>
    <w:p w14:paraId="58941A14" w14:textId="77777777" w:rsidR="00253D4E" w:rsidRPr="004A195B" w:rsidRDefault="00253D4E" w:rsidP="00253D4E">
      <w:pPr>
        <w:rPr>
          <w:rFonts w:ascii="Roboto Light" w:hAnsi="Roboto Light"/>
        </w:rPr>
      </w:pPr>
    </w:p>
    <w:p w14:paraId="44B94616" w14:textId="77777777" w:rsidR="00253D4E" w:rsidRPr="004A195B" w:rsidRDefault="00253D4E" w:rsidP="00253D4E">
      <w:pPr>
        <w:rPr>
          <w:rFonts w:ascii="Oswald" w:hAnsi="Oswald"/>
          <w:b/>
        </w:rPr>
      </w:pPr>
      <w:r w:rsidRPr="004A195B">
        <w:rPr>
          <w:rFonts w:ascii="Oswald" w:hAnsi="Oswald"/>
          <w:b/>
        </w:rPr>
        <w:t>Project Design and Scope/Components:</w:t>
      </w:r>
    </w:p>
    <w:p w14:paraId="12C28526" w14:textId="77777777" w:rsidR="00253D4E" w:rsidRPr="00D01A11" w:rsidRDefault="00253D4E" w:rsidP="00253D4E">
      <w:pPr>
        <w:pStyle w:val="ListParagraph"/>
        <w:numPr>
          <w:ilvl w:val="0"/>
          <w:numId w:val="33"/>
        </w:numPr>
        <w:spacing w:after="0" w:line="240" w:lineRule="auto"/>
        <w:ind w:left="360"/>
        <w:rPr>
          <w:rFonts w:ascii="Roboto Light" w:hAnsi="Roboto Light"/>
          <w:b/>
          <w:sz w:val="24"/>
          <w:szCs w:val="24"/>
        </w:rPr>
      </w:pPr>
      <w:permStart w:id="1560506691"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4B7ABD66"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civil works</w:t>
      </w:r>
    </w:p>
    <w:p w14:paraId="3EC0CD8B"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equipment</w:t>
      </w:r>
    </w:p>
    <w:p w14:paraId="059A1F06"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consultancies</w:t>
      </w:r>
    </w:p>
    <w:p w14:paraId="04A4CE46"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training and capacity building</w:t>
      </w:r>
    </w:p>
    <w:p w14:paraId="418A0389"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project management arrangements</w:t>
      </w:r>
    </w:p>
    <w:p w14:paraId="66B669C5" w14:textId="77777777" w:rsidR="00253D4E" w:rsidRPr="00C50EA9"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audit arrangements</w:t>
      </w:r>
    </w:p>
    <w:p w14:paraId="7F04A3F2" w14:textId="77777777" w:rsidR="00253D4E" w:rsidRPr="006F6102" w:rsidRDefault="00253D4E" w:rsidP="00253D4E">
      <w:pPr>
        <w:pStyle w:val="ListParagraph"/>
        <w:numPr>
          <w:ilvl w:val="1"/>
          <w:numId w:val="33"/>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70128501" w14:textId="77777777" w:rsidR="00253D4E" w:rsidRDefault="00253D4E" w:rsidP="00253D4E">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11856E94" w14:textId="77777777" w:rsidR="00253D4E" w:rsidRDefault="00253D4E" w:rsidP="00253D4E">
      <w:pPr>
        <w:pStyle w:val="ListParagraph"/>
        <w:numPr>
          <w:ilvl w:val="0"/>
          <w:numId w:val="33"/>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46EFD6F1" w14:textId="77777777" w:rsidR="00253D4E" w:rsidRDefault="00253D4E" w:rsidP="00253D4E">
      <w:pPr>
        <w:rPr>
          <w:rFonts w:ascii="Roboto Light" w:hAnsi="Roboto Light"/>
          <w:bCs/>
        </w:rPr>
      </w:pPr>
    </w:p>
    <w:p w14:paraId="7A15B7B6" w14:textId="77777777" w:rsidR="00253D4E" w:rsidRDefault="00253D4E" w:rsidP="00253D4E">
      <w:pPr>
        <w:rPr>
          <w:rFonts w:ascii="Roboto Light" w:hAnsi="Roboto Light"/>
          <w:bCs/>
        </w:rPr>
      </w:pPr>
    </w:p>
    <w:p w14:paraId="2E35AAFE" w14:textId="77777777" w:rsidR="00253D4E" w:rsidRDefault="00253D4E" w:rsidP="00253D4E">
      <w:pPr>
        <w:rPr>
          <w:rFonts w:ascii="Roboto Light" w:hAnsi="Roboto Light"/>
          <w:bCs/>
        </w:rPr>
      </w:pPr>
    </w:p>
    <w:p w14:paraId="5BED9F13" w14:textId="77777777" w:rsidR="00253D4E" w:rsidRDefault="00253D4E" w:rsidP="00253D4E">
      <w:pPr>
        <w:rPr>
          <w:rFonts w:ascii="Roboto Light" w:hAnsi="Roboto Light"/>
          <w:bCs/>
        </w:rPr>
      </w:pPr>
      <w:r>
        <w:rPr>
          <w:noProof/>
        </w:rPr>
        <w:drawing>
          <wp:inline distT="0" distB="0" distL="0" distR="0" wp14:anchorId="273E9379" wp14:editId="26AC4786">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899535"/>
                    </a:xfrm>
                    <a:prstGeom prst="rect">
                      <a:avLst/>
                    </a:prstGeom>
                  </pic:spPr>
                </pic:pic>
              </a:graphicData>
            </a:graphic>
          </wp:inline>
        </w:drawing>
      </w:r>
    </w:p>
    <w:p w14:paraId="45FC7CB6" w14:textId="77777777" w:rsidR="00253D4E" w:rsidRPr="006F6102" w:rsidRDefault="00253D4E" w:rsidP="00253D4E">
      <w:pPr>
        <w:rPr>
          <w:rFonts w:ascii="Roboto Light" w:hAnsi="Roboto Light"/>
          <w:bCs/>
        </w:rPr>
      </w:pPr>
      <w:r>
        <w:rPr>
          <w:noProof/>
        </w:rPr>
        <w:lastRenderedPageBreak/>
        <w:drawing>
          <wp:inline distT="0" distB="0" distL="0" distR="0" wp14:anchorId="3A40ACDB" wp14:editId="5E342AD8">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998595"/>
                    </a:xfrm>
                    <a:prstGeom prst="rect">
                      <a:avLst/>
                    </a:prstGeom>
                  </pic:spPr>
                </pic:pic>
              </a:graphicData>
            </a:graphic>
          </wp:inline>
        </w:drawing>
      </w:r>
    </w:p>
    <w:p w14:paraId="02491FAC" w14:textId="77777777" w:rsidR="00253D4E" w:rsidRPr="004A195B" w:rsidRDefault="00253D4E" w:rsidP="00253D4E">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needed</w:t>
      </w:r>
    </w:p>
    <w:permEnd w:id="1560506691"/>
    <w:p w14:paraId="4A50BCE3" w14:textId="77777777" w:rsidR="00253D4E" w:rsidRPr="004A195B" w:rsidRDefault="00253D4E" w:rsidP="00253D4E">
      <w:pPr>
        <w:pStyle w:val="ListParagraph"/>
        <w:spacing w:after="0" w:line="240" w:lineRule="auto"/>
        <w:ind w:left="1440"/>
        <w:rPr>
          <w:rFonts w:ascii="Roboto Light" w:hAnsi="Roboto Light"/>
          <w:sz w:val="24"/>
          <w:szCs w:val="24"/>
        </w:rPr>
      </w:pPr>
    </w:p>
    <w:p w14:paraId="166B1B2C" w14:textId="77777777" w:rsidR="00253D4E" w:rsidRPr="004A195B" w:rsidRDefault="00253D4E" w:rsidP="00253D4E">
      <w:pPr>
        <w:rPr>
          <w:rFonts w:ascii="Oswald" w:hAnsi="Oswald"/>
          <w:b/>
        </w:rPr>
      </w:pPr>
      <w:r w:rsidRPr="004A195B">
        <w:rPr>
          <w:rFonts w:ascii="Oswald" w:hAnsi="Oswald"/>
          <w:b/>
        </w:rPr>
        <w:t xml:space="preserve">Past Lessons Learned and Reflected in Project Design: </w:t>
      </w:r>
    </w:p>
    <w:p w14:paraId="25FE3523"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8576303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24494480" w14:textId="77777777" w:rsidR="00253D4E" w:rsidRDefault="00253D4E" w:rsidP="00253D4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29D5B29A" w14:textId="77777777" w:rsidR="00253D4E" w:rsidRDefault="00253D4E" w:rsidP="00253D4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06317818" w14:textId="77777777" w:rsidR="00253D4E" w:rsidRPr="004A195B" w:rsidRDefault="00253D4E" w:rsidP="00253D4E">
      <w:pPr>
        <w:pStyle w:val="ListParagraph"/>
        <w:numPr>
          <w:ilvl w:val="0"/>
          <w:numId w:val="19"/>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32D8E266" w14:textId="77777777" w:rsidR="00253D4E" w:rsidRDefault="00253D4E" w:rsidP="00253D4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457226F1" w14:textId="77777777" w:rsidR="00253D4E" w:rsidRPr="004A195B" w:rsidRDefault="00253D4E" w:rsidP="00253D4E">
      <w:pPr>
        <w:pStyle w:val="ListParagraph"/>
        <w:numPr>
          <w:ilvl w:val="0"/>
          <w:numId w:val="19"/>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585763036"/>
    </w:p>
    <w:p w14:paraId="474CB4C1" w14:textId="77777777" w:rsidR="00253D4E" w:rsidRPr="004A195B" w:rsidRDefault="00253D4E" w:rsidP="00253D4E">
      <w:pPr>
        <w:pStyle w:val="ListParagraph"/>
        <w:spacing w:after="0" w:line="240" w:lineRule="auto"/>
        <w:ind w:left="1440"/>
        <w:jc w:val="both"/>
        <w:rPr>
          <w:rFonts w:ascii="Roboto Light" w:hAnsi="Roboto Light"/>
          <w:sz w:val="24"/>
          <w:szCs w:val="24"/>
        </w:rPr>
      </w:pPr>
    </w:p>
    <w:p w14:paraId="64BF3BB5"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76288AA" w14:textId="77777777" w:rsidR="00253D4E" w:rsidRPr="004A195B" w:rsidRDefault="00253D4E" w:rsidP="00253D4E">
      <w:pPr>
        <w:rPr>
          <w:rFonts w:ascii="Roboto Light" w:hAnsi="Roboto Light"/>
          <w:bCs/>
        </w:rPr>
      </w:pPr>
      <w:permStart w:id="582100624" w:edGrp="everyone"/>
      <w:r w:rsidRPr="004A195B">
        <w:rPr>
          <w:rFonts w:ascii="Roboto Light" w:hAnsi="Roboto Light"/>
          <w:bCs/>
        </w:rPr>
        <w:lastRenderedPageBreak/>
        <w:t>This section will include a discussion of the project’s orientation towards the Bank’s thematic areas.</w:t>
      </w:r>
    </w:p>
    <w:permEnd w:id="582100624"/>
    <w:p w14:paraId="3A21A98A" w14:textId="77777777" w:rsidR="00253D4E" w:rsidRPr="004A195B" w:rsidRDefault="00253D4E" w:rsidP="00253D4E">
      <w:pPr>
        <w:rPr>
          <w:rFonts w:ascii="Roboto Light" w:hAnsi="Roboto Light"/>
        </w:rPr>
      </w:pPr>
    </w:p>
    <w:p w14:paraId="3871ED6C" w14:textId="77777777" w:rsidR="00253D4E" w:rsidRPr="004A195B" w:rsidRDefault="00253D4E" w:rsidP="00253D4E">
      <w:pPr>
        <w:rPr>
          <w:rFonts w:ascii="Oswald" w:hAnsi="Oswald"/>
          <w:b/>
        </w:rPr>
      </w:pPr>
      <w:r w:rsidRPr="004A195B">
        <w:rPr>
          <w:rFonts w:ascii="Oswald" w:hAnsi="Oswald"/>
          <w:b/>
        </w:rPr>
        <w:t xml:space="preserve">Climate Change: </w:t>
      </w:r>
    </w:p>
    <w:p w14:paraId="05AE1D5B"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28393172" w:edGrp="everyone"/>
      <w:r w:rsidRPr="004A195B">
        <w:rPr>
          <w:rFonts w:ascii="Roboto Light" w:hAnsi="Roboto Light"/>
          <w:bCs/>
          <w:sz w:val="24"/>
          <w:szCs w:val="24"/>
        </w:rPr>
        <w:t>Provide a brief on integration of climate considerations in the project, including the following:</w:t>
      </w:r>
    </w:p>
    <w:p w14:paraId="03A8ECBA" w14:textId="77777777" w:rsidR="00253D4E" w:rsidRPr="004A195B" w:rsidRDefault="00253D4E" w:rsidP="00253D4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028E45AF" w14:textId="77777777" w:rsidR="00253D4E" w:rsidRPr="004A195B" w:rsidRDefault="00253D4E" w:rsidP="00253D4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27140133" w14:textId="77777777" w:rsidR="00253D4E" w:rsidRPr="004A195B" w:rsidRDefault="00253D4E" w:rsidP="00253D4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457EC4F7" w14:textId="77777777" w:rsidR="00253D4E" w:rsidRPr="00DF0206" w:rsidRDefault="00253D4E" w:rsidP="00253D4E">
      <w:pPr>
        <w:pStyle w:val="ListParagraph"/>
        <w:numPr>
          <w:ilvl w:val="0"/>
          <w:numId w:val="2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2B57147E" w14:textId="77777777" w:rsidR="00253D4E" w:rsidRPr="004A195B" w:rsidRDefault="00253D4E" w:rsidP="00253D4E">
      <w:pPr>
        <w:pStyle w:val="ListParagraph"/>
        <w:numPr>
          <w:ilvl w:val="0"/>
          <w:numId w:val="21"/>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628393172"/>
    <w:p w14:paraId="46B9FAAB" w14:textId="77777777" w:rsidR="00253D4E" w:rsidRPr="004A195B" w:rsidRDefault="00253D4E" w:rsidP="00253D4E">
      <w:pPr>
        <w:pStyle w:val="ListParagraph"/>
        <w:spacing w:after="0" w:line="240" w:lineRule="auto"/>
        <w:ind w:left="1440"/>
        <w:rPr>
          <w:rFonts w:ascii="Roboto Light" w:hAnsi="Roboto Light"/>
          <w:sz w:val="24"/>
          <w:szCs w:val="24"/>
        </w:rPr>
      </w:pPr>
    </w:p>
    <w:p w14:paraId="67D2443E" w14:textId="77777777" w:rsidR="00253D4E" w:rsidRPr="004A195B" w:rsidRDefault="00253D4E" w:rsidP="00253D4E">
      <w:pPr>
        <w:rPr>
          <w:rFonts w:ascii="Oswald" w:hAnsi="Oswald"/>
          <w:b/>
        </w:rPr>
      </w:pPr>
      <w:r w:rsidRPr="004A195B">
        <w:rPr>
          <w:rFonts w:ascii="Oswald" w:hAnsi="Oswald"/>
          <w:b/>
        </w:rPr>
        <w:t xml:space="preserve">Women and Youth Empowerment: </w:t>
      </w:r>
    </w:p>
    <w:p w14:paraId="0890DB5D" w14:textId="77777777" w:rsidR="00253D4E" w:rsidRPr="004A195B" w:rsidRDefault="00253D4E" w:rsidP="00253D4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862733297"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implementation and benefit from its results. What is the project doing to ensure that these outcomes are achieved.</w:t>
      </w:r>
    </w:p>
    <w:permEnd w:id="862733297"/>
    <w:p w14:paraId="383C3449" w14:textId="77777777" w:rsidR="00253D4E" w:rsidRPr="004A195B" w:rsidRDefault="00253D4E" w:rsidP="00253D4E">
      <w:pPr>
        <w:pStyle w:val="ListParagraph"/>
        <w:spacing w:after="0" w:line="240" w:lineRule="auto"/>
        <w:ind w:left="1080"/>
        <w:jc w:val="both"/>
        <w:rPr>
          <w:rFonts w:ascii="Roboto Light" w:hAnsi="Roboto Light"/>
          <w:sz w:val="24"/>
          <w:szCs w:val="24"/>
        </w:rPr>
      </w:pPr>
    </w:p>
    <w:p w14:paraId="78AEA284" w14:textId="77777777" w:rsidR="00253D4E" w:rsidRPr="004A195B" w:rsidRDefault="00253D4E" w:rsidP="00253D4E">
      <w:pPr>
        <w:pStyle w:val="ListParagraph"/>
        <w:spacing w:after="0" w:line="240" w:lineRule="auto"/>
        <w:ind w:left="1080"/>
        <w:jc w:val="both"/>
        <w:rPr>
          <w:rFonts w:ascii="Roboto Light" w:hAnsi="Roboto Light"/>
          <w:sz w:val="24"/>
          <w:szCs w:val="24"/>
          <w:lang w:val="en-GB"/>
        </w:rPr>
      </w:pPr>
    </w:p>
    <w:p w14:paraId="5E9DA587"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60E40462" w14:textId="77777777" w:rsidR="00253D4E" w:rsidRPr="004A195B" w:rsidRDefault="00253D4E" w:rsidP="00253D4E">
      <w:pPr>
        <w:rPr>
          <w:rFonts w:ascii="Roboto Light" w:hAnsi="Roboto Light"/>
          <w:bCs/>
        </w:rPr>
      </w:pPr>
      <w:permStart w:id="1822260114" w:edGrp="everyone"/>
      <w:r w:rsidRPr="004A195B">
        <w:rPr>
          <w:rFonts w:ascii="Roboto Light" w:hAnsi="Roboto Light"/>
          <w:bCs/>
        </w:rPr>
        <w:t>This section includes the project cost and financing plan information.</w:t>
      </w:r>
    </w:p>
    <w:permEnd w:id="1822260114"/>
    <w:p w14:paraId="2689035D" w14:textId="77777777" w:rsidR="00253D4E" w:rsidRPr="004A195B" w:rsidRDefault="00253D4E" w:rsidP="00253D4E">
      <w:pPr>
        <w:pStyle w:val="ListParagraph"/>
        <w:spacing w:after="0" w:line="240" w:lineRule="auto"/>
        <w:ind w:left="1440"/>
        <w:rPr>
          <w:rFonts w:ascii="Roboto Light" w:hAnsi="Roboto Light"/>
          <w:sz w:val="24"/>
          <w:szCs w:val="24"/>
        </w:rPr>
      </w:pPr>
    </w:p>
    <w:p w14:paraId="7152BF81" w14:textId="77777777" w:rsidR="00253D4E" w:rsidRPr="004A195B" w:rsidRDefault="00253D4E" w:rsidP="00253D4E">
      <w:pPr>
        <w:rPr>
          <w:rFonts w:ascii="Oswald" w:hAnsi="Oswald"/>
          <w:b/>
        </w:rPr>
      </w:pPr>
      <w:r w:rsidRPr="004A195B">
        <w:rPr>
          <w:rFonts w:ascii="Oswald" w:hAnsi="Oswald"/>
          <w:b/>
        </w:rPr>
        <w:t xml:space="preserve">Project Costs: </w:t>
      </w:r>
    </w:p>
    <w:p w14:paraId="0E89A4F6" w14:textId="77777777" w:rsidR="00253D4E" w:rsidRPr="00DB2D71"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24198305"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w:t>
      </w:r>
      <w:r>
        <w:rPr>
          <w:rFonts w:ascii="Roboto Light" w:hAnsi="Roboto Light"/>
          <w:sz w:val="24"/>
          <w:szCs w:val="24"/>
        </w:rPr>
        <w:lastRenderedPageBreak/>
        <w:t>TOR based tables where applicable for specific activities should be separately provided in addition to overall project table.</w:t>
      </w:r>
    </w:p>
    <w:p w14:paraId="518A36D3"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Pr>
          <w:rFonts w:ascii="Roboto Light" w:hAnsi="Roboto Light"/>
          <w:sz w:val="24"/>
          <w:szCs w:val="24"/>
        </w:rPr>
        <w:t>Outline all key assumptions and sources used in calculation of costs</w:t>
      </w:r>
    </w:p>
    <w:p w14:paraId="3E66251A" w14:textId="77777777" w:rsidR="00253D4E" w:rsidRPr="004A195B" w:rsidRDefault="00253D4E" w:rsidP="00253D4E">
      <w:pPr>
        <w:pStyle w:val="ListParagraph"/>
        <w:spacing w:after="0" w:line="240" w:lineRule="auto"/>
        <w:rPr>
          <w:rFonts w:ascii="Roboto Light" w:hAnsi="Roboto Light"/>
          <w:b/>
          <w:sz w:val="24"/>
          <w:szCs w:val="24"/>
        </w:rPr>
      </w:pPr>
    </w:p>
    <w:permEnd w:id="1824198305"/>
    <w:p w14:paraId="6FAA3839"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253D4E" w:rsidRPr="004A195B" w14:paraId="786B1B9C" w14:textId="77777777" w:rsidTr="00047D91">
        <w:tc>
          <w:tcPr>
            <w:tcW w:w="518" w:type="dxa"/>
          </w:tcPr>
          <w:p w14:paraId="703BE47B" w14:textId="77777777" w:rsidR="00253D4E" w:rsidRPr="004A195B" w:rsidRDefault="00253D4E" w:rsidP="00047D91">
            <w:pPr>
              <w:pStyle w:val="ListParagraph"/>
              <w:ind w:left="0"/>
              <w:jc w:val="center"/>
              <w:rPr>
                <w:rFonts w:ascii="Roboto Light" w:hAnsi="Roboto Light"/>
                <w:b/>
                <w:bCs/>
              </w:rPr>
            </w:pPr>
            <w:permStart w:id="426972274" w:edGrp="everyone"/>
            <w:r w:rsidRPr="004A195B">
              <w:rPr>
                <w:rFonts w:ascii="Roboto Light" w:hAnsi="Roboto Light"/>
                <w:b/>
                <w:bCs/>
              </w:rPr>
              <w:t>Sr. No.</w:t>
            </w:r>
          </w:p>
        </w:tc>
        <w:tc>
          <w:tcPr>
            <w:tcW w:w="4612" w:type="dxa"/>
          </w:tcPr>
          <w:p w14:paraId="44B9339A"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0FFD6A9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7EF264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C9C628F"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167DEFF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C546211" w14:textId="77777777" w:rsidTr="00047D91">
        <w:tc>
          <w:tcPr>
            <w:tcW w:w="518" w:type="dxa"/>
          </w:tcPr>
          <w:p w14:paraId="400F23D0" w14:textId="77777777" w:rsidR="00253D4E" w:rsidRPr="004A195B" w:rsidRDefault="00253D4E" w:rsidP="00047D91">
            <w:pPr>
              <w:pStyle w:val="ListParagraph"/>
              <w:ind w:left="0"/>
              <w:jc w:val="both"/>
              <w:rPr>
                <w:rFonts w:ascii="Roboto Light" w:hAnsi="Roboto Light"/>
              </w:rPr>
            </w:pPr>
          </w:p>
        </w:tc>
        <w:tc>
          <w:tcPr>
            <w:tcW w:w="4612" w:type="dxa"/>
          </w:tcPr>
          <w:p w14:paraId="1FDDAB05" w14:textId="77777777" w:rsidR="00253D4E" w:rsidRPr="004A195B" w:rsidRDefault="00253D4E" w:rsidP="00047D91">
            <w:pPr>
              <w:pStyle w:val="ListParagraph"/>
              <w:ind w:left="0"/>
              <w:jc w:val="both"/>
              <w:rPr>
                <w:rFonts w:ascii="Roboto Light" w:hAnsi="Roboto Light"/>
              </w:rPr>
            </w:pPr>
          </w:p>
        </w:tc>
        <w:tc>
          <w:tcPr>
            <w:tcW w:w="1379" w:type="dxa"/>
          </w:tcPr>
          <w:p w14:paraId="15F6AB19" w14:textId="77777777" w:rsidR="00253D4E" w:rsidRPr="004A195B" w:rsidRDefault="00253D4E" w:rsidP="00047D91">
            <w:pPr>
              <w:pStyle w:val="ListParagraph"/>
              <w:ind w:left="0"/>
              <w:jc w:val="both"/>
              <w:rPr>
                <w:rFonts w:ascii="Roboto Light" w:hAnsi="Roboto Light"/>
              </w:rPr>
            </w:pPr>
          </w:p>
        </w:tc>
        <w:tc>
          <w:tcPr>
            <w:tcW w:w="692" w:type="dxa"/>
          </w:tcPr>
          <w:p w14:paraId="330E8E1D" w14:textId="77777777" w:rsidR="00253D4E" w:rsidRPr="004A195B" w:rsidRDefault="00253D4E" w:rsidP="00047D91">
            <w:pPr>
              <w:pStyle w:val="ListParagraph"/>
              <w:ind w:left="0"/>
              <w:jc w:val="both"/>
              <w:rPr>
                <w:rFonts w:ascii="Roboto Light" w:hAnsi="Roboto Light"/>
              </w:rPr>
            </w:pPr>
          </w:p>
        </w:tc>
        <w:tc>
          <w:tcPr>
            <w:tcW w:w="883" w:type="dxa"/>
          </w:tcPr>
          <w:p w14:paraId="506EB292" w14:textId="77777777" w:rsidR="00253D4E" w:rsidRPr="004A195B" w:rsidRDefault="00253D4E" w:rsidP="00047D91">
            <w:pPr>
              <w:pStyle w:val="ListParagraph"/>
              <w:ind w:left="0"/>
              <w:jc w:val="both"/>
              <w:rPr>
                <w:rFonts w:ascii="Roboto Light" w:hAnsi="Roboto Light"/>
              </w:rPr>
            </w:pPr>
          </w:p>
        </w:tc>
        <w:tc>
          <w:tcPr>
            <w:tcW w:w="964" w:type="dxa"/>
          </w:tcPr>
          <w:p w14:paraId="41C5622E" w14:textId="77777777" w:rsidR="00253D4E" w:rsidRPr="004A195B" w:rsidRDefault="00253D4E" w:rsidP="00047D91">
            <w:pPr>
              <w:pStyle w:val="ListParagraph"/>
              <w:ind w:left="0"/>
              <w:jc w:val="both"/>
              <w:rPr>
                <w:rFonts w:ascii="Roboto Light" w:hAnsi="Roboto Light"/>
              </w:rPr>
            </w:pPr>
          </w:p>
        </w:tc>
      </w:tr>
      <w:tr w:rsidR="00253D4E" w:rsidRPr="004A195B" w14:paraId="190290FE" w14:textId="77777777" w:rsidTr="00047D91">
        <w:tc>
          <w:tcPr>
            <w:tcW w:w="518" w:type="dxa"/>
          </w:tcPr>
          <w:p w14:paraId="5C42FA78" w14:textId="77777777" w:rsidR="00253D4E" w:rsidRPr="004A195B" w:rsidRDefault="00253D4E" w:rsidP="00047D91">
            <w:pPr>
              <w:pStyle w:val="ListParagraph"/>
              <w:ind w:left="0"/>
              <w:jc w:val="both"/>
              <w:rPr>
                <w:rFonts w:ascii="Roboto Light" w:hAnsi="Roboto Light"/>
              </w:rPr>
            </w:pPr>
          </w:p>
        </w:tc>
        <w:tc>
          <w:tcPr>
            <w:tcW w:w="4612" w:type="dxa"/>
          </w:tcPr>
          <w:p w14:paraId="108FB4B3" w14:textId="77777777" w:rsidR="00253D4E" w:rsidRPr="004A195B" w:rsidRDefault="00253D4E" w:rsidP="00047D91">
            <w:pPr>
              <w:pStyle w:val="ListParagraph"/>
              <w:ind w:left="0"/>
              <w:jc w:val="both"/>
              <w:rPr>
                <w:rFonts w:ascii="Roboto Light" w:hAnsi="Roboto Light"/>
              </w:rPr>
            </w:pPr>
          </w:p>
        </w:tc>
        <w:tc>
          <w:tcPr>
            <w:tcW w:w="1379" w:type="dxa"/>
          </w:tcPr>
          <w:p w14:paraId="7413E81A" w14:textId="77777777" w:rsidR="00253D4E" w:rsidRPr="004A195B" w:rsidRDefault="00253D4E" w:rsidP="00047D91">
            <w:pPr>
              <w:pStyle w:val="ListParagraph"/>
              <w:ind w:left="0"/>
              <w:jc w:val="both"/>
              <w:rPr>
                <w:rFonts w:ascii="Roboto Light" w:hAnsi="Roboto Light"/>
              </w:rPr>
            </w:pPr>
          </w:p>
        </w:tc>
        <w:tc>
          <w:tcPr>
            <w:tcW w:w="692" w:type="dxa"/>
          </w:tcPr>
          <w:p w14:paraId="3ABC2CAD" w14:textId="77777777" w:rsidR="00253D4E" w:rsidRPr="004A195B" w:rsidRDefault="00253D4E" w:rsidP="00047D91">
            <w:pPr>
              <w:pStyle w:val="ListParagraph"/>
              <w:ind w:left="0"/>
              <w:jc w:val="both"/>
              <w:rPr>
                <w:rFonts w:ascii="Roboto Light" w:hAnsi="Roboto Light"/>
              </w:rPr>
            </w:pPr>
          </w:p>
        </w:tc>
        <w:tc>
          <w:tcPr>
            <w:tcW w:w="883" w:type="dxa"/>
          </w:tcPr>
          <w:p w14:paraId="600AACCE" w14:textId="77777777" w:rsidR="00253D4E" w:rsidRPr="004A195B" w:rsidRDefault="00253D4E" w:rsidP="00047D91">
            <w:pPr>
              <w:pStyle w:val="ListParagraph"/>
              <w:ind w:left="0"/>
              <w:jc w:val="both"/>
              <w:rPr>
                <w:rFonts w:ascii="Roboto Light" w:hAnsi="Roboto Light"/>
              </w:rPr>
            </w:pPr>
          </w:p>
        </w:tc>
        <w:tc>
          <w:tcPr>
            <w:tcW w:w="964" w:type="dxa"/>
          </w:tcPr>
          <w:p w14:paraId="14945160" w14:textId="77777777" w:rsidR="00253D4E" w:rsidRPr="004A195B" w:rsidRDefault="00253D4E" w:rsidP="00047D91">
            <w:pPr>
              <w:pStyle w:val="ListParagraph"/>
              <w:ind w:left="0"/>
              <w:jc w:val="both"/>
              <w:rPr>
                <w:rFonts w:ascii="Roboto Light" w:hAnsi="Roboto Light"/>
              </w:rPr>
            </w:pPr>
          </w:p>
        </w:tc>
      </w:tr>
      <w:tr w:rsidR="00253D4E" w:rsidRPr="004A195B" w14:paraId="286B4A47" w14:textId="77777777" w:rsidTr="00047D91">
        <w:tc>
          <w:tcPr>
            <w:tcW w:w="518" w:type="dxa"/>
          </w:tcPr>
          <w:p w14:paraId="12810DD5" w14:textId="77777777" w:rsidR="00253D4E" w:rsidRPr="004A195B" w:rsidRDefault="00253D4E" w:rsidP="00047D91">
            <w:pPr>
              <w:pStyle w:val="ListParagraph"/>
              <w:ind w:left="0"/>
              <w:jc w:val="both"/>
              <w:rPr>
                <w:rFonts w:ascii="Roboto Light" w:hAnsi="Roboto Light"/>
              </w:rPr>
            </w:pPr>
          </w:p>
        </w:tc>
        <w:tc>
          <w:tcPr>
            <w:tcW w:w="4612" w:type="dxa"/>
          </w:tcPr>
          <w:p w14:paraId="7BFC68A3" w14:textId="77777777" w:rsidR="00253D4E" w:rsidRPr="004A195B" w:rsidRDefault="00253D4E" w:rsidP="00047D91">
            <w:pPr>
              <w:pStyle w:val="ListParagraph"/>
              <w:ind w:left="0"/>
              <w:jc w:val="both"/>
              <w:rPr>
                <w:rFonts w:ascii="Roboto Light" w:hAnsi="Roboto Light"/>
              </w:rPr>
            </w:pPr>
          </w:p>
        </w:tc>
        <w:tc>
          <w:tcPr>
            <w:tcW w:w="1379" w:type="dxa"/>
          </w:tcPr>
          <w:p w14:paraId="1D472144" w14:textId="77777777" w:rsidR="00253D4E" w:rsidRPr="004A195B" w:rsidRDefault="00253D4E" w:rsidP="00047D91">
            <w:pPr>
              <w:pStyle w:val="ListParagraph"/>
              <w:ind w:left="0"/>
              <w:jc w:val="both"/>
              <w:rPr>
                <w:rFonts w:ascii="Roboto Light" w:hAnsi="Roboto Light"/>
              </w:rPr>
            </w:pPr>
          </w:p>
        </w:tc>
        <w:tc>
          <w:tcPr>
            <w:tcW w:w="692" w:type="dxa"/>
          </w:tcPr>
          <w:p w14:paraId="4CD3DE7B" w14:textId="77777777" w:rsidR="00253D4E" w:rsidRPr="004A195B" w:rsidRDefault="00253D4E" w:rsidP="00047D91">
            <w:pPr>
              <w:pStyle w:val="ListParagraph"/>
              <w:ind w:left="0"/>
              <w:jc w:val="both"/>
              <w:rPr>
                <w:rFonts w:ascii="Roboto Light" w:hAnsi="Roboto Light"/>
              </w:rPr>
            </w:pPr>
          </w:p>
        </w:tc>
        <w:tc>
          <w:tcPr>
            <w:tcW w:w="883" w:type="dxa"/>
          </w:tcPr>
          <w:p w14:paraId="770AF809" w14:textId="77777777" w:rsidR="00253D4E" w:rsidRPr="004A195B" w:rsidRDefault="00253D4E" w:rsidP="00047D91">
            <w:pPr>
              <w:pStyle w:val="ListParagraph"/>
              <w:ind w:left="0"/>
              <w:jc w:val="both"/>
              <w:rPr>
                <w:rFonts w:ascii="Roboto Light" w:hAnsi="Roboto Light"/>
              </w:rPr>
            </w:pPr>
          </w:p>
        </w:tc>
        <w:tc>
          <w:tcPr>
            <w:tcW w:w="964" w:type="dxa"/>
          </w:tcPr>
          <w:p w14:paraId="7ADA6BED" w14:textId="77777777" w:rsidR="00253D4E" w:rsidRPr="004A195B" w:rsidRDefault="00253D4E" w:rsidP="00047D91">
            <w:pPr>
              <w:pStyle w:val="ListParagraph"/>
              <w:ind w:left="0"/>
              <w:jc w:val="both"/>
              <w:rPr>
                <w:rFonts w:ascii="Roboto Light" w:hAnsi="Roboto Light"/>
              </w:rPr>
            </w:pPr>
          </w:p>
        </w:tc>
      </w:tr>
      <w:tr w:rsidR="00253D4E" w:rsidRPr="004A195B" w14:paraId="5688196E" w14:textId="77777777" w:rsidTr="00047D91">
        <w:tc>
          <w:tcPr>
            <w:tcW w:w="518" w:type="dxa"/>
          </w:tcPr>
          <w:p w14:paraId="370D3DEA" w14:textId="77777777" w:rsidR="00253D4E" w:rsidRPr="004A195B" w:rsidRDefault="00253D4E" w:rsidP="00047D91">
            <w:pPr>
              <w:pStyle w:val="ListParagraph"/>
              <w:ind w:left="0"/>
              <w:jc w:val="both"/>
              <w:rPr>
                <w:rFonts w:ascii="Roboto Light" w:hAnsi="Roboto Light"/>
              </w:rPr>
            </w:pPr>
          </w:p>
        </w:tc>
        <w:tc>
          <w:tcPr>
            <w:tcW w:w="4612" w:type="dxa"/>
          </w:tcPr>
          <w:p w14:paraId="120D15B9" w14:textId="77777777" w:rsidR="00253D4E" w:rsidRPr="004A195B" w:rsidRDefault="00253D4E" w:rsidP="00047D91">
            <w:pPr>
              <w:pStyle w:val="ListParagraph"/>
              <w:ind w:left="0"/>
              <w:jc w:val="both"/>
              <w:rPr>
                <w:rFonts w:ascii="Roboto Light" w:hAnsi="Roboto Light"/>
              </w:rPr>
            </w:pPr>
          </w:p>
        </w:tc>
        <w:tc>
          <w:tcPr>
            <w:tcW w:w="1379" w:type="dxa"/>
          </w:tcPr>
          <w:p w14:paraId="1B071A46" w14:textId="77777777" w:rsidR="00253D4E" w:rsidRPr="004A195B" w:rsidRDefault="00253D4E" w:rsidP="00047D91">
            <w:pPr>
              <w:pStyle w:val="ListParagraph"/>
              <w:ind w:left="0"/>
              <w:jc w:val="both"/>
              <w:rPr>
                <w:rFonts w:ascii="Roboto Light" w:hAnsi="Roboto Light"/>
              </w:rPr>
            </w:pPr>
          </w:p>
        </w:tc>
        <w:tc>
          <w:tcPr>
            <w:tcW w:w="692" w:type="dxa"/>
          </w:tcPr>
          <w:p w14:paraId="7A87AE84" w14:textId="77777777" w:rsidR="00253D4E" w:rsidRPr="004A195B" w:rsidRDefault="00253D4E" w:rsidP="00047D91">
            <w:pPr>
              <w:pStyle w:val="ListParagraph"/>
              <w:ind w:left="0"/>
              <w:jc w:val="both"/>
              <w:rPr>
                <w:rFonts w:ascii="Roboto Light" w:hAnsi="Roboto Light"/>
              </w:rPr>
            </w:pPr>
          </w:p>
        </w:tc>
        <w:tc>
          <w:tcPr>
            <w:tcW w:w="883" w:type="dxa"/>
          </w:tcPr>
          <w:p w14:paraId="423EFBE8" w14:textId="77777777" w:rsidR="00253D4E" w:rsidRPr="004A195B" w:rsidRDefault="00253D4E" w:rsidP="00047D91">
            <w:pPr>
              <w:pStyle w:val="ListParagraph"/>
              <w:ind w:left="0"/>
              <w:jc w:val="both"/>
              <w:rPr>
                <w:rFonts w:ascii="Roboto Light" w:hAnsi="Roboto Light"/>
              </w:rPr>
            </w:pPr>
          </w:p>
        </w:tc>
        <w:tc>
          <w:tcPr>
            <w:tcW w:w="964" w:type="dxa"/>
          </w:tcPr>
          <w:p w14:paraId="0552DA29" w14:textId="77777777" w:rsidR="00253D4E" w:rsidRPr="004A195B" w:rsidRDefault="00253D4E" w:rsidP="00047D91">
            <w:pPr>
              <w:pStyle w:val="ListParagraph"/>
              <w:ind w:left="0"/>
              <w:jc w:val="both"/>
              <w:rPr>
                <w:rFonts w:ascii="Roboto Light" w:hAnsi="Roboto Light"/>
              </w:rPr>
            </w:pPr>
          </w:p>
        </w:tc>
      </w:tr>
      <w:tr w:rsidR="00253D4E" w:rsidRPr="004A195B" w14:paraId="441B1DBE" w14:textId="77777777" w:rsidTr="00047D91">
        <w:tc>
          <w:tcPr>
            <w:tcW w:w="518" w:type="dxa"/>
          </w:tcPr>
          <w:p w14:paraId="3E447631" w14:textId="77777777" w:rsidR="00253D4E" w:rsidRPr="004A195B" w:rsidRDefault="00253D4E" w:rsidP="00047D91">
            <w:pPr>
              <w:pStyle w:val="ListParagraph"/>
              <w:ind w:left="0"/>
              <w:jc w:val="both"/>
              <w:rPr>
                <w:rFonts w:ascii="Roboto Light" w:hAnsi="Roboto Light"/>
              </w:rPr>
            </w:pPr>
          </w:p>
        </w:tc>
        <w:tc>
          <w:tcPr>
            <w:tcW w:w="4612" w:type="dxa"/>
          </w:tcPr>
          <w:p w14:paraId="6376F87C"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627A036" w14:textId="77777777" w:rsidR="00253D4E" w:rsidRPr="004A195B" w:rsidRDefault="00253D4E" w:rsidP="00047D91">
            <w:pPr>
              <w:pStyle w:val="ListParagraph"/>
              <w:ind w:left="0"/>
              <w:jc w:val="both"/>
              <w:rPr>
                <w:rFonts w:ascii="Roboto Light" w:hAnsi="Roboto Light"/>
              </w:rPr>
            </w:pPr>
          </w:p>
        </w:tc>
        <w:tc>
          <w:tcPr>
            <w:tcW w:w="692" w:type="dxa"/>
          </w:tcPr>
          <w:p w14:paraId="193A186D" w14:textId="77777777" w:rsidR="00253D4E" w:rsidRPr="004A195B" w:rsidRDefault="00253D4E" w:rsidP="00047D91">
            <w:pPr>
              <w:pStyle w:val="ListParagraph"/>
              <w:ind w:left="0"/>
              <w:jc w:val="both"/>
              <w:rPr>
                <w:rFonts w:ascii="Roboto Light" w:hAnsi="Roboto Light"/>
              </w:rPr>
            </w:pPr>
          </w:p>
        </w:tc>
        <w:tc>
          <w:tcPr>
            <w:tcW w:w="883" w:type="dxa"/>
          </w:tcPr>
          <w:p w14:paraId="64C7DB26" w14:textId="77777777" w:rsidR="00253D4E" w:rsidRPr="004A195B" w:rsidRDefault="00253D4E" w:rsidP="00047D91">
            <w:pPr>
              <w:pStyle w:val="ListParagraph"/>
              <w:ind w:left="0"/>
              <w:jc w:val="both"/>
              <w:rPr>
                <w:rFonts w:ascii="Roboto Light" w:hAnsi="Roboto Light"/>
              </w:rPr>
            </w:pPr>
          </w:p>
        </w:tc>
        <w:tc>
          <w:tcPr>
            <w:tcW w:w="964" w:type="dxa"/>
          </w:tcPr>
          <w:p w14:paraId="622F1A91" w14:textId="77777777" w:rsidR="00253D4E" w:rsidRPr="004A195B" w:rsidRDefault="00253D4E" w:rsidP="00047D91">
            <w:pPr>
              <w:pStyle w:val="ListParagraph"/>
              <w:ind w:left="0"/>
              <w:jc w:val="both"/>
              <w:rPr>
                <w:rFonts w:ascii="Roboto Light" w:hAnsi="Roboto Light"/>
              </w:rPr>
            </w:pPr>
          </w:p>
        </w:tc>
      </w:tr>
      <w:tr w:rsidR="00253D4E" w:rsidRPr="004A195B" w14:paraId="1225D866" w14:textId="77777777" w:rsidTr="00047D91">
        <w:tc>
          <w:tcPr>
            <w:tcW w:w="518" w:type="dxa"/>
          </w:tcPr>
          <w:p w14:paraId="5F50DF88" w14:textId="77777777" w:rsidR="00253D4E" w:rsidRPr="004A195B" w:rsidRDefault="00253D4E" w:rsidP="00047D91">
            <w:pPr>
              <w:pStyle w:val="ListParagraph"/>
              <w:ind w:left="0"/>
              <w:jc w:val="both"/>
              <w:rPr>
                <w:rFonts w:ascii="Roboto Light" w:hAnsi="Roboto Light"/>
              </w:rPr>
            </w:pPr>
          </w:p>
        </w:tc>
        <w:tc>
          <w:tcPr>
            <w:tcW w:w="4612" w:type="dxa"/>
          </w:tcPr>
          <w:p w14:paraId="3C9C589F"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55009B09" w14:textId="77777777" w:rsidR="00253D4E" w:rsidRPr="004A195B" w:rsidRDefault="00253D4E" w:rsidP="00047D91">
            <w:pPr>
              <w:pStyle w:val="ListParagraph"/>
              <w:ind w:left="0"/>
              <w:jc w:val="both"/>
              <w:rPr>
                <w:rFonts w:ascii="Roboto Light" w:hAnsi="Roboto Light"/>
              </w:rPr>
            </w:pPr>
          </w:p>
        </w:tc>
        <w:tc>
          <w:tcPr>
            <w:tcW w:w="692" w:type="dxa"/>
          </w:tcPr>
          <w:p w14:paraId="134888DB" w14:textId="77777777" w:rsidR="00253D4E" w:rsidRPr="004A195B" w:rsidRDefault="00253D4E" w:rsidP="00047D91">
            <w:pPr>
              <w:pStyle w:val="ListParagraph"/>
              <w:ind w:left="0"/>
              <w:jc w:val="both"/>
              <w:rPr>
                <w:rFonts w:ascii="Roboto Light" w:hAnsi="Roboto Light"/>
              </w:rPr>
            </w:pPr>
          </w:p>
        </w:tc>
        <w:tc>
          <w:tcPr>
            <w:tcW w:w="883" w:type="dxa"/>
          </w:tcPr>
          <w:p w14:paraId="60B6F234" w14:textId="77777777" w:rsidR="00253D4E" w:rsidRPr="004A195B" w:rsidRDefault="00253D4E" w:rsidP="00047D91">
            <w:pPr>
              <w:pStyle w:val="ListParagraph"/>
              <w:ind w:left="0"/>
              <w:jc w:val="both"/>
              <w:rPr>
                <w:rFonts w:ascii="Roboto Light" w:hAnsi="Roboto Light"/>
              </w:rPr>
            </w:pPr>
          </w:p>
        </w:tc>
        <w:tc>
          <w:tcPr>
            <w:tcW w:w="964" w:type="dxa"/>
          </w:tcPr>
          <w:p w14:paraId="65769B04" w14:textId="77777777" w:rsidR="00253D4E" w:rsidRPr="004A195B" w:rsidRDefault="00253D4E" w:rsidP="00047D91">
            <w:pPr>
              <w:pStyle w:val="ListParagraph"/>
              <w:ind w:left="0"/>
              <w:jc w:val="both"/>
              <w:rPr>
                <w:rFonts w:ascii="Roboto Light" w:hAnsi="Roboto Light"/>
              </w:rPr>
            </w:pPr>
          </w:p>
        </w:tc>
      </w:tr>
      <w:tr w:rsidR="00253D4E" w:rsidRPr="004A195B" w14:paraId="28DAD727" w14:textId="77777777" w:rsidTr="00047D91">
        <w:tc>
          <w:tcPr>
            <w:tcW w:w="518" w:type="dxa"/>
          </w:tcPr>
          <w:p w14:paraId="50EB82C4" w14:textId="77777777" w:rsidR="00253D4E" w:rsidRPr="004A195B" w:rsidRDefault="00253D4E" w:rsidP="00047D91">
            <w:pPr>
              <w:pStyle w:val="ListParagraph"/>
              <w:ind w:left="0"/>
              <w:jc w:val="both"/>
              <w:rPr>
                <w:rFonts w:ascii="Roboto Light" w:hAnsi="Roboto Light"/>
              </w:rPr>
            </w:pPr>
          </w:p>
        </w:tc>
        <w:tc>
          <w:tcPr>
            <w:tcW w:w="4612" w:type="dxa"/>
          </w:tcPr>
          <w:p w14:paraId="76047E81"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25760AE2" w14:textId="77777777" w:rsidR="00253D4E" w:rsidRPr="004A195B" w:rsidRDefault="00253D4E" w:rsidP="00047D91">
            <w:pPr>
              <w:pStyle w:val="ListParagraph"/>
              <w:ind w:left="0"/>
              <w:jc w:val="both"/>
              <w:rPr>
                <w:rFonts w:ascii="Roboto Light" w:hAnsi="Roboto Light"/>
              </w:rPr>
            </w:pPr>
          </w:p>
        </w:tc>
        <w:tc>
          <w:tcPr>
            <w:tcW w:w="692" w:type="dxa"/>
          </w:tcPr>
          <w:p w14:paraId="3C8C48DC" w14:textId="77777777" w:rsidR="00253D4E" w:rsidRPr="004A195B" w:rsidRDefault="00253D4E" w:rsidP="00047D91">
            <w:pPr>
              <w:pStyle w:val="ListParagraph"/>
              <w:ind w:left="0"/>
              <w:jc w:val="both"/>
              <w:rPr>
                <w:rFonts w:ascii="Roboto Light" w:hAnsi="Roboto Light"/>
              </w:rPr>
            </w:pPr>
          </w:p>
        </w:tc>
        <w:tc>
          <w:tcPr>
            <w:tcW w:w="883" w:type="dxa"/>
          </w:tcPr>
          <w:p w14:paraId="6CD3E1B5" w14:textId="77777777" w:rsidR="00253D4E" w:rsidRPr="004A195B" w:rsidRDefault="00253D4E" w:rsidP="00047D91">
            <w:pPr>
              <w:pStyle w:val="ListParagraph"/>
              <w:ind w:left="0"/>
              <w:jc w:val="both"/>
              <w:rPr>
                <w:rFonts w:ascii="Roboto Light" w:hAnsi="Roboto Light"/>
              </w:rPr>
            </w:pPr>
          </w:p>
        </w:tc>
        <w:tc>
          <w:tcPr>
            <w:tcW w:w="964" w:type="dxa"/>
          </w:tcPr>
          <w:p w14:paraId="1786C907" w14:textId="77777777" w:rsidR="00253D4E" w:rsidRPr="004A195B" w:rsidRDefault="00253D4E" w:rsidP="00047D91">
            <w:pPr>
              <w:pStyle w:val="ListParagraph"/>
              <w:ind w:left="0"/>
              <w:jc w:val="both"/>
              <w:rPr>
                <w:rFonts w:ascii="Roboto Light" w:hAnsi="Roboto Light"/>
              </w:rPr>
            </w:pPr>
          </w:p>
        </w:tc>
      </w:tr>
      <w:tr w:rsidR="00253D4E" w:rsidRPr="004A195B" w14:paraId="01A13095" w14:textId="77777777" w:rsidTr="00047D91">
        <w:tc>
          <w:tcPr>
            <w:tcW w:w="518" w:type="dxa"/>
          </w:tcPr>
          <w:p w14:paraId="6E7CC330" w14:textId="77777777" w:rsidR="00253D4E" w:rsidRPr="004A195B" w:rsidRDefault="00253D4E" w:rsidP="00047D91">
            <w:pPr>
              <w:pStyle w:val="ListParagraph"/>
              <w:ind w:left="0"/>
              <w:jc w:val="both"/>
              <w:rPr>
                <w:rFonts w:ascii="Roboto Light" w:hAnsi="Roboto Light"/>
              </w:rPr>
            </w:pPr>
          </w:p>
        </w:tc>
        <w:tc>
          <w:tcPr>
            <w:tcW w:w="4612" w:type="dxa"/>
          </w:tcPr>
          <w:p w14:paraId="43590857"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9A1CDD8" w14:textId="77777777" w:rsidR="00253D4E" w:rsidRPr="004A195B" w:rsidRDefault="00253D4E" w:rsidP="00047D91">
            <w:pPr>
              <w:pStyle w:val="ListParagraph"/>
              <w:ind w:left="0"/>
              <w:jc w:val="both"/>
              <w:rPr>
                <w:rFonts w:ascii="Roboto Light" w:hAnsi="Roboto Light"/>
              </w:rPr>
            </w:pPr>
          </w:p>
        </w:tc>
        <w:tc>
          <w:tcPr>
            <w:tcW w:w="692" w:type="dxa"/>
          </w:tcPr>
          <w:p w14:paraId="5F62A1F2" w14:textId="77777777" w:rsidR="00253D4E" w:rsidRPr="004A195B" w:rsidRDefault="00253D4E" w:rsidP="00047D91">
            <w:pPr>
              <w:pStyle w:val="ListParagraph"/>
              <w:ind w:left="0"/>
              <w:jc w:val="both"/>
              <w:rPr>
                <w:rFonts w:ascii="Roboto Light" w:hAnsi="Roboto Light"/>
              </w:rPr>
            </w:pPr>
          </w:p>
        </w:tc>
        <w:tc>
          <w:tcPr>
            <w:tcW w:w="883" w:type="dxa"/>
          </w:tcPr>
          <w:p w14:paraId="65EBAFE2" w14:textId="77777777" w:rsidR="00253D4E" w:rsidRPr="004A195B" w:rsidRDefault="00253D4E" w:rsidP="00047D91">
            <w:pPr>
              <w:pStyle w:val="ListParagraph"/>
              <w:ind w:left="0"/>
              <w:jc w:val="both"/>
              <w:rPr>
                <w:rFonts w:ascii="Roboto Light" w:hAnsi="Roboto Light"/>
              </w:rPr>
            </w:pPr>
          </w:p>
        </w:tc>
        <w:tc>
          <w:tcPr>
            <w:tcW w:w="964" w:type="dxa"/>
          </w:tcPr>
          <w:p w14:paraId="1DC74B51" w14:textId="77777777" w:rsidR="00253D4E" w:rsidRPr="004A195B" w:rsidRDefault="00253D4E" w:rsidP="00047D91">
            <w:pPr>
              <w:pStyle w:val="ListParagraph"/>
              <w:ind w:left="0"/>
              <w:jc w:val="both"/>
              <w:rPr>
                <w:rFonts w:ascii="Roboto Light" w:hAnsi="Roboto Light"/>
              </w:rPr>
            </w:pPr>
          </w:p>
        </w:tc>
      </w:tr>
      <w:permEnd w:id="426972274"/>
    </w:tbl>
    <w:p w14:paraId="1FD1628D" w14:textId="77777777" w:rsidR="00253D4E" w:rsidRDefault="00253D4E" w:rsidP="00253D4E">
      <w:pPr>
        <w:pStyle w:val="ListParagraph"/>
        <w:spacing w:after="0" w:line="240" w:lineRule="auto"/>
        <w:ind w:left="1440"/>
        <w:jc w:val="both"/>
        <w:rPr>
          <w:rFonts w:ascii="Roboto Light" w:hAnsi="Roboto Light"/>
          <w:sz w:val="24"/>
          <w:szCs w:val="24"/>
        </w:rPr>
      </w:pPr>
    </w:p>
    <w:p w14:paraId="3EBE8B53" w14:textId="77777777" w:rsidR="00253D4E" w:rsidRDefault="00253D4E" w:rsidP="00253D4E">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2EF3B4CD"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drawing>
          <wp:inline distT="0" distB="0" distL="0" distR="0" wp14:anchorId="125C7FC8" wp14:editId="019ED0EF">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54985"/>
                    </a:xfrm>
                    <a:prstGeom prst="rect">
                      <a:avLst/>
                    </a:prstGeom>
                  </pic:spPr>
                </pic:pic>
              </a:graphicData>
            </a:graphic>
          </wp:inline>
        </w:drawing>
      </w:r>
    </w:p>
    <w:p w14:paraId="566BDCC3" w14:textId="77777777" w:rsidR="00253D4E" w:rsidRPr="004A195B" w:rsidRDefault="00253D4E" w:rsidP="00253D4E">
      <w:pPr>
        <w:rPr>
          <w:rFonts w:ascii="Oswald" w:hAnsi="Oswald"/>
          <w:b/>
        </w:rPr>
      </w:pPr>
      <w:r w:rsidRPr="004A195B">
        <w:rPr>
          <w:rFonts w:ascii="Oswald" w:hAnsi="Oswald"/>
          <w:b/>
        </w:rPr>
        <w:t xml:space="preserve">Proposed Financing Plan: </w:t>
      </w:r>
    </w:p>
    <w:p w14:paraId="0300F8D7" w14:textId="77777777" w:rsidR="00253D4E" w:rsidRPr="004A195B" w:rsidRDefault="00253D4E" w:rsidP="00253D4E">
      <w:pPr>
        <w:pStyle w:val="ListParagraph"/>
        <w:numPr>
          <w:ilvl w:val="0"/>
          <w:numId w:val="33"/>
        </w:numPr>
        <w:spacing w:after="0" w:line="240" w:lineRule="auto"/>
        <w:ind w:left="360"/>
        <w:rPr>
          <w:rFonts w:ascii="Roboto Light" w:hAnsi="Roboto Light"/>
          <w:bCs/>
        </w:rPr>
      </w:pPr>
      <w:r w:rsidRPr="004A195B">
        <w:rPr>
          <w:rFonts w:ascii="Roboto Light" w:hAnsi="Roboto Light"/>
          <w:bCs/>
        </w:rPr>
        <w:t xml:space="preserve"> </w:t>
      </w:r>
      <w:permStart w:id="319847142"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project financing plan which shows the suitable mode of financing and the various sources of funds for each project component in project currency</w:t>
      </w:r>
    </w:p>
    <w:p w14:paraId="5756F4F8" w14:textId="77777777" w:rsidR="00253D4E" w:rsidRPr="004A195B" w:rsidRDefault="00253D4E" w:rsidP="00253D4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319847142"/>
    </w:p>
    <w:p w14:paraId="3E00B606"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253D4E" w:rsidRPr="004A195B" w14:paraId="1F02722E" w14:textId="77777777" w:rsidTr="00047D91">
        <w:tc>
          <w:tcPr>
            <w:tcW w:w="518" w:type="dxa"/>
          </w:tcPr>
          <w:p w14:paraId="3C53CC30" w14:textId="77777777" w:rsidR="00253D4E" w:rsidRPr="004A195B" w:rsidRDefault="00253D4E" w:rsidP="00047D91">
            <w:pPr>
              <w:pStyle w:val="ListParagraph"/>
              <w:ind w:left="0"/>
              <w:jc w:val="center"/>
              <w:rPr>
                <w:rFonts w:ascii="Roboto Light" w:hAnsi="Roboto Light"/>
                <w:b/>
                <w:bCs/>
              </w:rPr>
            </w:pPr>
            <w:permStart w:id="116879807" w:edGrp="everyone"/>
            <w:r w:rsidRPr="004A195B">
              <w:rPr>
                <w:rFonts w:ascii="Roboto Light" w:hAnsi="Roboto Light"/>
                <w:b/>
                <w:bCs/>
              </w:rPr>
              <w:t>Sr. No.</w:t>
            </w:r>
          </w:p>
        </w:tc>
        <w:tc>
          <w:tcPr>
            <w:tcW w:w="3442" w:type="dxa"/>
          </w:tcPr>
          <w:p w14:paraId="75CD164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57DC1DD2"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3270E98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30BB39D5"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9A661CB"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60B1F6C" w14:textId="77777777" w:rsidTr="00047D91">
        <w:tc>
          <w:tcPr>
            <w:tcW w:w="518" w:type="dxa"/>
          </w:tcPr>
          <w:p w14:paraId="3BE3027D" w14:textId="77777777" w:rsidR="00253D4E" w:rsidRPr="004A195B" w:rsidRDefault="00253D4E" w:rsidP="00047D91">
            <w:pPr>
              <w:pStyle w:val="ListParagraph"/>
              <w:ind w:left="0"/>
              <w:jc w:val="both"/>
              <w:rPr>
                <w:rFonts w:ascii="Roboto Light" w:hAnsi="Roboto Light"/>
              </w:rPr>
            </w:pPr>
          </w:p>
        </w:tc>
        <w:tc>
          <w:tcPr>
            <w:tcW w:w="3442" w:type="dxa"/>
          </w:tcPr>
          <w:p w14:paraId="0EE33C98" w14:textId="77777777" w:rsidR="00253D4E" w:rsidRPr="004A195B" w:rsidRDefault="00253D4E" w:rsidP="00047D91">
            <w:pPr>
              <w:pStyle w:val="ListParagraph"/>
              <w:ind w:left="0"/>
              <w:jc w:val="both"/>
              <w:rPr>
                <w:rFonts w:ascii="Roboto Light" w:hAnsi="Roboto Light"/>
              </w:rPr>
            </w:pPr>
          </w:p>
        </w:tc>
        <w:tc>
          <w:tcPr>
            <w:tcW w:w="990" w:type="dxa"/>
          </w:tcPr>
          <w:p w14:paraId="3E985C20" w14:textId="77777777" w:rsidR="00253D4E" w:rsidRPr="004A195B" w:rsidRDefault="00253D4E" w:rsidP="00047D91">
            <w:pPr>
              <w:pStyle w:val="ListParagraph"/>
              <w:ind w:left="0"/>
              <w:jc w:val="both"/>
              <w:rPr>
                <w:rFonts w:ascii="Roboto Light" w:hAnsi="Roboto Light"/>
              </w:rPr>
            </w:pPr>
          </w:p>
        </w:tc>
        <w:tc>
          <w:tcPr>
            <w:tcW w:w="1530" w:type="dxa"/>
          </w:tcPr>
          <w:p w14:paraId="76130759" w14:textId="77777777" w:rsidR="00253D4E" w:rsidRPr="004A195B" w:rsidRDefault="00253D4E" w:rsidP="00047D91">
            <w:pPr>
              <w:pStyle w:val="ListParagraph"/>
              <w:ind w:left="0"/>
              <w:jc w:val="both"/>
              <w:rPr>
                <w:rFonts w:ascii="Roboto Light" w:hAnsi="Roboto Light"/>
              </w:rPr>
            </w:pPr>
          </w:p>
        </w:tc>
        <w:tc>
          <w:tcPr>
            <w:tcW w:w="1304" w:type="dxa"/>
          </w:tcPr>
          <w:p w14:paraId="530DC55C" w14:textId="77777777" w:rsidR="00253D4E" w:rsidRPr="004A195B" w:rsidRDefault="00253D4E" w:rsidP="00047D91">
            <w:pPr>
              <w:pStyle w:val="ListParagraph"/>
              <w:ind w:left="0"/>
              <w:jc w:val="both"/>
              <w:rPr>
                <w:rFonts w:ascii="Roboto Light" w:hAnsi="Roboto Light"/>
              </w:rPr>
            </w:pPr>
          </w:p>
        </w:tc>
        <w:tc>
          <w:tcPr>
            <w:tcW w:w="1306" w:type="dxa"/>
          </w:tcPr>
          <w:p w14:paraId="52594724" w14:textId="77777777" w:rsidR="00253D4E" w:rsidRPr="004A195B" w:rsidRDefault="00253D4E" w:rsidP="00047D91">
            <w:pPr>
              <w:pStyle w:val="ListParagraph"/>
              <w:ind w:left="0"/>
              <w:jc w:val="both"/>
              <w:rPr>
                <w:rFonts w:ascii="Roboto Light" w:hAnsi="Roboto Light"/>
              </w:rPr>
            </w:pPr>
          </w:p>
        </w:tc>
      </w:tr>
      <w:tr w:rsidR="00253D4E" w:rsidRPr="004A195B" w14:paraId="3FFA5F9D" w14:textId="77777777" w:rsidTr="00047D91">
        <w:tc>
          <w:tcPr>
            <w:tcW w:w="518" w:type="dxa"/>
          </w:tcPr>
          <w:p w14:paraId="33C148ED" w14:textId="77777777" w:rsidR="00253D4E" w:rsidRPr="004A195B" w:rsidRDefault="00253D4E" w:rsidP="00047D91">
            <w:pPr>
              <w:pStyle w:val="ListParagraph"/>
              <w:ind w:left="0"/>
              <w:jc w:val="both"/>
              <w:rPr>
                <w:rFonts w:ascii="Roboto Light" w:hAnsi="Roboto Light"/>
              </w:rPr>
            </w:pPr>
          </w:p>
        </w:tc>
        <w:tc>
          <w:tcPr>
            <w:tcW w:w="3442" w:type="dxa"/>
          </w:tcPr>
          <w:p w14:paraId="19178C02" w14:textId="77777777" w:rsidR="00253D4E" w:rsidRPr="004A195B" w:rsidRDefault="00253D4E" w:rsidP="00047D91">
            <w:pPr>
              <w:pStyle w:val="ListParagraph"/>
              <w:ind w:left="0"/>
              <w:jc w:val="both"/>
              <w:rPr>
                <w:rFonts w:ascii="Roboto Light" w:hAnsi="Roboto Light"/>
              </w:rPr>
            </w:pPr>
          </w:p>
        </w:tc>
        <w:tc>
          <w:tcPr>
            <w:tcW w:w="990" w:type="dxa"/>
          </w:tcPr>
          <w:p w14:paraId="3762EF63" w14:textId="77777777" w:rsidR="00253D4E" w:rsidRPr="004A195B" w:rsidRDefault="00253D4E" w:rsidP="00047D91">
            <w:pPr>
              <w:pStyle w:val="ListParagraph"/>
              <w:ind w:left="0"/>
              <w:jc w:val="both"/>
              <w:rPr>
                <w:rFonts w:ascii="Roboto Light" w:hAnsi="Roboto Light"/>
              </w:rPr>
            </w:pPr>
          </w:p>
        </w:tc>
        <w:tc>
          <w:tcPr>
            <w:tcW w:w="1530" w:type="dxa"/>
          </w:tcPr>
          <w:p w14:paraId="69866774" w14:textId="77777777" w:rsidR="00253D4E" w:rsidRPr="004A195B" w:rsidRDefault="00253D4E" w:rsidP="00047D91">
            <w:pPr>
              <w:pStyle w:val="ListParagraph"/>
              <w:ind w:left="0"/>
              <w:jc w:val="both"/>
              <w:rPr>
                <w:rFonts w:ascii="Roboto Light" w:hAnsi="Roboto Light"/>
              </w:rPr>
            </w:pPr>
          </w:p>
        </w:tc>
        <w:tc>
          <w:tcPr>
            <w:tcW w:w="1304" w:type="dxa"/>
          </w:tcPr>
          <w:p w14:paraId="643BB9B6" w14:textId="77777777" w:rsidR="00253D4E" w:rsidRPr="004A195B" w:rsidRDefault="00253D4E" w:rsidP="00047D91">
            <w:pPr>
              <w:pStyle w:val="ListParagraph"/>
              <w:ind w:left="0"/>
              <w:jc w:val="both"/>
              <w:rPr>
                <w:rFonts w:ascii="Roboto Light" w:hAnsi="Roboto Light"/>
              </w:rPr>
            </w:pPr>
          </w:p>
        </w:tc>
        <w:tc>
          <w:tcPr>
            <w:tcW w:w="1306" w:type="dxa"/>
          </w:tcPr>
          <w:p w14:paraId="62505C86" w14:textId="77777777" w:rsidR="00253D4E" w:rsidRPr="004A195B" w:rsidRDefault="00253D4E" w:rsidP="00047D91">
            <w:pPr>
              <w:pStyle w:val="ListParagraph"/>
              <w:ind w:left="0"/>
              <w:jc w:val="both"/>
              <w:rPr>
                <w:rFonts w:ascii="Roboto Light" w:hAnsi="Roboto Light"/>
              </w:rPr>
            </w:pPr>
          </w:p>
        </w:tc>
      </w:tr>
      <w:tr w:rsidR="00253D4E" w:rsidRPr="004A195B" w14:paraId="4F96C256" w14:textId="77777777" w:rsidTr="00047D91">
        <w:tc>
          <w:tcPr>
            <w:tcW w:w="518" w:type="dxa"/>
          </w:tcPr>
          <w:p w14:paraId="0332E933" w14:textId="77777777" w:rsidR="00253D4E" w:rsidRPr="004A195B" w:rsidRDefault="00253D4E" w:rsidP="00047D91">
            <w:pPr>
              <w:pStyle w:val="ListParagraph"/>
              <w:ind w:left="0"/>
              <w:jc w:val="both"/>
              <w:rPr>
                <w:rFonts w:ascii="Roboto Light" w:hAnsi="Roboto Light"/>
              </w:rPr>
            </w:pPr>
          </w:p>
        </w:tc>
        <w:tc>
          <w:tcPr>
            <w:tcW w:w="3442" w:type="dxa"/>
          </w:tcPr>
          <w:p w14:paraId="5328F0DD" w14:textId="77777777" w:rsidR="00253D4E" w:rsidRPr="004A195B" w:rsidRDefault="00253D4E" w:rsidP="00047D91">
            <w:pPr>
              <w:pStyle w:val="ListParagraph"/>
              <w:ind w:left="0"/>
              <w:jc w:val="both"/>
              <w:rPr>
                <w:rFonts w:ascii="Roboto Light" w:hAnsi="Roboto Light"/>
              </w:rPr>
            </w:pPr>
          </w:p>
        </w:tc>
        <w:tc>
          <w:tcPr>
            <w:tcW w:w="990" w:type="dxa"/>
          </w:tcPr>
          <w:p w14:paraId="64AD35FD" w14:textId="77777777" w:rsidR="00253D4E" w:rsidRPr="004A195B" w:rsidRDefault="00253D4E" w:rsidP="00047D91">
            <w:pPr>
              <w:pStyle w:val="ListParagraph"/>
              <w:ind w:left="0"/>
              <w:jc w:val="both"/>
              <w:rPr>
                <w:rFonts w:ascii="Roboto Light" w:hAnsi="Roboto Light"/>
              </w:rPr>
            </w:pPr>
          </w:p>
        </w:tc>
        <w:tc>
          <w:tcPr>
            <w:tcW w:w="1530" w:type="dxa"/>
          </w:tcPr>
          <w:p w14:paraId="63FD045F" w14:textId="77777777" w:rsidR="00253D4E" w:rsidRPr="004A195B" w:rsidRDefault="00253D4E" w:rsidP="00047D91">
            <w:pPr>
              <w:pStyle w:val="ListParagraph"/>
              <w:ind w:left="0"/>
              <w:jc w:val="both"/>
              <w:rPr>
                <w:rFonts w:ascii="Roboto Light" w:hAnsi="Roboto Light"/>
              </w:rPr>
            </w:pPr>
          </w:p>
        </w:tc>
        <w:tc>
          <w:tcPr>
            <w:tcW w:w="1304" w:type="dxa"/>
          </w:tcPr>
          <w:p w14:paraId="7C9DAC11" w14:textId="77777777" w:rsidR="00253D4E" w:rsidRPr="004A195B" w:rsidRDefault="00253D4E" w:rsidP="00047D91">
            <w:pPr>
              <w:pStyle w:val="ListParagraph"/>
              <w:ind w:left="0"/>
              <w:jc w:val="both"/>
              <w:rPr>
                <w:rFonts w:ascii="Roboto Light" w:hAnsi="Roboto Light"/>
              </w:rPr>
            </w:pPr>
          </w:p>
        </w:tc>
        <w:tc>
          <w:tcPr>
            <w:tcW w:w="1306" w:type="dxa"/>
          </w:tcPr>
          <w:p w14:paraId="47DEF62C" w14:textId="77777777" w:rsidR="00253D4E" w:rsidRPr="004A195B" w:rsidRDefault="00253D4E" w:rsidP="00047D91">
            <w:pPr>
              <w:pStyle w:val="ListParagraph"/>
              <w:ind w:left="0"/>
              <w:jc w:val="both"/>
              <w:rPr>
                <w:rFonts w:ascii="Roboto Light" w:hAnsi="Roboto Light"/>
              </w:rPr>
            </w:pPr>
          </w:p>
        </w:tc>
      </w:tr>
      <w:tr w:rsidR="00253D4E" w:rsidRPr="004A195B" w14:paraId="58EBC08E" w14:textId="77777777" w:rsidTr="00047D91">
        <w:tc>
          <w:tcPr>
            <w:tcW w:w="518" w:type="dxa"/>
          </w:tcPr>
          <w:p w14:paraId="65AA3A9A" w14:textId="77777777" w:rsidR="00253D4E" w:rsidRPr="004A195B" w:rsidRDefault="00253D4E" w:rsidP="00047D91">
            <w:pPr>
              <w:pStyle w:val="ListParagraph"/>
              <w:ind w:left="0"/>
              <w:jc w:val="both"/>
              <w:rPr>
                <w:rFonts w:ascii="Roboto Light" w:hAnsi="Roboto Light"/>
              </w:rPr>
            </w:pPr>
          </w:p>
        </w:tc>
        <w:tc>
          <w:tcPr>
            <w:tcW w:w="3442" w:type="dxa"/>
          </w:tcPr>
          <w:p w14:paraId="4E970C39" w14:textId="77777777" w:rsidR="00253D4E" w:rsidRPr="004A195B" w:rsidRDefault="00253D4E" w:rsidP="00047D91">
            <w:pPr>
              <w:pStyle w:val="ListParagraph"/>
              <w:ind w:left="0"/>
              <w:jc w:val="both"/>
              <w:rPr>
                <w:rFonts w:ascii="Roboto Light" w:hAnsi="Roboto Light"/>
              </w:rPr>
            </w:pPr>
          </w:p>
        </w:tc>
        <w:tc>
          <w:tcPr>
            <w:tcW w:w="990" w:type="dxa"/>
          </w:tcPr>
          <w:p w14:paraId="13BCBE3A" w14:textId="77777777" w:rsidR="00253D4E" w:rsidRPr="004A195B" w:rsidRDefault="00253D4E" w:rsidP="00047D91">
            <w:pPr>
              <w:pStyle w:val="ListParagraph"/>
              <w:ind w:left="0"/>
              <w:jc w:val="both"/>
              <w:rPr>
                <w:rFonts w:ascii="Roboto Light" w:hAnsi="Roboto Light"/>
              </w:rPr>
            </w:pPr>
          </w:p>
        </w:tc>
        <w:tc>
          <w:tcPr>
            <w:tcW w:w="1530" w:type="dxa"/>
          </w:tcPr>
          <w:p w14:paraId="4ADA708A" w14:textId="77777777" w:rsidR="00253D4E" w:rsidRPr="004A195B" w:rsidRDefault="00253D4E" w:rsidP="00047D91">
            <w:pPr>
              <w:pStyle w:val="ListParagraph"/>
              <w:ind w:left="0"/>
              <w:jc w:val="both"/>
              <w:rPr>
                <w:rFonts w:ascii="Roboto Light" w:hAnsi="Roboto Light"/>
              </w:rPr>
            </w:pPr>
          </w:p>
        </w:tc>
        <w:tc>
          <w:tcPr>
            <w:tcW w:w="1304" w:type="dxa"/>
          </w:tcPr>
          <w:p w14:paraId="391C4430" w14:textId="77777777" w:rsidR="00253D4E" w:rsidRPr="004A195B" w:rsidRDefault="00253D4E" w:rsidP="00047D91">
            <w:pPr>
              <w:pStyle w:val="ListParagraph"/>
              <w:ind w:left="0"/>
              <w:jc w:val="both"/>
              <w:rPr>
                <w:rFonts w:ascii="Roboto Light" w:hAnsi="Roboto Light"/>
              </w:rPr>
            </w:pPr>
          </w:p>
        </w:tc>
        <w:tc>
          <w:tcPr>
            <w:tcW w:w="1306" w:type="dxa"/>
          </w:tcPr>
          <w:p w14:paraId="0C70A80D" w14:textId="77777777" w:rsidR="00253D4E" w:rsidRPr="004A195B" w:rsidRDefault="00253D4E" w:rsidP="00047D91">
            <w:pPr>
              <w:pStyle w:val="ListParagraph"/>
              <w:ind w:left="0"/>
              <w:jc w:val="both"/>
              <w:rPr>
                <w:rFonts w:ascii="Roboto Light" w:hAnsi="Roboto Light"/>
              </w:rPr>
            </w:pPr>
          </w:p>
        </w:tc>
      </w:tr>
      <w:tr w:rsidR="00253D4E" w:rsidRPr="004A195B" w14:paraId="7A87B2BF" w14:textId="77777777" w:rsidTr="00047D91">
        <w:tc>
          <w:tcPr>
            <w:tcW w:w="518" w:type="dxa"/>
          </w:tcPr>
          <w:p w14:paraId="6746EC83" w14:textId="77777777" w:rsidR="00253D4E" w:rsidRPr="004A195B" w:rsidRDefault="00253D4E" w:rsidP="00047D91">
            <w:pPr>
              <w:pStyle w:val="ListParagraph"/>
              <w:ind w:left="0"/>
              <w:jc w:val="both"/>
              <w:rPr>
                <w:rFonts w:ascii="Roboto Light" w:hAnsi="Roboto Light"/>
              </w:rPr>
            </w:pPr>
          </w:p>
        </w:tc>
        <w:tc>
          <w:tcPr>
            <w:tcW w:w="3442" w:type="dxa"/>
          </w:tcPr>
          <w:p w14:paraId="26EC5122"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52F13C46" w14:textId="77777777" w:rsidR="00253D4E" w:rsidRPr="004A195B" w:rsidRDefault="00253D4E" w:rsidP="00047D91">
            <w:pPr>
              <w:pStyle w:val="ListParagraph"/>
              <w:ind w:left="0"/>
              <w:jc w:val="both"/>
              <w:rPr>
                <w:rFonts w:ascii="Roboto Light" w:hAnsi="Roboto Light"/>
              </w:rPr>
            </w:pPr>
          </w:p>
        </w:tc>
        <w:tc>
          <w:tcPr>
            <w:tcW w:w="1530" w:type="dxa"/>
          </w:tcPr>
          <w:p w14:paraId="0BA228BE" w14:textId="77777777" w:rsidR="00253D4E" w:rsidRPr="004A195B" w:rsidRDefault="00253D4E" w:rsidP="00047D91">
            <w:pPr>
              <w:pStyle w:val="ListParagraph"/>
              <w:ind w:left="0"/>
              <w:jc w:val="both"/>
              <w:rPr>
                <w:rFonts w:ascii="Roboto Light" w:hAnsi="Roboto Light"/>
              </w:rPr>
            </w:pPr>
          </w:p>
        </w:tc>
        <w:tc>
          <w:tcPr>
            <w:tcW w:w="1304" w:type="dxa"/>
          </w:tcPr>
          <w:p w14:paraId="6701B64C" w14:textId="77777777" w:rsidR="00253D4E" w:rsidRPr="004A195B" w:rsidRDefault="00253D4E" w:rsidP="00047D91">
            <w:pPr>
              <w:pStyle w:val="ListParagraph"/>
              <w:ind w:left="0"/>
              <w:jc w:val="both"/>
              <w:rPr>
                <w:rFonts w:ascii="Roboto Light" w:hAnsi="Roboto Light"/>
              </w:rPr>
            </w:pPr>
          </w:p>
        </w:tc>
        <w:tc>
          <w:tcPr>
            <w:tcW w:w="1306" w:type="dxa"/>
          </w:tcPr>
          <w:p w14:paraId="47BB6111" w14:textId="77777777" w:rsidR="00253D4E" w:rsidRPr="004A195B" w:rsidRDefault="00253D4E" w:rsidP="00047D91">
            <w:pPr>
              <w:pStyle w:val="ListParagraph"/>
              <w:ind w:left="0"/>
              <w:jc w:val="both"/>
              <w:rPr>
                <w:rFonts w:ascii="Roboto Light" w:hAnsi="Roboto Light"/>
              </w:rPr>
            </w:pPr>
          </w:p>
        </w:tc>
      </w:tr>
      <w:tr w:rsidR="00253D4E" w:rsidRPr="004A195B" w14:paraId="6983EC58" w14:textId="77777777" w:rsidTr="00047D91">
        <w:tc>
          <w:tcPr>
            <w:tcW w:w="518" w:type="dxa"/>
          </w:tcPr>
          <w:p w14:paraId="42E146F7" w14:textId="77777777" w:rsidR="00253D4E" w:rsidRPr="004A195B" w:rsidRDefault="00253D4E" w:rsidP="00047D91">
            <w:pPr>
              <w:pStyle w:val="ListParagraph"/>
              <w:ind w:left="0"/>
              <w:jc w:val="both"/>
              <w:rPr>
                <w:rFonts w:ascii="Roboto Light" w:hAnsi="Roboto Light"/>
              </w:rPr>
            </w:pPr>
          </w:p>
        </w:tc>
        <w:tc>
          <w:tcPr>
            <w:tcW w:w="3442" w:type="dxa"/>
          </w:tcPr>
          <w:p w14:paraId="576C5C0D"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3145542" w14:textId="77777777" w:rsidR="00253D4E" w:rsidRPr="004A195B" w:rsidRDefault="00253D4E" w:rsidP="00047D91">
            <w:pPr>
              <w:pStyle w:val="ListParagraph"/>
              <w:ind w:left="0"/>
              <w:jc w:val="both"/>
              <w:rPr>
                <w:rFonts w:ascii="Roboto Light" w:hAnsi="Roboto Light"/>
              </w:rPr>
            </w:pPr>
          </w:p>
        </w:tc>
        <w:tc>
          <w:tcPr>
            <w:tcW w:w="1530" w:type="dxa"/>
          </w:tcPr>
          <w:p w14:paraId="6E17AC73" w14:textId="77777777" w:rsidR="00253D4E" w:rsidRPr="004A195B" w:rsidRDefault="00253D4E" w:rsidP="00047D91">
            <w:pPr>
              <w:pStyle w:val="ListParagraph"/>
              <w:ind w:left="0"/>
              <w:jc w:val="both"/>
              <w:rPr>
                <w:rFonts w:ascii="Roboto Light" w:hAnsi="Roboto Light"/>
              </w:rPr>
            </w:pPr>
          </w:p>
        </w:tc>
        <w:tc>
          <w:tcPr>
            <w:tcW w:w="1304" w:type="dxa"/>
          </w:tcPr>
          <w:p w14:paraId="1D3FB223" w14:textId="77777777" w:rsidR="00253D4E" w:rsidRPr="004A195B" w:rsidRDefault="00253D4E" w:rsidP="00047D91">
            <w:pPr>
              <w:pStyle w:val="ListParagraph"/>
              <w:ind w:left="0"/>
              <w:jc w:val="both"/>
              <w:rPr>
                <w:rFonts w:ascii="Roboto Light" w:hAnsi="Roboto Light"/>
              </w:rPr>
            </w:pPr>
          </w:p>
        </w:tc>
        <w:tc>
          <w:tcPr>
            <w:tcW w:w="1306" w:type="dxa"/>
          </w:tcPr>
          <w:p w14:paraId="2FA1B405" w14:textId="77777777" w:rsidR="00253D4E" w:rsidRPr="004A195B" w:rsidRDefault="00253D4E" w:rsidP="00047D91">
            <w:pPr>
              <w:pStyle w:val="ListParagraph"/>
              <w:ind w:left="0"/>
              <w:jc w:val="both"/>
              <w:rPr>
                <w:rFonts w:ascii="Roboto Light" w:hAnsi="Roboto Light"/>
              </w:rPr>
            </w:pPr>
          </w:p>
        </w:tc>
      </w:tr>
      <w:tr w:rsidR="00253D4E" w:rsidRPr="004A195B" w14:paraId="3DE5CAF3" w14:textId="77777777" w:rsidTr="00047D91">
        <w:tc>
          <w:tcPr>
            <w:tcW w:w="518" w:type="dxa"/>
          </w:tcPr>
          <w:p w14:paraId="050EE595" w14:textId="77777777" w:rsidR="00253D4E" w:rsidRPr="004A195B" w:rsidRDefault="00253D4E" w:rsidP="00047D91">
            <w:pPr>
              <w:pStyle w:val="ListParagraph"/>
              <w:ind w:left="0"/>
              <w:jc w:val="both"/>
              <w:rPr>
                <w:rFonts w:ascii="Roboto Light" w:hAnsi="Roboto Light"/>
              </w:rPr>
            </w:pPr>
          </w:p>
        </w:tc>
        <w:tc>
          <w:tcPr>
            <w:tcW w:w="3442" w:type="dxa"/>
          </w:tcPr>
          <w:p w14:paraId="278A310A"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7B88110A" w14:textId="77777777" w:rsidR="00253D4E" w:rsidRPr="004A195B" w:rsidRDefault="00253D4E" w:rsidP="00047D91">
            <w:pPr>
              <w:pStyle w:val="ListParagraph"/>
              <w:ind w:left="0"/>
              <w:jc w:val="both"/>
              <w:rPr>
                <w:rFonts w:ascii="Roboto Light" w:hAnsi="Roboto Light"/>
              </w:rPr>
            </w:pPr>
          </w:p>
        </w:tc>
        <w:tc>
          <w:tcPr>
            <w:tcW w:w="1530" w:type="dxa"/>
          </w:tcPr>
          <w:p w14:paraId="2E02A69E" w14:textId="77777777" w:rsidR="00253D4E" w:rsidRPr="004A195B" w:rsidRDefault="00253D4E" w:rsidP="00047D91">
            <w:pPr>
              <w:pStyle w:val="ListParagraph"/>
              <w:ind w:left="0"/>
              <w:jc w:val="both"/>
              <w:rPr>
                <w:rFonts w:ascii="Roboto Light" w:hAnsi="Roboto Light"/>
              </w:rPr>
            </w:pPr>
          </w:p>
        </w:tc>
        <w:tc>
          <w:tcPr>
            <w:tcW w:w="1304" w:type="dxa"/>
          </w:tcPr>
          <w:p w14:paraId="36BECA26" w14:textId="77777777" w:rsidR="00253D4E" w:rsidRPr="004A195B" w:rsidRDefault="00253D4E" w:rsidP="00047D91">
            <w:pPr>
              <w:pStyle w:val="ListParagraph"/>
              <w:ind w:left="0"/>
              <w:jc w:val="both"/>
              <w:rPr>
                <w:rFonts w:ascii="Roboto Light" w:hAnsi="Roboto Light"/>
              </w:rPr>
            </w:pPr>
          </w:p>
        </w:tc>
        <w:tc>
          <w:tcPr>
            <w:tcW w:w="1306" w:type="dxa"/>
          </w:tcPr>
          <w:p w14:paraId="505DE9F9" w14:textId="77777777" w:rsidR="00253D4E" w:rsidRPr="004A195B" w:rsidRDefault="00253D4E" w:rsidP="00047D91">
            <w:pPr>
              <w:pStyle w:val="ListParagraph"/>
              <w:ind w:left="0"/>
              <w:jc w:val="both"/>
              <w:rPr>
                <w:rFonts w:ascii="Roboto Light" w:hAnsi="Roboto Light"/>
              </w:rPr>
            </w:pPr>
          </w:p>
        </w:tc>
      </w:tr>
      <w:tr w:rsidR="00253D4E" w:rsidRPr="004A195B" w14:paraId="2935751A" w14:textId="77777777" w:rsidTr="00047D91">
        <w:tc>
          <w:tcPr>
            <w:tcW w:w="518" w:type="dxa"/>
          </w:tcPr>
          <w:p w14:paraId="33A7AFC8" w14:textId="77777777" w:rsidR="00253D4E" w:rsidRPr="004A195B" w:rsidRDefault="00253D4E" w:rsidP="00047D91">
            <w:pPr>
              <w:pStyle w:val="ListParagraph"/>
              <w:ind w:left="0"/>
              <w:jc w:val="both"/>
              <w:rPr>
                <w:rFonts w:ascii="Roboto Light" w:hAnsi="Roboto Light"/>
              </w:rPr>
            </w:pPr>
          </w:p>
        </w:tc>
        <w:tc>
          <w:tcPr>
            <w:tcW w:w="3442" w:type="dxa"/>
          </w:tcPr>
          <w:p w14:paraId="430F6DE3"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1F77C53" w14:textId="77777777" w:rsidR="00253D4E" w:rsidRPr="004A195B" w:rsidRDefault="00253D4E" w:rsidP="00047D91">
            <w:pPr>
              <w:pStyle w:val="ListParagraph"/>
              <w:ind w:left="0"/>
              <w:jc w:val="both"/>
              <w:rPr>
                <w:rFonts w:ascii="Roboto Light" w:hAnsi="Roboto Light"/>
              </w:rPr>
            </w:pPr>
          </w:p>
        </w:tc>
        <w:tc>
          <w:tcPr>
            <w:tcW w:w="1530" w:type="dxa"/>
          </w:tcPr>
          <w:p w14:paraId="4E695458" w14:textId="77777777" w:rsidR="00253D4E" w:rsidRPr="004A195B" w:rsidRDefault="00253D4E" w:rsidP="00047D91">
            <w:pPr>
              <w:pStyle w:val="ListParagraph"/>
              <w:ind w:left="0"/>
              <w:jc w:val="both"/>
              <w:rPr>
                <w:rFonts w:ascii="Roboto Light" w:hAnsi="Roboto Light"/>
              </w:rPr>
            </w:pPr>
          </w:p>
        </w:tc>
        <w:tc>
          <w:tcPr>
            <w:tcW w:w="1304" w:type="dxa"/>
          </w:tcPr>
          <w:p w14:paraId="39D585CB" w14:textId="77777777" w:rsidR="00253D4E" w:rsidRPr="004A195B" w:rsidRDefault="00253D4E" w:rsidP="00047D91">
            <w:pPr>
              <w:pStyle w:val="ListParagraph"/>
              <w:ind w:left="0"/>
              <w:jc w:val="both"/>
              <w:rPr>
                <w:rFonts w:ascii="Roboto Light" w:hAnsi="Roboto Light"/>
              </w:rPr>
            </w:pPr>
          </w:p>
        </w:tc>
        <w:tc>
          <w:tcPr>
            <w:tcW w:w="1306" w:type="dxa"/>
          </w:tcPr>
          <w:p w14:paraId="4F7A7DB5" w14:textId="77777777" w:rsidR="00253D4E" w:rsidRPr="004A195B" w:rsidRDefault="00253D4E" w:rsidP="00047D91">
            <w:pPr>
              <w:pStyle w:val="ListParagraph"/>
              <w:ind w:left="0"/>
              <w:jc w:val="both"/>
              <w:rPr>
                <w:rFonts w:ascii="Roboto Light" w:hAnsi="Roboto Light"/>
              </w:rPr>
            </w:pPr>
          </w:p>
        </w:tc>
      </w:tr>
      <w:permEnd w:id="116879807"/>
    </w:tbl>
    <w:p w14:paraId="02DA32F3" w14:textId="77777777" w:rsidR="00253D4E" w:rsidRPr="004A195B" w:rsidRDefault="00253D4E" w:rsidP="00253D4E">
      <w:pPr>
        <w:pStyle w:val="ListParagraph"/>
        <w:spacing w:after="0" w:line="240" w:lineRule="auto"/>
        <w:ind w:left="1440"/>
        <w:rPr>
          <w:rFonts w:ascii="Roboto Light" w:hAnsi="Roboto Light"/>
        </w:rPr>
      </w:pPr>
    </w:p>
    <w:p w14:paraId="07E15937"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B284AA7" w14:textId="77777777" w:rsidR="00253D4E" w:rsidRPr="004A195B" w:rsidRDefault="00253D4E" w:rsidP="00253D4E">
      <w:pPr>
        <w:rPr>
          <w:rFonts w:ascii="Roboto Light" w:hAnsi="Roboto Light"/>
          <w:bCs/>
        </w:rPr>
      </w:pPr>
      <w:permStart w:id="1442207194"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1442207194"/>
    <w:p w14:paraId="03C4D7EE" w14:textId="77777777" w:rsidR="00253D4E" w:rsidRPr="004A195B" w:rsidRDefault="00253D4E" w:rsidP="00253D4E">
      <w:pPr>
        <w:rPr>
          <w:rFonts w:ascii="Roboto Light" w:hAnsi="Roboto Light"/>
        </w:rPr>
      </w:pPr>
    </w:p>
    <w:p w14:paraId="319C85FA" w14:textId="77777777" w:rsidR="00253D4E" w:rsidRPr="004A195B" w:rsidRDefault="00253D4E" w:rsidP="00253D4E">
      <w:pPr>
        <w:rPr>
          <w:rFonts w:ascii="Oswald" w:hAnsi="Oswald"/>
          <w:b/>
        </w:rPr>
      </w:pPr>
      <w:r w:rsidRPr="004A195B">
        <w:rPr>
          <w:rFonts w:ascii="Oswald" w:hAnsi="Oswald"/>
          <w:b/>
        </w:rPr>
        <w:t xml:space="preserve">Executing Agency / Agencies (EAs): </w:t>
      </w:r>
    </w:p>
    <w:p w14:paraId="5CCC8A5B"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61935918"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2DE4AA4A"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38659B92"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2D0DFCD8"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0CA9A4EB"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agencies capacity, experience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6328728F"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adequacy of operational rules, regulations, procedures and staff incentives</w:t>
      </w:r>
      <w:r>
        <w:rPr>
          <w:rFonts w:ascii="Roboto Light" w:hAnsi="Roboto Light"/>
          <w:bCs/>
          <w:sz w:val="24"/>
          <w:szCs w:val="24"/>
        </w:rPr>
        <w:t xml:space="preserve"> that will enable the agency/ies to successfully implement and later operationalize the project.</w:t>
      </w:r>
    </w:p>
    <w:p w14:paraId="21BFB1B7"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5211842F" w14:textId="77777777" w:rsidR="00253D4E" w:rsidRPr="004A195B" w:rsidRDefault="00253D4E" w:rsidP="00253D4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61935918"/>
    </w:p>
    <w:p w14:paraId="0508DC97" w14:textId="77777777" w:rsidR="00253D4E" w:rsidRPr="004A195B" w:rsidRDefault="00253D4E" w:rsidP="00253D4E">
      <w:pPr>
        <w:rPr>
          <w:rFonts w:ascii="Oswald" w:hAnsi="Oswald"/>
          <w:b/>
        </w:rPr>
      </w:pPr>
    </w:p>
    <w:p w14:paraId="40033458" w14:textId="77777777" w:rsidR="00253D4E" w:rsidRPr="004A195B" w:rsidRDefault="00253D4E" w:rsidP="00253D4E">
      <w:pPr>
        <w:rPr>
          <w:rFonts w:ascii="Oswald" w:hAnsi="Oswald"/>
          <w:b/>
        </w:rPr>
      </w:pPr>
      <w:r w:rsidRPr="004A195B">
        <w:rPr>
          <w:rFonts w:ascii="Oswald" w:hAnsi="Oswald"/>
          <w:b/>
        </w:rPr>
        <w:t xml:space="preserve">Institutional Arrangements: </w:t>
      </w:r>
    </w:p>
    <w:p w14:paraId="55FBE33E"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951982329"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decision making roles on day to day basis)</w:t>
      </w:r>
      <w:r w:rsidRPr="004A195B">
        <w:rPr>
          <w:rFonts w:ascii="Roboto Light" w:hAnsi="Roboto Light"/>
          <w:bCs/>
          <w:sz w:val="24"/>
          <w:szCs w:val="24"/>
        </w:rPr>
        <w:t xml:space="preserve"> for project implementation and the required reporting structure, including the following:</w:t>
      </w:r>
    </w:p>
    <w:p w14:paraId="3B49A21B"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12DCC4D2"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p>
    <w:p w14:paraId="3A776C0E"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Management Unit (PMU): Mention where the PMU is housed, including its main responsibilities, experience, reasons for selecting particular type of PMU structure, financing of PMU and Budget / capacity building needs of the PMU</w:t>
      </w:r>
    </w:p>
    <w:p w14:paraId="12791EAB"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4B9A47D5"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78C29BAE" w14:textId="77777777" w:rsidR="00253D4E"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provide the reasons and corresponding ToR</w:t>
      </w:r>
    </w:p>
    <w:p w14:paraId="5CDB523A"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64EE6A30" w14:textId="77777777" w:rsidR="00253D4E" w:rsidRPr="004A195B" w:rsidRDefault="00253D4E" w:rsidP="00253D4E">
      <w:pPr>
        <w:pStyle w:val="ListParagraph"/>
        <w:spacing w:after="0" w:line="240" w:lineRule="auto"/>
        <w:jc w:val="both"/>
        <w:rPr>
          <w:rFonts w:ascii="Roboto Light" w:hAnsi="Roboto Light"/>
        </w:rPr>
      </w:pPr>
    </w:p>
    <w:p w14:paraId="296C9B97" w14:textId="77777777" w:rsidR="00253D4E" w:rsidRPr="004A195B" w:rsidRDefault="00253D4E" w:rsidP="00253D4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951982329"/>
    </w:p>
    <w:p w14:paraId="4699B5C3" w14:textId="77777777" w:rsidR="00253D4E" w:rsidRPr="004A195B" w:rsidRDefault="00253D4E" w:rsidP="00253D4E">
      <w:pPr>
        <w:pStyle w:val="ListParagraph"/>
        <w:spacing w:after="0" w:line="240" w:lineRule="auto"/>
        <w:ind w:left="1440"/>
        <w:rPr>
          <w:rFonts w:ascii="Roboto Light" w:hAnsi="Roboto Light"/>
          <w:sz w:val="24"/>
          <w:szCs w:val="24"/>
        </w:rPr>
      </w:pPr>
    </w:p>
    <w:p w14:paraId="11DEE5BD" w14:textId="77777777" w:rsidR="00253D4E" w:rsidRPr="004A195B" w:rsidRDefault="00253D4E" w:rsidP="00253D4E">
      <w:pPr>
        <w:rPr>
          <w:rFonts w:ascii="Oswald" w:hAnsi="Oswald"/>
          <w:b/>
        </w:rPr>
      </w:pPr>
      <w:r w:rsidRPr="004A195B">
        <w:rPr>
          <w:rFonts w:ascii="Oswald" w:hAnsi="Oswald"/>
          <w:b/>
        </w:rPr>
        <w:t xml:space="preserve">Implementation Plan and Project Readiness: </w:t>
      </w:r>
    </w:p>
    <w:p w14:paraId="2F204CB7"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87130406" w:edGrp="everyone"/>
      <w:r w:rsidRPr="004A195B">
        <w:rPr>
          <w:rFonts w:ascii="Roboto Light" w:hAnsi="Roboto Light"/>
          <w:bCs/>
          <w:sz w:val="24"/>
          <w:szCs w:val="24"/>
        </w:rPr>
        <w:t>Provide a brief on the status of project readiness, including the following:</w:t>
      </w:r>
    </w:p>
    <w:p w14:paraId="052BE625" w14:textId="77777777" w:rsidR="00253D4E"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gantt chart is below: </w:t>
      </w:r>
    </w:p>
    <w:p w14:paraId="0028CEDF"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lastRenderedPageBreak/>
        <w:drawing>
          <wp:inline distT="0" distB="0" distL="0" distR="0" wp14:anchorId="44C219EB" wp14:editId="656935F2">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821940"/>
                    </a:xfrm>
                    <a:prstGeom prst="rect">
                      <a:avLst/>
                    </a:prstGeom>
                  </pic:spPr>
                </pic:pic>
              </a:graphicData>
            </a:graphic>
          </wp:inline>
        </w:drawing>
      </w:r>
    </w:p>
    <w:p w14:paraId="3894E1AE"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42A2B18B"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8207D8" w14:textId="77777777" w:rsidR="00253D4E"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573EE50" w14:textId="77777777" w:rsidR="00253D4E" w:rsidRPr="004A195B" w:rsidRDefault="00253D4E" w:rsidP="00253D4E">
      <w:pPr>
        <w:pStyle w:val="ListParagraph"/>
        <w:numPr>
          <w:ilvl w:val="1"/>
          <w:numId w:val="23"/>
        </w:numPr>
        <w:spacing w:after="0" w:line="240" w:lineRule="auto"/>
        <w:rPr>
          <w:rFonts w:ascii="Roboto Light" w:hAnsi="Roboto Light"/>
          <w:sz w:val="24"/>
          <w:szCs w:val="24"/>
        </w:rPr>
      </w:pPr>
      <w:r>
        <w:rPr>
          <w:rFonts w:ascii="Roboto Light" w:hAnsi="Roboto Light"/>
          <w:sz w:val="24"/>
          <w:szCs w:val="24"/>
        </w:rPr>
        <w:t>What is the status of readiness of specifications or the timeline to do that and who will do it</w:t>
      </w:r>
    </w:p>
    <w:p w14:paraId="7B8A7536" w14:textId="77777777" w:rsidR="00253D4E" w:rsidRPr="004A195B"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r>
        <w:rPr>
          <w:rFonts w:ascii="Roboto Light" w:hAnsi="Roboto Light"/>
          <w:sz w:val="24"/>
          <w:szCs w:val="24"/>
        </w:rPr>
        <w:t xml:space="preserve"> and timeline for that (should also be reflected in Gantt chart above</w:t>
      </w:r>
    </w:p>
    <w:p w14:paraId="09BF8617" w14:textId="77777777" w:rsidR="00253D4E" w:rsidRPr="004A195B"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1387E25F" w14:textId="77777777" w:rsidR="00253D4E"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5F040AF6" w14:textId="77777777" w:rsidR="00253D4E" w:rsidRDefault="00253D4E" w:rsidP="00253D4E">
      <w:pPr>
        <w:pStyle w:val="ListParagraph"/>
        <w:numPr>
          <w:ilvl w:val="1"/>
          <w:numId w:val="23"/>
        </w:numPr>
        <w:spacing w:after="0" w:line="240" w:lineRule="auto"/>
        <w:rPr>
          <w:rFonts w:ascii="Roboto Light" w:hAnsi="Roboto Light"/>
          <w:sz w:val="24"/>
          <w:szCs w:val="24"/>
        </w:rPr>
      </w:pPr>
      <w:r>
        <w:rPr>
          <w:rFonts w:ascii="Roboto Light" w:hAnsi="Roboto Light"/>
          <w:sz w:val="24"/>
          <w:szCs w:val="24"/>
        </w:rPr>
        <w:t>is government approval obtained on FS or timeline to obtain that</w:t>
      </w:r>
    </w:p>
    <w:p w14:paraId="39255EE7"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69B68E18"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2087130406"/>
    <w:p w14:paraId="1B76282E" w14:textId="77777777" w:rsidR="00253D4E" w:rsidRPr="004A195B" w:rsidRDefault="00253D4E" w:rsidP="00253D4E">
      <w:pPr>
        <w:pStyle w:val="ListParagraph"/>
        <w:spacing w:after="0" w:line="240" w:lineRule="auto"/>
        <w:ind w:left="1440"/>
        <w:rPr>
          <w:rFonts w:ascii="Roboto Light" w:hAnsi="Roboto Light"/>
          <w:sz w:val="24"/>
          <w:szCs w:val="24"/>
        </w:rPr>
      </w:pPr>
    </w:p>
    <w:p w14:paraId="1EF0310C"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7F966602" w14:textId="77777777" w:rsidR="00253D4E" w:rsidRPr="004A195B" w:rsidRDefault="00253D4E" w:rsidP="00253D4E">
      <w:pPr>
        <w:rPr>
          <w:rFonts w:ascii="Roboto Light" w:hAnsi="Roboto Light"/>
          <w:bCs/>
        </w:rPr>
      </w:pPr>
      <w:permStart w:id="354700012" w:edGrp="everyone"/>
      <w:r w:rsidRPr="004A195B">
        <w:rPr>
          <w:rFonts w:ascii="Roboto Light" w:hAnsi="Roboto Light"/>
          <w:bCs/>
        </w:rPr>
        <w:t>This section includes a description of the project results and monitoring and evaluation (M&amp;E) framework.</w:t>
      </w:r>
    </w:p>
    <w:permEnd w:id="354700012"/>
    <w:p w14:paraId="47D453F6" w14:textId="77777777" w:rsidR="00253D4E" w:rsidRPr="004A195B" w:rsidRDefault="00253D4E" w:rsidP="00253D4E">
      <w:pPr>
        <w:rPr>
          <w:rFonts w:ascii="Roboto Light" w:hAnsi="Roboto Light"/>
        </w:rPr>
      </w:pPr>
    </w:p>
    <w:p w14:paraId="37A5DA50" w14:textId="77777777" w:rsidR="00253D4E" w:rsidRPr="004A195B" w:rsidRDefault="00253D4E" w:rsidP="00253D4E">
      <w:pPr>
        <w:rPr>
          <w:rFonts w:ascii="Oswald" w:hAnsi="Oswald"/>
          <w:b/>
        </w:rPr>
      </w:pPr>
      <w:r w:rsidRPr="004A195B">
        <w:rPr>
          <w:rFonts w:ascii="Oswald" w:hAnsi="Oswald"/>
          <w:b/>
        </w:rPr>
        <w:t xml:space="preserve">Key Development Results Indicators: </w:t>
      </w:r>
    </w:p>
    <w:p w14:paraId="70B4EFA6"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1166683520" w:edGrp="everyone"/>
      <w:r w:rsidRPr="004A195B">
        <w:rPr>
          <w:rFonts w:ascii="Roboto Light" w:hAnsi="Roboto Light"/>
          <w:sz w:val="24"/>
          <w:szCs w:val="24"/>
        </w:rPr>
        <w:lastRenderedPageBreak/>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685AA32C" w14:textId="77777777" w:rsidR="00253D4E" w:rsidRPr="004A195B" w:rsidRDefault="00253D4E" w:rsidP="00253D4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1166683520"/>
    <w:p w14:paraId="7832B02A" w14:textId="77777777" w:rsidR="00253D4E" w:rsidRPr="004A195B" w:rsidRDefault="00253D4E" w:rsidP="00253D4E">
      <w:pPr>
        <w:pStyle w:val="ListParagraph"/>
        <w:spacing w:after="0" w:line="240" w:lineRule="auto"/>
        <w:rPr>
          <w:rFonts w:ascii="Roboto Light" w:hAnsi="Roboto Light"/>
          <w:b/>
          <w:sz w:val="24"/>
          <w:szCs w:val="24"/>
        </w:rPr>
      </w:pPr>
    </w:p>
    <w:p w14:paraId="4B9D2BA6" w14:textId="77777777" w:rsidR="00253D4E" w:rsidRPr="004A195B" w:rsidRDefault="00253D4E" w:rsidP="00253D4E">
      <w:pPr>
        <w:rPr>
          <w:rFonts w:ascii="Oswald" w:hAnsi="Oswald"/>
          <w:b/>
        </w:rPr>
      </w:pPr>
      <w:r w:rsidRPr="004A195B">
        <w:rPr>
          <w:rFonts w:ascii="Oswald" w:hAnsi="Oswald"/>
          <w:b/>
        </w:rPr>
        <w:t xml:space="preserve">Monitoring and Evaluation of Outcomes/Results: </w:t>
      </w:r>
    </w:p>
    <w:p w14:paraId="67A06AD3"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4947482" w:edGrp="everyone"/>
      <w:r w:rsidRPr="004A195B">
        <w:rPr>
          <w:rFonts w:ascii="Roboto Light" w:hAnsi="Roboto Light"/>
          <w:bCs/>
          <w:sz w:val="24"/>
          <w:szCs w:val="24"/>
        </w:rPr>
        <w:t>Provide a brief description of project’s M&amp;E framework, including the following:</w:t>
      </w:r>
    </w:p>
    <w:p w14:paraId="102F1398"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90F7A1E"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61CCD12D" w14:textId="77777777" w:rsidR="00253D4E"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098183FE" w14:textId="77777777" w:rsidR="00253D4E" w:rsidRDefault="00253D4E" w:rsidP="00253D4E">
      <w:pPr>
        <w:rPr>
          <w:rFonts w:ascii="Oswald" w:hAnsi="Oswald"/>
          <w:b/>
        </w:rPr>
      </w:pPr>
    </w:p>
    <w:p w14:paraId="48B1562E" w14:textId="77777777" w:rsidR="00253D4E" w:rsidRPr="004A195B" w:rsidRDefault="00253D4E" w:rsidP="00253D4E">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5643F14F"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559244832" w:edGrp="everyone"/>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078D524C" w14:textId="77777777" w:rsidR="00253D4E" w:rsidRDefault="00253D4E" w:rsidP="00253D4E">
      <w:pPr>
        <w:pStyle w:val="ListParagraph"/>
        <w:numPr>
          <w:ilvl w:val="0"/>
          <w:numId w:val="24"/>
        </w:numPr>
        <w:spacing w:after="0" w:line="240" w:lineRule="auto"/>
        <w:rPr>
          <w:rFonts w:ascii="Roboto Light" w:hAnsi="Roboto Light"/>
          <w:sz w:val="24"/>
          <w:szCs w:val="24"/>
        </w:rPr>
      </w:pPr>
      <w:r>
        <w:rPr>
          <w:rFonts w:ascii="Roboto Light" w:hAnsi="Roboto Light"/>
          <w:sz w:val="24"/>
          <w:szCs w:val="24"/>
        </w:rPr>
        <w:t>Provide a project results monitoring plan covering key objective, KPIs, source of information, frequency of information collection, responsible party to collect the information, cost of information collection, storage and compiling of information, MIS to be used etc.</w:t>
      </w:r>
    </w:p>
    <w:p w14:paraId="539AE4FB" w14:textId="77777777" w:rsidR="00253D4E" w:rsidRPr="004A195B" w:rsidRDefault="00253D4E" w:rsidP="00253D4E">
      <w:pPr>
        <w:pStyle w:val="ListParagraph"/>
        <w:numPr>
          <w:ilvl w:val="0"/>
          <w:numId w:val="24"/>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784F53F0" w14:textId="77777777" w:rsidR="00253D4E"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Assessment of the capacities of the execution and implementing agencies to fulfill IsDB’s information needs and reporting requirements</w:t>
      </w:r>
      <w:r>
        <w:rPr>
          <w:rFonts w:ascii="Roboto Light" w:hAnsi="Roboto Light"/>
          <w:sz w:val="24"/>
          <w:szCs w:val="24"/>
        </w:rPr>
        <w:t>, related to reporting on project implementation, KPIs, procurement, financial management and risks</w:t>
      </w:r>
    </w:p>
    <w:p w14:paraId="16540777"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30AF1BA6"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rPr>
        <w:lastRenderedPageBreak/>
        <w:t xml:space="preserve">M&amp;E reporting requirements. </w:t>
      </w:r>
    </w:p>
    <w:p w14:paraId="48C48AB8"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370A7F66"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actions</w:t>
      </w:r>
    </w:p>
    <w:p w14:paraId="28C63BA1"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57EA6594"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5647D3A7"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1C8F954C"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59244832"/>
    </w:p>
    <w:p w14:paraId="4B5F401A" w14:textId="77777777" w:rsidR="00253D4E" w:rsidRPr="004A195B" w:rsidRDefault="00253D4E" w:rsidP="00253D4E">
      <w:pPr>
        <w:pStyle w:val="ListParagraph"/>
        <w:spacing w:after="0" w:line="240" w:lineRule="auto"/>
        <w:ind w:left="1440"/>
        <w:rPr>
          <w:rFonts w:ascii="Roboto Light" w:hAnsi="Roboto Light"/>
          <w:sz w:val="24"/>
          <w:szCs w:val="24"/>
        </w:rPr>
      </w:pPr>
    </w:p>
    <w:permEnd w:id="4947482"/>
    <w:p w14:paraId="202B07D4" w14:textId="77777777" w:rsidR="00253D4E" w:rsidRPr="004A195B" w:rsidRDefault="00253D4E" w:rsidP="00253D4E">
      <w:pPr>
        <w:pStyle w:val="ListParagraph"/>
        <w:spacing w:after="0" w:line="240" w:lineRule="auto"/>
        <w:jc w:val="both"/>
        <w:rPr>
          <w:rFonts w:ascii="Roboto Light" w:hAnsi="Roboto Light"/>
          <w:b/>
          <w:sz w:val="24"/>
          <w:szCs w:val="24"/>
        </w:rPr>
      </w:pPr>
    </w:p>
    <w:p w14:paraId="2DD81673"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55E209BA" w14:textId="77777777" w:rsidR="00253D4E" w:rsidRPr="004A195B" w:rsidRDefault="00253D4E" w:rsidP="00253D4E">
      <w:pPr>
        <w:rPr>
          <w:rFonts w:ascii="Roboto Light" w:hAnsi="Roboto Light"/>
          <w:bCs/>
        </w:rPr>
      </w:pPr>
      <w:permStart w:id="78413405" w:edGrp="everyone"/>
      <w:r w:rsidRPr="004A195B">
        <w:rPr>
          <w:rFonts w:ascii="Roboto Light" w:hAnsi="Roboto Light"/>
          <w:bCs/>
        </w:rPr>
        <w:t xml:space="preserve">This section includes description of the project risks and project sustainability. </w:t>
      </w:r>
    </w:p>
    <w:permEnd w:id="78413405"/>
    <w:p w14:paraId="5B9BF724" w14:textId="77777777" w:rsidR="00253D4E" w:rsidRPr="004A195B" w:rsidRDefault="00253D4E" w:rsidP="00253D4E">
      <w:pPr>
        <w:rPr>
          <w:rFonts w:ascii="Roboto Light" w:hAnsi="Roboto Light"/>
          <w:b/>
        </w:rPr>
      </w:pPr>
    </w:p>
    <w:p w14:paraId="0965005D" w14:textId="77777777" w:rsidR="00253D4E" w:rsidRPr="004A195B" w:rsidRDefault="00253D4E" w:rsidP="00253D4E">
      <w:pPr>
        <w:rPr>
          <w:rFonts w:ascii="Oswald" w:hAnsi="Oswald"/>
          <w:b/>
        </w:rPr>
      </w:pPr>
      <w:r w:rsidRPr="004A195B">
        <w:rPr>
          <w:rFonts w:ascii="Oswald" w:hAnsi="Oswald"/>
          <w:b/>
        </w:rPr>
        <w:t>Project Risks:</w:t>
      </w:r>
    </w:p>
    <w:p w14:paraId="02CBB2ED"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19971891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B9BD7FB" w14:textId="77777777" w:rsidR="00253D4E" w:rsidRPr="004A195B" w:rsidRDefault="00253D4E" w:rsidP="00253D4E">
      <w:pPr>
        <w:pStyle w:val="ListParagraph"/>
        <w:spacing w:after="0" w:line="240" w:lineRule="auto"/>
        <w:ind w:left="1440"/>
        <w:rPr>
          <w:rFonts w:ascii="Roboto Light" w:hAnsi="Roboto Light"/>
          <w:sz w:val="24"/>
          <w:szCs w:val="24"/>
        </w:rPr>
      </w:pPr>
    </w:p>
    <w:p w14:paraId="04B9A6A2"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then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categories </w:t>
      </w:r>
    </w:p>
    <w:p w14:paraId="613A554A" w14:textId="77777777" w:rsidR="00253D4E" w:rsidRPr="004A195B" w:rsidRDefault="00253D4E" w:rsidP="00253D4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15E6D9D1" w14:textId="77777777" w:rsidR="00253D4E" w:rsidRDefault="00253D4E" w:rsidP="00253D4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lastRenderedPageBreak/>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 xml:space="preserve">y </w:t>
      </w:r>
      <w:r w:rsidRPr="004A195B">
        <w:rPr>
          <w:rFonts w:ascii="Roboto Light" w:hAnsi="Roboto Light"/>
          <w:bCs/>
          <w:sz w:val="24"/>
          <w:szCs w:val="24"/>
        </w:rPr>
        <w:t>and Legal Risks</w:t>
      </w:r>
      <w:r>
        <w:rPr>
          <w:rFonts w:ascii="Roboto Light" w:hAnsi="Roboto Light"/>
          <w:bCs/>
          <w:sz w:val="24"/>
          <w:szCs w:val="24"/>
        </w:rPr>
        <w:t>.</w:t>
      </w:r>
    </w:p>
    <w:p w14:paraId="543EE9E9"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0CA07853"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0334B21E"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agencies </w:t>
      </w:r>
    </w:p>
    <w:p w14:paraId="17A1D196"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35F2332C"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policy etc that impact project during implementation and operations. </w:t>
      </w:r>
    </w:p>
    <w:p w14:paraId="27A1FB00" w14:textId="77777777" w:rsidR="00253D4E" w:rsidRPr="001061D2"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0C26E494" w14:textId="77777777" w:rsidR="00253D4E" w:rsidRDefault="00253D4E" w:rsidP="00253D4E">
      <w:pPr>
        <w:pStyle w:val="ListParagraph"/>
        <w:numPr>
          <w:ilvl w:val="1"/>
          <w:numId w:val="29"/>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4B1BB05F"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Demand risk: how much demand is present for project goods/ services. Is the market growing or shrinking; what are local, regional and global trends? What are the alternative markets available.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004A059B"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Price Risk: Are prices for products or services offered by project reasonable? How much can market price vary for inputs and outputs? How volatile are the prices? can the prices be locked or long-term agreements to secure prices available in any market? how much market power would </w:t>
      </w:r>
      <w:r w:rsidRPr="003D7FB9">
        <w:rPr>
          <w:rFonts w:ascii="Roboto Light" w:hAnsi="Roboto Light"/>
          <w:bCs/>
          <w:i/>
          <w:iCs/>
          <w:sz w:val="24"/>
          <w:szCs w:val="24"/>
        </w:rPr>
        <w:lastRenderedPageBreak/>
        <w:t>project have in determining prices? Is there a govt set price? Are there subsidies available or required and how do they distort the market? Are prices determined locally or internationally? What is the ability to pass through inflation through high prices?</w:t>
      </w:r>
    </w:p>
    <w:p w14:paraId="32C5BDA9"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Product Differentiation/ Competition: Is the service or product different from what is available in the market. Is the market competitive. Who gets the margins and how can they be maximized for targeted beneficiaries. Is the product solely provided by the project or government or other entity. What risks or benefits that entails? How will the product market change, competitors react or impact on behaviour of other providers of same products and services? Does the project “crowd-out” private suppliers market? Are their markets for “special” products such as organic production? Is country member of such agreements which offer access to these markets?</w:t>
      </w:r>
    </w:p>
    <w:p w14:paraId="6709D8A1"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Counter party or consumer risks: Can consumers pay for the product/ service. Do they have capacity or credit worthiness? Are their guarantees (such as govt guarantees) available that minimize the risk? What mechanisms are available if counter party defaults?</w:t>
      </w:r>
    </w:p>
    <w:p w14:paraId="7FC897B7"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4D7131A7"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Resourcing Risks: Can the required materials, labor and other inputs to project during investment and operation be obtained at reasonable cost and time.</w:t>
      </w:r>
    </w:p>
    <w:p w14:paraId="0A8ABC59"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 xml:space="preserve">Financing Risk: is there a gap in project financing. What are the risks to obtaining the financing at reasonable rate and what alternates are available for cheaper financing? How will co-financiers engagement increase or change project risks and returns? </w:t>
      </w:r>
    </w:p>
    <w:p w14:paraId="07684C4C"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743A84C" w14:textId="77777777" w:rsidR="00253D4E" w:rsidRDefault="00253D4E" w:rsidP="00253D4E">
      <w:pPr>
        <w:pStyle w:val="ListParagraph"/>
        <w:numPr>
          <w:ilvl w:val="1"/>
          <w:numId w:val="29"/>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099C374A" w14:textId="77777777" w:rsidR="00253D4E" w:rsidRPr="00F805E8" w:rsidRDefault="00253D4E" w:rsidP="00253D4E">
      <w:pPr>
        <w:pStyle w:val="ListParagraph"/>
        <w:numPr>
          <w:ilvl w:val="2"/>
          <w:numId w:val="29"/>
        </w:numPr>
        <w:spacing w:after="0" w:line="240" w:lineRule="auto"/>
        <w:rPr>
          <w:rFonts w:ascii="Roboto Light" w:hAnsi="Roboto Light"/>
          <w:bCs/>
          <w:i/>
          <w:iCs/>
          <w:sz w:val="24"/>
          <w:szCs w:val="24"/>
        </w:rPr>
      </w:pPr>
      <w:r w:rsidRPr="00F805E8">
        <w:rPr>
          <w:rFonts w:ascii="Roboto Light" w:hAnsi="Roboto Light"/>
          <w:bCs/>
          <w:i/>
          <w:iCs/>
          <w:sz w:val="24"/>
          <w:szCs w:val="24"/>
        </w:rPr>
        <w:t>Environmental risks: the risks related to environmental hazards, environmental degradation, etc</w:t>
      </w:r>
    </w:p>
    <w:p w14:paraId="4901D6E4" w14:textId="77777777" w:rsidR="00253D4E" w:rsidRPr="00F805E8" w:rsidRDefault="00253D4E" w:rsidP="00253D4E">
      <w:pPr>
        <w:pStyle w:val="ListParagraph"/>
        <w:numPr>
          <w:ilvl w:val="2"/>
          <w:numId w:val="29"/>
        </w:numPr>
        <w:spacing w:after="0" w:line="240" w:lineRule="auto"/>
        <w:rPr>
          <w:rFonts w:ascii="Roboto Light" w:hAnsi="Roboto Light"/>
          <w:bCs/>
          <w:i/>
          <w:iCs/>
          <w:sz w:val="24"/>
          <w:szCs w:val="24"/>
        </w:rPr>
      </w:pPr>
      <w:r w:rsidRPr="00F805E8">
        <w:rPr>
          <w:rFonts w:ascii="Roboto Light" w:hAnsi="Roboto Light"/>
          <w:bCs/>
          <w:i/>
          <w:iCs/>
          <w:sz w:val="24"/>
          <w:szCs w:val="24"/>
        </w:rPr>
        <w:lastRenderedPageBreak/>
        <w:t>Health risks: related to possible negative health impacts to project direct and in direct stakeholders.</w:t>
      </w:r>
    </w:p>
    <w:p w14:paraId="669DCDD4" w14:textId="77777777" w:rsidR="00253D4E" w:rsidRPr="00F805E8" w:rsidRDefault="00253D4E" w:rsidP="00253D4E">
      <w:pPr>
        <w:pStyle w:val="ListParagraph"/>
        <w:numPr>
          <w:ilvl w:val="2"/>
          <w:numId w:val="29"/>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4EEE3886" w14:textId="77777777" w:rsidR="00253D4E" w:rsidRDefault="00253D4E" w:rsidP="00253D4E">
      <w:pPr>
        <w:pStyle w:val="ListParagraph"/>
        <w:numPr>
          <w:ilvl w:val="1"/>
          <w:numId w:val="29"/>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23FB45D9" w14:textId="77777777" w:rsidR="00253D4E" w:rsidRDefault="00253D4E" w:rsidP="00253D4E">
      <w:pPr>
        <w:pStyle w:val="ListParagraph"/>
        <w:numPr>
          <w:ilvl w:val="2"/>
          <w:numId w:val="29"/>
        </w:numPr>
        <w:spacing w:after="0" w:line="240" w:lineRule="auto"/>
        <w:rPr>
          <w:rFonts w:ascii="Roboto Light" w:hAnsi="Roboto Light"/>
          <w:bCs/>
          <w:sz w:val="24"/>
          <w:szCs w:val="24"/>
        </w:rPr>
      </w:pPr>
      <w:r>
        <w:rPr>
          <w:rFonts w:ascii="Roboto Light" w:hAnsi="Roboto Light"/>
          <w:bCs/>
          <w:sz w:val="24"/>
          <w:szCs w:val="24"/>
        </w:rPr>
        <w:t>Operational risks, including:</w:t>
      </w:r>
    </w:p>
    <w:p w14:paraId="79B34F26"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6C6208">
        <w:rPr>
          <w:rFonts w:ascii="Roboto Light" w:hAnsi="Roboto Light"/>
          <w:bCs/>
          <w:i/>
          <w:iCs/>
          <w:sz w:val="24"/>
          <w:szCs w:val="24"/>
        </w:rPr>
        <w:t>Capex Risk:</w:t>
      </w:r>
      <w:r>
        <w:rPr>
          <w:rFonts w:ascii="Roboto Light" w:hAnsi="Roboto Light"/>
          <w:bCs/>
          <w:sz w:val="24"/>
          <w:szCs w:val="24"/>
        </w:rPr>
        <w:t xml:space="preserve"> </w:t>
      </w:r>
      <w:r w:rsidRPr="00501E97">
        <w:rPr>
          <w:rFonts w:ascii="Roboto Light" w:hAnsi="Roboto Light"/>
          <w:bCs/>
          <w:i/>
          <w:iCs/>
          <w:sz w:val="24"/>
          <w:szCs w:val="24"/>
        </w:rPr>
        <w:t>capital expenditure risk (or cost overrun)- what if it costs more then estimated and what has been done to mitigate this. What will be done if there is cost overrun?</w:t>
      </w:r>
    </w:p>
    <w:p w14:paraId="6EF06348"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Will the outputs lead to desired outcomes?</w:t>
      </w:r>
      <w:r>
        <w:rPr>
          <w:rFonts w:ascii="Roboto Light" w:hAnsi="Roboto Light"/>
          <w:bCs/>
          <w:i/>
          <w:iCs/>
          <w:sz w:val="24"/>
          <w:szCs w:val="24"/>
        </w:rPr>
        <w:t xml:space="preserve"> Will the desired design be delivered?</w:t>
      </w:r>
    </w:p>
    <w:p w14:paraId="171DB260"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6950D208"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to deliver the assets on time. Availability of service providers and their capacity. </w:t>
      </w:r>
    </w:p>
    <w:p w14:paraId="5C966FD8"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Technological risk: Will the technology used work in the project context as intended? Do we have guarantees? Are their test runs or defect liability period? Who holds this risk.</w:t>
      </w:r>
    </w:p>
    <w:p w14:paraId="124DA3BD"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Obsolescence risk: will the technology become obsolete before the intended project life? How can we leave possibilities for upgrades? How much investment is worth putting. How would new technology impact the project?</w:t>
      </w:r>
    </w:p>
    <w:p w14:paraId="478F3D36"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 xml:space="preserve">Volume risk: will the project solution(s) be able to deliver if scale changes? What would be the costs of such scale changes? How can we improve </w:t>
      </w:r>
      <w:r w:rsidRPr="00501E97">
        <w:rPr>
          <w:rFonts w:ascii="Roboto Light" w:hAnsi="Roboto Light"/>
          <w:bCs/>
          <w:i/>
          <w:iCs/>
          <w:sz w:val="24"/>
          <w:szCs w:val="24"/>
        </w:rPr>
        <w:lastRenderedPageBreak/>
        <w:t>sustainability at low volumes? Can volume be scaled up or down quickly?</w:t>
      </w:r>
    </w:p>
    <w:p w14:paraId="5D2C1942"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Input risks: Are relevant inputs available for delivery and operations of project. What happens if their price changes. Do we have supply guarantees?</w:t>
      </w:r>
    </w:p>
    <w:p w14:paraId="7FD1CE3E"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2EE2157D"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(i) available capacity locally, (ii) available markets; (iii) costs and funding source; (iv) any subsidies available? (v) management structures?</w:t>
      </w:r>
    </w:p>
    <w:p w14:paraId="325F24B8"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 xml:space="preserve">Site risks: such as suitability of site for intended project activities. Initial assumptions about site don’t hold true. </w:t>
      </w:r>
    </w:p>
    <w:p w14:paraId="07106530"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Labor risk, such as non-availability of skills or labor strikes and wage disputes during implementation or operation.</w:t>
      </w:r>
    </w:p>
    <w:p w14:paraId="1B069AB6" w14:textId="77777777" w:rsidR="00253D4E" w:rsidRDefault="00253D4E" w:rsidP="00253D4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6769FB67" w14:textId="77777777" w:rsidR="00253D4E" w:rsidRPr="00135A68" w:rsidRDefault="00253D4E" w:rsidP="00253D4E">
      <w:pPr>
        <w:pStyle w:val="ListParagraph"/>
        <w:numPr>
          <w:ilvl w:val="2"/>
          <w:numId w:val="29"/>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67DE7C9A"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5D5F0625" w14:textId="77777777" w:rsidR="00253D4E" w:rsidRPr="00135A68"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B05B" w14:textId="77777777" w:rsidR="00253D4E" w:rsidRPr="004A195B" w:rsidRDefault="00253D4E" w:rsidP="00253D4E">
      <w:pPr>
        <w:pStyle w:val="ListParagraph"/>
        <w:spacing w:after="0" w:line="240" w:lineRule="auto"/>
        <w:ind w:left="2160"/>
        <w:rPr>
          <w:rFonts w:ascii="Roboto Light" w:hAnsi="Roboto Light"/>
          <w:bCs/>
          <w:sz w:val="24"/>
          <w:szCs w:val="24"/>
        </w:rPr>
      </w:pPr>
    </w:p>
    <w:p w14:paraId="212950A7"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4907D5FB"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199718910"/>
    </w:p>
    <w:p w14:paraId="4CA8EAAE" w14:textId="77777777" w:rsidR="00253D4E" w:rsidRDefault="00253D4E" w:rsidP="00253D4E">
      <w:pPr>
        <w:ind w:left="1080"/>
        <w:rPr>
          <w:rFonts w:ascii="Roboto Light" w:hAnsi="Roboto Light"/>
          <w:i/>
          <w:iCs/>
        </w:rPr>
      </w:pPr>
      <w:permStart w:id="1697798952" w:edGrp="everyone"/>
      <w:r w:rsidRPr="004A195B">
        <w:rPr>
          <w:rFonts w:ascii="Roboto Light" w:hAnsi="Roboto Light"/>
          <w:i/>
          <w:iCs/>
        </w:rPr>
        <w:t xml:space="preserve">Provide Risk Matrix </w:t>
      </w:r>
      <w:r>
        <w:rPr>
          <w:rFonts w:ascii="Roboto Light" w:hAnsi="Roboto Light"/>
          <w:i/>
          <w:iCs/>
        </w:rPr>
        <w:t>as below:</w:t>
      </w:r>
    </w:p>
    <w:p w14:paraId="073FEFA7" w14:textId="77777777" w:rsidR="00253D4E" w:rsidRPr="004A195B" w:rsidRDefault="00253D4E" w:rsidP="00253D4E">
      <w:pPr>
        <w:jc w:val="center"/>
        <w:rPr>
          <w:rFonts w:ascii="Roboto Light" w:hAnsi="Roboto Light"/>
          <w:u w:val="single"/>
        </w:rPr>
      </w:pPr>
    </w:p>
    <w:tbl>
      <w:tblPr>
        <w:tblStyle w:val="TableGrid"/>
        <w:tblW w:w="0" w:type="auto"/>
        <w:tblLook w:val="04A0" w:firstRow="1" w:lastRow="0" w:firstColumn="1" w:lastColumn="0" w:noHBand="0" w:noVBand="1"/>
      </w:tblPr>
      <w:tblGrid>
        <w:gridCol w:w="997"/>
        <w:gridCol w:w="983"/>
        <w:gridCol w:w="821"/>
        <w:gridCol w:w="1141"/>
        <w:gridCol w:w="1600"/>
        <w:gridCol w:w="1166"/>
        <w:gridCol w:w="1164"/>
        <w:gridCol w:w="1151"/>
      </w:tblGrid>
      <w:tr w:rsidR="00253D4E" w:rsidRPr="004A195B" w14:paraId="417329D4" w14:textId="77777777" w:rsidTr="00047D91">
        <w:trPr>
          <w:trHeight w:val="764"/>
        </w:trPr>
        <w:tc>
          <w:tcPr>
            <w:tcW w:w="997" w:type="dxa"/>
            <w:vAlign w:val="center"/>
          </w:tcPr>
          <w:p w14:paraId="3AD9965C" w14:textId="77777777" w:rsidR="00253D4E" w:rsidRPr="004A195B" w:rsidRDefault="00253D4E" w:rsidP="00047D91">
            <w:pPr>
              <w:jc w:val="center"/>
              <w:rPr>
                <w:rFonts w:ascii="Oswald" w:hAnsi="Oswald"/>
                <w:u w:val="single"/>
              </w:rPr>
            </w:pPr>
            <w:r w:rsidRPr="004A195B">
              <w:rPr>
                <w:rFonts w:ascii="Oswald" w:hAnsi="Oswald"/>
                <w:u w:val="single"/>
              </w:rPr>
              <w:t>Risk Category</w:t>
            </w:r>
          </w:p>
        </w:tc>
        <w:tc>
          <w:tcPr>
            <w:tcW w:w="983" w:type="dxa"/>
            <w:vAlign w:val="center"/>
          </w:tcPr>
          <w:p w14:paraId="486A2635" w14:textId="77777777" w:rsidR="00253D4E" w:rsidRPr="004A195B" w:rsidRDefault="00253D4E" w:rsidP="00047D91">
            <w:pPr>
              <w:jc w:val="center"/>
              <w:rPr>
                <w:rFonts w:ascii="Oswald" w:hAnsi="Oswald"/>
                <w:u w:val="single"/>
              </w:rPr>
            </w:pPr>
            <w:r w:rsidRPr="004A195B">
              <w:rPr>
                <w:rFonts w:ascii="Oswald" w:hAnsi="Oswald"/>
                <w:u w:val="single"/>
              </w:rPr>
              <w:t>Risk</w:t>
            </w:r>
          </w:p>
        </w:tc>
        <w:tc>
          <w:tcPr>
            <w:tcW w:w="821" w:type="dxa"/>
            <w:vAlign w:val="center"/>
          </w:tcPr>
          <w:p w14:paraId="2B48907A" w14:textId="77777777" w:rsidR="00253D4E" w:rsidRPr="004A195B" w:rsidRDefault="00253D4E" w:rsidP="00047D91">
            <w:pPr>
              <w:jc w:val="center"/>
              <w:rPr>
                <w:rFonts w:ascii="Oswald" w:hAnsi="Oswald"/>
                <w:u w:val="single"/>
              </w:rPr>
            </w:pPr>
            <w:r w:rsidRPr="004A195B">
              <w:rPr>
                <w:rFonts w:ascii="Oswald" w:hAnsi="Oswald"/>
                <w:u w:val="single"/>
              </w:rPr>
              <w:t>Risk Impact Level</w:t>
            </w:r>
          </w:p>
        </w:tc>
        <w:tc>
          <w:tcPr>
            <w:tcW w:w="1141" w:type="dxa"/>
            <w:vAlign w:val="center"/>
          </w:tcPr>
          <w:p w14:paraId="19DB6E44" w14:textId="77777777" w:rsidR="00253D4E" w:rsidRPr="004A195B" w:rsidRDefault="00253D4E" w:rsidP="00047D91">
            <w:pPr>
              <w:jc w:val="center"/>
              <w:rPr>
                <w:rFonts w:ascii="Oswald" w:hAnsi="Oswald"/>
                <w:u w:val="single"/>
              </w:rPr>
            </w:pPr>
            <w:r w:rsidRPr="004A195B">
              <w:rPr>
                <w:rFonts w:ascii="Oswald" w:hAnsi="Oswald"/>
                <w:u w:val="single"/>
              </w:rPr>
              <w:t>Likelihood</w:t>
            </w:r>
          </w:p>
        </w:tc>
        <w:tc>
          <w:tcPr>
            <w:tcW w:w="1600" w:type="dxa"/>
            <w:vAlign w:val="center"/>
          </w:tcPr>
          <w:p w14:paraId="1221E74B" w14:textId="77777777" w:rsidR="00253D4E" w:rsidRPr="004A195B" w:rsidRDefault="00253D4E" w:rsidP="00047D91">
            <w:pPr>
              <w:jc w:val="center"/>
              <w:rPr>
                <w:rFonts w:ascii="Oswald" w:hAnsi="Oswald"/>
                <w:u w:val="single"/>
              </w:rPr>
            </w:pPr>
            <w:r w:rsidRPr="004A195B">
              <w:rPr>
                <w:rFonts w:ascii="Oswald" w:hAnsi="Oswald"/>
                <w:u w:val="single"/>
              </w:rPr>
              <w:t>Mitigation Measure</w:t>
            </w:r>
          </w:p>
        </w:tc>
        <w:tc>
          <w:tcPr>
            <w:tcW w:w="1166" w:type="dxa"/>
            <w:vAlign w:val="center"/>
          </w:tcPr>
          <w:p w14:paraId="39B2F1C0" w14:textId="77777777" w:rsidR="00253D4E" w:rsidRPr="004A195B" w:rsidRDefault="00253D4E" w:rsidP="00047D91">
            <w:pPr>
              <w:jc w:val="center"/>
              <w:rPr>
                <w:rFonts w:ascii="Oswald" w:hAnsi="Oswald"/>
                <w:u w:val="single"/>
              </w:rPr>
            </w:pPr>
            <w:r w:rsidRPr="004A195B">
              <w:rPr>
                <w:rFonts w:ascii="Oswald" w:hAnsi="Oswald"/>
                <w:u w:val="single"/>
              </w:rPr>
              <w:t>Risk Impact after Mitigation</w:t>
            </w:r>
          </w:p>
        </w:tc>
        <w:tc>
          <w:tcPr>
            <w:tcW w:w="1164" w:type="dxa"/>
          </w:tcPr>
          <w:p w14:paraId="20F133DC" w14:textId="77777777" w:rsidR="00253D4E" w:rsidRPr="004A195B" w:rsidRDefault="00253D4E" w:rsidP="00047D91">
            <w:pPr>
              <w:jc w:val="center"/>
              <w:rPr>
                <w:rFonts w:ascii="Oswald" w:hAnsi="Oswald"/>
                <w:u w:val="single"/>
              </w:rPr>
            </w:pPr>
            <w:r>
              <w:rPr>
                <w:rFonts w:ascii="Oswald" w:hAnsi="Oswald"/>
                <w:u w:val="single"/>
              </w:rPr>
              <w:t>Responbile to manage</w:t>
            </w:r>
          </w:p>
        </w:tc>
        <w:tc>
          <w:tcPr>
            <w:tcW w:w="758" w:type="dxa"/>
          </w:tcPr>
          <w:p w14:paraId="605F41FB" w14:textId="77777777" w:rsidR="00253D4E" w:rsidRDefault="00253D4E" w:rsidP="00047D91">
            <w:pPr>
              <w:jc w:val="center"/>
              <w:rPr>
                <w:rFonts w:ascii="Oswald" w:hAnsi="Oswald"/>
                <w:u w:val="single"/>
              </w:rPr>
            </w:pPr>
            <w:r>
              <w:rPr>
                <w:rFonts w:ascii="Oswald" w:hAnsi="Oswald"/>
                <w:u w:val="single"/>
              </w:rPr>
              <w:t>Risk management strategy</w:t>
            </w:r>
          </w:p>
        </w:tc>
      </w:tr>
      <w:tr w:rsidR="00253D4E" w:rsidRPr="004A195B" w14:paraId="741A6A26" w14:textId="77777777" w:rsidTr="00047D91">
        <w:tc>
          <w:tcPr>
            <w:tcW w:w="997" w:type="dxa"/>
          </w:tcPr>
          <w:p w14:paraId="7A187637" w14:textId="77777777" w:rsidR="00253D4E" w:rsidRPr="004A195B" w:rsidRDefault="00253D4E" w:rsidP="00047D91">
            <w:pPr>
              <w:rPr>
                <w:rFonts w:ascii="Oswald" w:hAnsi="Oswald"/>
                <w:u w:val="single"/>
              </w:rPr>
            </w:pPr>
          </w:p>
        </w:tc>
        <w:tc>
          <w:tcPr>
            <w:tcW w:w="983" w:type="dxa"/>
          </w:tcPr>
          <w:p w14:paraId="177C11C5" w14:textId="77777777" w:rsidR="00253D4E" w:rsidRPr="004A195B" w:rsidRDefault="00253D4E" w:rsidP="00047D91">
            <w:pPr>
              <w:rPr>
                <w:rFonts w:ascii="Oswald" w:hAnsi="Oswald"/>
                <w:u w:val="single"/>
              </w:rPr>
            </w:pPr>
          </w:p>
        </w:tc>
        <w:tc>
          <w:tcPr>
            <w:tcW w:w="821" w:type="dxa"/>
          </w:tcPr>
          <w:p w14:paraId="0DC27ABA" w14:textId="77777777" w:rsidR="00253D4E" w:rsidRPr="004A195B" w:rsidRDefault="00253D4E" w:rsidP="00047D91">
            <w:pPr>
              <w:rPr>
                <w:rFonts w:ascii="Oswald" w:hAnsi="Oswald"/>
                <w:u w:val="single"/>
              </w:rPr>
            </w:pPr>
          </w:p>
        </w:tc>
        <w:tc>
          <w:tcPr>
            <w:tcW w:w="1141" w:type="dxa"/>
          </w:tcPr>
          <w:p w14:paraId="78EAE1F9" w14:textId="77777777" w:rsidR="00253D4E" w:rsidRPr="004A195B" w:rsidRDefault="00253D4E" w:rsidP="00047D91">
            <w:pPr>
              <w:rPr>
                <w:rFonts w:ascii="Oswald" w:hAnsi="Oswald"/>
                <w:u w:val="single"/>
              </w:rPr>
            </w:pPr>
          </w:p>
        </w:tc>
        <w:tc>
          <w:tcPr>
            <w:tcW w:w="1600" w:type="dxa"/>
          </w:tcPr>
          <w:p w14:paraId="65EBF455" w14:textId="77777777" w:rsidR="00253D4E" w:rsidRPr="004A195B" w:rsidRDefault="00253D4E" w:rsidP="00047D91">
            <w:pPr>
              <w:rPr>
                <w:rFonts w:ascii="Oswald" w:hAnsi="Oswald"/>
                <w:u w:val="single"/>
              </w:rPr>
            </w:pPr>
          </w:p>
        </w:tc>
        <w:tc>
          <w:tcPr>
            <w:tcW w:w="1166" w:type="dxa"/>
          </w:tcPr>
          <w:p w14:paraId="280949DB" w14:textId="77777777" w:rsidR="00253D4E" w:rsidRPr="004A195B" w:rsidRDefault="00253D4E" w:rsidP="00047D91">
            <w:pPr>
              <w:rPr>
                <w:rFonts w:ascii="Oswald" w:hAnsi="Oswald"/>
                <w:u w:val="single"/>
              </w:rPr>
            </w:pPr>
          </w:p>
        </w:tc>
        <w:tc>
          <w:tcPr>
            <w:tcW w:w="1164" w:type="dxa"/>
          </w:tcPr>
          <w:p w14:paraId="07631C65" w14:textId="77777777" w:rsidR="00253D4E" w:rsidRPr="004A195B" w:rsidRDefault="00253D4E" w:rsidP="00047D91">
            <w:pPr>
              <w:rPr>
                <w:rFonts w:ascii="Oswald" w:hAnsi="Oswald"/>
                <w:u w:val="single"/>
              </w:rPr>
            </w:pPr>
          </w:p>
        </w:tc>
        <w:tc>
          <w:tcPr>
            <w:tcW w:w="758" w:type="dxa"/>
          </w:tcPr>
          <w:p w14:paraId="00450D43" w14:textId="77777777" w:rsidR="00253D4E" w:rsidRPr="004A195B" w:rsidRDefault="00253D4E" w:rsidP="00047D91">
            <w:pPr>
              <w:rPr>
                <w:rFonts w:ascii="Oswald" w:hAnsi="Oswald"/>
                <w:u w:val="single"/>
              </w:rPr>
            </w:pPr>
          </w:p>
        </w:tc>
      </w:tr>
      <w:tr w:rsidR="00253D4E" w:rsidRPr="004A195B" w14:paraId="4108D29E" w14:textId="77777777" w:rsidTr="00047D91">
        <w:tc>
          <w:tcPr>
            <w:tcW w:w="997" w:type="dxa"/>
          </w:tcPr>
          <w:p w14:paraId="34673775" w14:textId="77777777" w:rsidR="00253D4E" w:rsidRPr="004A195B" w:rsidRDefault="00253D4E" w:rsidP="00047D91">
            <w:pPr>
              <w:rPr>
                <w:rFonts w:ascii="Oswald" w:hAnsi="Oswald"/>
                <w:u w:val="single"/>
              </w:rPr>
            </w:pPr>
          </w:p>
        </w:tc>
        <w:tc>
          <w:tcPr>
            <w:tcW w:w="983" w:type="dxa"/>
          </w:tcPr>
          <w:p w14:paraId="76C74AE8" w14:textId="77777777" w:rsidR="00253D4E" w:rsidRPr="004A195B" w:rsidRDefault="00253D4E" w:rsidP="00047D91">
            <w:pPr>
              <w:rPr>
                <w:rFonts w:ascii="Oswald" w:hAnsi="Oswald"/>
                <w:u w:val="single"/>
              </w:rPr>
            </w:pPr>
          </w:p>
        </w:tc>
        <w:tc>
          <w:tcPr>
            <w:tcW w:w="821" w:type="dxa"/>
          </w:tcPr>
          <w:p w14:paraId="5691AA74" w14:textId="77777777" w:rsidR="00253D4E" w:rsidRPr="004A195B" w:rsidRDefault="00253D4E" w:rsidP="00047D91">
            <w:pPr>
              <w:rPr>
                <w:rFonts w:ascii="Oswald" w:hAnsi="Oswald"/>
                <w:u w:val="single"/>
              </w:rPr>
            </w:pPr>
          </w:p>
        </w:tc>
        <w:tc>
          <w:tcPr>
            <w:tcW w:w="1141" w:type="dxa"/>
          </w:tcPr>
          <w:p w14:paraId="2D450DDE" w14:textId="77777777" w:rsidR="00253D4E" w:rsidRPr="004A195B" w:rsidRDefault="00253D4E" w:rsidP="00047D91">
            <w:pPr>
              <w:rPr>
                <w:rFonts w:ascii="Oswald" w:hAnsi="Oswald"/>
                <w:u w:val="single"/>
              </w:rPr>
            </w:pPr>
          </w:p>
        </w:tc>
        <w:tc>
          <w:tcPr>
            <w:tcW w:w="1600" w:type="dxa"/>
          </w:tcPr>
          <w:p w14:paraId="4D31BC70" w14:textId="77777777" w:rsidR="00253D4E" w:rsidRPr="004A195B" w:rsidRDefault="00253D4E" w:rsidP="00047D91">
            <w:pPr>
              <w:rPr>
                <w:rFonts w:ascii="Oswald" w:hAnsi="Oswald"/>
                <w:u w:val="single"/>
              </w:rPr>
            </w:pPr>
          </w:p>
        </w:tc>
        <w:tc>
          <w:tcPr>
            <w:tcW w:w="1166" w:type="dxa"/>
          </w:tcPr>
          <w:p w14:paraId="0816F6C6" w14:textId="77777777" w:rsidR="00253D4E" w:rsidRPr="004A195B" w:rsidRDefault="00253D4E" w:rsidP="00047D91">
            <w:pPr>
              <w:rPr>
                <w:rFonts w:ascii="Oswald" w:hAnsi="Oswald"/>
                <w:u w:val="single"/>
              </w:rPr>
            </w:pPr>
          </w:p>
        </w:tc>
        <w:tc>
          <w:tcPr>
            <w:tcW w:w="1164" w:type="dxa"/>
          </w:tcPr>
          <w:p w14:paraId="7405B47C" w14:textId="77777777" w:rsidR="00253D4E" w:rsidRPr="004A195B" w:rsidRDefault="00253D4E" w:rsidP="00047D91">
            <w:pPr>
              <w:rPr>
                <w:rFonts w:ascii="Oswald" w:hAnsi="Oswald"/>
                <w:u w:val="single"/>
              </w:rPr>
            </w:pPr>
          </w:p>
        </w:tc>
        <w:tc>
          <w:tcPr>
            <w:tcW w:w="758" w:type="dxa"/>
          </w:tcPr>
          <w:p w14:paraId="19E9FFD8" w14:textId="77777777" w:rsidR="00253D4E" w:rsidRPr="004A195B" w:rsidRDefault="00253D4E" w:rsidP="00047D91">
            <w:pPr>
              <w:rPr>
                <w:rFonts w:ascii="Oswald" w:hAnsi="Oswald"/>
                <w:u w:val="single"/>
              </w:rPr>
            </w:pPr>
          </w:p>
        </w:tc>
      </w:tr>
      <w:tr w:rsidR="00253D4E" w:rsidRPr="004A195B" w14:paraId="77558278" w14:textId="77777777" w:rsidTr="00047D91">
        <w:tc>
          <w:tcPr>
            <w:tcW w:w="997" w:type="dxa"/>
          </w:tcPr>
          <w:p w14:paraId="0A84C660" w14:textId="77777777" w:rsidR="00253D4E" w:rsidRPr="004A195B" w:rsidRDefault="00253D4E" w:rsidP="00047D91">
            <w:pPr>
              <w:rPr>
                <w:rFonts w:ascii="Oswald" w:hAnsi="Oswald"/>
                <w:u w:val="single"/>
              </w:rPr>
            </w:pPr>
          </w:p>
        </w:tc>
        <w:tc>
          <w:tcPr>
            <w:tcW w:w="983" w:type="dxa"/>
          </w:tcPr>
          <w:p w14:paraId="22BB1596" w14:textId="77777777" w:rsidR="00253D4E" w:rsidRPr="004A195B" w:rsidRDefault="00253D4E" w:rsidP="00047D91">
            <w:pPr>
              <w:rPr>
                <w:rFonts w:ascii="Oswald" w:hAnsi="Oswald"/>
                <w:u w:val="single"/>
              </w:rPr>
            </w:pPr>
          </w:p>
        </w:tc>
        <w:tc>
          <w:tcPr>
            <w:tcW w:w="821" w:type="dxa"/>
          </w:tcPr>
          <w:p w14:paraId="7E37E49E" w14:textId="77777777" w:rsidR="00253D4E" w:rsidRPr="004A195B" w:rsidRDefault="00253D4E" w:rsidP="00047D91">
            <w:pPr>
              <w:rPr>
                <w:rFonts w:ascii="Oswald" w:hAnsi="Oswald"/>
                <w:u w:val="single"/>
              </w:rPr>
            </w:pPr>
          </w:p>
        </w:tc>
        <w:tc>
          <w:tcPr>
            <w:tcW w:w="1141" w:type="dxa"/>
          </w:tcPr>
          <w:p w14:paraId="414A8C64" w14:textId="77777777" w:rsidR="00253D4E" w:rsidRPr="004A195B" w:rsidRDefault="00253D4E" w:rsidP="00047D91">
            <w:pPr>
              <w:rPr>
                <w:rFonts w:ascii="Oswald" w:hAnsi="Oswald"/>
                <w:u w:val="single"/>
              </w:rPr>
            </w:pPr>
          </w:p>
        </w:tc>
        <w:tc>
          <w:tcPr>
            <w:tcW w:w="1600" w:type="dxa"/>
          </w:tcPr>
          <w:p w14:paraId="63F8B011" w14:textId="77777777" w:rsidR="00253D4E" w:rsidRPr="004A195B" w:rsidRDefault="00253D4E" w:rsidP="00047D91">
            <w:pPr>
              <w:rPr>
                <w:rFonts w:ascii="Oswald" w:hAnsi="Oswald"/>
                <w:u w:val="single"/>
              </w:rPr>
            </w:pPr>
          </w:p>
        </w:tc>
        <w:tc>
          <w:tcPr>
            <w:tcW w:w="1166" w:type="dxa"/>
          </w:tcPr>
          <w:p w14:paraId="568770EA" w14:textId="77777777" w:rsidR="00253D4E" w:rsidRPr="004A195B" w:rsidRDefault="00253D4E" w:rsidP="00047D91">
            <w:pPr>
              <w:rPr>
                <w:rFonts w:ascii="Oswald" w:hAnsi="Oswald"/>
                <w:u w:val="single"/>
              </w:rPr>
            </w:pPr>
          </w:p>
        </w:tc>
        <w:tc>
          <w:tcPr>
            <w:tcW w:w="1164" w:type="dxa"/>
          </w:tcPr>
          <w:p w14:paraId="25039AB3" w14:textId="77777777" w:rsidR="00253D4E" w:rsidRPr="004A195B" w:rsidRDefault="00253D4E" w:rsidP="00047D91">
            <w:pPr>
              <w:rPr>
                <w:rFonts w:ascii="Oswald" w:hAnsi="Oswald"/>
                <w:u w:val="single"/>
              </w:rPr>
            </w:pPr>
          </w:p>
        </w:tc>
        <w:tc>
          <w:tcPr>
            <w:tcW w:w="758" w:type="dxa"/>
          </w:tcPr>
          <w:p w14:paraId="165288C4" w14:textId="77777777" w:rsidR="00253D4E" w:rsidRPr="004A195B" w:rsidRDefault="00253D4E" w:rsidP="00047D91">
            <w:pPr>
              <w:rPr>
                <w:rFonts w:ascii="Oswald" w:hAnsi="Oswald"/>
                <w:u w:val="single"/>
              </w:rPr>
            </w:pPr>
          </w:p>
        </w:tc>
      </w:tr>
      <w:tr w:rsidR="00253D4E" w:rsidRPr="004A195B" w14:paraId="6116F6ED" w14:textId="77777777" w:rsidTr="00047D91">
        <w:tc>
          <w:tcPr>
            <w:tcW w:w="997" w:type="dxa"/>
          </w:tcPr>
          <w:p w14:paraId="267B296F" w14:textId="77777777" w:rsidR="00253D4E" w:rsidRPr="004A195B" w:rsidRDefault="00253D4E" w:rsidP="00047D91">
            <w:pPr>
              <w:rPr>
                <w:rFonts w:ascii="Oswald" w:hAnsi="Oswald"/>
                <w:u w:val="single"/>
              </w:rPr>
            </w:pPr>
          </w:p>
        </w:tc>
        <w:tc>
          <w:tcPr>
            <w:tcW w:w="983" w:type="dxa"/>
          </w:tcPr>
          <w:p w14:paraId="5DF15A45" w14:textId="77777777" w:rsidR="00253D4E" w:rsidRPr="004A195B" w:rsidRDefault="00253D4E" w:rsidP="00047D91">
            <w:pPr>
              <w:rPr>
                <w:rFonts w:ascii="Oswald" w:hAnsi="Oswald"/>
                <w:u w:val="single"/>
              </w:rPr>
            </w:pPr>
          </w:p>
        </w:tc>
        <w:tc>
          <w:tcPr>
            <w:tcW w:w="821" w:type="dxa"/>
          </w:tcPr>
          <w:p w14:paraId="0F20E5D5" w14:textId="77777777" w:rsidR="00253D4E" w:rsidRPr="004A195B" w:rsidRDefault="00253D4E" w:rsidP="00047D91">
            <w:pPr>
              <w:rPr>
                <w:rFonts w:ascii="Oswald" w:hAnsi="Oswald"/>
                <w:u w:val="single"/>
              </w:rPr>
            </w:pPr>
          </w:p>
        </w:tc>
        <w:tc>
          <w:tcPr>
            <w:tcW w:w="1141" w:type="dxa"/>
          </w:tcPr>
          <w:p w14:paraId="7C1DCAE8" w14:textId="77777777" w:rsidR="00253D4E" w:rsidRPr="004A195B" w:rsidRDefault="00253D4E" w:rsidP="00047D91">
            <w:pPr>
              <w:rPr>
                <w:rFonts w:ascii="Oswald" w:hAnsi="Oswald"/>
                <w:u w:val="single"/>
              </w:rPr>
            </w:pPr>
          </w:p>
        </w:tc>
        <w:tc>
          <w:tcPr>
            <w:tcW w:w="1600" w:type="dxa"/>
          </w:tcPr>
          <w:p w14:paraId="1DFE1EC5" w14:textId="77777777" w:rsidR="00253D4E" w:rsidRPr="004A195B" w:rsidRDefault="00253D4E" w:rsidP="00047D91">
            <w:pPr>
              <w:rPr>
                <w:rFonts w:ascii="Oswald" w:hAnsi="Oswald"/>
                <w:u w:val="single"/>
              </w:rPr>
            </w:pPr>
          </w:p>
        </w:tc>
        <w:tc>
          <w:tcPr>
            <w:tcW w:w="1166" w:type="dxa"/>
          </w:tcPr>
          <w:p w14:paraId="38EF220A" w14:textId="77777777" w:rsidR="00253D4E" w:rsidRPr="004A195B" w:rsidRDefault="00253D4E" w:rsidP="00047D91">
            <w:pPr>
              <w:rPr>
                <w:rFonts w:ascii="Oswald" w:hAnsi="Oswald"/>
                <w:u w:val="single"/>
              </w:rPr>
            </w:pPr>
          </w:p>
        </w:tc>
        <w:tc>
          <w:tcPr>
            <w:tcW w:w="1164" w:type="dxa"/>
          </w:tcPr>
          <w:p w14:paraId="48F9B57F" w14:textId="77777777" w:rsidR="00253D4E" w:rsidRPr="004A195B" w:rsidRDefault="00253D4E" w:rsidP="00047D91">
            <w:pPr>
              <w:rPr>
                <w:rFonts w:ascii="Oswald" w:hAnsi="Oswald"/>
                <w:u w:val="single"/>
              </w:rPr>
            </w:pPr>
          </w:p>
        </w:tc>
        <w:tc>
          <w:tcPr>
            <w:tcW w:w="758" w:type="dxa"/>
          </w:tcPr>
          <w:p w14:paraId="2EB49723" w14:textId="77777777" w:rsidR="00253D4E" w:rsidRPr="004A195B" w:rsidRDefault="00253D4E" w:rsidP="00047D91">
            <w:pPr>
              <w:rPr>
                <w:rFonts w:ascii="Oswald" w:hAnsi="Oswald"/>
                <w:u w:val="single"/>
              </w:rPr>
            </w:pPr>
          </w:p>
        </w:tc>
      </w:tr>
      <w:tr w:rsidR="00253D4E" w:rsidRPr="004A195B" w14:paraId="20B95630" w14:textId="77777777" w:rsidTr="00047D91">
        <w:tc>
          <w:tcPr>
            <w:tcW w:w="997" w:type="dxa"/>
          </w:tcPr>
          <w:p w14:paraId="490BBA70" w14:textId="77777777" w:rsidR="00253D4E" w:rsidRPr="004A195B" w:rsidRDefault="00253D4E" w:rsidP="00047D91">
            <w:pPr>
              <w:rPr>
                <w:rFonts w:ascii="Oswald" w:hAnsi="Oswald"/>
                <w:u w:val="single"/>
              </w:rPr>
            </w:pPr>
          </w:p>
        </w:tc>
        <w:tc>
          <w:tcPr>
            <w:tcW w:w="983" w:type="dxa"/>
          </w:tcPr>
          <w:p w14:paraId="61FC3A72" w14:textId="77777777" w:rsidR="00253D4E" w:rsidRPr="004A195B" w:rsidRDefault="00253D4E" w:rsidP="00047D91">
            <w:pPr>
              <w:rPr>
                <w:rFonts w:ascii="Oswald" w:hAnsi="Oswald"/>
                <w:u w:val="single"/>
              </w:rPr>
            </w:pPr>
          </w:p>
        </w:tc>
        <w:tc>
          <w:tcPr>
            <w:tcW w:w="821" w:type="dxa"/>
          </w:tcPr>
          <w:p w14:paraId="245B0680" w14:textId="77777777" w:rsidR="00253D4E" w:rsidRPr="004A195B" w:rsidRDefault="00253D4E" w:rsidP="00047D91">
            <w:pPr>
              <w:rPr>
                <w:rFonts w:ascii="Oswald" w:hAnsi="Oswald"/>
                <w:u w:val="single"/>
              </w:rPr>
            </w:pPr>
          </w:p>
        </w:tc>
        <w:tc>
          <w:tcPr>
            <w:tcW w:w="1141" w:type="dxa"/>
          </w:tcPr>
          <w:p w14:paraId="5315233B" w14:textId="77777777" w:rsidR="00253D4E" w:rsidRPr="004A195B" w:rsidRDefault="00253D4E" w:rsidP="00047D91">
            <w:pPr>
              <w:rPr>
                <w:rFonts w:ascii="Oswald" w:hAnsi="Oswald"/>
                <w:u w:val="single"/>
              </w:rPr>
            </w:pPr>
          </w:p>
        </w:tc>
        <w:tc>
          <w:tcPr>
            <w:tcW w:w="1600" w:type="dxa"/>
          </w:tcPr>
          <w:p w14:paraId="6CF57A41" w14:textId="77777777" w:rsidR="00253D4E" w:rsidRPr="004A195B" w:rsidRDefault="00253D4E" w:rsidP="00047D91">
            <w:pPr>
              <w:rPr>
                <w:rFonts w:ascii="Oswald" w:hAnsi="Oswald"/>
                <w:u w:val="single"/>
              </w:rPr>
            </w:pPr>
          </w:p>
        </w:tc>
        <w:tc>
          <w:tcPr>
            <w:tcW w:w="1166" w:type="dxa"/>
          </w:tcPr>
          <w:p w14:paraId="205FF811" w14:textId="77777777" w:rsidR="00253D4E" w:rsidRPr="004A195B" w:rsidRDefault="00253D4E" w:rsidP="00047D91">
            <w:pPr>
              <w:rPr>
                <w:rFonts w:ascii="Oswald" w:hAnsi="Oswald"/>
                <w:u w:val="single"/>
              </w:rPr>
            </w:pPr>
          </w:p>
        </w:tc>
        <w:tc>
          <w:tcPr>
            <w:tcW w:w="1164" w:type="dxa"/>
          </w:tcPr>
          <w:p w14:paraId="1CBC5FBF" w14:textId="77777777" w:rsidR="00253D4E" w:rsidRPr="004A195B" w:rsidRDefault="00253D4E" w:rsidP="00047D91">
            <w:pPr>
              <w:rPr>
                <w:rFonts w:ascii="Oswald" w:hAnsi="Oswald"/>
                <w:u w:val="single"/>
              </w:rPr>
            </w:pPr>
          </w:p>
        </w:tc>
        <w:tc>
          <w:tcPr>
            <w:tcW w:w="758" w:type="dxa"/>
          </w:tcPr>
          <w:p w14:paraId="01B1E560" w14:textId="77777777" w:rsidR="00253D4E" w:rsidRPr="004A195B" w:rsidRDefault="00253D4E" w:rsidP="00047D91">
            <w:pPr>
              <w:rPr>
                <w:rFonts w:ascii="Oswald" w:hAnsi="Oswald"/>
                <w:u w:val="single"/>
              </w:rPr>
            </w:pPr>
          </w:p>
        </w:tc>
      </w:tr>
      <w:tr w:rsidR="00253D4E" w:rsidRPr="004A195B" w14:paraId="6F1ED399" w14:textId="77777777" w:rsidTr="00047D91">
        <w:tc>
          <w:tcPr>
            <w:tcW w:w="997" w:type="dxa"/>
          </w:tcPr>
          <w:p w14:paraId="012C3FC4" w14:textId="77777777" w:rsidR="00253D4E" w:rsidRPr="004A195B" w:rsidRDefault="00253D4E" w:rsidP="00047D91">
            <w:pPr>
              <w:rPr>
                <w:rFonts w:ascii="Oswald" w:hAnsi="Oswald"/>
                <w:u w:val="single"/>
              </w:rPr>
            </w:pPr>
          </w:p>
        </w:tc>
        <w:tc>
          <w:tcPr>
            <w:tcW w:w="983" w:type="dxa"/>
          </w:tcPr>
          <w:p w14:paraId="199701E5" w14:textId="77777777" w:rsidR="00253D4E" w:rsidRPr="004A195B" w:rsidRDefault="00253D4E" w:rsidP="00047D91">
            <w:pPr>
              <w:rPr>
                <w:rFonts w:ascii="Oswald" w:hAnsi="Oswald"/>
                <w:u w:val="single"/>
              </w:rPr>
            </w:pPr>
          </w:p>
        </w:tc>
        <w:tc>
          <w:tcPr>
            <w:tcW w:w="821" w:type="dxa"/>
          </w:tcPr>
          <w:p w14:paraId="513070CE" w14:textId="77777777" w:rsidR="00253D4E" w:rsidRPr="004A195B" w:rsidRDefault="00253D4E" w:rsidP="00047D91">
            <w:pPr>
              <w:rPr>
                <w:rFonts w:ascii="Oswald" w:hAnsi="Oswald"/>
                <w:u w:val="single"/>
              </w:rPr>
            </w:pPr>
          </w:p>
        </w:tc>
        <w:tc>
          <w:tcPr>
            <w:tcW w:w="1141" w:type="dxa"/>
          </w:tcPr>
          <w:p w14:paraId="4A64602C" w14:textId="77777777" w:rsidR="00253D4E" w:rsidRPr="004A195B" w:rsidRDefault="00253D4E" w:rsidP="00047D91">
            <w:pPr>
              <w:rPr>
                <w:rFonts w:ascii="Oswald" w:hAnsi="Oswald"/>
                <w:u w:val="single"/>
              </w:rPr>
            </w:pPr>
          </w:p>
        </w:tc>
        <w:tc>
          <w:tcPr>
            <w:tcW w:w="1600" w:type="dxa"/>
          </w:tcPr>
          <w:p w14:paraId="07CA452A" w14:textId="77777777" w:rsidR="00253D4E" w:rsidRPr="004A195B" w:rsidRDefault="00253D4E" w:rsidP="00047D91">
            <w:pPr>
              <w:rPr>
                <w:rFonts w:ascii="Oswald" w:hAnsi="Oswald"/>
                <w:u w:val="single"/>
              </w:rPr>
            </w:pPr>
          </w:p>
        </w:tc>
        <w:tc>
          <w:tcPr>
            <w:tcW w:w="1166" w:type="dxa"/>
          </w:tcPr>
          <w:p w14:paraId="75CC132D" w14:textId="77777777" w:rsidR="00253D4E" w:rsidRPr="004A195B" w:rsidRDefault="00253D4E" w:rsidP="00047D91">
            <w:pPr>
              <w:rPr>
                <w:rFonts w:ascii="Oswald" w:hAnsi="Oswald"/>
                <w:u w:val="single"/>
              </w:rPr>
            </w:pPr>
          </w:p>
        </w:tc>
        <w:tc>
          <w:tcPr>
            <w:tcW w:w="1164" w:type="dxa"/>
          </w:tcPr>
          <w:p w14:paraId="3108AB05" w14:textId="77777777" w:rsidR="00253D4E" w:rsidRPr="004A195B" w:rsidRDefault="00253D4E" w:rsidP="00047D91">
            <w:pPr>
              <w:rPr>
                <w:rFonts w:ascii="Oswald" w:hAnsi="Oswald"/>
                <w:u w:val="single"/>
              </w:rPr>
            </w:pPr>
          </w:p>
        </w:tc>
        <w:tc>
          <w:tcPr>
            <w:tcW w:w="758" w:type="dxa"/>
          </w:tcPr>
          <w:p w14:paraId="3495BA74" w14:textId="77777777" w:rsidR="00253D4E" w:rsidRPr="004A195B" w:rsidRDefault="00253D4E" w:rsidP="00047D91">
            <w:pPr>
              <w:rPr>
                <w:rFonts w:ascii="Oswald" w:hAnsi="Oswald"/>
                <w:u w:val="single"/>
              </w:rPr>
            </w:pPr>
          </w:p>
        </w:tc>
      </w:tr>
    </w:tbl>
    <w:p w14:paraId="0CA87E29" w14:textId="77777777" w:rsidR="00253D4E" w:rsidRPr="004A195B" w:rsidRDefault="00253D4E" w:rsidP="00253D4E">
      <w:pPr>
        <w:rPr>
          <w:rFonts w:ascii="Oswald" w:hAnsi="Oswald"/>
          <w:u w:val="single"/>
        </w:rPr>
      </w:pPr>
    </w:p>
    <w:p w14:paraId="36FC9BD3" w14:textId="77777777" w:rsidR="00253D4E" w:rsidRPr="004A195B" w:rsidRDefault="00253D4E" w:rsidP="00253D4E">
      <w:pPr>
        <w:ind w:left="1080"/>
        <w:rPr>
          <w:rFonts w:ascii="Roboto Light" w:hAnsi="Roboto Light"/>
          <w:bCs/>
        </w:rPr>
      </w:pPr>
      <w:r>
        <w:rPr>
          <w:noProof/>
        </w:rPr>
        <w:drawing>
          <wp:inline distT="0" distB="0" distL="0" distR="0" wp14:anchorId="10476799" wp14:editId="1E5E1487">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697798952"/>
    <w:p w14:paraId="13F2B895" w14:textId="77777777" w:rsidR="00253D4E" w:rsidRPr="004A195B" w:rsidRDefault="00253D4E" w:rsidP="00253D4E">
      <w:pPr>
        <w:pStyle w:val="ListParagraph"/>
        <w:spacing w:after="0" w:line="240" w:lineRule="auto"/>
        <w:ind w:left="1440"/>
        <w:rPr>
          <w:rFonts w:ascii="Roboto Light" w:hAnsi="Roboto Light"/>
          <w:sz w:val="24"/>
          <w:szCs w:val="24"/>
        </w:rPr>
      </w:pPr>
    </w:p>
    <w:p w14:paraId="619FF82E" w14:textId="77777777" w:rsidR="00253D4E" w:rsidRPr="004A195B" w:rsidRDefault="00253D4E" w:rsidP="00253D4E">
      <w:pPr>
        <w:rPr>
          <w:rFonts w:ascii="Oswald" w:hAnsi="Oswald"/>
          <w:b/>
        </w:rPr>
      </w:pPr>
      <w:r w:rsidRPr="004A195B">
        <w:rPr>
          <w:rFonts w:ascii="Oswald" w:hAnsi="Oswald"/>
          <w:b/>
        </w:rPr>
        <w:t>Project Sustainability:</w:t>
      </w:r>
    </w:p>
    <w:p w14:paraId="5100E490"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bookmarkStart w:id="10" w:name="_Hlk11322164"/>
      <w:permStart w:id="428804186"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to ensure sustainability of the proposed intervention with respect to the following dimensions:</w:t>
      </w:r>
    </w:p>
    <w:p w14:paraId="2A4D38B6" w14:textId="77777777" w:rsidR="00253D4E" w:rsidRPr="004A195B" w:rsidRDefault="00253D4E" w:rsidP="00253D4E">
      <w:pPr>
        <w:rPr>
          <w:rFonts w:ascii="Roboto Light" w:hAnsi="Roboto Light"/>
          <w:bCs/>
        </w:rPr>
      </w:pPr>
    </w:p>
    <w:permEnd w:id="428804186"/>
    <w:p w14:paraId="6F857422"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989669703"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989669703"/>
    <w:p w14:paraId="6DC52A45" w14:textId="77777777" w:rsidR="00253D4E" w:rsidRPr="007E1ECD" w:rsidRDefault="00253D4E" w:rsidP="00253D4E">
      <w:pPr>
        <w:pStyle w:val="ListParagraph"/>
        <w:numPr>
          <w:ilvl w:val="1"/>
          <w:numId w:val="37"/>
        </w:numPr>
        <w:rPr>
          <w:rFonts w:ascii="Roboto Light" w:hAnsi="Roboto Light"/>
          <w:bCs/>
          <w:sz w:val="24"/>
          <w:szCs w:val="24"/>
        </w:rPr>
      </w:pPr>
      <w:r w:rsidRPr="007E1ECD">
        <w:rPr>
          <w:rFonts w:ascii="Oswald" w:hAnsi="Oswald"/>
          <w:b/>
          <w:sz w:val="24"/>
          <w:szCs w:val="24"/>
        </w:rPr>
        <w:lastRenderedPageBreak/>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636314844" w:edGrp="everyone"/>
      <w:r w:rsidRPr="007E1ECD">
        <w:rPr>
          <w:rFonts w:ascii="Roboto Light" w:hAnsi="Roboto Light"/>
          <w:bCs/>
          <w:sz w:val="24"/>
          <w:szCs w:val="24"/>
        </w:rPr>
        <w:t xml:space="preserve">It describes how the project would impact the poor, vulnerable groups and some target groups such as youth, 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 It should demonstrate the positive and negative impacts of the project on social structure and whether that would lea to continuation of project benefits or risk its sustainability. Conduct distribution analysis covering: (i) Which group benefits and loses. ; (ii) Is it in line with the targeting. (iii) What kind of incentives and disincentives are created as a result of this and is it assessed in the risk and assumption analysis. </w:t>
      </w:r>
    </w:p>
    <w:p w14:paraId="3FF384E3"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p>
    <w:permEnd w:id="1636314844"/>
    <w:p w14:paraId="7C3DE0FD"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625047433"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625047433"/>
    <w:p w14:paraId="6CED32A8"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864456267" w:edGrp="everyone"/>
      <w:r w:rsidRPr="004A195B">
        <w:rPr>
          <w:rFonts w:ascii="Roboto Light" w:hAnsi="Roboto Light"/>
          <w:bCs/>
          <w:sz w:val="24"/>
          <w:szCs w:val="24"/>
        </w:rPr>
        <w:t>It is a cross-cutting criterion that addresses some of the main weaknesses usually found in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62BD54D6" w14:textId="77777777" w:rsidR="00253D4E" w:rsidRPr="004A195B" w:rsidRDefault="00253D4E" w:rsidP="00253D4E">
      <w:pPr>
        <w:rPr>
          <w:rFonts w:ascii="Roboto Light" w:hAnsi="Roboto Light"/>
          <w:bCs/>
        </w:rPr>
      </w:pPr>
    </w:p>
    <w:p w14:paraId="146C6EAF" w14:textId="77777777" w:rsidR="00253D4E" w:rsidRPr="004A195B" w:rsidRDefault="00253D4E" w:rsidP="00253D4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1864456267"/>
    </w:p>
    <w:bookmarkEnd w:id="10"/>
    <w:p w14:paraId="1EDEFA5B" w14:textId="77777777" w:rsidR="00253D4E" w:rsidRPr="004A195B" w:rsidRDefault="00253D4E" w:rsidP="00253D4E">
      <w:pPr>
        <w:pStyle w:val="ListParagraph"/>
        <w:spacing w:after="0" w:line="240" w:lineRule="auto"/>
        <w:ind w:left="1440"/>
        <w:rPr>
          <w:rFonts w:ascii="Roboto Light" w:hAnsi="Roboto Light"/>
          <w:sz w:val="24"/>
          <w:szCs w:val="24"/>
        </w:rPr>
      </w:pPr>
    </w:p>
    <w:p w14:paraId="6B37332C"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3FB30F14" w14:textId="77777777" w:rsidR="00253D4E" w:rsidRPr="004A195B" w:rsidRDefault="00253D4E" w:rsidP="00253D4E">
      <w:pPr>
        <w:rPr>
          <w:rFonts w:ascii="Roboto Light" w:hAnsi="Roboto Light"/>
          <w:bCs/>
        </w:rPr>
      </w:pPr>
      <w:permStart w:id="1001329846" w:edGrp="everyone"/>
      <w:r w:rsidRPr="004A195B">
        <w:rPr>
          <w:rFonts w:ascii="Roboto Light" w:hAnsi="Roboto Light"/>
          <w:bCs/>
        </w:rPr>
        <w:t xml:space="preserve">This section </w:t>
      </w:r>
      <w:r>
        <w:rPr>
          <w:rFonts w:ascii="Roboto Light" w:hAnsi="Roboto Light"/>
          <w:bCs/>
        </w:rPr>
        <w:t>assesses the feasibility of the various aspects of project</w:t>
      </w:r>
      <w:r w:rsidRPr="004A195B">
        <w:rPr>
          <w:rFonts w:ascii="Roboto Light" w:hAnsi="Roboto Light"/>
          <w:bCs/>
        </w:rPr>
        <w:t xml:space="preserve"> </w:t>
      </w:r>
    </w:p>
    <w:p w14:paraId="535641EA" w14:textId="77777777" w:rsidR="00253D4E" w:rsidRPr="004A195B" w:rsidRDefault="00253D4E" w:rsidP="00253D4E">
      <w:pPr>
        <w:rPr>
          <w:rFonts w:ascii="Roboto Light" w:hAnsi="Roboto Light"/>
        </w:rPr>
      </w:pPr>
    </w:p>
    <w:permEnd w:id="1001329846"/>
    <w:p w14:paraId="2F2B8B12" w14:textId="77777777" w:rsidR="00253D4E" w:rsidRPr="004A195B" w:rsidRDefault="00253D4E" w:rsidP="00253D4E">
      <w:pPr>
        <w:rPr>
          <w:rFonts w:ascii="Roboto Light" w:hAnsi="Roboto Light"/>
        </w:rPr>
      </w:pPr>
    </w:p>
    <w:p w14:paraId="3482FBF2" w14:textId="77777777" w:rsidR="00253D4E" w:rsidRPr="004A195B" w:rsidRDefault="00253D4E" w:rsidP="00253D4E">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08348E" w14:textId="77777777" w:rsidR="00253D4E" w:rsidRPr="00B37F5A"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bookmarkStart w:id="11" w:name="_Hlk12445059"/>
      <w:permStart w:id="387607322"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This not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75D4E38E"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032AB2BB"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How does project address the sector binding constraints (regulatory, infra or policy related).</w:t>
      </w:r>
    </w:p>
    <w:p w14:paraId="18175207"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 xml:space="preserve">What is the performance of the Public entity providing services, its management and government finances for the sector and entity. </w:t>
      </w:r>
    </w:p>
    <w:p w14:paraId="51B2A2D2"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How does the project contribute to demand, affect cost, promote technology.</w:t>
      </w:r>
    </w:p>
    <w:p w14:paraId="4D1D3FAF"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What are the new investments expected in sector and how will they impact project.</w:t>
      </w:r>
    </w:p>
    <w:p w14:paraId="7620FDE7"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AB9853F"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What are the government interventions (taxes, subisidies, price controls etc)</w:t>
      </w:r>
      <w:r>
        <w:rPr>
          <w:rFonts w:ascii="Roboto Light" w:hAnsi="Roboto Light"/>
          <w:bCs/>
          <w:sz w:val="24"/>
          <w:szCs w:val="24"/>
        </w:rPr>
        <w:t xml:space="preserve"> that support or hinder the project results.</w:t>
      </w:r>
    </w:p>
    <w:p w14:paraId="6A39A550"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4087EFB0"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deliverables.</w:t>
      </w:r>
    </w:p>
    <w:p w14:paraId="3A0315EB"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countries. </w:t>
      </w:r>
    </w:p>
    <w:p w14:paraId="236CB030"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1BAFF6C9"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489B2C39"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How well can the technology operate in different circumstances.</w:t>
      </w:r>
    </w:p>
    <w:p w14:paraId="03FC712F"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solution. </w:t>
      </w:r>
    </w:p>
    <w:p w14:paraId="068ECFD3"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kind of operational expenses, equipment, other resources will be needed in implementation and during operations? Are they available? Who are the suppliers for these items/ resources/ technologies.</w:t>
      </w:r>
    </w:p>
    <w:p w14:paraId="2FC78A86"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151A0B5A"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How robust is the proposed solution to meet the demand of beneficiaries. </w:t>
      </w:r>
    </w:p>
    <w:p w14:paraId="233238EA"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8BE2BD8"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12A4D836"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lastRenderedPageBreak/>
        <w:t>Is the technology adequate?</w:t>
      </w:r>
    </w:p>
    <w:p w14:paraId="590741D1" w14:textId="77777777" w:rsidR="00253D4E" w:rsidRDefault="00253D4E" w:rsidP="00253D4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0674E398"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Does the country poses capacity (management, manpower etc) to implement and operate the project?</w:t>
      </w:r>
    </w:p>
    <w:p w14:paraId="4D4BEA93"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Can the project sustain for its planned lifetime?</w:t>
      </w:r>
    </w:p>
    <w:p w14:paraId="7472F79E"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79927004"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01E040F8"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132912C8"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29C24E56"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Are operational risks, such as capital expenditure risk, design risks, processing risks, technology risks, obsolescence risks, volume risks, and input supply risks and their mitigation adequate? Assess the overall operational and technical risk.</w:t>
      </w:r>
    </w:p>
    <w:p w14:paraId="1E441542"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34F03A8D" w14:textId="77777777" w:rsidR="00253D4E" w:rsidRPr="00724FDC" w:rsidRDefault="00253D4E" w:rsidP="00253D4E">
      <w:pPr>
        <w:rPr>
          <w:rFonts w:ascii="Roboto Light" w:hAnsi="Roboto Light"/>
          <w:bCs/>
        </w:rPr>
      </w:pPr>
    </w:p>
    <w:bookmarkEnd w:id="11"/>
    <w:permEnd w:id="387607322"/>
    <w:p w14:paraId="7F030830" w14:textId="77777777" w:rsidR="00253D4E" w:rsidRPr="004A195B" w:rsidRDefault="00253D4E" w:rsidP="00253D4E">
      <w:pPr>
        <w:pStyle w:val="ListParagraph"/>
        <w:spacing w:after="0" w:line="240" w:lineRule="auto"/>
        <w:ind w:left="360"/>
        <w:rPr>
          <w:rFonts w:ascii="Roboto Light" w:hAnsi="Roboto Light"/>
          <w:bCs/>
          <w:sz w:val="24"/>
          <w:szCs w:val="24"/>
        </w:rPr>
      </w:pPr>
    </w:p>
    <w:p w14:paraId="325E18E4" w14:textId="77777777" w:rsidR="00253D4E" w:rsidRPr="004A195B" w:rsidRDefault="00253D4E" w:rsidP="00253D4E">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5EEDBB9E" w14:textId="77777777" w:rsidR="00253D4E" w:rsidRPr="004A195B" w:rsidRDefault="00253D4E" w:rsidP="00253D4E">
      <w:pPr>
        <w:rPr>
          <w:rFonts w:ascii="Roboto Light" w:hAnsi="Roboto Light"/>
          <w:bCs/>
        </w:rPr>
      </w:pPr>
    </w:p>
    <w:p w14:paraId="61437F9A" w14:textId="77777777" w:rsidR="00253D4E" w:rsidRDefault="00253D4E" w:rsidP="00253D4E">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758323AA" w14:textId="77777777" w:rsidR="00253D4E" w:rsidRPr="00B76121" w:rsidRDefault="00253D4E" w:rsidP="00253D4E">
      <w:pPr>
        <w:jc w:val="both"/>
        <w:rPr>
          <w:rFonts w:ascii="Roboto Light" w:hAnsi="Roboto Light"/>
        </w:rPr>
      </w:pPr>
    </w:p>
    <w:p w14:paraId="42FC201A"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5D685C49"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scale</w:t>
      </w:r>
      <w:r>
        <w:rPr>
          <w:rFonts w:ascii="Roboto Light" w:hAnsi="Roboto Light"/>
        </w:rPr>
        <w:t xml:space="preserve"> of project</w:t>
      </w:r>
    </w:p>
    <w:p w14:paraId="07A94A5E"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beneficiaries</w:t>
      </w:r>
    </w:p>
    <w:p w14:paraId="0496B691"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type of outputs/ services</w:t>
      </w:r>
    </w:p>
    <w:p w14:paraId="24E697EB"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technology</w:t>
      </w:r>
    </w:p>
    <w:p w14:paraId="3D5ED189"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location</w:t>
      </w:r>
    </w:p>
    <w:p w14:paraId="79995353"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starting date</w:t>
      </w:r>
    </w:p>
    <w:p w14:paraId="0A1EA033" w14:textId="77777777" w:rsidR="00253D4E"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sequencing of components</w:t>
      </w:r>
    </w:p>
    <w:p w14:paraId="53F4808B"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Pr>
          <w:rFonts w:ascii="Roboto Light" w:hAnsi="Roboto Light"/>
        </w:rPr>
        <w:t>Implementation arrangement</w:t>
      </w:r>
    </w:p>
    <w:p w14:paraId="65F4414A" w14:textId="77777777" w:rsidR="00253D4E" w:rsidRPr="00800118" w:rsidRDefault="00253D4E" w:rsidP="00253D4E">
      <w:pPr>
        <w:jc w:val="both"/>
        <w:rPr>
          <w:rFonts w:ascii="Roboto Light" w:hAnsi="Roboto Light"/>
          <w:b/>
          <w:bCs/>
          <w:i/>
          <w:iCs/>
        </w:rPr>
      </w:pPr>
      <w:r w:rsidRPr="00800118">
        <w:rPr>
          <w:rFonts w:ascii="Roboto Light" w:hAnsi="Roboto Light"/>
          <w:b/>
          <w:bCs/>
          <w:i/>
          <w:iCs/>
        </w:rPr>
        <w:t>Financial Analysis and Feasibility:</w:t>
      </w:r>
    </w:p>
    <w:p w14:paraId="6679AA31" w14:textId="77777777" w:rsidR="00253D4E" w:rsidRPr="004A195B" w:rsidRDefault="00253D4E" w:rsidP="00253D4E">
      <w:pPr>
        <w:jc w:val="both"/>
        <w:rPr>
          <w:rFonts w:ascii="Roboto Light" w:hAnsi="Roboto Light"/>
        </w:rPr>
      </w:pPr>
    </w:p>
    <w:p w14:paraId="648312BC"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lastRenderedPageBreak/>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13729695" w14:textId="77777777" w:rsidR="00253D4E" w:rsidRPr="00470564" w:rsidRDefault="00253D4E" w:rsidP="00253D4E">
      <w:pPr>
        <w:pStyle w:val="ListParagraph"/>
        <w:spacing w:after="0" w:line="240" w:lineRule="auto"/>
        <w:ind w:left="360"/>
        <w:rPr>
          <w:rFonts w:ascii="Roboto Light" w:hAnsi="Roboto Light"/>
          <w:bCs/>
          <w:sz w:val="24"/>
          <w:szCs w:val="24"/>
        </w:rPr>
      </w:pPr>
    </w:p>
    <w:p w14:paraId="2E079544"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financial analysis should take into account the various financial costs and benefits (at market prices), as follows:</w:t>
      </w:r>
    </w:p>
    <w:p w14:paraId="73F621F3" w14:textId="77777777" w:rsidR="00253D4E" w:rsidRPr="004A195B" w:rsidRDefault="00253D4E" w:rsidP="00253D4E">
      <w:pPr>
        <w:jc w:val="both"/>
        <w:rPr>
          <w:rFonts w:ascii="Roboto Light" w:hAnsi="Roboto Light"/>
        </w:rPr>
      </w:pPr>
    </w:p>
    <w:p w14:paraId="448155B9" w14:textId="77777777" w:rsidR="00253D4E" w:rsidRPr="004A195B"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Revenues</w:t>
      </w:r>
    </w:p>
    <w:p w14:paraId="30C26A28" w14:textId="77777777" w:rsidR="00253D4E" w:rsidRPr="004A195B"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Operating Costs</w:t>
      </w:r>
    </w:p>
    <w:p w14:paraId="2D6F531B" w14:textId="77777777" w:rsidR="00253D4E" w:rsidRPr="004A195B"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Capital Costs</w:t>
      </w:r>
    </w:p>
    <w:p w14:paraId="22D3ECBB" w14:textId="77777777" w:rsidR="00253D4E"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Working Capital</w:t>
      </w:r>
    </w:p>
    <w:p w14:paraId="372D8512" w14:textId="77777777" w:rsidR="00253D4E" w:rsidRPr="004A195B" w:rsidRDefault="00253D4E" w:rsidP="00253D4E">
      <w:pPr>
        <w:pStyle w:val="ListParagraph"/>
        <w:spacing w:after="0" w:line="240" w:lineRule="auto"/>
        <w:jc w:val="both"/>
        <w:rPr>
          <w:rFonts w:ascii="Roboto Light" w:hAnsi="Roboto Light"/>
        </w:rPr>
      </w:pPr>
    </w:p>
    <w:p w14:paraId="6856D3C9"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6607B476"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total production or marketable output/ services generated by the project, the amount/ volume of that output/ services</w:t>
      </w:r>
    </w:p>
    <w:p w14:paraId="50A30907"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199E3C8B" w14:textId="77777777" w:rsidR="00253D4E" w:rsidRPr="00D74197" w:rsidRDefault="00253D4E" w:rsidP="00253D4E">
      <w:pPr>
        <w:pStyle w:val="ListParagraph"/>
        <w:numPr>
          <w:ilvl w:val="1"/>
          <w:numId w:val="33"/>
        </w:numPr>
        <w:spacing w:after="0" w:line="240" w:lineRule="auto"/>
        <w:rPr>
          <w:rFonts w:ascii="Roboto Light" w:hAnsi="Roboto Light"/>
          <w:bCs/>
          <w:sz w:val="24"/>
          <w:szCs w:val="24"/>
        </w:rPr>
      </w:pPr>
      <w:r w:rsidRPr="00D74197">
        <w:rPr>
          <w:rFonts w:ascii="Roboto Light" w:hAnsi="Roboto Light"/>
          <w:bCs/>
          <w:sz w:val="24"/>
          <w:szCs w:val="24"/>
        </w:rPr>
        <w:t>Demand for project services and price curve</w:t>
      </w:r>
    </w:p>
    <w:p w14:paraId="668562A8" w14:textId="77777777" w:rsidR="00253D4E" w:rsidRPr="00D74197" w:rsidRDefault="00253D4E" w:rsidP="00253D4E">
      <w:pPr>
        <w:pStyle w:val="ListParagraph"/>
        <w:numPr>
          <w:ilvl w:val="1"/>
          <w:numId w:val="33"/>
        </w:numPr>
        <w:spacing w:after="0" w:line="240" w:lineRule="auto"/>
        <w:rPr>
          <w:rFonts w:ascii="Roboto Light" w:hAnsi="Roboto Light"/>
          <w:bCs/>
          <w:sz w:val="24"/>
          <w:szCs w:val="24"/>
        </w:rPr>
      </w:pPr>
      <w:r w:rsidRPr="00D74197">
        <w:rPr>
          <w:rFonts w:ascii="Roboto Light" w:hAnsi="Roboto Light"/>
          <w:bCs/>
          <w:sz w:val="24"/>
          <w:szCs w:val="24"/>
        </w:rPr>
        <w:t>Total demand and share taken by project</w:t>
      </w:r>
    </w:p>
    <w:p w14:paraId="2626AFC8" w14:textId="77777777" w:rsidR="00253D4E" w:rsidRPr="00D74197" w:rsidRDefault="00253D4E" w:rsidP="00253D4E">
      <w:pPr>
        <w:pStyle w:val="ListParagraph"/>
        <w:numPr>
          <w:ilvl w:val="1"/>
          <w:numId w:val="33"/>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353262F3"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Future growth trends of the market and what can terminate the demand. What are the competitive, social or political advantages that project produced services/ output has over alternates?</w:t>
      </w:r>
    </w:p>
    <w:p w14:paraId="690ACF34"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EBBF04E"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Factors impacting the demand for the product in short term and over the project period</w:t>
      </w:r>
    </w:p>
    <w:p w14:paraId="6AFEC82F"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Price at which the products can be sold</w:t>
      </w:r>
    </w:p>
    <w:p w14:paraId="4B52A9D6"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projects products/ services. </w:t>
      </w:r>
    </w:p>
    <w:p w14:paraId="3D4A4CD6"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66727C44" w14:textId="77777777" w:rsidR="00253D4E" w:rsidRPr="00503284" w:rsidRDefault="00253D4E" w:rsidP="00253D4E">
      <w:pPr>
        <w:pStyle w:val="ListParagraph"/>
        <w:numPr>
          <w:ilvl w:val="1"/>
          <w:numId w:val="33"/>
        </w:numPr>
        <w:spacing w:after="0" w:line="240" w:lineRule="auto"/>
        <w:rPr>
          <w:rFonts w:ascii="Roboto Light" w:hAnsi="Roboto Light"/>
          <w:bCs/>
          <w:sz w:val="24"/>
          <w:szCs w:val="24"/>
        </w:rPr>
      </w:pPr>
      <w:r w:rsidRPr="00503284">
        <w:rPr>
          <w:rFonts w:ascii="Roboto Light" w:hAnsi="Roboto Light"/>
          <w:bCs/>
          <w:sz w:val="24"/>
          <w:szCs w:val="24"/>
        </w:rPr>
        <w:t>What are the prevailing price distortions and sources of distortions: Taxes/ price controls/ imperfect market.</w:t>
      </w:r>
    </w:p>
    <w:p w14:paraId="51162454"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Exchange rate movements and trends that could impact the project costs and prices</w:t>
      </w:r>
    </w:p>
    <w:p w14:paraId="597C8C5F"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lastRenderedPageBreak/>
        <w:t xml:space="preserve">Possibility and nature of any “off-taker” agreements </w:t>
      </w:r>
    </w:p>
    <w:p w14:paraId="1A21FAE5"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Ability of consumers (or those paying on their behalf) to pay</w:t>
      </w:r>
    </w:p>
    <w:p w14:paraId="24A2E9A0"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18E96F14"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4E56FE79"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7A6D483D"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4D7935A9"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3E0C64A5"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7C7DD605"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028873FB"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Is the FIRR of project comparable to other such projects locally or internationally?</w:t>
      </w:r>
    </w:p>
    <w:p w14:paraId="47D628E5"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7DEBA252" w14:textId="77777777" w:rsidR="00253D4E" w:rsidRPr="00470564" w:rsidRDefault="00253D4E" w:rsidP="00253D4E">
      <w:pPr>
        <w:pStyle w:val="ListParagraph"/>
        <w:spacing w:after="0" w:line="240" w:lineRule="auto"/>
        <w:ind w:left="360"/>
        <w:rPr>
          <w:rFonts w:ascii="Roboto Light" w:hAnsi="Roboto Light"/>
          <w:bCs/>
          <w:sz w:val="24"/>
          <w:szCs w:val="24"/>
        </w:rPr>
      </w:pPr>
    </w:p>
    <w:p w14:paraId="53BF1F6B"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62540FB" w14:textId="77777777" w:rsidR="00253D4E" w:rsidRPr="004A195B" w:rsidRDefault="00253D4E" w:rsidP="00253D4E">
      <w:pPr>
        <w:jc w:val="both"/>
        <w:rPr>
          <w:rFonts w:ascii="Roboto Light" w:hAnsi="Roboto Light"/>
        </w:rPr>
      </w:pPr>
    </w:p>
    <w:p w14:paraId="3E3AD9B7" w14:textId="77777777" w:rsidR="00253D4E" w:rsidRPr="004A195B" w:rsidRDefault="00253D4E" w:rsidP="00253D4E">
      <w:pPr>
        <w:pStyle w:val="ListParagraph"/>
        <w:numPr>
          <w:ilvl w:val="0"/>
          <w:numId w:val="28"/>
        </w:numPr>
        <w:spacing w:after="0" w:line="240" w:lineRule="auto"/>
        <w:jc w:val="both"/>
        <w:rPr>
          <w:rFonts w:ascii="Roboto Light" w:hAnsi="Roboto Light"/>
        </w:rPr>
      </w:pPr>
      <w:r w:rsidRPr="004A195B">
        <w:rPr>
          <w:rFonts w:ascii="Roboto Light" w:hAnsi="Roboto Light"/>
        </w:rPr>
        <w:t>Net Present Value (NPV)</w:t>
      </w:r>
    </w:p>
    <w:p w14:paraId="72BF16F9" w14:textId="77777777" w:rsidR="00253D4E" w:rsidRPr="004A195B" w:rsidRDefault="00253D4E" w:rsidP="00253D4E">
      <w:pPr>
        <w:pStyle w:val="ListParagraph"/>
        <w:numPr>
          <w:ilvl w:val="0"/>
          <w:numId w:val="28"/>
        </w:numPr>
        <w:spacing w:after="0" w:line="240" w:lineRule="auto"/>
        <w:jc w:val="both"/>
        <w:rPr>
          <w:rFonts w:ascii="Roboto Light" w:hAnsi="Roboto Light"/>
        </w:rPr>
      </w:pPr>
      <w:r w:rsidRPr="004A195B">
        <w:rPr>
          <w:rFonts w:ascii="Roboto Light" w:hAnsi="Roboto Light"/>
        </w:rPr>
        <w:t>Financial Internal Rate of Return (FIRR)</w:t>
      </w:r>
    </w:p>
    <w:p w14:paraId="27E131F7" w14:textId="77777777" w:rsidR="00253D4E" w:rsidRPr="00694FB0" w:rsidRDefault="00253D4E" w:rsidP="00253D4E">
      <w:pPr>
        <w:pStyle w:val="ListParagraph"/>
        <w:numPr>
          <w:ilvl w:val="0"/>
          <w:numId w:val="33"/>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05468C9A" w14:textId="77777777" w:rsidR="00253D4E" w:rsidRDefault="00253D4E" w:rsidP="00253D4E">
      <w:pPr>
        <w:ind w:left="450"/>
        <w:rPr>
          <w:rFonts w:ascii="Oswald" w:hAnsi="Oswald"/>
          <w:b/>
          <w:bCs/>
          <w:i/>
          <w:iCs/>
        </w:rPr>
      </w:pPr>
    </w:p>
    <w:p w14:paraId="7E8CA870" w14:textId="77777777" w:rsidR="00253D4E" w:rsidRPr="004A195B" w:rsidRDefault="00253D4E" w:rsidP="00253D4E">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7526CF3D"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permStart w:id="902169811" w:edGrp="everyone"/>
      <w:r w:rsidRPr="00470564">
        <w:rPr>
          <w:rFonts w:ascii="Roboto Light" w:hAnsi="Roboto Light"/>
          <w:bCs/>
          <w:sz w:val="24"/>
          <w:szCs w:val="24"/>
        </w:rPr>
        <w:t>This section should provide the detailed description of the project’s economic analysis undertaken to determine its economic viability when compared to alternative project options.</w:t>
      </w:r>
    </w:p>
    <w:p w14:paraId="6CE94F6B"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w:t>
      </w:r>
      <w:r>
        <w:rPr>
          <w:rFonts w:ascii="Roboto Light" w:hAnsi="Roboto Light"/>
          <w:bCs/>
          <w:sz w:val="24"/>
          <w:szCs w:val="24"/>
        </w:rPr>
        <w:lastRenderedPageBreak/>
        <w:t>that associate to wider shareholders beyond the direct stakeholders such as project lenders, operators, and employees/ labor engaged. The economic feasibility should assess the project impact on:</w:t>
      </w:r>
    </w:p>
    <w:p w14:paraId="4D98AA3D"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74C7D56D"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Health outcomes</w:t>
      </w:r>
    </w:p>
    <w:p w14:paraId="3153ACB0"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7214999A"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Growth of economy</w:t>
      </w:r>
    </w:p>
    <w:p w14:paraId="1B559598"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Poverty reduction</w:t>
      </w:r>
    </w:p>
    <w:p w14:paraId="3D58AA62"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Women empowerment</w:t>
      </w:r>
    </w:p>
    <w:p w14:paraId="0D8D33FE"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Improved governmental services.</w:t>
      </w:r>
    </w:p>
    <w:p w14:paraId="7D104833"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environmental benefits</w:t>
      </w:r>
    </w:p>
    <w:p w14:paraId="74AEBDD1"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Additional tax revenue</w:t>
      </w:r>
    </w:p>
    <w:p w14:paraId="6EB4ED57"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2E020A88"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Increased forex or exports</w:t>
      </w:r>
    </w:p>
    <w:p w14:paraId="1F5ADADA" w14:textId="77777777" w:rsidR="00253D4E" w:rsidRDefault="00253D4E" w:rsidP="00253D4E">
      <w:pPr>
        <w:pStyle w:val="ListParagraph"/>
        <w:spacing w:after="0" w:line="240" w:lineRule="auto"/>
        <w:ind w:left="1440"/>
        <w:rPr>
          <w:rFonts w:ascii="Roboto Light" w:hAnsi="Roboto Light"/>
          <w:bCs/>
          <w:sz w:val="24"/>
          <w:szCs w:val="24"/>
        </w:rPr>
      </w:pPr>
    </w:p>
    <w:p w14:paraId="7B8A8FB2" w14:textId="77777777" w:rsidR="00253D4E" w:rsidRDefault="00253D4E" w:rsidP="00253D4E">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0DB789D7"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552FBF6B"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23CF3C32"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impact of traditional lifestyle, culture or local population</w:t>
      </w:r>
    </w:p>
    <w:p w14:paraId="60451936"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Economic vulnerability such as making the economy more vulnerable to world economy downturn or global pandemics</w:t>
      </w:r>
    </w:p>
    <w:p w14:paraId="55E51EA8"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51D5FE67"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Increased inequality</w:t>
      </w:r>
    </w:p>
    <w:p w14:paraId="198D9A6D"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6869F560" w14:textId="77777777" w:rsidR="00253D4E" w:rsidRPr="002340F9"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Increasing social tensions among various groups</w:t>
      </w:r>
    </w:p>
    <w:p w14:paraId="43F76367" w14:textId="77777777" w:rsidR="00253D4E" w:rsidRDefault="00253D4E" w:rsidP="00253D4E">
      <w:pPr>
        <w:rPr>
          <w:rFonts w:ascii="Roboto Light" w:hAnsi="Roboto Light"/>
          <w:bCs/>
        </w:rPr>
      </w:pPr>
      <w:r w:rsidRPr="002340F9">
        <w:rPr>
          <w:rFonts w:ascii="Roboto Light" w:hAnsi="Roboto Light"/>
          <w:bCs/>
        </w:rPr>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04AD461B" w14:textId="77777777" w:rsidR="00253D4E" w:rsidRDefault="00253D4E" w:rsidP="00253D4E">
      <w:pPr>
        <w:rPr>
          <w:rFonts w:ascii="Roboto Light" w:hAnsi="Roboto Light"/>
          <w:bCs/>
        </w:rPr>
      </w:pPr>
    </w:p>
    <w:p w14:paraId="06672B91" w14:textId="77777777" w:rsidR="00253D4E" w:rsidRPr="007E1ECD" w:rsidRDefault="00253D4E" w:rsidP="00253D4E">
      <w:pPr>
        <w:pStyle w:val="ListParagraph"/>
        <w:numPr>
          <w:ilvl w:val="0"/>
          <w:numId w:val="33"/>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3EFEFE2B" w14:textId="77777777" w:rsidR="00253D4E" w:rsidRDefault="00253D4E" w:rsidP="00253D4E">
      <w:pPr>
        <w:pStyle w:val="ListParagraph"/>
        <w:spacing w:after="0" w:line="240" w:lineRule="auto"/>
        <w:ind w:left="360"/>
        <w:rPr>
          <w:rFonts w:ascii="Roboto Light" w:hAnsi="Roboto Light"/>
          <w:bCs/>
          <w:sz w:val="24"/>
          <w:szCs w:val="24"/>
        </w:rPr>
      </w:pPr>
    </w:p>
    <w:p w14:paraId="57697CB4"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t>
      </w:r>
      <w:r>
        <w:rPr>
          <w:rFonts w:ascii="Roboto Light" w:hAnsi="Roboto Light"/>
          <w:bCs/>
          <w:sz w:val="24"/>
          <w:szCs w:val="24"/>
        </w:rPr>
        <w:lastRenderedPageBreak/>
        <w:t>ways of resolving the problem.</w:t>
      </w:r>
      <w:r w:rsidRPr="004A195B">
        <w:rPr>
          <w:rFonts w:ascii="Roboto Light" w:hAnsi="Roboto Light"/>
          <w:bCs/>
          <w:sz w:val="24"/>
          <w:szCs w:val="24"/>
        </w:rPr>
        <w:t xml:space="preserve"> Additionally, mention the key assumptions and parameters used in the economic analysis.</w:t>
      </w:r>
    </w:p>
    <w:p w14:paraId="04E1F15E"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6AF54CCE" w14:textId="77777777" w:rsidR="00253D4E" w:rsidRPr="0044437F" w:rsidRDefault="00253D4E" w:rsidP="00253D4E">
      <w:pPr>
        <w:pStyle w:val="ListParagraph"/>
        <w:numPr>
          <w:ilvl w:val="1"/>
          <w:numId w:val="33"/>
        </w:numPr>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5F907ABD" w14:textId="77777777" w:rsidR="00253D4E" w:rsidRPr="0044437F" w:rsidRDefault="00253D4E" w:rsidP="00253D4E">
      <w:pPr>
        <w:pStyle w:val="ListParagraph"/>
        <w:numPr>
          <w:ilvl w:val="1"/>
          <w:numId w:val="33"/>
        </w:numPr>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44C180E6" w14:textId="77777777" w:rsidR="00253D4E" w:rsidRPr="0044437F" w:rsidRDefault="00253D4E" w:rsidP="00253D4E">
      <w:pPr>
        <w:pStyle w:val="ListParagraph"/>
        <w:numPr>
          <w:ilvl w:val="1"/>
          <w:numId w:val="33"/>
        </w:numPr>
        <w:rPr>
          <w:rFonts w:ascii="Roboto Light" w:hAnsi="Roboto Light"/>
          <w:bCs/>
          <w:sz w:val="24"/>
          <w:szCs w:val="24"/>
        </w:rPr>
      </w:pPr>
      <w:r w:rsidRPr="0044437F">
        <w:rPr>
          <w:rFonts w:ascii="Roboto Light" w:hAnsi="Roboto Light"/>
          <w:bCs/>
          <w:sz w:val="24"/>
          <w:szCs w:val="24"/>
        </w:rPr>
        <w:t xml:space="preserve">Is there a quality difference between outputs of different alternatives. </w:t>
      </w:r>
    </w:p>
    <w:p w14:paraId="4E7AC208" w14:textId="77777777" w:rsidR="00253D4E" w:rsidRDefault="00253D4E" w:rsidP="00253D4E">
      <w:pPr>
        <w:pStyle w:val="ListParagraph"/>
        <w:spacing w:after="0" w:line="240" w:lineRule="auto"/>
        <w:ind w:left="360"/>
        <w:rPr>
          <w:rFonts w:ascii="Roboto Light" w:hAnsi="Roboto Light"/>
          <w:bCs/>
          <w:sz w:val="24"/>
          <w:szCs w:val="24"/>
        </w:rPr>
      </w:pPr>
    </w:p>
    <w:p w14:paraId="56729BE0"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economic analysis should take into account the various economic costs and benefits (valued in terms of shadow prices), as follows:</w:t>
      </w:r>
    </w:p>
    <w:p w14:paraId="05D2BA98" w14:textId="77777777" w:rsidR="00253D4E" w:rsidRPr="00470564" w:rsidRDefault="00253D4E" w:rsidP="00253D4E">
      <w:pPr>
        <w:jc w:val="both"/>
        <w:rPr>
          <w:rFonts w:ascii="Roboto Light" w:hAnsi="Roboto Light"/>
          <w:bCs/>
        </w:rPr>
      </w:pPr>
    </w:p>
    <w:p w14:paraId="004D0103"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Revenues</w:t>
      </w:r>
    </w:p>
    <w:p w14:paraId="252C6E83"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349867B1"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55CEB9D5"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76BBF39F" w14:textId="77777777" w:rsidR="00253D4E" w:rsidRPr="00A858F2" w:rsidRDefault="00253D4E" w:rsidP="00253D4E">
      <w:pPr>
        <w:rPr>
          <w:rFonts w:ascii="Roboto Light" w:hAnsi="Roboto Light"/>
          <w:bCs/>
        </w:rPr>
      </w:pPr>
    </w:p>
    <w:p w14:paraId="237E1366"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6BAF49D" w14:textId="77777777" w:rsidR="00253D4E" w:rsidRPr="00470564" w:rsidRDefault="00253D4E" w:rsidP="00253D4E">
      <w:pPr>
        <w:pStyle w:val="ListParagraph"/>
        <w:spacing w:after="0" w:line="240" w:lineRule="auto"/>
        <w:ind w:left="360"/>
        <w:rPr>
          <w:rFonts w:ascii="Roboto Light" w:hAnsi="Roboto Light"/>
          <w:bCs/>
          <w:sz w:val="24"/>
          <w:szCs w:val="24"/>
        </w:rPr>
      </w:pPr>
    </w:p>
    <w:p w14:paraId="3D470C98"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other alternate should also be ideally calculated)</w:t>
      </w:r>
      <w:r w:rsidRPr="00470564">
        <w:rPr>
          <w:rFonts w:ascii="Roboto Light" w:hAnsi="Roboto Light"/>
          <w:bCs/>
          <w:sz w:val="24"/>
          <w:szCs w:val="24"/>
        </w:rPr>
        <w:t>:</w:t>
      </w:r>
    </w:p>
    <w:p w14:paraId="69BAE9B9" w14:textId="77777777" w:rsidR="00253D4E" w:rsidRPr="00470564" w:rsidRDefault="00253D4E" w:rsidP="00253D4E">
      <w:pPr>
        <w:jc w:val="both"/>
        <w:rPr>
          <w:rFonts w:ascii="Roboto Light" w:hAnsi="Roboto Light"/>
        </w:rPr>
      </w:pPr>
    </w:p>
    <w:p w14:paraId="42A55B7D" w14:textId="77777777" w:rsidR="00253D4E" w:rsidRPr="00470564" w:rsidRDefault="00253D4E" w:rsidP="00253D4E">
      <w:pPr>
        <w:pStyle w:val="ListParagraph"/>
        <w:numPr>
          <w:ilvl w:val="0"/>
          <w:numId w:val="26"/>
        </w:numPr>
        <w:spacing w:after="0" w:line="240" w:lineRule="auto"/>
        <w:jc w:val="both"/>
        <w:rPr>
          <w:rFonts w:ascii="Roboto Light" w:hAnsi="Roboto Light"/>
          <w:sz w:val="24"/>
          <w:szCs w:val="24"/>
        </w:rPr>
      </w:pPr>
      <w:r w:rsidRPr="00470564">
        <w:rPr>
          <w:rFonts w:ascii="Roboto Light" w:hAnsi="Roboto Light"/>
          <w:sz w:val="24"/>
          <w:szCs w:val="24"/>
        </w:rPr>
        <w:t>Economic Net Present Value (NPV)</w:t>
      </w:r>
    </w:p>
    <w:p w14:paraId="5CB398DC" w14:textId="77777777" w:rsidR="00253D4E" w:rsidRPr="00470564" w:rsidRDefault="00253D4E" w:rsidP="00253D4E">
      <w:pPr>
        <w:pStyle w:val="ListParagraph"/>
        <w:numPr>
          <w:ilvl w:val="0"/>
          <w:numId w:val="26"/>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ermEnd w:id="902169811"/>
    </w:p>
    <w:p w14:paraId="1516D1F7" w14:textId="77777777" w:rsidR="00253D4E" w:rsidRDefault="00253D4E" w:rsidP="002D72A7">
      <w:pPr>
        <w:ind w:firstLine="720"/>
        <w:rPr>
          <w:rFonts w:ascii="Roboto Light" w:hAnsi="Roboto Light"/>
        </w:rPr>
      </w:pPr>
    </w:p>
    <w:p w14:paraId="122F2CA3" w14:textId="77777777" w:rsidR="009D165B" w:rsidRDefault="009D165B" w:rsidP="002D72A7">
      <w:pPr>
        <w:ind w:firstLine="720"/>
        <w:rPr>
          <w:rFonts w:ascii="Roboto Light" w:hAnsi="Roboto Light"/>
        </w:rPr>
      </w:pPr>
    </w:p>
    <w:p w14:paraId="5B80C206" w14:textId="77777777" w:rsidR="009D165B" w:rsidRDefault="009D165B" w:rsidP="002D72A7">
      <w:pPr>
        <w:ind w:firstLine="720"/>
        <w:rPr>
          <w:rFonts w:ascii="Roboto Light" w:hAnsi="Roboto Light"/>
        </w:rPr>
      </w:pPr>
    </w:p>
    <w:p w14:paraId="20D88CBB" w14:textId="77777777" w:rsidR="009D165B" w:rsidRDefault="009D165B" w:rsidP="002D72A7">
      <w:pPr>
        <w:ind w:firstLine="720"/>
        <w:rPr>
          <w:rFonts w:ascii="Roboto Light" w:hAnsi="Roboto Light"/>
        </w:rPr>
      </w:pPr>
    </w:p>
    <w:p w14:paraId="223E2921" w14:textId="77777777" w:rsidR="009D165B" w:rsidRDefault="009D165B" w:rsidP="002D72A7">
      <w:pPr>
        <w:ind w:firstLine="720"/>
        <w:rPr>
          <w:rFonts w:ascii="Roboto Light" w:hAnsi="Roboto Light"/>
        </w:rPr>
      </w:pPr>
    </w:p>
    <w:p w14:paraId="6E99F792" w14:textId="77777777" w:rsidR="009D165B" w:rsidRDefault="009D165B" w:rsidP="002D72A7">
      <w:pPr>
        <w:ind w:firstLine="720"/>
        <w:rPr>
          <w:rFonts w:ascii="Roboto Light" w:hAnsi="Roboto Light"/>
        </w:rPr>
      </w:pPr>
    </w:p>
    <w:p w14:paraId="6D0FE32B" w14:textId="77777777" w:rsidR="009D165B" w:rsidRDefault="009D165B" w:rsidP="002D72A7">
      <w:pPr>
        <w:ind w:firstLine="720"/>
        <w:rPr>
          <w:rFonts w:ascii="Roboto Light" w:hAnsi="Roboto Light"/>
        </w:rPr>
      </w:pPr>
    </w:p>
    <w:p w14:paraId="0A46F8AE" w14:textId="77777777" w:rsidR="009D165B" w:rsidRDefault="009D165B" w:rsidP="002D72A7">
      <w:pPr>
        <w:ind w:firstLine="720"/>
        <w:rPr>
          <w:rFonts w:ascii="Roboto Light" w:hAnsi="Roboto Light"/>
        </w:rPr>
      </w:pPr>
    </w:p>
    <w:p w14:paraId="39047104" w14:textId="77777777" w:rsidR="009D165B" w:rsidRDefault="009D165B" w:rsidP="002D72A7">
      <w:pPr>
        <w:ind w:firstLine="720"/>
        <w:rPr>
          <w:rFonts w:ascii="Roboto Light" w:hAnsi="Roboto Light"/>
        </w:rPr>
      </w:pPr>
    </w:p>
    <w:p w14:paraId="46250F61" w14:textId="77777777" w:rsidR="009D165B" w:rsidRDefault="009D165B" w:rsidP="002D72A7">
      <w:pPr>
        <w:ind w:firstLine="720"/>
        <w:rPr>
          <w:rFonts w:ascii="Roboto Light" w:hAnsi="Roboto Light"/>
        </w:rPr>
      </w:pPr>
    </w:p>
    <w:p w14:paraId="249B920B" w14:textId="511E9BB9" w:rsidR="009D165B" w:rsidRDefault="009D165B" w:rsidP="002D72A7">
      <w:pPr>
        <w:ind w:firstLine="720"/>
        <w:rPr>
          <w:rFonts w:ascii="Roboto Light" w:hAnsi="Roboto Light"/>
          <w:b/>
          <w:bCs/>
          <w:sz w:val="44"/>
          <w:szCs w:val="44"/>
          <w:u w:val="single"/>
        </w:rPr>
      </w:pPr>
      <w:r w:rsidRPr="009D165B">
        <w:rPr>
          <w:rFonts w:ascii="Roboto Light" w:hAnsi="Roboto Light"/>
          <w:b/>
          <w:bCs/>
          <w:sz w:val="44"/>
          <w:szCs w:val="44"/>
          <w:u w:val="single"/>
        </w:rPr>
        <w:lastRenderedPageBreak/>
        <w:t>Annex-3</w:t>
      </w:r>
    </w:p>
    <w:p w14:paraId="7E61B4CA" w14:textId="77777777" w:rsidR="00D92EB4" w:rsidRPr="00E7203E" w:rsidRDefault="00D92EB4" w:rsidP="00D92EB4">
      <w:pPr>
        <w:jc w:val="right"/>
        <w:rPr>
          <w:rFonts w:ascii="Roboto Light" w:hAnsi="Roboto Light"/>
        </w:rPr>
      </w:pPr>
    </w:p>
    <w:p w14:paraId="056198F4" w14:textId="77777777" w:rsidR="00D92EB4" w:rsidRPr="00E7203E" w:rsidRDefault="00D92EB4" w:rsidP="00D92EB4">
      <w:pPr>
        <w:jc w:val="right"/>
        <w:rPr>
          <w:rFonts w:ascii="Roboto Light" w:hAnsi="Roboto Light"/>
        </w:rPr>
      </w:pPr>
    </w:p>
    <w:p w14:paraId="0C358DF4" w14:textId="77777777" w:rsidR="00D92EB4" w:rsidRPr="00E7203E" w:rsidRDefault="00D92EB4" w:rsidP="00D92EB4">
      <w:pPr>
        <w:rPr>
          <w:rFonts w:ascii="Roboto Light" w:hAnsi="Roboto Light"/>
        </w:rPr>
      </w:pPr>
    </w:p>
    <w:p w14:paraId="7D937DCA" w14:textId="77777777" w:rsidR="00D92EB4" w:rsidRPr="00E7203E" w:rsidRDefault="00D92EB4" w:rsidP="00D92EB4">
      <w:pPr>
        <w:rPr>
          <w:rFonts w:ascii="Roboto Light" w:hAnsi="Roboto Light"/>
        </w:rPr>
      </w:pPr>
    </w:p>
    <w:p w14:paraId="1E4D9869" w14:textId="77777777" w:rsidR="00D92EB4" w:rsidRPr="00E7203E" w:rsidRDefault="00D92EB4" w:rsidP="00D92EB4">
      <w:pPr>
        <w:rPr>
          <w:rFonts w:ascii="Roboto Light" w:hAnsi="Roboto Light"/>
        </w:rPr>
      </w:pPr>
    </w:p>
    <w:p w14:paraId="21DCA886" w14:textId="77777777" w:rsidR="00D92EB4" w:rsidRPr="00E7203E" w:rsidRDefault="00D92EB4" w:rsidP="00D92EB4">
      <w:pPr>
        <w:rPr>
          <w:rFonts w:ascii="Roboto Light" w:hAnsi="Roboto Light"/>
        </w:rPr>
      </w:pPr>
    </w:p>
    <w:p w14:paraId="2939CEE2" w14:textId="77777777" w:rsidR="00D92EB4" w:rsidRPr="00E7203E" w:rsidRDefault="00D92EB4" w:rsidP="00D92EB4">
      <w:pPr>
        <w:rPr>
          <w:rFonts w:ascii="Roboto Light" w:hAnsi="Roboto Light"/>
          <w:sz w:val="32"/>
          <w:szCs w:val="32"/>
        </w:rPr>
      </w:pPr>
    </w:p>
    <w:p w14:paraId="29C28267" w14:textId="77777777" w:rsidR="00D92EB4" w:rsidRPr="00E7203E" w:rsidRDefault="00D92EB4" w:rsidP="00D92EB4">
      <w:pPr>
        <w:jc w:val="center"/>
        <w:rPr>
          <w:rFonts w:ascii="Roboto Light" w:hAnsi="Roboto Light"/>
          <w:sz w:val="32"/>
          <w:szCs w:val="32"/>
        </w:rPr>
      </w:pPr>
      <w:r w:rsidRPr="00E7203E">
        <w:rPr>
          <w:rFonts w:ascii="Roboto Light" w:hAnsi="Roboto Light"/>
          <w:noProof/>
          <w:sz w:val="32"/>
          <w:szCs w:val="32"/>
        </w:rPr>
        <w:drawing>
          <wp:inline distT="0" distB="0" distL="0" distR="0" wp14:anchorId="6F318DA8" wp14:editId="5B14693B">
            <wp:extent cx="2640772" cy="1393702"/>
            <wp:effectExtent l="0" t="0" r="0" b="0"/>
            <wp:docPr id="19" name="Picture 19"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26117C24" w14:textId="77777777" w:rsidR="00D92EB4" w:rsidRPr="00E7203E" w:rsidRDefault="00D92EB4" w:rsidP="00D92EB4">
      <w:pPr>
        <w:rPr>
          <w:rFonts w:ascii="Roboto Light" w:hAnsi="Roboto Light"/>
          <w:sz w:val="32"/>
          <w:szCs w:val="32"/>
        </w:rPr>
      </w:pPr>
    </w:p>
    <w:p w14:paraId="07D438F0" w14:textId="77777777" w:rsidR="00D92EB4" w:rsidRPr="00E7203E" w:rsidRDefault="00D92EB4" w:rsidP="00D92EB4">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70016" behindDoc="0" locked="0" layoutInCell="1" allowOverlap="1" wp14:anchorId="3915D85F" wp14:editId="161A897C">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0F2DFA"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73990A14" w14:textId="77777777" w:rsidR="00D92EB4" w:rsidRPr="00E7203E" w:rsidRDefault="00D92EB4" w:rsidP="00D92EB4">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8992" behindDoc="0" locked="0" layoutInCell="1" allowOverlap="1" wp14:anchorId="13190CC7" wp14:editId="430BE0A5">
                <wp:simplePos x="0" y="0"/>
                <wp:positionH relativeFrom="column">
                  <wp:posOffset>-282575</wp:posOffset>
                </wp:positionH>
                <wp:positionV relativeFrom="paragraph">
                  <wp:posOffset>340995</wp:posOffset>
                </wp:positionV>
                <wp:extent cx="6013450" cy="0"/>
                <wp:effectExtent l="12700" t="10160" r="12700" b="184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1E089" id="AutoShape 3" o:spid="_x0000_s1026" type="#_x0000_t32" style="position:absolute;margin-left:-22.25pt;margin-top:26.85pt;width:473.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E7203E">
        <w:rPr>
          <w:rFonts w:ascii="Oswald" w:eastAsia="Times New Roman" w:hAnsi="Oswald"/>
          <w:bCs/>
          <w:caps w:val="0"/>
          <w:noProof w:val="0"/>
          <w:color w:val="FFFFFF"/>
          <w:sz w:val="32"/>
          <w:szCs w:val="32"/>
        </w:rPr>
        <w:t xml:space="preserve">Project </w:t>
      </w:r>
      <w:r>
        <w:rPr>
          <w:rFonts w:ascii="Oswald" w:eastAsia="Times New Roman" w:hAnsi="Oswald"/>
          <w:bCs/>
          <w:caps w:val="0"/>
          <w:noProof w:val="0"/>
          <w:color w:val="FFFFFF"/>
          <w:sz w:val="32"/>
          <w:szCs w:val="32"/>
        </w:rPr>
        <w:t>Appraisal Document</w:t>
      </w:r>
      <w:r w:rsidRPr="00E7203E">
        <w:rPr>
          <w:rFonts w:ascii="Oswald" w:eastAsia="Times New Roman" w:hAnsi="Oswald"/>
          <w:bCs/>
          <w:caps w:val="0"/>
          <w:noProof w:val="0"/>
          <w:color w:val="FFFFFF"/>
          <w:sz w:val="32"/>
          <w:szCs w:val="32"/>
        </w:rPr>
        <w:t xml:space="preserve"> (P</w:t>
      </w:r>
      <w:r>
        <w:rPr>
          <w:rFonts w:ascii="Oswald" w:eastAsia="Times New Roman" w:hAnsi="Oswald"/>
          <w:bCs/>
          <w:caps w:val="0"/>
          <w:noProof w:val="0"/>
          <w:color w:val="FFFFFF"/>
          <w:sz w:val="32"/>
          <w:szCs w:val="32"/>
        </w:rPr>
        <w:t>AD</w:t>
      </w:r>
      <w:r w:rsidRPr="00E7203E">
        <w:rPr>
          <w:rFonts w:ascii="Oswald" w:eastAsia="Times New Roman" w:hAnsi="Oswald"/>
          <w:bCs/>
          <w:caps w:val="0"/>
          <w:noProof w:val="0"/>
          <w:color w:val="FFFFFF"/>
          <w:sz w:val="32"/>
          <w:szCs w:val="32"/>
        </w:rPr>
        <w:t>)</w:t>
      </w:r>
    </w:p>
    <w:p w14:paraId="512498A0" w14:textId="77777777" w:rsidR="00D92EB4" w:rsidRPr="00E7203E" w:rsidRDefault="00D92EB4" w:rsidP="00D92EB4">
      <w:pPr>
        <w:rPr>
          <w:rFonts w:ascii="Roboto Light" w:hAnsi="Roboto Light"/>
        </w:rPr>
      </w:pPr>
    </w:p>
    <w:p w14:paraId="0400199B" w14:textId="77777777" w:rsidR="00D92EB4" w:rsidRPr="004A195B" w:rsidRDefault="00D92EB4" w:rsidP="00D92EB4">
      <w:pPr>
        <w:tabs>
          <w:tab w:val="left" w:pos="1980"/>
        </w:tabs>
        <w:ind w:left="1980" w:hanging="1980"/>
        <w:rPr>
          <w:rFonts w:ascii="Oswald" w:hAnsi="Oswald"/>
          <w:b/>
        </w:rPr>
      </w:pPr>
    </w:p>
    <w:p w14:paraId="12E2FCDE" w14:textId="77777777" w:rsidR="00D92EB4" w:rsidRPr="004A195B" w:rsidRDefault="00D92EB4" w:rsidP="00D92EB4">
      <w:pPr>
        <w:tabs>
          <w:tab w:val="left" w:pos="1980"/>
        </w:tabs>
        <w:ind w:left="1980" w:hanging="1980"/>
        <w:rPr>
          <w:rFonts w:ascii="Oswald" w:hAnsi="Oswald"/>
          <w:b/>
        </w:rPr>
      </w:pPr>
    </w:p>
    <w:p w14:paraId="290B94E9" w14:textId="77777777" w:rsidR="00D92EB4" w:rsidRPr="004A195B" w:rsidRDefault="00D92EB4" w:rsidP="00D92EB4">
      <w:pPr>
        <w:tabs>
          <w:tab w:val="left" w:pos="1980"/>
        </w:tabs>
        <w:ind w:left="1980" w:hanging="1980"/>
        <w:rPr>
          <w:rFonts w:ascii="Oswald" w:hAnsi="Oswald"/>
          <w:b/>
        </w:rPr>
      </w:pPr>
    </w:p>
    <w:p w14:paraId="3C5C7454" w14:textId="77777777" w:rsidR="00D92EB4" w:rsidRPr="00202205" w:rsidRDefault="00D92EB4" w:rsidP="00D92EB4">
      <w:pPr>
        <w:tabs>
          <w:tab w:val="left" w:pos="1980"/>
        </w:tabs>
        <w:ind w:left="1980" w:hanging="1980"/>
        <w:jc w:val="center"/>
        <w:rPr>
          <w:rFonts w:ascii="Oswald" w:hAnsi="Oswald"/>
          <w:b/>
          <w:sz w:val="28"/>
          <w:szCs w:val="28"/>
        </w:rPr>
      </w:pPr>
      <w:permStart w:id="769079380" w:edGrp="everyone"/>
      <w:r w:rsidRPr="00202205">
        <w:rPr>
          <w:rFonts w:ascii="Oswald" w:hAnsi="Oswald"/>
          <w:b/>
          <w:sz w:val="28"/>
          <w:szCs w:val="28"/>
        </w:rPr>
        <w:t>“PROJECT TITLE”</w:t>
      </w:r>
      <w:permEnd w:id="769079380"/>
    </w:p>
    <w:p w14:paraId="41E79182" w14:textId="77777777" w:rsidR="00D92EB4" w:rsidRPr="004A195B" w:rsidRDefault="00D92EB4" w:rsidP="00D92EB4">
      <w:pPr>
        <w:tabs>
          <w:tab w:val="left" w:pos="1980"/>
        </w:tabs>
        <w:ind w:left="1980" w:hanging="1980"/>
        <w:rPr>
          <w:rFonts w:ascii="Oswald" w:hAnsi="Oswald"/>
          <w:b/>
        </w:rPr>
      </w:pPr>
    </w:p>
    <w:p w14:paraId="6BC5FDA4" w14:textId="77777777" w:rsidR="00D92EB4" w:rsidRPr="004A195B" w:rsidRDefault="00D92EB4" w:rsidP="00D92EB4">
      <w:pPr>
        <w:tabs>
          <w:tab w:val="left" w:pos="1980"/>
        </w:tabs>
        <w:ind w:left="1980" w:hanging="1980"/>
        <w:rPr>
          <w:rFonts w:ascii="Oswald" w:hAnsi="Oswald"/>
          <w:b/>
        </w:rPr>
      </w:pPr>
    </w:p>
    <w:p w14:paraId="25A07F7B" w14:textId="77777777" w:rsidR="00D92EB4" w:rsidRPr="004A195B" w:rsidRDefault="00D92EB4" w:rsidP="00D92EB4">
      <w:pPr>
        <w:tabs>
          <w:tab w:val="left" w:pos="1980"/>
        </w:tabs>
        <w:ind w:left="1980" w:hanging="1980"/>
        <w:rPr>
          <w:rFonts w:ascii="Oswald" w:hAnsi="Oswald"/>
          <w:b/>
        </w:rPr>
      </w:pPr>
    </w:p>
    <w:p w14:paraId="194751C0" w14:textId="77777777" w:rsidR="00D92EB4" w:rsidRPr="004A195B" w:rsidRDefault="00D92EB4" w:rsidP="00D92EB4">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360860673" w:edGrp="everyone"/>
      <w:r w:rsidRPr="004A195B">
        <w:rPr>
          <w:rFonts w:ascii="Roboto Light" w:hAnsi="Roboto Light"/>
          <w:bCs/>
        </w:rPr>
        <w:t>“Insert the Project Code”</w:t>
      </w:r>
      <w:permEnd w:id="360860673"/>
    </w:p>
    <w:p w14:paraId="6017F1D7" w14:textId="77777777" w:rsidR="00D92EB4" w:rsidRPr="004A195B" w:rsidRDefault="00D92EB4" w:rsidP="00D92EB4">
      <w:pPr>
        <w:ind w:left="1890" w:hanging="1980"/>
        <w:rPr>
          <w:rFonts w:ascii="Roboto Light" w:hAnsi="Roboto Light"/>
          <w:bCs/>
        </w:rPr>
      </w:pPr>
      <w:permStart w:id="1581080454" w:edGrp="everyone" w:colFirst="1" w:colLast="1"/>
      <w:r w:rsidRPr="004A195B">
        <w:rPr>
          <w:rFonts w:ascii="Oswald" w:hAnsi="Oswald"/>
          <w:b/>
        </w:rPr>
        <w:lastRenderedPageBreak/>
        <w:t>Country:</w:t>
      </w:r>
      <w:r w:rsidRPr="004A195B">
        <w:rPr>
          <w:rFonts w:ascii="Oswald" w:hAnsi="Oswald"/>
          <w:b/>
        </w:rPr>
        <w:tab/>
      </w:r>
      <w:permStart w:id="1532239312" w:edGrp="everyone"/>
      <w:r w:rsidRPr="004A195B">
        <w:rPr>
          <w:rFonts w:ascii="Roboto Light" w:hAnsi="Roboto Light"/>
          <w:bCs/>
        </w:rPr>
        <w:t>“Insert the Name of the Country”</w:t>
      </w:r>
      <w:permEnd w:id="1532239312"/>
    </w:p>
    <w:p w14:paraId="11A59CB3" w14:textId="77777777" w:rsidR="00D92EB4" w:rsidRPr="004A195B" w:rsidRDefault="00D92EB4" w:rsidP="00D92EB4">
      <w:pPr>
        <w:ind w:left="1890" w:hanging="1980"/>
        <w:rPr>
          <w:rFonts w:ascii="Oswald" w:hAnsi="Oswald"/>
          <w:b/>
        </w:rPr>
      </w:pPr>
      <w:r w:rsidRPr="004A195B">
        <w:rPr>
          <w:rFonts w:ascii="Oswald" w:hAnsi="Oswald"/>
          <w:b/>
        </w:rPr>
        <w:t>Department:</w:t>
      </w:r>
      <w:r w:rsidRPr="004A195B">
        <w:rPr>
          <w:rFonts w:ascii="Oswald" w:hAnsi="Oswald"/>
          <w:b/>
        </w:rPr>
        <w:tab/>
      </w:r>
      <w:permStart w:id="357262236" w:edGrp="everyone"/>
      <w:r w:rsidRPr="004A195B">
        <w:rPr>
          <w:rFonts w:ascii="Roboto Light" w:hAnsi="Roboto Light"/>
          <w:bCs/>
        </w:rPr>
        <w:t>“Insert Department in charge of project”</w:t>
      </w:r>
      <w:permEnd w:id="357262236"/>
    </w:p>
    <w:p w14:paraId="19793F78" w14:textId="77777777" w:rsidR="00D92EB4" w:rsidRPr="004A195B" w:rsidRDefault="00D92EB4" w:rsidP="00D92EB4">
      <w:pPr>
        <w:ind w:left="1890" w:hanging="1980"/>
        <w:rPr>
          <w:rFonts w:ascii="Oswald" w:hAnsi="Oswald"/>
          <w:b/>
        </w:rPr>
      </w:pPr>
      <w:r w:rsidRPr="004A195B">
        <w:rPr>
          <w:rFonts w:ascii="Oswald" w:hAnsi="Oswald"/>
          <w:b/>
        </w:rPr>
        <w:t>Regional Hub:</w:t>
      </w:r>
      <w:r w:rsidRPr="004A195B">
        <w:rPr>
          <w:rFonts w:ascii="Oswald" w:hAnsi="Oswald"/>
          <w:b/>
        </w:rPr>
        <w:tab/>
      </w:r>
      <w:permStart w:id="1259866310" w:edGrp="everyone"/>
      <w:r w:rsidRPr="004A195B">
        <w:rPr>
          <w:rFonts w:ascii="Roboto Light" w:hAnsi="Roboto Light"/>
          <w:bCs/>
        </w:rPr>
        <w:t>“Insert Regional Hub in charge of project”</w:t>
      </w:r>
      <w:permEnd w:id="1259866310"/>
    </w:p>
    <w:p w14:paraId="5B849A29" w14:textId="77777777" w:rsidR="00D92EB4" w:rsidRPr="004A195B" w:rsidRDefault="00D92EB4" w:rsidP="00D92EB4">
      <w:pPr>
        <w:ind w:left="1890" w:hanging="1980"/>
        <w:rPr>
          <w:rFonts w:ascii="Roboto Light" w:hAnsi="Roboto Light"/>
          <w:bCs/>
        </w:rPr>
      </w:pPr>
      <w:r w:rsidRPr="004A195B">
        <w:rPr>
          <w:rFonts w:ascii="Oswald" w:hAnsi="Oswald"/>
          <w:b/>
        </w:rPr>
        <w:t>Date of Submission:</w:t>
      </w:r>
      <w:r w:rsidRPr="004A195B">
        <w:rPr>
          <w:rFonts w:ascii="Roboto Light" w:hAnsi="Roboto Light"/>
          <w:bCs/>
        </w:rPr>
        <w:tab/>
      </w:r>
      <w:permStart w:id="1019287394" w:edGrp="everyone"/>
      <w:r w:rsidRPr="004A195B">
        <w:rPr>
          <w:rFonts w:ascii="Roboto Light" w:hAnsi="Roboto Light"/>
          <w:bCs/>
        </w:rPr>
        <w:t>“Insert the date of Submission”</w:t>
      </w:r>
      <w:permEnd w:id="1019287394"/>
    </w:p>
    <w:permEnd w:id="1581080454"/>
    <w:p w14:paraId="091B003F" w14:textId="77777777" w:rsidR="00D92EB4" w:rsidRPr="004A195B" w:rsidRDefault="00D92EB4" w:rsidP="00D92EB4">
      <w:pPr>
        <w:rPr>
          <w:rFonts w:ascii="Roboto Light" w:hAnsi="Roboto Light"/>
          <w:b/>
          <w:u w:val="single"/>
        </w:rPr>
      </w:pPr>
    </w:p>
    <w:p w14:paraId="6BE53332" w14:textId="77777777" w:rsidR="00D92EB4" w:rsidRPr="004A195B" w:rsidRDefault="00D92EB4" w:rsidP="00D92EB4">
      <w:pPr>
        <w:rPr>
          <w:rFonts w:ascii="Roboto Light" w:hAnsi="Roboto Light"/>
          <w:b/>
          <w:u w:val="single"/>
        </w:rPr>
      </w:pPr>
    </w:p>
    <w:p w14:paraId="52E9FBDA" w14:textId="77777777" w:rsidR="00D92EB4" w:rsidRPr="004A195B" w:rsidRDefault="00D92EB4" w:rsidP="00D92EB4">
      <w:pPr>
        <w:rPr>
          <w:rFonts w:ascii="Roboto Light" w:hAnsi="Roboto Light"/>
          <w:b/>
          <w:u w:val="single"/>
        </w:rPr>
      </w:pPr>
      <w:r w:rsidRPr="004A195B">
        <w:rPr>
          <w:rFonts w:ascii="Roboto Light" w:hAnsi="Roboto Light"/>
          <w:b/>
          <w:u w:val="single"/>
        </w:rPr>
        <w:br w:type="page"/>
      </w:r>
    </w:p>
    <w:p w14:paraId="756FA93E" w14:textId="77777777" w:rsidR="00D92EB4" w:rsidRPr="00202205" w:rsidRDefault="00D92EB4" w:rsidP="00D92EB4">
      <w:pPr>
        <w:rPr>
          <w:rFonts w:ascii="Oswald" w:hAnsi="Oswald"/>
          <w:b/>
          <w:u w:val="single"/>
        </w:rPr>
      </w:pPr>
      <w:r w:rsidRPr="00202205">
        <w:rPr>
          <w:rFonts w:ascii="Oswald" w:hAnsi="Oswald"/>
          <w:b/>
          <w:u w:val="single"/>
        </w:rPr>
        <w:lastRenderedPageBreak/>
        <w:t>Acronyms and Abbreviations</w:t>
      </w:r>
    </w:p>
    <w:p w14:paraId="57BCA190" w14:textId="77777777" w:rsidR="00D92EB4" w:rsidRPr="004A195B" w:rsidRDefault="00D92EB4" w:rsidP="00D92EB4">
      <w:pPr>
        <w:rPr>
          <w:rFonts w:ascii="Roboto Light" w:hAnsi="Roboto Light"/>
        </w:rPr>
      </w:pPr>
      <w:permStart w:id="2019977472" w:edGrp="everyone"/>
    </w:p>
    <w:p w14:paraId="7A8EFCD5" w14:textId="77777777" w:rsidR="00D92EB4" w:rsidRPr="004A195B" w:rsidRDefault="00D92EB4" w:rsidP="00D92EB4">
      <w:pPr>
        <w:rPr>
          <w:rFonts w:ascii="Roboto Light" w:hAnsi="Roboto Light"/>
          <w:b/>
          <w:bCs/>
          <w:u w:val="single"/>
        </w:rPr>
      </w:pPr>
    </w:p>
    <w:permEnd w:id="2019977472"/>
    <w:p w14:paraId="5A866A51" w14:textId="77777777" w:rsidR="00D92EB4" w:rsidRPr="00202205" w:rsidRDefault="00D92EB4" w:rsidP="00D92EB4">
      <w:pPr>
        <w:rPr>
          <w:rFonts w:ascii="Oswald" w:hAnsi="Oswald"/>
          <w:b/>
          <w:u w:val="single"/>
        </w:rPr>
      </w:pPr>
      <w:r w:rsidRPr="00202205">
        <w:rPr>
          <w:rFonts w:ascii="Oswald" w:hAnsi="Oswald"/>
          <w:b/>
          <w:u w:val="single"/>
        </w:rPr>
        <w:t>Glossary</w:t>
      </w:r>
    </w:p>
    <w:p w14:paraId="71A997D7" w14:textId="77777777" w:rsidR="00D92EB4" w:rsidRPr="004A195B" w:rsidRDefault="00D92EB4" w:rsidP="00D92EB4">
      <w:pPr>
        <w:rPr>
          <w:rFonts w:ascii="Roboto Light" w:hAnsi="Roboto Light"/>
        </w:rPr>
      </w:pPr>
      <w:permStart w:id="342109333" w:edGrp="everyone"/>
    </w:p>
    <w:p w14:paraId="1232FAF6" w14:textId="77777777" w:rsidR="00D92EB4" w:rsidRPr="004A195B" w:rsidRDefault="00D92EB4" w:rsidP="00D92EB4">
      <w:pPr>
        <w:rPr>
          <w:rFonts w:ascii="Roboto Light" w:hAnsi="Roboto Light"/>
        </w:rPr>
      </w:pPr>
    </w:p>
    <w:p w14:paraId="48D2598D" w14:textId="77777777" w:rsidR="00D92EB4" w:rsidRPr="004A195B" w:rsidRDefault="00D92EB4" w:rsidP="00D92EB4">
      <w:pPr>
        <w:rPr>
          <w:rFonts w:ascii="Roboto Light" w:hAnsi="Roboto Light"/>
        </w:rPr>
      </w:pPr>
    </w:p>
    <w:permEnd w:id="342109333"/>
    <w:p w14:paraId="48C25A2D" w14:textId="77777777" w:rsidR="00D92EB4" w:rsidRPr="00202205" w:rsidRDefault="00D92EB4" w:rsidP="00D92EB4">
      <w:pPr>
        <w:rPr>
          <w:rFonts w:ascii="Oswald" w:hAnsi="Oswald"/>
          <w:b/>
          <w:u w:val="single"/>
        </w:rPr>
      </w:pPr>
      <w:r w:rsidRPr="00202205">
        <w:rPr>
          <w:rFonts w:ascii="Oswald" w:hAnsi="Oswald"/>
          <w:b/>
          <w:u w:val="single"/>
        </w:rPr>
        <w:t>Currency and Measurement Conversions</w:t>
      </w:r>
    </w:p>
    <w:p w14:paraId="630A5606" w14:textId="77777777" w:rsidR="00D92EB4" w:rsidRPr="004A195B" w:rsidRDefault="00D92EB4" w:rsidP="00D92EB4">
      <w:pPr>
        <w:rPr>
          <w:rFonts w:ascii="Roboto Light" w:hAnsi="Roboto Light"/>
          <w:u w:val="single"/>
        </w:rPr>
      </w:pPr>
      <w:permStart w:id="1667590910" w:edGrp="everyone"/>
    </w:p>
    <w:p w14:paraId="1E9310AE" w14:textId="77777777" w:rsidR="00D92EB4" w:rsidRPr="004A195B" w:rsidRDefault="00D92EB4" w:rsidP="00D92EB4">
      <w:pPr>
        <w:rPr>
          <w:rFonts w:ascii="Roboto Light" w:hAnsi="Roboto Light"/>
        </w:rPr>
      </w:pPr>
    </w:p>
    <w:permEnd w:id="1667590910"/>
    <w:p w14:paraId="0AF3974A" w14:textId="77777777" w:rsidR="00D92EB4" w:rsidRPr="00202205" w:rsidRDefault="00D92EB4" w:rsidP="00D92EB4">
      <w:pPr>
        <w:rPr>
          <w:rFonts w:ascii="Oswald" w:hAnsi="Oswald"/>
          <w:b/>
          <w:u w:val="single"/>
        </w:rPr>
      </w:pPr>
      <w:r w:rsidRPr="00202205">
        <w:rPr>
          <w:rFonts w:ascii="Oswald" w:hAnsi="Oswald"/>
          <w:b/>
          <w:u w:val="single"/>
        </w:rPr>
        <w:t>Project Team Members</w:t>
      </w:r>
    </w:p>
    <w:p w14:paraId="3DFFAE93" w14:textId="77777777" w:rsidR="00D92EB4" w:rsidRPr="004A195B" w:rsidRDefault="00D92EB4" w:rsidP="00D92EB4">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D92EB4" w:rsidRPr="004A195B" w14:paraId="0A21C0D2" w14:textId="77777777" w:rsidTr="00047D91">
        <w:tc>
          <w:tcPr>
            <w:tcW w:w="4162" w:type="dxa"/>
          </w:tcPr>
          <w:p w14:paraId="14D91C31" w14:textId="77777777" w:rsidR="00D92EB4" w:rsidRPr="004A195B" w:rsidRDefault="00D92EB4" w:rsidP="00047D91">
            <w:pPr>
              <w:rPr>
                <w:rFonts w:ascii="Roboto Light" w:hAnsi="Roboto Light"/>
                <w:b/>
                <w:bCs/>
              </w:rPr>
            </w:pPr>
            <w:r w:rsidRPr="004A195B">
              <w:rPr>
                <w:rFonts w:ascii="Roboto Light" w:hAnsi="Roboto Light"/>
                <w:b/>
                <w:bCs/>
              </w:rPr>
              <w:t>Name</w:t>
            </w:r>
          </w:p>
        </w:tc>
        <w:tc>
          <w:tcPr>
            <w:tcW w:w="2520" w:type="dxa"/>
          </w:tcPr>
          <w:p w14:paraId="681B2EA8" w14:textId="77777777" w:rsidR="00D92EB4" w:rsidRPr="004A195B" w:rsidRDefault="00D92EB4" w:rsidP="00047D91">
            <w:pPr>
              <w:jc w:val="center"/>
              <w:rPr>
                <w:rFonts w:ascii="Roboto Light" w:hAnsi="Roboto Light"/>
              </w:rPr>
            </w:pPr>
            <w:r w:rsidRPr="004A195B">
              <w:rPr>
                <w:rFonts w:ascii="Roboto Light" w:hAnsi="Roboto Light"/>
                <w:b/>
                <w:bCs/>
              </w:rPr>
              <w:t>Designation</w:t>
            </w:r>
          </w:p>
        </w:tc>
        <w:tc>
          <w:tcPr>
            <w:tcW w:w="1890" w:type="dxa"/>
            <w:vAlign w:val="center"/>
          </w:tcPr>
          <w:p w14:paraId="75D9DF56" w14:textId="77777777" w:rsidR="00D92EB4" w:rsidRPr="004A195B" w:rsidRDefault="00D92EB4" w:rsidP="00047D91">
            <w:pPr>
              <w:jc w:val="center"/>
              <w:rPr>
                <w:rFonts w:ascii="Roboto Light" w:hAnsi="Roboto Light"/>
                <w:b/>
                <w:bCs/>
              </w:rPr>
            </w:pPr>
            <w:r w:rsidRPr="004A195B">
              <w:rPr>
                <w:rFonts w:ascii="Roboto Light" w:hAnsi="Roboto Light"/>
                <w:b/>
                <w:bCs/>
              </w:rPr>
              <w:t>Signature</w:t>
            </w:r>
          </w:p>
        </w:tc>
        <w:tc>
          <w:tcPr>
            <w:tcW w:w="1350" w:type="dxa"/>
            <w:vAlign w:val="center"/>
          </w:tcPr>
          <w:p w14:paraId="4259CD32" w14:textId="77777777" w:rsidR="00D92EB4" w:rsidRPr="004A195B" w:rsidRDefault="00D92EB4" w:rsidP="00047D91">
            <w:pPr>
              <w:jc w:val="center"/>
              <w:rPr>
                <w:rFonts w:ascii="Roboto Light" w:hAnsi="Roboto Light"/>
                <w:b/>
                <w:bCs/>
              </w:rPr>
            </w:pPr>
            <w:r w:rsidRPr="004A195B">
              <w:rPr>
                <w:rFonts w:ascii="Roboto Light" w:hAnsi="Roboto Light"/>
                <w:b/>
                <w:bCs/>
              </w:rPr>
              <w:t>Date</w:t>
            </w:r>
          </w:p>
        </w:tc>
      </w:tr>
      <w:tr w:rsidR="00D92EB4" w:rsidRPr="004A195B" w14:paraId="4D8CBB37" w14:textId="77777777" w:rsidTr="00047D91">
        <w:tc>
          <w:tcPr>
            <w:tcW w:w="4162" w:type="dxa"/>
          </w:tcPr>
          <w:p w14:paraId="4BEF00F8" w14:textId="77777777" w:rsidR="00D92EB4" w:rsidRPr="004A195B" w:rsidRDefault="00D92EB4" w:rsidP="00047D91">
            <w:pPr>
              <w:rPr>
                <w:rFonts w:ascii="Roboto Light" w:hAnsi="Roboto Light"/>
                <w:b/>
                <w:bCs/>
              </w:rPr>
            </w:pPr>
            <w:permStart w:id="1851029487" w:edGrp="everyone"/>
            <w:permStart w:id="1347969822" w:edGrp="everyone"/>
            <w:permStart w:id="1462571804" w:edGrp="everyone"/>
            <w:permStart w:id="315956873" w:edGrp="everyone"/>
          </w:p>
        </w:tc>
        <w:tc>
          <w:tcPr>
            <w:tcW w:w="2520" w:type="dxa"/>
          </w:tcPr>
          <w:p w14:paraId="2B050B47" w14:textId="77777777" w:rsidR="00D92EB4" w:rsidRPr="004A195B" w:rsidRDefault="00D92EB4" w:rsidP="00047D91">
            <w:pPr>
              <w:rPr>
                <w:rFonts w:ascii="Roboto Light" w:hAnsi="Roboto Light"/>
              </w:rPr>
            </w:pPr>
          </w:p>
        </w:tc>
        <w:tc>
          <w:tcPr>
            <w:tcW w:w="1890" w:type="dxa"/>
          </w:tcPr>
          <w:p w14:paraId="7B8E6CD2" w14:textId="77777777" w:rsidR="00D92EB4" w:rsidRPr="004A195B" w:rsidRDefault="00D92EB4" w:rsidP="00047D91">
            <w:pPr>
              <w:rPr>
                <w:rFonts w:ascii="Roboto Light" w:hAnsi="Roboto Light"/>
                <w:b/>
                <w:bCs/>
              </w:rPr>
            </w:pPr>
            <w:r w:rsidRPr="004A195B">
              <w:rPr>
                <w:rFonts w:ascii="Roboto Light" w:hAnsi="Roboto Light"/>
                <w:b/>
                <w:bCs/>
              </w:rPr>
              <w:t xml:space="preserve"> </w:t>
            </w:r>
          </w:p>
        </w:tc>
        <w:tc>
          <w:tcPr>
            <w:tcW w:w="1350" w:type="dxa"/>
          </w:tcPr>
          <w:p w14:paraId="21F19FD0" w14:textId="77777777" w:rsidR="00D92EB4" w:rsidRPr="004A195B" w:rsidRDefault="00D92EB4" w:rsidP="00047D91">
            <w:pPr>
              <w:rPr>
                <w:rFonts w:ascii="Roboto Light" w:hAnsi="Roboto Light"/>
                <w:b/>
                <w:bCs/>
              </w:rPr>
            </w:pPr>
          </w:p>
        </w:tc>
      </w:tr>
      <w:tr w:rsidR="00D92EB4" w:rsidRPr="004A195B" w14:paraId="229120D4" w14:textId="77777777" w:rsidTr="00047D91">
        <w:tc>
          <w:tcPr>
            <w:tcW w:w="4162" w:type="dxa"/>
          </w:tcPr>
          <w:p w14:paraId="2AF6FFDA" w14:textId="77777777" w:rsidR="00D92EB4" w:rsidRPr="004A195B" w:rsidRDefault="00D92EB4" w:rsidP="00047D91">
            <w:pPr>
              <w:rPr>
                <w:rFonts w:ascii="Roboto Light" w:hAnsi="Roboto Light"/>
                <w:b/>
                <w:bCs/>
              </w:rPr>
            </w:pPr>
            <w:permStart w:id="1862408472" w:edGrp="everyone"/>
            <w:permStart w:id="762019399" w:edGrp="everyone"/>
            <w:permStart w:id="1507987121" w:edGrp="everyone"/>
            <w:permStart w:id="2141484226" w:edGrp="everyone"/>
            <w:permEnd w:id="1851029487"/>
            <w:permEnd w:id="1347969822"/>
            <w:permEnd w:id="1462571804"/>
            <w:permEnd w:id="315956873"/>
          </w:p>
        </w:tc>
        <w:tc>
          <w:tcPr>
            <w:tcW w:w="2520" w:type="dxa"/>
          </w:tcPr>
          <w:p w14:paraId="60C223FD" w14:textId="77777777" w:rsidR="00D92EB4" w:rsidRPr="004A195B" w:rsidRDefault="00D92EB4" w:rsidP="00047D91">
            <w:pPr>
              <w:rPr>
                <w:rFonts w:ascii="Roboto Light" w:hAnsi="Roboto Light"/>
              </w:rPr>
            </w:pPr>
          </w:p>
        </w:tc>
        <w:tc>
          <w:tcPr>
            <w:tcW w:w="1890" w:type="dxa"/>
          </w:tcPr>
          <w:p w14:paraId="12EB79EE" w14:textId="77777777" w:rsidR="00D92EB4" w:rsidRPr="004A195B" w:rsidRDefault="00D92EB4" w:rsidP="00047D91">
            <w:pPr>
              <w:rPr>
                <w:rFonts w:ascii="Roboto Light" w:hAnsi="Roboto Light"/>
                <w:b/>
                <w:bCs/>
              </w:rPr>
            </w:pPr>
          </w:p>
        </w:tc>
        <w:tc>
          <w:tcPr>
            <w:tcW w:w="1350" w:type="dxa"/>
          </w:tcPr>
          <w:p w14:paraId="6EB14AD8" w14:textId="77777777" w:rsidR="00D92EB4" w:rsidRPr="004A195B" w:rsidRDefault="00D92EB4" w:rsidP="00047D91">
            <w:pPr>
              <w:rPr>
                <w:rFonts w:ascii="Roboto Light" w:hAnsi="Roboto Light"/>
                <w:b/>
                <w:bCs/>
              </w:rPr>
            </w:pPr>
          </w:p>
        </w:tc>
      </w:tr>
      <w:tr w:rsidR="00D92EB4" w:rsidRPr="004A195B" w14:paraId="05B7BFBE" w14:textId="77777777" w:rsidTr="00047D91">
        <w:tc>
          <w:tcPr>
            <w:tcW w:w="4162" w:type="dxa"/>
          </w:tcPr>
          <w:p w14:paraId="34A52F45" w14:textId="77777777" w:rsidR="00D92EB4" w:rsidRPr="004A195B" w:rsidRDefault="00D92EB4" w:rsidP="00047D91">
            <w:pPr>
              <w:rPr>
                <w:rFonts w:ascii="Roboto Light" w:hAnsi="Roboto Light"/>
                <w:b/>
                <w:bCs/>
              </w:rPr>
            </w:pPr>
            <w:permStart w:id="1131353540" w:edGrp="everyone"/>
            <w:permStart w:id="1375421709" w:edGrp="everyone"/>
            <w:permStart w:id="697975849" w:edGrp="everyone"/>
            <w:permStart w:id="461709861" w:edGrp="everyone"/>
            <w:permEnd w:id="1862408472"/>
            <w:permEnd w:id="762019399"/>
            <w:permEnd w:id="1507987121"/>
            <w:permEnd w:id="2141484226"/>
          </w:p>
        </w:tc>
        <w:tc>
          <w:tcPr>
            <w:tcW w:w="2520" w:type="dxa"/>
          </w:tcPr>
          <w:p w14:paraId="40134421" w14:textId="77777777" w:rsidR="00D92EB4" w:rsidRPr="004A195B" w:rsidRDefault="00D92EB4" w:rsidP="00047D91">
            <w:pPr>
              <w:rPr>
                <w:rFonts w:ascii="Roboto Light" w:hAnsi="Roboto Light"/>
              </w:rPr>
            </w:pPr>
          </w:p>
        </w:tc>
        <w:tc>
          <w:tcPr>
            <w:tcW w:w="1890" w:type="dxa"/>
          </w:tcPr>
          <w:p w14:paraId="3E298C91" w14:textId="77777777" w:rsidR="00D92EB4" w:rsidRPr="004A195B" w:rsidRDefault="00D92EB4" w:rsidP="00047D91">
            <w:pPr>
              <w:rPr>
                <w:rFonts w:ascii="Roboto Light" w:hAnsi="Roboto Light"/>
                <w:b/>
                <w:bCs/>
              </w:rPr>
            </w:pPr>
          </w:p>
        </w:tc>
        <w:tc>
          <w:tcPr>
            <w:tcW w:w="1350" w:type="dxa"/>
          </w:tcPr>
          <w:p w14:paraId="5B0263B3" w14:textId="77777777" w:rsidR="00D92EB4" w:rsidRPr="004A195B" w:rsidRDefault="00D92EB4" w:rsidP="00047D91">
            <w:pPr>
              <w:rPr>
                <w:rFonts w:ascii="Roboto Light" w:hAnsi="Roboto Light"/>
                <w:b/>
                <w:bCs/>
              </w:rPr>
            </w:pPr>
          </w:p>
        </w:tc>
      </w:tr>
      <w:tr w:rsidR="00D92EB4" w:rsidRPr="004A195B" w14:paraId="6679549D" w14:textId="77777777" w:rsidTr="00047D91">
        <w:tc>
          <w:tcPr>
            <w:tcW w:w="4162" w:type="dxa"/>
          </w:tcPr>
          <w:p w14:paraId="75439D35" w14:textId="77777777" w:rsidR="00D92EB4" w:rsidRPr="004A195B" w:rsidRDefault="00D92EB4" w:rsidP="00047D91">
            <w:pPr>
              <w:rPr>
                <w:rFonts w:ascii="Roboto Light" w:hAnsi="Roboto Light"/>
                <w:b/>
                <w:bCs/>
              </w:rPr>
            </w:pPr>
            <w:permStart w:id="698903109" w:edGrp="everyone"/>
            <w:permStart w:id="954612280" w:edGrp="everyone"/>
            <w:permStart w:id="1391534534" w:edGrp="everyone"/>
            <w:permStart w:id="767049552" w:edGrp="everyone"/>
            <w:permEnd w:id="1131353540"/>
            <w:permEnd w:id="1375421709"/>
            <w:permEnd w:id="697975849"/>
            <w:permEnd w:id="461709861"/>
          </w:p>
        </w:tc>
        <w:tc>
          <w:tcPr>
            <w:tcW w:w="2520" w:type="dxa"/>
          </w:tcPr>
          <w:p w14:paraId="3DF2FB81" w14:textId="77777777" w:rsidR="00D92EB4" w:rsidRPr="004A195B" w:rsidRDefault="00D92EB4" w:rsidP="00047D91">
            <w:pPr>
              <w:rPr>
                <w:rFonts w:ascii="Roboto Light" w:hAnsi="Roboto Light"/>
              </w:rPr>
            </w:pPr>
          </w:p>
        </w:tc>
        <w:tc>
          <w:tcPr>
            <w:tcW w:w="1890" w:type="dxa"/>
          </w:tcPr>
          <w:p w14:paraId="2DA76A71" w14:textId="77777777" w:rsidR="00D92EB4" w:rsidRPr="004A195B" w:rsidRDefault="00D92EB4" w:rsidP="00047D91">
            <w:pPr>
              <w:rPr>
                <w:rFonts w:ascii="Roboto Light" w:hAnsi="Roboto Light"/>
                <w:b/>
                <w:bCs/>
              </w:rPr>
            </w:pPr>
          </w:p>
        </w:tc>
        <w:tc>
          <w:tcPr>
            <w:tcW w:w="1350" w:type="dxa"/>
          </w:tcPr>
          <w:p w14:paraId="0AAB3E15" w14:textId="77777777" w:rsidR="00D92EB4" w:rsidRPr="004A195B" w:rsidRDefault="00D92EB4" w:rsidP="00047D91">
            <w:pPr>
              <w:rPr>
                <w:rFonts w:ascii="Roboto Light" w:hAnsi="Roboto Light"/>
                <w:b/>
                <w:bCs/>
              </w:rPr>
            </w:pPr>
          </w:p>
        </w:tc>
      </w:tr>
      <w:tr w:rsidR="00D92EB4" w:rsidRPr="004A195B" w14:paraId="44FE3E1A" w14:textId="77777777" w:rsidTr="00047D91">
        <w:tc>
          <w:tcPr>
            <w:tcW w:w="4162" w:type="dxa"/>
            <w:tcBorders>
              <w:top w:val="single" w:sz="4" w:space="0" w:color="auto"/>
              <w:left w:val="single" w:sz="4" w:space="0" w:color="auto"/>
              <w:bottom w:val="single" w:sz="4" w:space="0" w:color="auto"/>
              <w:right w:val="single" w:sz="4" w:space="0" w:color="auto"/>
            </w:tcBorders>
          </w:tcPr>
          <w:p w14:paraId="57AFF296" w14:textId="77777777" w:rsidR="00D92EB4" w:rsidRPr="004A195B" w:rsidRDefault="00D92EB4" w:rsidP="00047D91">
            <w:pPr>
              <w:rPr>
                <w:rFonts w:ascii="Roboto Light" w:hAnsi="Roboto Light"/>
                <w:b/>
                <w:bCs/>
              </w:rPr>
            </w:pPr>
            <w:permStart w:id="55974829" w:edGrp="everyone"/>
            <w:permStart w:id="2130391012" w:edGrp="everyone"/>
            <w:permStart w:id="540688452" w:edGrp="everyone"/>
            <w:permStart w:id="928217404" w:edGrp="everyone"/>
            <w:permEnd w:id="698903109"/>
            <w:permEnd w:id="954612280"/>
            <w:permEnd w:id="1391534534"/>
            <w:permEnd w:id="767049552"/>
          </w:p>
        </w:tc>
        <w:tc>
          <w:tcPr>
            <w:tcW w:w="2520" w:type="dxa"/>
            <w:tcBorders>
              <w:top w:val="single" w:sz="4" w:space="0" w:color="auto"/>
              <w:left w:val="single" w:sz="4" w:space="0" w:color="auto"/>
              <w:bottom w:val="single" w:sz="4" w:space="0" w:color="auto"/>
              <w:right w:val="single" w:sz="4" w:space="0" w:color="auto"/>
            </w:tcBorders>
          </w:tcPr>
          <w:p w14:paraId="13FA3F62" w14:textId="77777777" w:rsidR="00D92EB4" w:rsidRPr="004A195B" w:rsidRDefault="00D92EB4"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25E52BF" w14:textId="77777777" w:rsidR="00D92EB4" w:rsidRPr="004A195B" w:rsidRDefault="00D92EB4"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7990914" w14:textId="77777777" w:rsidR="00D92EB4" w:rsidRPr="004A195B" w:rsidRDefault="00D92EB4" w:rsidP="00047D91">
            <w:pPr>
              <w:rPr>
                <w:rFonts w:ascii="Roboto Light" w:hAnsi="Roboto Light"/>
                <w:b/>
                <w:bCs/>
              </w:rPr>
            </w:pPr>
          </w:p>
        </w:tc>
      </w:tr>
      <w:tr w:rsidR="00D92EB4" w:rsidRPr="004A195B" w14:paraId="68285ED9" w14:textId="77777777" w:rsidTr="00047D91">
        <w:tc>
          <w:tcPr>
            <w:tcW w:w="4162" w:type="dxa"/>
            <w:tcBorders>
              <w:top w:val="single" w:sz="4" w:space="0" w:color="auto"/>
              <w:left w:val="single" w:sz="4" w:space="0" w:color="auto"/>
              <w:bottom w:val="single" w:sz="4" w:space="0" w:color="auto"/>
              <w:right w:val="single" w:sz="4" w:space="0" w:color="auto"/>
            </w:tcBorders>
          </w:tcPr>
          <w:p w14:paraId="68A14356" w14:textId="77777777" w:rsidR="00D92EB4" w:rsidRPr="004A195B" w:rsidRDefault="00D92EB4" w:rsidP="00047D91">
            <w:pPr>
              <w:rPr>
                <w:rFonts w:ascii="Roboto Light" w:hAnsi="Roboto Light"/>
                <w:b/>
                <w:bCs/>
              </w:rPr>
            </w:pPr>
            <w:permStart w:id="127415409" w:edGrp="everyone"/>
            <w:permStart w:id="246313334" w:edGrp="everyone"/>
            <w:permStart w:id="1696034528" w:edGrp="everyone"/>
            <w:permStart w:id="848719259" w:edGrp="everyone"/>
            <w:permEnd w:id="55974829"/>
            <w:permEnd w:id="2130391012"/>
            <w:permEnd w:id="540688452"/>
            <w:permEnd w:id="928217404"/>
          </w:p>
        </w:tc>
        <w:tc>
          <w:tcPr>
            <w:tcW w:w="2520" w:type="dxa"/>
            <w:tcBorders>
              <w:top w:val="single" w:sz="4" w:space="0" w:color="auto"/>
              <w:left w:val="single" w:sz="4" w:space="0" w:color="auto"/>
              <w:bottom w:val="single" w:sz="4" w:space="0" w:color="auto"/>
              <w:right w:val="single" w:sz="4" w:space="0" w:color="auto"/>
            </w:tcBorders>
          </w:tcPr>
          <w:p w14:paraId="0DA1168F" w14:textId="77777777" w:rsidR="00D92EB4" w:rsidRPr="004A195B" w:rsidRDefault="00D92EB4"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7EB1708" w14:textId="77777777" w:rsidR="00D92EB4" w:rsidRPr="004A195B" w:rsidRDefault="00D92EB4"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0DF78C2" w14:textId="77777777" w:rsidR="00D92EB4" w:rsidRPr="004A195B" w:rsidRDefault="00D92EB4" w:rsidP="00047D91">
            <w:pPr>
              <w:rPr>
                <w:rFonts w:ascii="Roboto Light" w:hAnsi="Roboto Light"/>
                <w:b/>
                <w:bCs/>
              </w:rPr>
            </w:pPr>
          </w:p>
        </w:tc>
      </w:tr>
      <w:tr w:rsidR="00D92EB4" w:rsidRPr="004A195B" w14:paraId="12A68C9D" w14:textId="77777777" w:rsidTr="00047D91">
        <w:tc>
          <w:tcPr>
            <w:tcW w:w="4162" w:type="dxa"/>
            <w:tcBorders>
              <w:top w:val="single" w:sz="4" w:space="0" w:color="auto"/>
              <w:left w:val="single" w:sz="4" w:space="0" w:color="auto"/>
              <w:bottom w:val="single" w:sz="4" w:space="0" w:color="auto"/>
              <w:right w:val="single" w:sz="4" w:space="0" w:color="auto"/>
            </w:tcBorders>
          </w:tcPr>
          <w:p w14:paraId="6FCBA9C2" w14:textId="77777777" w:rsidR="00D92EB4" w:rsidRPr="004A195B" w:rsidRDefault="00D92EB4" w:rsidP="00047D91">
            <w:pPr>
              <w:rPr>
                <w:rFonts w:ascii="Roboto Light" w:hAnsi="Roboto Light"/>
                <w:b/>
                <w:bCs/>
              </w:rPr>
            </w:pPr>
            <w:permStart w:id="1871540994" w:edGrp="everyone"/>
            <w:permStart w:id="512900530" w:edGrp="everyone"/>
            <w:permStart w:id="1640169884" w:edGrp="everyone"/>
            <w:permStart w:id="1057178059" w:edGrp="everyone"/>
            <w:permEnd w:id="127415409"/>
            <w:permEnd w:id="246313334"/>
            <w:permEnd w:id="1696034528"/>
            <w:permEnd w:id="848719259"/>
          </w:p>
        </w:tc>
        <w:tc>
          <w:tcPr>
            <w:tcW w:w="2520" w:type="dxa"/>
            <w:tcBorders>
              <w:top w:val="single" w:sz="4" w:space="0" w:color="auto"/>
              <w:left w:val="single" w:sz="4" w:space="0" w:color="auto"/>
              <w:bottom w:val="single" w:sz="4" w:space="0" w:color="auto"/>
              <w:right w:val="single" w:sz="4" w:space="0" w:color="auto"/>
            </w:tcBorders>
          </w:tcPr>
          <w:p w14:paraId="733C6C23" w14:textId="77777777" w:rsidR="00D92EB4" w:rsidRPr="004A195B" w:rsidRDefault="00D92EB4"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00D73DF" w14:textId="77777777" w:rsidR="00D92EB4" w:rsidRPr="004A195B" w:rsidRDefault="00D92EB4"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F232746" w14:textId="77777777" w:rsidR="00D92EB4" w:rsidRPr="004A195B" w:rsidRDefault="00D92EB4" w:rsidP="00047D91">
            <w:pPr>
              <w:rPr>
                <w:rFonts w:ascii="Roboto Light" w:hAnsi="Roboto Light"/>
                <w:b/>
                <w:bCs/>
              </w:rPr>
            </w:pPr>
          </w:p>
        </w:tc>
      </w:tr>
      <w:tr w:rsidR="00D92EB4" w:rsidRPr="004A195B" w14:paraId="00334BFA" w14:textId="77777777" w:rsidTr="00047D91">
        <w:tc>
          <w:tcPr>
            <w:tcW w:w="4162" w:type="dxa"/>
            <w:tcBorders>
              <w:top w:val="single" w:sz="4" w:space="0" w:color="auto"/>
              <w:left w:val="single" w:sz="4" w:space="0" w:color="auto"/>
              <w:bottom w:val="single" w:sz="4" w:space="0" w:color="auto"/>
              <w:right w:val="single" w:sz="4" w:space="0" w:color="auto"/>
            </w:tcBorders>
          </w:tcPr>
          <w:p w14:paraId="1A6D10E5" w14:textId="77777777" w:rsidR="00D92EB4" w:rsidRPr="004A195B" w:rsidRDefault="00D92EB4" w:rsidP="00047D91">
            <w:pPr>
              <w:rPr>
                <w:rFonts w:ascii="Roboto Light" w:hAnsi="Roboto Light"/>
                <w:b/>
                <w:bCs/>
              </w:rPr>
            </w:pPr>
            <w:permStart w:id="291505949" w:edGrp="everyone"/>
            <w:permStart w:id="2014663414" w:edGrp="everyone"/>
            <w:permStart w:id="218367890" w:edGrp="everyone"/>
            <w:permStart w:id="1121981392" w:edGrp="everyone"/>
            <w:permEnd w:id="1871540994"/>
            <w:permEnd w:id="512900530"/>
            <w:permEnd w:id="1640169884"/>
            <w:permEnd w:id="1057178059"/>
          </w:p>
        </w:tc>
        <w:tc>
          <w:tcPr>
            <w:tcW w:w="2520" w:type="dxa"/>
            <w:tcBorders>
              <w:top w:val="single" w:sz="4" w:space="0" w:color="auto"/>
              <w:left w:val="single" w:sz="4" w:space="0" w:color="auto"/>
              <w:bottom w:val="single" w:sz="4" w:space="0" w:color="auto"/>
              <w:right w:val="single" w:sz="4" w:space="0" w:color="auto"/>
            </w:tcBorders>
          </w:tcPr>
          <w:p w14:paraId="652DDAF6" w14:textId="77777777" w:rsidR="00D92EB4" w:rsidRPr="004A195B" w:rsidRDefault="00D92EB4"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B35EAEE" w14:textId="77777777" w:rsidR="00D92EB4" w:rsidRPr="004A195B" w:rsidRDefault="00D92EB4"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E8284F3" w14:textId="77777777" w:rsidR="00D92EB4" w:rsidRPr="004A195B" w:rsidRDefault="00D92EB4" w:rsidP="00047D91">
            <w:pPr>
              <w:rPr>
                <w:rFonts w:ascii="Roboto Light" w:hAnsi="Roboto Light"/>
                <w:b/>
                <w:bCs/>
              </w:rPr>
            </w:pPr>
          </w:p>
        </w:tc>
      </w:tr>
      <w:tr w:rsidR="00D92EB4" w:rsidRPr="004A195B" w14:paraId="130B9DFF" w14:textId="77777777" w:rsidTr="00047D91">
        <w:tc>
          <w:tcPr>
            <w:tcW w:w="4162" w:type="dxa"/>
            <w:tcBorders>
              <w:top w:val="single" w:sz="4" w:space="0" w:color="auto"/>
              <w:left w:val="single" w:sz="4" w:space="0" w:color="auto"/>
              <w:bottom w:val="single" w:sz="4" w:space="0" w:color="auto"/>
              <w:right w:val="single" w:sz="4" w:space="0" w:color="auto"/>
            </w:tcBorders>
          </w:tcPr>
          <w:p w14:paraId="4AF6664C" w14:textId="77777777" w:rsidR="00D92EB4" w:rsidRPr="004A195B" w:rsidRDefault="00D92EB4" w:rsidP="00047D91">
            <w:pPr>
              <w:rPr>
                <w:rFonts w:ascii="Roboto Light" w:hAnsi="Roboto Light"/>
                <w:b/>
                <w:bCs/>
              </w:rPr>
            </w:pPr>
            <w:permStart w:id="1720868315" w:edGrp="everyone"/>
            <w:permStart w:id="165358861" w:edGrp="everyone"/>
            <w:permStart w:id="656557271" w:edGrp="everyone"/>
            <w:permStart w:id="1534133189" w:edGrp="everyone"/>
            <w:permEnd w:id="291505949"/>
            <w:permEnd w:id="2014663414"/>
            <w:permEnd w:id="218367890"/>
            <w:permEnd w:id="1121981392"/>
          </w:p>
        </w:tc>
        <w:tc>
          <w:tcPr>
            <w:tcW w:w="2520" w:type="dxa"/>
            <w:tcBorders>
              <w:top w:val="single" w:sz="4" w:space="0" w:color="auto"/>
              <w:left w:val="single" w:sz="4" w:space="0" w:color="auto"/>
              <w:bottom w:val="single" w:sz="4" w:space="0" w:color="auto"/>
              <w:right w:val="single" w:sz="4" w:space="0" w:color="auto"/>
            </w:tcBorders>
          </w:tcPr>
          <w:p w14:paraId="69BF5F74" w14:textId="77777777" w:rsidR="00D92EB4" w:rsidRPr="004A195B" w:rsidRDefault="00D92EB4"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6DBDD84E" w14:textId="77777777" w:rsidR="00D92EB4" w:rsidRPr="004A195B" w:rsidRDefault="00D92EB4"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7200925" w14:textId="77777777" w:rsidR="00D92EB4" w:rsidRPr="004A195B" w:rsidRDefault="00D92EB4" w:rsidP="00047D91">
            <w:pPr>
              <w:rPr>
                <w:rFonts w:ascii="Roboto Light" w:hAnsi="Roboto Light"/>
                <w:b/>
                <w:bCs/>
              </w:rPr>
            </w:pPr>
          </w:p>
        </w:tc>
      </w:tr>
      <w:tr w:rsidR="00D92EB4" w:rsidRPr="004A195B" w14:paraId="33A29D15" w14:textId="77777777" w:rsidTr="00047D91">
        <w:tc>
          <w:tcPr>
            <w:tcW w:w="4162" w:type="dxa"/>
            <w:tcBorders>
              <w:top w:val="single" w:sz="4" w:space="0" w:color="auto"/>
              <w:left w:val="single" w:sz="4" w:space="0" w:color="auto"/>
              <w:bottom w:val="single" w:sz="4" w:space="0" w:color="auto"/>
              <w:right w:val="single" w:sz="4" w:space="0" w:color="auto"/>
            </w:tcBorders>
          </w:tcPr>
          <w:p w14:paraId="3FB8F30A" w14:textId="77777777" w:rsidR="00D92EB4" w:rsidRPr="004A195B" w:rsidRDefault="00D92EB4" w:rsidP="00047D91">
            <w:pPr>
              <w:rPr>
                <w:rFonts w:ascii="Roboto Light" w:hAnsi="Roboto Light"/>
                <w:b/>
                <w:bCs/>
              </w:rPr>
            </w:pPr>
            <w:permStart w:id="1993946638" w:edGrp="everyone"/>
            <w:permStart w:id="1785540139" w:edGrp="everyone"/>
            <w:permStart w:id="1429280257" w:edGrp="everyone"/>
            <w:permStart w:id="1471612092" w:edGrp="everyone"/>
            <w:permEnd w:id="1720868315"/>
            <w:permEnd w:id="165358861"/>
            <w:permEnd w:id="656557271"/>
            <w:permEnd w:id="1534133189"/>
          </w:p>
        </w:tc>
        <w:tc>
          <w:tcPr>
            <w:tcW w:w="2520" w:type="dxa"/>
            <w:tcBorders>
              <w:top w:val="single" w:sz="4" w:space="0" w:color="auto"/>
              <w:left w:val="single" w:sz="4" w:space="0" w:color="auto"/>
              <w:bottom w:val="single" w:sz="4" w:space="0" w:color="auto"/>
              <w:right w:val="single" w:sz="4" w:space="0" w:color="auto"/>
            </w:tcBorders>
          </w:tcPr>
          <w:p w14:paraId="35509156" w14:textId="77777777" w:rsidR="00D92EB4" w:rsidRPr="004A195B" w:rsidRDefault="00D92EB4"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6EE46DC0" w14:textId="77777777" w:rsidR="00D92EB4" w:rsidRPr="004A195B" w:rsidRDefault="00D92EB4"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5352F7" w14:textId="77777777" w:rsidR="00D92EB4" w:rsidRPr="004A195B" w:rsidRDefault="00D92EB4" w:rsidP="00047D91">
            <w:pPr>
              <w:rPr>
                <w:rFonts w:ascii="Roboto Light" w:hAnsi="Roboto Light"/>
                <w:b/>
                <w:bCs/>
              </w:rPr>
            </w:pPr>
          </w:p>
        </w:tc>
      </w:tr>
    </w:tbl>
    <w:permEnd w:id="1993946638"/>
    <w:permEnd w:id="1785540139"/>
    <w:permEnd w:id="1429280257"/>
    <w:permEnd w:id="1471612092"/>
    <w:p w14:paraId="0070EFD2" w14:textId="77777777" w:rsidR="00D92EB4" w:rsidRPr="004A195B" w:rsidRDefault="00D92EB4" w:rsidP="00D92EB4">
      <w:pPr>
        <w:rPr>
          <w:rFonts w:ascii="Roboto Light" w:hAnsi="Roboto Light"/>
          <w:b/>
          <w:u w:val="single"/>
        </w:rPr>
      </w:pPr>
      <w:r w:rsidRPr="004A195B">
        <w:rPr>
          <w:rStyle w:val="FootnoteReference"/>
          <w:rFonts w:ascii="Roboto Light" w:hAnsi="Roboto Light"/>
          <w:b/>
          <w:u w:val="single"/>
        </w:rPr>
        <w:footnoteReference w:id="2"/>
      </w:r>
    </w:p>
    <w:p w14:paraId="07ACFFD1" w14:textId="77777777" w:rsidR="00D92EB4" w:rsidRPr="004A195B" w:rsidRDefault="00D92EB4" w:rsidP="00D92EB4">
      <w:pPr>
        <w:rPr>
          <w:rFonts w:ascii="Roboto Light" w:hAnsi="Roboto Light"/>
          <w:bCs/>
          <w:u w:val="single"/>
        </w:rPr>
      </w:pPr>
      <w:r w:rsidRPr="004A195B">
        <w:rPr>
          <w:rFonts w:ascii="Roboto Light" w:hAnsi="Roboto Light"/>
          <w:bCs/>
          <w:u w:val="single"/>
        </w:rPr>
        <w:t xml:space="preserve">Date of Preparation Mission (if applicable): </w:t>
      </w:r>
      <w:permStart w:id="1717657635" w:edGrp="everyone"/>
    </w:p>
    <w:permEnd w:id="1717657635"/>
    <w:p w14:paraId="12DEB512" w14:textId="77777777" w:rsidR="00D92EB4" w:rsidRPr="004A195B" w:rsidRDefault="00D92EB4" w:rsidP="00D92EB4">
      <w:pPr>
        <w:rPr>
          <w:rFonts w:ascii="Oswald" w:hAnsi="Oswald"/>
          <w:b/>
        </w:rPr>
      </w:pPr>
    </w:p>
    <w:p w14:paraId="04D51EBD" w14:textId="77777777" w:rsidR="00D92EB4" w:rsidRPr="004A195B" w:rsidRDefault="00D92EB4" w:rsidP="00D92EB4">
      <w:pPr>
        <w:rPr>
          <w:rFonts w:ascii="Roboto Light" w:hAnsi="Roboto Light"/>
          <w:bCs/>
          <w:u w:val="single"/>
        </w:rPr>
      </w:pPr>
      <w:r w:rsidRPr="004A195B">
        <w:rPr>
          <w:rFonts w:ascii="Roboto Light" w:hAnsi="Roboto Light"/>
          <w:bCs/>
          <w:u w:val="single"/>
        </w:rPr>
        <w:t xml:space="preserve">Date of Appraisal Mission: </w:t>
      </w:r>
      <w:permStart w:id="149248739" w:edGrp="everyone"/>
    </w:p>
    <w:permEnd w:id="149248739"/>
    <w:p w14:paraId="7F08F469" w14:textId="77777777" w:rsidR="00D92EB4" w:rsidRPr="004A195B" w:rsidRDefault="00D92EB4" w:rsidP="00D92EB4">
      <w:pPr>
        <w:rPr>
          <w:rFonts w:ascii="Roboto Light" w:hAnsi="Roboto Light"/>
          <w:bCs/>
          <w:u w:val="single"/>
        </w:rPr>
      </w:pPr>
    </w:p>
    <w:p w14:paraId="15956E19" w14:textId="77777777" w:rsidR="00D92EB4" w:rsidRPr="004A195B" w:rsidRDefault="00D92EB4" w:rsidP="00D92EB4">
      <w:pPr>
        <w:rPr>
          <w:rFonts w:ascii="Roboto Light" w:hAnsi="Roboto Light"/>
          <w:bCs/>
          <w:u w:val="single"/>
        </w:rPr>
      </w:pPr>
      <w:r w:rsidRPr="004A195B">
        <w:rPr>
          <w:rFonts w:ascii="Roboto Light" w:hAnsi="Roboto Light"/>
          <w:bCs/>
          <w:u w:val="single"/>
        </w:rPr>
        <w:t xml:space="preserve">Date and Venue of Negotiations: </w:t>
      </w:r>
      <w:permStart w:id="974286880" w:edGrp="everyone"/>
      <w:r w:rsidRPr="004A195B">
        <w:rPr>
          <w:rFonts w:ascii="Roboto Light" w:hAnsi="Roboto Light"/>
          <w:bCs/>
          <w:u w:val="single"/>
        </w:rPr>
        <w:t xml:space="preserve"> </w:t>
      </w:r>
      <w:permEnd w:id="974286880"/>
    </w:p>
    <w:p w14:paraId="20AD8063" w14:textId="77777777" w:rsidR="00D92EB4" w:rsidRPr="004A195B" w:rsidRDefault="00D92EB4" w:rsidP="00D92EB4">
      <w:pPr>
        <w:rPr>
          <w:rFonts w:ascii="Oswald" w:hAnsi="Oswald"/>
          <w:b/>
        </w:rPr>
      </w:pPr>
      <w:r w:rsidRPr="004A195B">
        <w:rPr>
          <w:rFonts w:ascii="Oswald" w:hAnsi="Oswald"/>
          <w:b/>
        </w:rPr>
        <w:br w:type="page"/>
      </w:r>
    </w:p>
    <w:p w14:paraId="3B231E7F" w14:textId="77777777" w:rsidR="00D92EB4" w:rsidRPr="004A195B" w:rsidRDefault="00D92EB4" w:rsidP="00D92EB4">
      <w:pPr>
        <w:pStyle w:val="ListParagraph"/>
        <w:numPr>
          <w:ilvl w:val="0"/>
          <w:numId w:val="45"/>
        </w:numPr>
        <w:spacing w:after="0" w:line="240" w:lineRule="auto"/>
        <w:rPr>
          <w:rFonts w:ascii="Oswald" w:hAnsi="Oswald"/>
          <w:b/>
          <w:sz w:val="28"/>
          <w:szCs w:val="28"/>
        </w:rPr>
      </w:pPr>
      <w:r w:rsidRPr="004A195B">
        <w:rPr>
          <w:rFonts w:ascii="Oswald" w:hAnsi="Oswald"/>
          <w:b/>
          <w:sz w:val="28"/>
          <w:szCs w:val="28"/>
        </w:rPr>
        <w:lastRenderedPageBreak/>
        <w:t>Table of Contents</w:t>
      </w:r>
    </w:p>
    <w:p w14:paraId="4D55C162" w14:textId="77777777" w:rsidR="00D92EB4" w:rsidRPr="004A195B" w:rsidRDefault="00D92EB4" w:rsidP="00D92EB4">
      <w:pPr>
        <w:pStyle w:val="ListParagraph"/>
        <w:spacing w:after="0" w:line="240" w:lineRule="auto"/>
        <w:ind w:left="0"/>
        <w:rPr>
          <w:rFonts w:ascii="Oswald" w:hAnsi="Oswald"/>
          <w:b/>
          <w:sz w:val="24"/>
          <w:szCs w:val="24"/>
        </w:rPr>
      </w:pPr>
    </w:p>
    <w:p w14:paraId="6DE89EDF" w14:textId="77777777" w:rsidR="00D92EB4" w:rsidRPr="007E13CD"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1023BBCA" w14:textId="77777777" w:rsidR="00D92EB4" w:rsidRPr="007E13CD" w:rsidRDefault="00D92EB4" w:rsidP="00D92EB4">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45E7E1B7" w14:textId="77777777" w:rsidR="00D92EB4" w:rsidRPr="007E13CD" w:rsidRDefault="00D92EB4" w:rsidP="00D92EB4">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Brief project</w:t>
      </w:r>
      <w:r>
        <w:rPr>
          <w:rFonts w:ascii="Oswald" w:hAnsi="Oswald"/>
          <w:bCs/>
          <w:sz w:val="24"/>
          <w:szCs w:val="24"/>
        </w:rPr>
        <w:t xml:space="preserve"> history</w:t>
      </w:r>
    </w:p>
    <w:p w14:paraId="6BCAFF32" w14:textId="77777777" w:rsidR="00D92EB4" w:rsidRPr="007E13CD" w:rsidRDefault="00D92EB4" w:rsidP="00D92EB4">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IsDB Operations in the Country</w:t>
      </w:r>
      <w:r>
        <w:rPr>
          <w:rFonts w:ascii="Oswald" w:hAnsi="Oswald"/>
          <w:bCs/>
          <w:sz w:val="24"/>
          <w:szCs w:val="24"/>
        </w:rPr>
        <w:t xml:space="preserve"> and Portfolio Preface</w:t>
      </w:r>
      <w:r w:rsidRPr="007E13CD">
        <w:rPr>
          <w:rFonts w:ascii="Oswald" w:hAnsi="Oswald"/>
          <w:bCs/>
          <w:sz w:val="24"/>
          <w:szCs w:val="24"/>
        </w:rPr>
        <w:t xml:space="preserve"> </w:t>
      </w:r>
    </w:p>
    <w:p w14:paraId="65AD1992" w14:textId="77777777" w:rsidR="00D92EB4" w:rsidRDefault="00D92EB4" w:rsidP="00D92EB4">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Project Context</w:t>
      </w:r>
    </w:p>
    <w:p w14:paraId="3CBAF258" w14:textId="77777777" w:rsidR="00D92EB4" w:rsidRDefault="00D92EB4" w:rsidP="00D92EB4">
      <w:pPr>
        <w:pStyle w:val="ListParagraph"/>
        <w:spacing w:after="0" w:line="240" w:lineRule="auto"/>
        <w:rPr>
          <w:rFonts w:ascii="Oswald" w:hAnsi="Oswald"/>
          <w:bCs/>
          <w:sz w:val="24"/>
          <w:szCs w:val="24"/>
        </w:rPr>
      </w:pPr>
      <w:r>
        <w:rPr>
          <w:rFonts w:ascii="Oswald" w:hAnsi="Oswald"/>
          <w:bCs/>
          <w:sz w:val="24"/>
          <w:szCs w:val="24"/>
        </w:rPr>
        <w:t>4.          Alignment with IsDB Strategy</w:t>
      </w:r>
    </w:p>
    <w:p w14:paraId="6AF000EB" w14:textId="77777777" w:rsidR="00D92EB4" w:rsidRPr="00666B83" w:rsidRDefault="00D92EB4" w:rsidP="00D92EB4">
      <w:pPr>
        <w:pStyle w:val="ListParagraph"/>
        <w:spacing w:after="0" w:line="240" w:lineRule="auto"/>
        <w:rPr>
          <w:rFonts w:ascii="Oswald" w:hAnsi="Oswald"/>
          <w:bCs/>
          <w:sz w:val="24"/>
          <w:szCs w:val="24"/>
        </w:rPr>
      </w:pPr>
    </w:p>
    <w:p w14:paraId="1460273E" w14:textId="77777777" w:rsidR="00D92EB4" w:rsidRPr="007E13CD"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47CE3058" w14:textId="77777777" w:rsidR="00D92EB4" w:rsidRPr="007E13CD" w:rsidRDefault="00D92EB4" w:rsidP="00D92EB4">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4C2169FF" w14:textId="77777777" w:rsidR="00D92EB4" w:rsidRPr="007E13CD" w:rsidRDefault="00D92EB4" w:rsidP="00D92EB4">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 xml:space="preserve">Project Objectives </w:t>
      </w:r>
    </w:p>
    <w:p w14:paraId="38EC4729" w14:textId="77777777" w:rsidR="00D92EB4" w:rsidRPr="007E13CD" w:rsidRDefault="00D92EB4" w:rsidP="00D92EB4">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 xml:space="preserve">Project Location </w:t>
      </w:r>
    </w:p>
    <w:p w14:paraId="5B72BC78" w14:textId="77777777" w:rsidR="00D92EB4" w:rsidRDefault="00D92EB4" w:rsidP="00D92EB4">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 xml:space="preserve">Project Beneficiaries and Stakeholder Consultations </w:t>
      </w:r>
    </w:p>
    <w:p w14:paraId="5BB539DC" w14:textId="77777777" w:rsidR="00D92EB4" w:rsidRPr="00666B83" w:rsidRDefault="00D92EB4" w:rsidP="00D92EB4">
      <w:pPr>
        <w:pStyle w:val="ListParagraph"/>
        <w:spacing w:after="0" w:line="240" w:lineRule="auto"/>
        <w:rPr>
          <w:rFonts w:ascii="Oswald" w:hAnsi="Oswald"/>
          <w:bCs/>
          <w:sz w:val="24"/>
          <w:szCs w:val="24"/>
        </w:rPr>
      </w:pPr>
      <w:r w:rsidRPr="007E13CD">
        <w:rPr>
          <w:rFonts w:ascii="Oswald" w:hAnsi="Oswald"/>
          <w:bCs/>
          <w:sz w:val="24"/>
          <w:szCs w:val="24"/>
        </w:rPr>
        <w:t>4.</w:t>
      </w:r>
      <w:r w:rsidRPr="007E13CD">
        <w:rPr>
          <w:rFonts w:ascii="Oswald" w:hAnsi="Oswald"/>
          <w:bCs/>
          <w:sz w:val="24"/>
          <w:szCs w:val="24"/>
        </w:rPr>
        <w:tab/>
        <w:t xml:space="preserve">Rationale for IsDB involvement </w:t>
      </w:r>
      <w:r w:rsidRPr="00666B83">
        <w:rPr>
          <w:rFonts w:ascii="Oswald" w:hAnsi="Oswald"/>
          <w:bCs/>
          <w:sz w:val="24"/>
          <w:szCs w:val="24"/>
        </w:rPr>
        <w:t xml:space="preserve"> </w:t>
      </w:r>
    </w:p>
    <w:p w14:paraId="527986D6" w14:textId="77777777" w:rsidR="00D92EB4" w:rsidRPr="004A195B" w:rsidRDefault="00D92EB4" w:rsidP="00D92EB4">
      <w:pPr>
        <w:pStyle w:val="ListParagraph"/>
        <w:spacing w:after="0" w:line="240" w:lineRule="auto"/>
        <w:rPr>
          <w:rFonts w:ascii="Oswald" w:hAnsi="Oswald"/>
          <w:bCs/>
          <w:sz w:val="24"/>
          <w:szCs w:val="24"/>
        </w:rPr>
      </w:pPr>
    </w:p>
    <w:p w14:paraId="1B369863" w14:textId="77777777" w:rsidR="00D92EB4" w:rsidRPr="004A195B"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1880BCDF"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Design and Scope/Components</w:t>
      </w:r>
    </w:p>
    <w:p w14:paraId="1DDA859D"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Past Lessons Learned and Reflected in Project Design </w:t>
      </w:r>
    </w:p>
    <w:p w14:paraId="6344A044" w14:textId="77777777" w:rsidR="00D92EB4" w:rsidRPr="004A195B" w:rsidRDefault="00D92EB4" w:rsidP="00D92EB4">
      <w:pPr>
        <w:pStyle w:val="ListParagraph"/>
        <w:spacing w:after="0" w:line="240" w:lineRule="auto"/>
        <w:rPr>
          <w:rFonts w:ascii="Oswald" w:hAnsi="Oswald"/>
          <w:bCs/>
          <w:sz w:val="24"/>
          <w:szCs w:val="24"/>
        </w:rPr>
      </w:pPr>
    </w:p>
    <w:p w14:paraId="5AC52E70" w14:textId="77777777" w:rsidR="00D92EB4" w:rsidRPr="004A195B"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59936171"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Climate Change </w:t>
      </w:r>
    </w:p>
    <w:p w14:paraId="060E1554"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Women and Youth Empowerment</w:t>
      </w:r>
    </w:p>
    <w:p w14:paraId="6554F2DB"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 xml:space="preserve">3.         </w:t>
      </w:r>
      <w:r w:rsidRPr="004A195B">
        <w:rPr>
          <w:rFonts w:ascii="Oswald" w:hAnsi="Oswald"/>
          <w:bCs/>
          <w:sz w:val="24"/>
          <w:szCs w:val="24"/>
        </w:rPr>
        <w:tab/>
        <w:t>Fragility and Conflict Sensitivity Analysis:</w:t>
      </w:r>
    </w:p>
    <w:p w14:paraId="06F5B65F"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Disaster Risks Management Analysis:</w:t>
      </w:r>
    </w:p>
    <w:p w14:paraId="1B6202D3" w14:textId="77777777" w:rsidR="00D92EB4" w:rsidRPr="004A195B" w:rsidRDefault="00D92EB4" w:rsidP="00D92EB4">
      <w:pPr>
        <w:pStyle w:val="ListParagraph"/>
        <w:spacing w:after="0" w:line="240" w:lineRule="auto"/>
        <w:rPr>
          <w:rFonts w:ascii="Oswald" w:hAnsi="Oswald"/>
          <w:bCs/>
          <w:sz w:val="24"/>
          <w:szCs w:val="24"/>
        </w:rPr>
      </w:pPr>
    </w:p>
    <w:p w14:paraId="1A1327DB" w14:textId="77777777" w:rsidR="00D92EB4" w:rsidRPr="004A195B"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6BECAFCF"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Project Costs </w:t>
      </w:r>
    </w:p>
    <w:p w14:paraId="72217B54"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Proposed Financing Plan  </w:t>
      </w:r>
    </w:p>
    <w:p w14:paraId="09852B59" w14:textId="77777777" w:rsidR="00D92EB4" w:rsidRPr="004A195B" w:rsidRDefault="00D92EB4" w:rsidP="00D92EB4">
      <w:pPr>
        <w:pStyle w:val="ListParagraph"/>
        <w:spacing w:after="0" w:line="240" w:lineRule="auto"/>
        <w:rPr>
          <w:rFonts w:ascii="Oswald" w:hAnsi="Oswald"/>
          <w:bCs/>
          <w:sz w:val="24"/>
          <w:szCs w:val="24"/>
        </w:rPr>
      </w:pPr>
    </w:p>
    <w:p w14:paraId="54DCA31D" w14:textId="77777777" w:rsidR="00D92EB4" w:rsidRPr="004A195B"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2F6A68B3"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Executing Agency / Agencies (EAs) </w:t>
      </w:r>
    </w:p>
    <w:p w14:paraId="203F7AB7"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Institutional Arrangements </w:t>
      </w:r>
    </w:p>
    <w:p w14:paraId="3E53703C"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Implementation Plan and Project Readiness</w:t>
      </w:r>
    </w:p>
    <w:p w14:paraId="220578A7"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 xml:space="preserve">IsDB Project Monitoring and Implementation Support Plan </w:t>
      </w:r>
    </w:p>
    <w:p w14:paraId="46F263C0" w14:textId="77777777" w:rsidR="00D92EB4" w:rsidRPr="004A195B" w:rsidRDefault="00D92EB4" w:rsidP="00D92EB4">
      <w:pPr>
        <w:pStyle w:val="ListParagraph"/>
        <w:spacing w:after="0" w:line="240" w:lineRule="auto"/>
        <w:rPr>
          <w:rFonts w:ascii="Oswald" w:hAnsi="Oswald"/>
          <w:bCs/>
          <w:sz w:val="24"/>
          <w:szCs w:val="24"/>
        </w:rPr>
      </w:pPr>
    </w:p>
    <w:p w14:paraId="5BE9A8B8" w14:textId="77777777" w:rsidR="00D92EB4" w:rsidRPr="004A195B"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lastRenderedPageBreak/>
        <w:t>G.</w:t>
      </w:r>
      <w:r w:rsidRPr="004A195B">
        <w:rPr>
          <w:rFonts w:ascii="Oswald" w:hAnsi="Oswald"/>
          <w:b/>
          <w:sz w:val="24"/>
          <w:szCs w:val="24"/>
        </w:rPr>
        <w:tab/>
        <w:t>Fiduciary Due Diligence</w:t>
      </w:r>
    </w:p>
    <w:p w14:paraId="2DFA913B"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Procurement Arrangements </w:t>
      </w:r>
    </w:p>
    <w:p w14:paraId="00A25DFA"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Financial Management and Audit Arrangements </w:t>
      </w:r>
    </w:p>
    <w:p w14:paraId="6FFBF59E" w14:textId="77777777" w:rsidR="00D92EB4"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 xml:space="preserve">Project Disbursement Arrangements </w:t>
      </w:r>
    </w:p>
    <w:p w14:paraId="300A9846" w14:textId="77777777" w:rsidR="00D92EB4" w:rsidRPr="004A195B" w:rsidRDefault="00D92EB4" w:rsidP="00D92EB4">
      <w:pPr>
        <w:pStyle w:val="ListParagraph"/>
        <w:spacing w:after="0" w:line="240" w:lineRule="auto"/>
        <w:rPr>
          <w:rFonts w:ascii="Oswald" w:hAnsi="Oswald"/>
          <w:bCs/>
          <w:sz w:val="24"/>
          <w:szCs w:val="24"/>
        </w:rPr>
      </w:pPr>
    </w:p>
    <w:p w14:paraId="21808DC6" w14:textId="77777777" w:rsidR="00D92EB4" w:rsidRPr="004A195B"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5BCB9E53"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Key Development Results Indicators </w:t>
      </w:r>
    </w:p>
    <w:p w14:paraId="2D85B53D"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Monitoring and Evaluation of Outcomes/Results </w:t>
      </w:r>
    </w:p>
    <w:p w14:paraId="7D86ABE4" w14:textId="77777777" w:rsidR="00D92EB4" w:rsidRPr="004A195B" w:rsidRDefault="00D92EB4" w:rsidP="00D92EB4">
      <w:pPr>
        <w:pStyle w:val="ListParagraph"/>
        <w:spacing w:after="0" w:line="240" w:lineRule="auto"/>
        <w:rPr>
          <w:rFonts w:ascii="Oswald" w:hAnsi="Oswald"/>
          <w:bCs/>
          <w:sz w:val="24"/>
          <w:szCs w:val="24"/>
        </w:rPr>
      </w:pPr>
    </w:p>
    <w:p w14:paraId="327D35A7" w14:textId="77777777" w:rsidR="00D92EB4" w:rsidRPr="004A195B"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088009D5"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Risks</w:t>
      </w:r>
    </w:p>
    <w:p w14:paraId="3305F2C4"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Sustainability </w:t>
      </w:r>
    </w:p>
    <w:p w14:paraId="063F2080" w14:textId="77777777" w:rsidR="00D92EB4" w:rsidRPr="004A195B" w:rsidRDefault="00D92EB4" w:rsidP="00D92EB4">
      <w:pPr>
        <w:pStyle w:val="ListParagraph"/>
        <w:spacing w:after="0" w:line="240" w:lineRule="auto"/>
        <w:ind w:left="360"/>
        <w:rPr>
          <w:rFonts w:ascii="Oswald" w:hAnsi="Oswald"/>
          <w:b/>
          <w:sz w:val="24"/>
          <w:szCs w:val="24"/>
        </w:rPr>
      </w:pPr>
    </w:p>
    <w:p w14:paraId="3ECE7311" w14:textId="77777777" w:rsidR="00D92EB4" w:rsidRPr="004A195B"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Project Justification</w:t>
      </w:r>
    </w:p>
    <w:p w14:paraId="11211F3B"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Technical Feasibility</w:t>
      </w:r>
    </w:p>
    <w:p w14:paraId="3EB7DBEC" w14:textId="77777777" w:rsidR="00D92EB4" w:rsidRPr="004A195B" w:rsidRDefault="00D92EB4" w:rsidP="00D92EB4">
      <w:pPr>
        <w:pStyle w:val="ListParagraph"/>
        <w:spacing w:after="0" w:line="240" w:lineRule="auto"/>
        <w:rPr>
          <w:rFonts w:ascii="Oswald" w:hAnsi="Oswald"/>
          <w:bCs/>
          <w:sz w:val="24"/>
          <w:szCs w:val="24"/>
        </w:rPr>
      </w:pPr>
      <w:r w:rsidRPr="004A195B">
        <w:rPr>
          <w:rFonts w:ascii="Oswald" w:hAnsi="Oswald"/>
          <w:bCs/>
          <w:sz w:val="24"/>
          <w:szCs w:val="24"/>
        </w:rPr>
        <w:t xml:space="preserve">2.           Economic and Financial Analysis </w:t>
      </w:r>
    </w:p>
    <w:p w14:paraId="2E7CBD22" w14:textId="77777777" w:rsidR="00D92EB4" w:rsidRPr="004A195B" w:rsidRDefault="00D92EB4" w:rsidP="00D92EB4">
      <w:pPr>
        <w:pStyle w:val="ListParagraph"/>
        <w:spacing w:after="0" w:line="240" w:lineRule="auto"/>
        <w:rPr>
          <w:rFonts w:ascii="Oswald" w:hAnsi="Oswald"/>
          <w:bCs/>
          <w:sz w:val="24"/>
          <w:szCs w:val="24"/>
        </w:rPr>
      </w:pPr>
    </w:p>
    <w:p w14:paraId="02709760" w14:textId="77777777" w:rsidR="00D92EB4" w:rsidRPr="00666B83" w:rsidRDefault="00D92EB4" w:rsidP="00D92EB4">
      <w:pPr>
        <w:pStyle w:val="ListParagraph"/>
        <w:spacing w:after="0" w:line="240" w:lineRule="auto"/>
        <w:ind w:left="360"/>
        <w:rPr>
          <w:rFonts w:ascii="Oswald" w:hAnsi="Oswald"/>
          <w:b/>
          <w:sz w:val="24"/>
          <w:szCs w:val="24"/>
        </w:rPr>
      </w:pPr>
      <w:r w:rsidRPr="004A195B">
        <w:rPr>
          <w:rFonts w:ascii="Oswald" w:hAnsi="Oswald"/>
          <w:b/>
          <w:sz w:val="24"/>
          <w:szCs w:val="24"/>
        </w:rPr>
        <w:t>K.</w:t>
      </w:r>
      <w:r w:rsidRPr="004A195B">
        <w:rPr>
          <w:rFonts w:ascii="Oswald" w:hAnsi="Oswald"/>
          <w:b/>
          <w:sz w:val="24"/>
          <w:szCs w:val="24"/>
        </w:rPr>
        <w:tab/>
        <w:t>Conditions of Financing</w:t>
      </w:r>
    </w:p>
    <w:p w14:paraId="346BDF12" w14:textId="77777777" w:rsidR="00D92EB4" w:rsidRPr="004A195B" w:rsidRDefault="00D92EB4" w:rsidP="00D92EB4">
      <w:pPr>
        <w:pStyle w:val="ListParagraph"/>
        <w:spacing w:after="0" w:line="240" w:lineRule="auto"/>
        <w:rPr>
          <w:rFonts w:ascii="Oswald" w:hAnsi="Oswald"/>
          <w:b/>
        </w:rPr>
      </w:pPr>
    </w:p>
    <w:p w14:paraId="29597AED" w14:textId="77777777" w:rsidR="00D92EB4" w:rsidRPr="004A195B" w:rsidRDefault="00D92EB4" w:rsidP="00D92EB4">
      <w:pPr>
        <w:pStyle w:val="ListParagraph"/>
        <w:numPr>
          <w:ilvl w:val="0"/>
          <w:numId w:val="45"/>
        </w:numPr>
        <w:spacing w:after="0" w:line="240" w:lineRule="auto"/>
        <w:rPr>
          <w:rFonts w:ascii="Oswald" w:hAnsi="Oswald"/>
          <w:b/>
          <w:sz w:val="28"/>
          <w:szCs w:val="28"/>
        </w:rPr>
      </w:pPr>
      <w:r w:rsidRPr="004A195B">
        <w:rPr>
          <w:rFonts w:ascii="Oswald" w:hAnsi="Oswald"/>
          <w:b/>
          <w:sz w:val="28"/>
          <w:szCs w:val="28"/>
        </w:rPr>
        <w:t>List of Technical Annexes</w:t>
      </w:r>
    </w:p>
    <w:p w14:paraId="68CDA838" w14:textId="77777777" w:rsidR="00D92EB4" w:rsidRPr="004A195B" w:rsidRDefault="00D92EB4" w:rsidP="00D92EB4">
      <w:pPr>
        <w:rPr>
          <w:rFonts w:ascii="Roboto Light" w:hAnsi="Roboto Light"/>
        </w:rPr>
      </w:pPr>
    </w:p>
    <w:p w14:paraId="34BB492E" w14:textId="77777777" w:rsidR="00D92EB4" w:rsidRPr="004A195B" w:rsidRDefault="00D92EB4" w:rsidP="00D92EB4">
      <w:pPr>
        <w:pStyle w:val="ListParagraph"/>
        <w:numPr>
          <w:ilvl w:val="0"/>
          <w:numId w:val="48"/>
        </w:numPr>
        <w:spacing w:after="0" w:line="240" w:lineRule="auto"/>
        <w:rPr>
          <w:rFonts w:ascii="Oswald" w:hAnsi="Oswald"/>
          <w:b/>
          <w:sz w:val="24"/>
          <w:szCs w:val="24"/>
        </w:rPr>
      </w:pPr>
      <w:bookmarkStart w:id="12" w:name="_Hlk12449753"/>
      <w:r w:rsidRPr="004A195B">
        <w:rPr>
          <w:rFonts w:ascii="Oswald" w:hAnsi="Oswald"/>
          <w:b/>
          <w:sz w:val="24"/>
          <w:szCs w:val="24"/>
        </w:rPr>
        <w:t>Results Framework and Monitoring (Results Based Logical Framework)</w:t>
      </w:r>
    </w:p>
    <w:p w14:paraId="0FF34594"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Project Location Map(s)</w:t>
      </w:r>
    </w:p>
    <w:p w14:paraId="02C0E668"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List of related projects financed by IsDB and/or other agencies</w:t>
      </w:r>
    </w:p>
    <w:p w14:paraId="3D53DAA1"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 xml:space="preserve">Country and Sector Context / Background </w:t>
      </w:r>
    </w:p>
    <w:p w14:paraId="54F72AD5"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 xml:space="preserve">Detailed Project Description </w:t>
      </w:r>
    </w:p>
    <w:p w14:paraId="2932FDC7"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Climate Change Mainstreaming and Risk Rating</w:t>
      </w:r>
    </w:p>
    <w:p w14:paraId="243E9150"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Project Costs / Detailed Financing Plan</w:t>
      </w:r>
    </w:p>
    <w:p w14:paraId="0F59719F"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Implementation Arrangements / Progress Reporting</w:t>
      </w:r>
    </w:p>
    <w:p w14:paraId="7568A624"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Procurement Arrangements</w:t>
      </w:r>
    </w:p>
    <w:p w14:paraId="4ABABAEC"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 xml:space="preserve">Project Financial Management </w:t>
      </w:r>
    </w:p>
    <w:p w14:paraId="78A1D5B5"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 xml:space="preserve">Project Disbursement Arrangements </w:t>
      </w:r>
    </w:p>
    <w:p w14:paraId="7390891F"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 xml:space="preserve">Project Risk Matrix </w:t>
      </w:r>
    </w:p>
    <w:p w14:paraId="0AE95A95"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Economic and Financial Analysis</w:t>
      </w:r>
    </w:p>
    <w:p w14:paraId="3544C465"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Terms and Conditions of Financing</w:t>
      </w:r>
    </w:p>
    <w:p w14:paraId="2A2F2E5C" w14:textId="77777777" w:rsidR="00D92EB4" w:rsidRPr="004A195B" w:rsidRDefault="00D92EB4" w:rsidP="00D92EB4">
      <w:pPr>
        <w:pStyle w:val="ListParagraph"/>
        <w:numPr>
          <w:ilvl w:val="0"/>
          <w:numId w:val="48"/>
        </w:numPr>
        <w:spacing w:after="0" w:line="240" w:lineRule="auto"/>
        <w:rPr>
          <w:rFonts w:ascii="Oswald" w:hAnsi="Oswald"/>
          <w:b/>
          <w:sz w:val="24"/>
          <w:szCs w:val="24"/>
        </w:rPr>
      </w:pPr>
      <w:r w:rsidRPr="004A195B">
        <w:rPr>
          <w:rFonts w:ascii="Oswald" w:hAnsi="Oswald"/>
          <w:b/>
          <w:sz w:val="24"/>
          <w:szCs w:val="24"/>
        </w:rPr>
        <w:t>System Generated Basic Project Data Sheet</w:t>
      </w:r>
    </w:p>
    <w:bookmarkEnd w:id="12"/>
    <w:p w14:paraId="6F1246D3" w14:textId="77777777" w:rsidR="00D92EB4" w:rsidRPr="004A195B" w:rsidRDefault="00D92EB4" w:rsidP="00D92EB4">
      <w:pPr>
        <w:pStyle w:val="ListParagraph"/>
        <w:spacing w:after="0" w:line="240" w:lineRule="auto"/>
        <w:rPr>
          <w:rFonts w:ascii="Oswald" w:hAnsi="Oswald"/>
          <w:b/>
          <w:sz w:val="24"/>
          <w:szCs w:val="24"/>
        </w:rPr>
      </w:pPr>
    </w:p>
    <w:p w14:paraId="2B3410D4" w14:textId="77777777" w:rsidR="00D92EB4" w:rsidRPr="004A195B" w:rsidRDefault="00D92EB4" w:rsidP="00D92EB4">
      <w:pPr>
        <w:jc w:val="center"/>
        <w:rPr>
          <w:rFonts w:ascii="Oswald" w:hAnsi="Oswald"/>
          <w:b/>
          <w:sz w:val="28"/>
          <w:szCs w:val="28"/>
        </w:rPr>
      </w:pPr>
      <w:permStart w:id="408908394" w:edGrp="everyone"/>
      <w:r w:rsidRPr="004A195B">
        <w:rPr>
          <w:rFonts w:ascii="Oswald" w:hAnsi="Oswald"/>
          <w:b/>
          <w:sz w:val="28"/>
          <w:szCs w:val="28"/>
        </w:rPr>
        <w:t>Name of the Project, Country</w:t>
      </w:r>
    </w:p>
    <w:permEnd w:id="408908394"/>
    <w:p w14:paraId="07765861" w14:textId="77777777" w:rsidR="00D92EB4" w:rsidRPr="004A195B" w:rsidRDefault="00D92EB4" w:rsidP="00D92EB4">
      <w:pPr>
        <w:rPr>
          <w:rFonts w:ascii="Roboto Light" w:hAnsi="Roboto Light"/>
          <w:b/>
          <w:sz w:val="28"/>
          <w:szCs w:val="28"/>
        </w:rPr>
      </w:pPr>
    </w:p>
    <w:p w14:paraId="62294007"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638A2E9F" w14:textId="77777777" w:rsidR="00D92EB4" w:rsidRPr="004A195B" w:rsidRDefault="00D92EB4" w:rsidP="00D92EB4">
      <w:pPr>
        <w:rPr>
          <w:rFonts w:ascii="Roboto Light" w:hAnsi="Roboto Light"/>
          <w:bCs/>
        </w:rPr>
      </w:pPr>
      <w:permStart w:id="182768270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472B810C" w14:textId="77777777" w:rsidR="00D92EB4" w:rsidRPr="004A195B" w:rsidRDefault="00D92EB4" w:rsidP="00D92EB4">
      <w:pPr>
        <w:rPr>
          <w:rFonts w:ascii="Roboto Light" w:hAnsi="Roboto Light"/>
          <w:bCs/>
        </w:rPr>
      </w:pPr>
      <w:r w:rsidRPr="004A195B">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1827682707"/>
    <w:p w14:paraId="6B0289CA" w14:textId="77777777" w:rsidR="00D92EB4" w:rsidRPr="004A195B" w:rsidRDefault="00D92EB4" w:rsidP="00D92EB4">
      <w:pPr>
        <w:rPr>
          <w:rFonts w:ascii="Roboto Light" w:hAnsi="Roboto Light"/>
          <w:b/>
        </w:rPr>
      </w:pPr>
    </w:p>
    <w:p w14:paraId="5B6D01D1" w14:textId="77777777" w:rsidR="00D92EB4" w:rsidRPr="007E13CD" w:rsidRDefault="00D92EB4" w:rsidP="00D92EB4">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7FEB9D71"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permStart w:id="1762396756" w:edGrp="everyone"/>
      <w:r w:rsidRPr="004A195B">
        <w:rPr>
          <w:rFonts w:ascii="Roboto Light" w:hAnsi="Roboto Light"/>
          <w:bCs/>
          <w:sz w:val="24"/>
          <w:szCs w:val="24"/>
        </w:rPr>
        <w:t>Provide information relevant to the origins of the project, including the following:</w:t>
      </w:r>
    </w:p>
    <w:p w14:paraId="0D03F52F" w14:textId="77777777" w:rsidR="00D92EB4" w:rsidRPr="004A195B" w:rsidRDefault="00D92EB4" w:rsidP="00D92EB4">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 xml:space="preserve">Timeline towards development, preparation and appraisal of the project </w:t>
      </w:r>
    </w:p>
    <w:p w14:paraId="6BE1CCBC" w14:textId="77777777" w:rsidR="00D92EB4" w:rsidRPr="004A195B" w:rsidRDefault="00D92EB4" w:rsidP="00D92EB4">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50783F22" w14:textId="77777777" w:rsidR="00D92EB4" w:rsidRPr="004A195B" w:rsidRDefault="00D92EB4" w:rsidP="00D92EB4">
      <w:pPr>
        <w:pStyle w:val="ListParagraph"/>
        <w:numPr>
          <w:ilvl w:val="1"/>
          <w:numId w:val="33"/>
        </w:numPr>
        <w:spacing w:after="0" w:line="240" w:lineRule="auto"/>
        <w:rPr>
          <w:rFonts w:ascii="Roboto Light" w:hAnsi="Roboto Light"/>
          <w:b/>
          <w:sz w:val="24"/>
          <w:szCs w:val="24"/>
        </w:rPr>
      </w:pPr>
      <w:r w:rsidRPr="004A195B">
        <w:rPr>
          <w:rFonts w:ascii="Roboto Light" w:hAnsi="Roboto Light"/>
          <w:bCs/>
          <w:sz w:val="24"/>
          <w:szCs w:val="24"/>
        </w:rPr>
        <w:t>Documents on the basis of which the PPR/PAD is prepared, such as the date of receipt of official request from the beneficiary country, inclusion of project in work program, feasibility study, field mission(s) etc.</w:t>
      </w:r>
    </w:p>
    <w:permEnd w:id="1762396756"/>
    <w:p w14:paraId="301AD87D" w14:textId="77777777" w:rsidR="00D92EB4" w:rsidRPr="004A195B" w:rsidRDefault="00D92EB4" w:rsidP="00D92EB4">
      <w:pPr>
        <w:pStyle w:val="ListParagraph"/>
        <w:spacing w:after="0" w:line="240" w:lineRule="auto"/>
        <w:rPr>
          <w:rFonts w:ascii="Roboto Light" w:hAnsi="Roboto Light"/>
          <w:b/>
          <w:sz w:val="24"/>
          <w:szCs w:val="24"/>
        </w:rPr>
      </w:pPr>
    </w:p>
    <w:p w14:paraId="10F004C9" w14:textId="77777777" w:rsidR="00D92EB4" w:rsidRPr="004A195B" w:rsidRDefault="00D92EB4" w:rsidP="00D92EB4">
      <w:pPr>
        <w:rPr>
          <w:rFonts w:ascii="Oswald" w:hAnsi="Oswald"/>
          <w:b/>
        </w:rPr>
      </w:pPr>
      <w:r w:rsidRPr="004A195B">
        <w:rPr>
          <w:rFonts w:ascii="Oswald" w:hAnsi="Oswald"/>
          <w:b/>
        </w:rPr>
        <w:t>IsDB Operations in the Country</w:t>
      </w:r>
      <w:r>
        <w:rPr>
          <w:rFonts w:ascii="Oswald" w:hAnsi="Oswald"/>
          <w:b/>
        </w:rPr>
        <w:t xml:space="preserve"> and Portfolio Preface</w:t>
      </w:r>
      <w:r w:rsidRPr="007E13CD">
        <w:rPr>
          <w:rFonts w:ascii="Oswald" w:hAnsi="Oswald"/>
          <w:b/>
        </w:rPr>
        <w:t>:</w:t>
      </w:r>
      <w:del w:id="13" w:author="Usman Ahmed" w:date="2019-07-07T12:35:00Z">
        <w:r w:rsidRPr="004A195B" w:rsidDel="005E1EEF">
          <w:rPr>
            <w:rFonts w:ascii="Oswald" w:hAnsi="Oswald"/>
            <w:b/>
          </w:rPr>
          <w:delText xml:space="preserve">: </w:delText>
        </w:r>
      </w:del>
    </w:p>
    <w:p w14:paraId="62F45089" w14:textId="77777777" w:rsidR="00D92EB4" w:rsidRPr="004A195B" w:rsidRDefault="00D92EB4" w:rsidP="00D92EB4">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815940229" w:edGrp="everyone"/>
      <w:r w:rsidRPr="004A195B">
        <w:rPr>
          <w:rFonts w:ascii="Roboto Light" w:hAnsi="Roboto Light"/>
          <w:bCs/>
          <w:sz w:val="24"/>
          <w:szCs w:val="24"/>
        </w:rPr>
        <w:t>Provide a brief description of IsDB country and sector portfolios analysis and performance in the country with specific reference to pre-effective and post-effective portfolio, disbursements and CUC.</w:t>
      </w:r>
    </w:p>
    <w:p w14:paraId="51C2767A" w14:textId="77777777" w:rsidR="00D92EB4" w:rsidRPr="004A195B" w:rsidRDefault="00D92EB4" w:rsidP="00D92EB4">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Annex-3</w:t>
      </w:r>
      <w:r w:rsidRPr="004A195B">
        <w:rPr>
          <w:rFonts w:ascii="Roboto Light" w:hAnsi="Roboto Light"/>
          <w:bCs/>
          <w:i/>
          <w:iCs/>
        </w:rPr>
        <w:t>.</w:t>
      </w:r>
    </w:p>
    <w:permEnd w:id="815940229"/>
    <w:p w14:paraId="2C4816F0" w14:textId="77777777" w:rsidR="00D92EB4" w:rsidRPr="004A195B" w:rsidRDefault="00D92EB4" w:rsidP="00D92EB4">
      <w:pPr>
        <w:pStyle w:val="ListParagraph"/>
        <w:spacing w:after="0" w:line="240" w:lineRule="auto"/>
        <w:rPr>
          <w:rFonts w:ascii="Roboto Light" w:hAnsi="Roboto Light"/>
          <w:sz w:val="24"/>
          <w:szCs w:val="24"/>
        </w:rPr>
      </w:pPr>
    </w:p>
    <w:p w14:paraId="64A4CF40" w14:textId="77777777" w:rsidR="00D92EB4" w:rsidRPr="004A195B" w:rsidRDefault="00D92EB4" w:rsidP="00D92EB4">
      <w:pPr>
        <w:rPr>
          <w:rFonts w:ascii="Oswald" w:hAnsi="Oswald"/>
          <w:b/>
        </w:rPr>
      </w:pPr>
      <w:r w:rsidRPr="004A195B">
        <w:rPr>
          <w:rFonts w:ascii="Oswald" w:hAnsi="Oswald"/>
          <w:b/>
        </w:rPr>
        <w:t xml:space="preserve">Project Context: </w:t>
      </w:r>
    </w:p>
    <w:p w14:paraId="21AFB0D4" w14:textId="77777777" w:rsidR="00D92EB4" w:rsidRPr="004A195B" w:rsidRDefault="00D92EB4" w:rsidP="00D92EB4">
      <w:pPr>
        <w:ind w:left="360"/>
        <w:rPr>
          <w:rFonts w:ascii="Oswald" w:hAnsi="Oswald"/>
          <w:b/>
        </w:rPr>
      </w:pPr>
    </w:p>
    <w:p w14:paraId="6C1F820A" w14:textId="77777777" w:rsidR="00D92EB4" w:rsidRPr="004A195B" w:rsidRDefault="00D92EB4" w:rsidP="00D92EB4">
      <w:pPr>
        <w:ind w:left="360"/>
        <w:rPr>
          <w:rFonts w:ascii="Oswald" w:hAnsi="Oswald"/>
          <w:b/>
          <w:i/>
          <w:iCs/>
        </w:rPr>
      </w:pPr>
      <w:r w:rsidRPr="004A195B">
        <w:rPr>
          <w:rFonts w:ascii="Oswald" w:hAnsi="Oswald"/>
          <w:b/>
          <w:i/>
          <w:iCs/>
        </w:rPr>
        <w:t xml:space="preserve">Country Context: </w:t>
      </w:r>
    </w:p>
    <w:p w14:paraId="0FCCAF59" w14:textId="77777777" w:rsidR="00D92EB4" w:rsidRPr="004A195B" w:rsidRDefault="00D92EB4" w:rsidP="00D92EB4">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32470754" w:edGrp="everyone"/>
      <w:r w:rsidRPr="004A195B">
        <w:rPr>
          <w:rFonts w:ascii="Roboto Light" w:hAnsi="Roboto Light"/>
          <w:bCs/>
          <w:sz w:val="24"/>
          <w:szCs w:val="24"/>
        </w:rPr>
        <w:t>Provide a brief description of the country’s context (limited to last five years), including the following:</w:t>
      </w:r>
    </w:p>
    <w:p w14:paraId="3A6FAA98" w14:textId="77777777" w:rsidR="00D92EB4" w:rsidRPr="004A195B" w:rsidRDefault="00D92EB4" w:rsidP="00D92EB4">
      <w:pPr>
        <w:ind w:left="360"/>
        <w:rPr>
          <w:rFonts w:ascii="Roboto Light" w:hAnsi="Roboto Light"/>
          <w:b/>
        </w:rPr>
      </w:pPr>
    </w:p>
    <w:p w14:paraId="68F06B13"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GNP/GDP, growth rate trends, drivers of growth or deceleration, highlights of fiscal and monetary policy</w:t>
      </w:r>
    </w:p>
    <w:p w14:paraId="6A489A48"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lastRenderedPageBreak/>
        <w:t xml:space="preserve">Poverty Profile of the Country: include information about poverty rate and changes over time reflected by indicators such as Human Development Index etc. </w:t>
      </w:r>
    </w:p>
    <w:p w14:paraId="7E53A8F3"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Country Development Strategy and Challenges: include relevant information on the development plan adopted by government, pillars, objectives, and commitment towards achieving SDG targets</w:t>
      </w:r>
    </w:p>
    <w:p w14:paraId="6A856896"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Other major Development Partners in the country: include the donor density information in the sector of focus, including their portfolio size and performance. </w:t>
      </w:r>
    </w:p>
    <w:p w14:paraId="1B0A3B81" w14:textId="77777777" w:rsidR="00D92EB4" w:rsidRPr="004A195B" w:rsidRDefault="00D92EB4" w:rsidP="00D92EB4">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32470754"/>
    </w:p>
    <w:p w14:paraId="729984C0" w14:textId="77777777" w:rsidR="00D92EB4" w:rsidRPr="004A195B" w:rsidRDefault="00D92EB4" w:rsidP="00D92EB4">
      <w:pPr>
        <w:pStyle w:val="ListParagraph"/>
        <w:spacing w:after="0" w:line="240" w:lineRule="auto"/>
        <w:rPr>
          <w:rFonts w:ascii="Roboto Light" w:hAnsi="Roboto Light"/>
          <w:sz w:val="24"/>
          <w:szCs w:val="24"/>
        </w:rPr>
      </w:pPr>
    </w:p>
    <w:p w14:paraId="06869F22" w14:textId="77777777" w:rsidR="00D92EB4" w:rsidRPr="004A195B" w:rsidRDefault="00D92EB4" w:rsidP="00D92EB4">
      <w:pPr>
        <w:ind w:left="360"/>
        <w:rPr>
          <w:rFonts w:ascii="Oswald" w:hAnsi="Oswald"/>
          <w:b/>
          <w:i/>
          <w:iCs/>
        </w:rPr>
      </w:pPr>
      <w:r w:rsidRPr="004A195B">
        <w:rPr>
          <w:rFonts w:ascii="Oswald" w:hAnsi="Oswald"/>
          <w:b/>
          <w:i/>
          <w:iCs/>
        </w:rPr>
        <w:t xml:space="preserve">Thematic Context: </w:t>
      </w:r>
    </w:p>
    <w:p w14:paraId="759385AF" w14:textId="77777777" w:rsidR="00D92EB4" w:rsidRPr="004A195B" w:rsidRDefault="00D92EB4" w:rsidP="00D92EB4">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85488633"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 xml:space="preserve">hematic considerations: include relevant information on women and youth empowerment strategies in the country in general, and the sector in specific. </w:t>
      </w:r>
    </w:p>
    <w:p w14:paraId="377C7C77" w14:textId="77777777" w:rsidR="00D92EB4" w:rsidRPr="004A195B" w:rsidRDefault="00D92EB4" w:rsidP="00D92EB4">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85488633"/>
    </w:p>
    <w:p w14:paraId="3DBFBEAB" w14:textId="77777777" w:rsidR="00D92EB4" w:rsidRPr="004A195B" w:rsidRDefault="00D92EB4" w:rsidP="00D92EB4">
      <w:pPr>
        <w:ind w:left="360"/>
        <w:rPr>
          <w:rFonts w:ascii="Oswald" w:hAnsi="Oswald"/>
          <w:b/>
        </w:rPr>
      </w:pPr>
    </w:p>
    <w:p w14:paraId="00026D02" w14:textId="77777777" w:rsidR="00D92EB4" w:rsidRPr="004A195B" w:rsidRDefault="00D92EB4" w:rsidP="00D92EB4">
      <w:pPr>
        <w:ind w:left="360"/>
        <w:rPr>
          <w:rFonts w:ascii="Oswald" w:hAnsi="Oswald"/>
          <w:b/>
          <w:i/>
          <w:iCs/>
        </w:rPr>
      </w:pPr>
      <w:r w:rsidRPr="004A195B">
        <w:rPr>
          <w:rFonts w:ascii="Oswald" w:hAnsi="Oswald"/>
          <w:b/>
          <w:i/>
          <w:iCs/>
        </w:rPr>
        <w:t xml:space="preserve">Sector Context: </w:t>
      </w:r>
    </w:p>
    <w:p w14:paraId="781C92C1" w14:textId="77777777" w:rsidR="00D92EB4" w:rsidRPr="004A195B" w:rsidRDefault="00D92EB4" w:rsidP="00D92EB4">
      <w:pPr>
        <w:pStyle w:val="ListParagraph"/>
        <w:numPr>
          <w:ilvl w:val="0"/>
          <w:numId w:val="33"/>
        </w:numPr>
        <w:spacing w:after="0" w:line="240" w:lineRule="auto"/>
        <w:ind w:left="360"/>
        <w:rPr>
          <w:rFonts w:ascii="Oswald" w:hAnsi="Oswald"/>
          <w:b/>
          <w:sz w:val="24"/>
          <w:szCs w:val="24"/>
        </w:rPr>
      </w:pPr>
      <w:r w:rsidRPr="004A195B">
        <w:rPr>
          <w:rFonts w:ascii="Roboto Light" w:hAnsi="Roboto Light"/>
          <w:sz w:val="24"/>
          <w:szCs w:val="24"/>
        </w:rPr>
        <w:t xml:space="preserve"> </w:t>
      </w:r>
      <w:permStart w:id="1273772908"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7B36FCAF"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0788B60C"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Key sector issues/challenges/major constraints hindering the growth of the sector in the country</w:t>
      </w:r>
    </w:p>
    <w:p w14:paraId="22BC9033"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36F4C3F4"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273772908"/>
    <w:p w14:paraId="670E2FCB" w14:textId="77777777" w:rsidR="00D92EB4" w:rsidRPr="004A195B" w:rsidRDefault="00D92EB4" w:rsidP="00D92EB4">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w:t>
      </w:r>
    </w:p>
    <w:p w14:paraId="264C7BE1" w14:textId="77777777" w:rsidR="00D92EB4" w:rsidRDefault="00D92EB4" w:rsidP="00D92EB4">
      <w:pPr>
        <w:pStyle w:val="ListParagraph"/>
        <w:spacing w:after="0" w:line="240" w:lineRule="auto"/>
        <w:rPr>
          <w:rFonts w:ascii="Roboto Light" w:hAnsi="Roboto Light"/>
          <w:sz w:val="24"/>
          <w:szCs w:val="24"/>
        </w:rPr>
      </w:pPr>
    </w:p>
    <w:p w14:paraId="5F392740" w14:textId="77777777" w:rsidR="00D92EB4" w:rsidRPr="00A66FF0" w:rsidRDefault="00D92EB4" w:rsidP="00D92EB4">
      <w:pPr>
        <w:rPr>
          <w:rFonts w:ascii="Oswald" w:hAnsi="Oswald"/>
          <w:b/>
        </w:rPr>
      </w:pPr>
      <w:r w:rsidRPr="00A66FF0">
        <w:rPr>
          <w:rFonts w:ascii="Oswald" w:hAnsi="Oswald"/>
          <w:b/>
        </w:rPr>
        <w:t>Alignment with IsDB Strategy:</w:t>
      </w:r>
    </w:p>
    <w:p w14:paraId="2EA3AB27" w14:textId="77777777" w:rsidR="00D92EB4" w:rsidRPr="00D62564" w:rsidRDefault="00D92EB4" w:rsidP="00D92EB4">
      <w:pPr>
        <w:pStyle w:val="ListParagraph"/>
        <w:numPr>
          <w:ilvl w:val="0"/>
          <w:numId w:val="33"/>
        </w:numPr>
        <w:spacing w:after="0" w:line="240" w:lineRule="auto"/>
        <w:rPr>
          <w:rFonts w:ascii="Roboto Light" w:hAnsi="Roboto Light"/>
          <w:bCs/>
          <w:sz w:val="24"/>
          <w:szCs w:val="24"/>
        </w:rPr>
      </w:pPr>
      <w:permStart w:id="630027199"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IsDB Strategy, covering the P5P, 10YS and the focus of the Bank towards SDG.</w:t>
      </w:r>
    </w:p>
    <w:permEnd w:id="630027199"/>
    <w:p w14:paraId="57E9B608" w14:textId="77777777" w:rsidR="00D92EB4" w:rsidRPr="004A195B" w:rsidRDefault="00D92EB4" w:rsidP="00D92EB4">
      <w:pPr>
        <w:pStyle w:val="ListParagraph"/>
        <w:spacing w:after="0" w:line="240" w:lineRule="auto"/>
        <w:rPr>
          <w:rFonts w:ascii="Roboto Light" w:hAnsi="Roboto Light"/>
          <w:sz w:val="24"/>
          <w:szCs w:val="24"/>
        </w:rPr>
      </w:pPr>
    </w:p>
    <w:p w14:paraId="3BF939F5" w14:textId="77777777" w:rsidR="00D92EB4" w:rsidRPr="004A195B" w:rsidRDefault="00D92EB4" w:rsidP="00D92EB4">
      <w:pPr>
        <w:pStyle w:val="ListParagraph"/>
        <w:spacing w:after="0" w:line="240" w:lineRule="auto"/>
        <w:rPr>
          <w:rFonts w:ascii="Roboto Light" w:hAnsi="Roboto Light"/>
          <w:sz w:val="24"/>
          <w:szCs w:val="24"/>
        </w:rPr>
      </w:pPr>
    </w:p>
    <w:p w14:paraId="633138CE"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725D17A4" w14:textId="77777777" w:rsidR="00D92EB4" w:rsidRPr="004A195B" w:rsidRDefault="00D92EB4" w:rsidP="00D92EB4">
      <w:pPr>
        <w:rPr>
          <w:rFonts w:ascii="Roboto Light" w:hAnsi="Roboto Light"/>
          <w:bCs/>
        </w:rPr>
      </w:pPr>
      <w:permStart w:id="1836792351" w:edGrp="everyone"/>
      <w:r w:rsidRPr="004A195B">
        <w:rPr>
          <w:rFonts w:ascii="Roboto Light" w:hAnsi="Roboto Light"/>
          <w:bCs/>
        </w:rPr>
        <w:lastRenderedPageBreak/>
        <w:t>This section states the development objectives of the proposed project, including the key project results indicators and information related to target beneficiaries.</w:t>
      </w:r>
    </w:p>
    <w:permEnd w:id="1836792351"/>
    <w:p w14:paraId="7860E27D" w14:textId="77777777" w:rsidR="00D92EB4" w:rsidRPr="004A195B" w:rsidRDefault="00D92EB4" w:rsidP="00D92EB4">
      <w:pPr>
        <w:rPr>
          <w:rFonts w:ascii="Roboto Light" w:hAnsi="Roboto Light"/>
          <w:b/>
        </w:rPr>
      </w:pPr>
    </w:p>
    <w:p w14:paraId="37DDD59D" w14:textId="77777777" w:rsidR="00D92EB4" w:rsidRPr="004A195B" w:rsidRDefault="00D92EB4" w:rsidP="00D92EB4">
      <w:pPr>
        <w:rPr>
          <w:rFonts w:ascii="Oswald" w:hAnsi="Oswald"/>
          <w:b/>
        </w:rPr>
      </w:pPr>
      <w:r w:rsidRPr="004A195B">
        <w:rPr>
          <w:rFonts w:ascii="Oswald" w:hAnsi="Oswald"/>
          <w:b/>
        </w:rPr>
        <w:t>Project Objectives:</w:t>
      </w:r>
    </w:p>
    <w:p w14:paraId="5458B9C8"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32274123"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6ADC0E03" w14:textId="77777777" w:rsidR="00D92EB4" w:rsidRPr="004A195B" w:rsidRDefault="00D92EB4" w:rsidP="00D92EB4">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Problem Statement: “What is the problem(s) the project is going to address?”</w:t>
      </w:r>
    </w:p>
    <w:p w14:paraId="1712798F" w14:textId="77777777" w:rsidR="00D92EB4" w:rsidRPr="004A195B" w:rsidRDefault="00D92EB4" w:rsidP="00D92EB4">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932274123"/>
    </w:p>
    <w:p w14:paraId="3ACE2F27" w14:textId="77777777" w:rsidR="00D92EB4" w:rsidRPr="004A195B" w:rsidRDefault="00D92EB4" w:rsidP="00D92EB4">
      <w:pPr>
        <w:rPr>
          <w:rFonts w:ascii="Roboto Light" w:hAnsi="Roboto Light"/>
        </w:rPr>
      </w:pPr>
      <w:permStart w:id="336920956" w:edGrp="everyone"/>
      <w:r w:rsidRPr="004A195B">
        <w:rPr>
          <w:rFonts w:ascii="Roboto Light" w:hAnsi="Roboto Light"/>
        </w:rPr>
        <w:t>NOTE: Project Development Objective is a clear, succinct and measurable objective statement</w:t>
      </w:r>
    </w:p>
    <w:permEnd w:id="336920956"/>
    <w:p w14:paraId="12F3BA98" w14:textId="77777777" w:rsidR="00D92EB4" w:rsidRPr="004A195B" w:rsidRDefault="00D92EB4" w:rsidP="00D92EB4">
      <w:pPr>
        <w:pStyle w:val="ListParagraph"/>
        <w:spacing w:after="0" w:line="240" w:lineRule="auto"/>
        <w:rPr>
          <w:rFonts w:ascii="Roboto Light" w:hAnsi="Roboto Light"/>
          <w:sz w:val="24"/>
          <w:szCs w:val="24"/>
        </w:rPr>
      </w:pPr>
    </w:p>
    <w:p w14:paraId="2B4A2160" w14:textId="77777777" w:rsidR="00D92EB4" w:rsidRPr="004A195B" w:rsidRDefault="00D92EB4" w:rsidP="00D92EB4">
      <w:pPr>
        <w:rPr>
          <w:rFonts w:ascii="Oswald" w:hAnsi="Oswald"/>
          <w:b/>
        </w:rPr>
      </w:pPr>
      <w:r w:rsidRPr="004A195B">
        <w:rPr>
          <w:rFonts w:ascii="Oswald" w:hAnsi="Oswald"/>
          <w:b/>
        </w:rPr>
        <w:t xml:space="preserve">Project Location: </w:t>
      </w:r>
    </w:p>
    <w:p w14:paraId="55EF36A4" w14:textId="77777777" w:rsidR="00D92EB4" w:rsidRPr="004A195B" w:rsidRDefault="00D92EB4" w:rsidP="00D92EB4">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131417648"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p>
    <w:p w14:paraId="55101874" w14:textId="77777777" w:rsidR="00D92EB4" w:rsidRPr="004A195B" w:rsidRDefault="00D92EB4" w:rsidP="00D92EB4">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Annex-2</w:t>
      </w:r>
      <w:r w:rsidRPr="004A195B">
        <w:rPr>
          <w:rFonts w:ascii="Roboto Light" w:hAnsi="Roboto Light"/>
          <w:bCs/>
          <w:i/>
          <w:iCs/>
        </w:rPr>
        <w:t>.</w:t>
      </w:r>
    </w:p>
    <w:permEnd w:id="1131417648"/>
    <w:p w14:paraId="6587030A" w14:textId="77777777" w:rsidR="00D92EB4" w:rsidRPr="004A195B" w:rsidRDefault="00D92EB4" w:rsidP="00D92EB4">
      <w:pPr>
        <w:pStyle w:val="ListParagraph"/>
        <w:spacing w:after="0" w:line="240" w:lineRule="auto"/>
        <w:rPr>
          <w:rFonts w:ascii="Roboto Light" w:hAnsi="Roboto Light"/>
          <w:b/>
          <w:sz w:val="24"/>
          <w:szCs w:val="24"/>
        </w:rPr>
      </w:pPr>
    </w:p>
    <w:p w14:paraId="078C7BDD" w14:textId="77777777" w:rsidR="00D92EB4" w:rsidRPr="004A195B" w:rsidRDefault="00D92EB4" w:rsidP="00D92EB4">
      <w:pPr>
        <w:rPr>
          <w:rFonts w:ascii="Oswald" w:hAnsi="Oswald"/>
          <w:b/>
        </w:rPr>
      </w:pPr>
      <w:r w:rsidRPr="004A195B">
        <w:rPr>
          <w:rFonts w:ascii="Oswald" w:hAnsi="Oswald"/>
          <w:b/>
        </w:rPr>
        <w:t xml:space="preserve">Project Beneficiaries and Stakeholder Consultations: </w:t>
      </w:r>
    </w:p>
    <w:p w14:paraId="33788FF9"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90871151"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p>
    <w:permEnd w:id="290871151"/>
    <w:p w14:paraId="33381042" w14:textId="77777777" w:rsidR="00D92EB4" w:rsidRDefault="00D92EB4" w:rsidP="00D92EB4">
      <w:pPr>
        <w:pStyle w:val="ListParagraph"/>
        <w:spacing w:after="0" w:line="240" w:lineRule="auto"/>
        <w:rPr>
          <w:ins w:id="14" w:author="Usman Ahmed" w:date="2019-07-07T12:35:00Z"/>
          <w:rFonts w:ascii="Roboto Light" w:hAnsi="Roboto Light"/>
          <w:sz w:val="24"/>
          <w:szCs w:val="24"/>
        </w:rPr>
      </w:pPr>
    </w:p>
    <w:p w14:paraId="08D494CA" w14:textId="77777777" w:rsidR="00D92EB4" w:rsidRPr="004A195B" w:rsidRDefault="00D92EB4" w:rsidP="00D92EB4">
      <w:pPr>
        <w:rPr>
          <w:rFonts w:ascii="Oswald" w:hAnsi="Oswald"/>
          <w:b/>
        </w:rPr>
      </w:pPr>
      <w:r w:rsidRPr="004A195B">
        <w:rPr>
          <w:rFonts w:ascii="Oswald" w:hAnsi="Oswald"/>
          <w:b/>
        </w:rPr>
        <w:t xml:space="preserve">Rationale for IsDB Involvement: </w:t>
      </w:r>
    </w:p>
    <w:p w14:paraId="5E5CB092" w14:textId="77777777" w:rsidR="00D92EB4" w:rsidRPr="004A195B" w:rsidRDefault="00D92EB4" w:rsidP="00D92EB4">
      <w:pPr>
        <w:pStyle w:val="ListParagraph"/>
        <w:numPr>
          <w:ilvl w:val="0"/>
          <w:numId w:val="33"/>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327301067" w:edGrp="everyone"/>
      <w:r w:rsidRPr="004A195B">
        <w:rPr>
          <w:rFonts w:ascii="Roboto Light" w:hAnsi="Roboto Light"/>
          <w:bCs/>
          <w:sz w:val="24"/>
          <w:szCs w:val="24"/>
        </w:rPr>
        <w:t xml:space="preserve">State the rationale for proposed IsDB financing, including the following: </w:t>
      </w:r>
    </w:p>
    <w:p w14:paraId="24EEAACE"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Rationale for Country and Sector Support: Key development country / sector issues addressed by the project </w:t>
      </w:r>
    </w:p>
    <w:p w14:paraId="731B6B89"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7DF96AA4"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lastRenderedPageBreak/>
        <w:t>Alignment of IsDB involvement with policies/activities of the government and other DPs.</w:t>
      </w:r>
    </w:p>
    <w:p w14:paraId="647D09CA" w14:textId="77777777" w:rsidR="00D92EB4" w:rsidRPr="004A195B" w:rsidRDefault="00D92EB4" w:rsidP="00D92EB4">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IsDB Strategy: </w:t>
      </w:r>
      <w:r w:rsidRPr="004A195B">
        <w:rPr>
          <w:rFonts w:ascii="Roboto Light" w:hAnsi="Roboto Light"/>
          <w:bCs/>
          <w:sz w:val="24"/>
          <w:szCs w:val="24"/>
        </w:rPr>
        <w:t>State the project linkages with IsDB’s strategic priorities, IsDB’s sector / thematic policy/ strategy, country’s MCPS and the SDGs.</w:t>
      </w:r>
      <w:permEnd w:id="327301067"/>
    </w:p>
    <w:p w14:paraId="2BED8019" w14:textId="77777777" w:rsidR="00D92EB4" w:rsidRPr="004A195B" w:rsidRDefault="00D92EB4" w:rsidP="00D92EB4">
      <w:pPr>
        <w:pStyle w:val="ListParagraph"/>
        <w:spacing w:after="0" w:line="240" w:lineRule="auto"/>
        <w:rPr>
          <w:rFonts w:ascii="Roboto Light" w:hAnsi="Roboto Light"/>
          <w:sz w:val="24"/>
          <w:szCs w:val="24"/>
        </w:rPr>
      </w:pPr>
    </w:p>
    <w:p w14:paraId="51580045"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380F31F5" w14:textId="77777777" w:rsidR="00D92EB4" w:rsidRPr="004A195B" w:rsidRDefault="00D92EB4" w:rsidP="00D92EB4">
      <w:pPr>
        <w:rPr>
          <w:rFonts w:ascii="Roboto Light" w:hAnsi="Roboto Light"/>
          <w:bCs/>
        </w:rPr>
      </w:pPr>
      <w:permStart w:id="1029772667" w:edGrp="everyone"/>
      <w:r w:rsidRPr="004A195B">
        <w:rPr>
          <w:rFonts w:ascii="Roboto Light" w:hAnsi="Roboto Light"/>
          <w:bCs/>
        </w:rPr>
        <w:t>This section includes a description of the core of the project, including the project’s scope, components, financing plan and reflects lessons learned within project design.</w:t>
      </w:r>
    </w:p>
    <w:permEnd w:id="1029772667"/>
    <w:p w14:paraId="39FC4425" w14:textId="77777777" w:rsidR="00D92EB4" w:rsidRPr="004A195B" w:rsidRDefault="00D92EB4" w:rsidP="00D92EB4">
      <w:pPr>
        <w:rPr>
          <w:rFonts w:ascii="Roboto Light" w:hAnsi="Roboto Light"/>
        </w:rPr>
      </w:pPr>
    </w:p>
    <w:p w14:paraId="1DCF0580" w14:textId="77777777" w:rsidR="00D92EB4" w:rsidRPr="004A195B" w:rsidRDefault="00D92EB4" w:rsidP="00D92EB4">
      <w:pPr>
        <w:rPr>
          <w:rFonts w:ascii="Oswald" w:hAnsi="Oswald"/>
          <w:b/>
        </w:rPr>
      </w:pPr>
      <w:r w:rsidRPr="004A195B">
        <w:rPr>
          <w:rFonts w:ascii="Oswald" w:hAnsi="Oswald"/>
          <w:b/>
        </w:rPr>
        <w:t>Project Design and Scope/Components:</w:t>
      </w:r>
    </w:p>
    <w:p w14:paraId="2A12D2F9"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permStart w:id="1905491328"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p>
    <w:p w14:paraId="2F345B45" w14:textId="77777777" w:rsidR="00D92EB4" w:rsidRPr="004A195B" w:rsidRDefault="00D92EB4" w:rsidP="00D92EB4">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Annex-5</w:t>
      </w:r>
      <w:r w:rsidRPr="004A195B">
        <w:rPr>
          <w:rFonts w:ascii="Roboto Light" w:hAnsi="Roboto Light"/>
          <w:i/>
          <w:iCs/>
          <w:sz w:val="24"/>
          <w:szCs w:val="24"/>
        </w:rPr>
        <w:t>.</w:t>
      </w:r>
    </w:p>
    <w:permEnd w:id="1905491328"/>
    <w:p w14:paraId="069E447B" w14:textId="77777777" w:rsidR="00D92EB4" w:rsidRPr="004A195B" w:rsidRDefault="00D92EB4" w:rsidP="00D92EB4">
      <w:pPr>
        <w:pStyle w:val="ListParagraph"/>
        <w:spacing w:after="0" w:line="240" w:lineRule="auto"/>
        <w:ind w:left="1440"/>
        <w:rPr>
          <w:rFonts w:ascii="Roboto Light" w:hAnsi="Roboto Light"/>
          <w:sz w:val="24"/>
          <w:szCs w:val="24"/>
        </w:rPr>
      </w:pPr>
    </w:p>
    <w:p w14:paraId="00B5D112" w14:textId="77777777" w:rsidR="00D92EB4" w:rsidRPr="004A195B" w:rsidRDefault="00D92EB4" w:rsidP="00D92EB4">
      <w:pPr>
        <w:rPr>
          <w:rFonts w:ascii="Oswald" w:hAnsi="Oswald"/>
          <w:b/>
        </w:rPr>
      </w:pPr>
      <w:r w:rsidRPr="004A195B">
        <w:rPr>
          <w:rFonts w:ascii="Oswald" w:hAnsi="Oswald"/>
          <w:b/>
        </w:rPr>
        <w:t xml:space="preserve">Past Lessons Learned and Reflected in Project Design: </w:t>
      </w:r>
    </w:p>
    <w:p w14:paraId="5A223D5C"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58921335"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 country analytical work and known best practices, including the following: </w:t>
      </w:r>
    </w:p>
    <w:p w14:paraId="6E98D780" w14:textId="77777777" w:rsidR="00D92EB4" w:rsidRPr="004A195B" w:rsidRDefault="00D92EB4" w:rsidP="00D92EB4">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78903013" w14:textId="77777777" w:rsidR="00D92EB4" w:rsidRPr="004A195B" w:rsidRDefault="00D92EB4" w:rsidP="00D92EB4">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ermEnd w:id="658921335"/>
    </w:p>
    <w:p w14:paraId="4E913C5E" w14:textId="77777777" w:rsidR="00D92EB4" w:rsidRPr="004A195B" w:rsidRDefault="00D92EB4" w:rsidP="00D92EB4">
      <w:pPr>
        <w:pStyle w:val="ListParagraph"/>
        <w:spacing w:after="0" w:line="240" w:lineRule="auto"/>
        <w:ind w:left="1440"/>
        <w:jc w:val="both"/>
        <w:rPr>
          <w:rFonts w:ascii="Roboto Light" w:hAnsi="Roboto Light"/>
          <w:sz w:val="24"/>
          <w:szCs w:val="24"/>
        </w:rPr>
      </w:pPr>
    </w:p>
    <w:p w14:paraId="34C5B88B"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20457089" w14:textId="77777777" w:rsidR="00D92EB4" w:rsidRPr="004A195B" w:rsidRDefault="00D92EB4" w:rsidP="00D92EB4">
      <w:pPr>
        <w:rPr>
          <w:rFonts w:ascii="Roboto Light" w:hAnsi="Roboto Light"/>
          <w:bCs/>
        </w:rPr>
      </w:pPr>
      <w:permStart w:id="2071095606" w:edGrp="everyone"/>
      <w:r w:rsidRPr="004A195B">
        <w:rPr>
          <w:rFonts w:ascii="Roboto Light" w:hAnsi="Roboto Light"/>
          <w:bCs/>
        </w:rPr>
        <w:t>This section will include a discussion of the project’s orientation towards the Bank’s thematic areas.</w:t>
      </w:r>
    </w:p>
    <w:permEnd w:id="2071095606"/>
    <w:p w14:paraId="22FAE88D" w14:textId="77777777" w:rsidR="00D92EB4" w:rsidRPr="004A195B" w:rsidRDefault="00D92EB4" w:rsidP="00D92EB4">
      <w:pPr>
        <w:rPr>
          <w:rFonts w:ascii="Roboto Light" w:hAnsi="Roboto Light"/>
        </w:rPr>
      </w:pPr>
    </w:p>
    <w:p w14:paraId="0EB82638" w14:textId="77777777" w:rsidR="00D92EB4" w:rsidRPr="004A195B" w:rsidRDefault="00D92EB4" w:rsidP="00D92EB4">
      <w:pPr>
        <w:rPr>
          <w:rFonts w:ascii="Oswald" w:hAnsi="Oswald"/>
          <w:b/>
        </w:rPr>
      </w:pPr>
      <w:r w:rsidRPr="004A195B">
        <w:rPr>
          <w:rFonts w:ascii="Oswald" w:hAnsi="Oswald"/>
          <w:b/>
        </w:rPr>
        <w:t xml:space="preserve">Climate Change: </w:t>
      </w:r>
    </w:p>
    <w:p w14:paraId="499EE046" w14:textId="77777777" w:rsidR="00D92EB4" w:rsidRPr="004A195B" w:rsidRDefault="00D92EB4" w:rsidP="00D92EB4">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304554543" w:edGrp="everyone"/>
      <w:r w:rsidRPr="004A195B">
        <w:rPr>
          <w:rFonts w:ascii="Roboto Light" w:hAnsi="Roboto Light"/>
          <w:bCs/>
          <w:sz w:val="24"/>
          <w:szCs w:val="24"/>
        </w:rPr>
        <w:t>Provide a brief on the results from application of the Climate Risk Screening tool on the project and integration of climate considerations in the project, including the following:</w:t>
      </w:r>
    </w:p>
    <w:p w14:paraId="6F0EC487" w14:textId="77777777" w:rsidR="00D92EB4" w:rsidRPr="004A195B" w:rsidRDefault="00D92EB4" w:rsidP="00D92EB4">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lastRenderedPageBreak/>
        <w:t>Project Potential Contribution to Climate Adaptation, Mitigation, and Resilience</w:t>
      </w:r>
    </w:p>
    <w:p w14:paraId="24966CD9" w14:textId="77777777" w:rsidR="00D92EB4" w:rsidRPr="004A195B" w:rsidRDefault="00D92EB4" w:rsidP="00D92EB4">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39DA99C6" w14:textId="77777777" w:rsidR="00D92EB4" w:rsidRPr="004A195B" w:rsidRDefault="00D92EB4" w:rsidP="00D92EB4">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124A0BB6" w14:textId="77777777" w:rsidR="00D92EB4" w:rsidRPr="004A195B" w:rsidRDefault="00D92EB4" w:rsidP="00D92EB4">
      <w:pPr>
        <w:pStyle w:val="ListParagraph"/>
        <w:numPr>
          <w:ilvl w:val="0"/>
          <w:numId w:val="2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3DB0033C" w14:textId="77777777" w:rsidR="00D92EB4" w:rsidRPr="004A195B" w:rsidRDefault="00D92EB4" w:rsidP="00D92EB4">
      <w:pPr>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Annex-6</w:t>
      </w:r>
      <w:r w:rsidRPr="004A195B">
        <w:rPr>
          <w:rFonts w:ascii="Roboto Light" w:hAnsi="Roboto Light"/>
          <w:i/>
          <w:iCs/>
        </w:rPr>
        <w:t>.</w:t>
      </w:r>
    </w:p>
    <w:permEnd w:id="304554543"/>
    <w:p w14:paraId="2478DE87" w14:textId="77777777" w:rsidR="00D92EB4" w:rsidRPr="004A195B" w:rsidRDefault="00D92EB4" w:rsidP="00D92EB4">
      <w:pPr>
        <w:pStyle w:val="ListParagraph"/>
        <w:spacing w:after="0" w:line="240" w:lineRule="auto"/>
        <w:ind w:left="1440"/>
        <w:rPr>
          <w:rFonts w:ascii="Roboto Light" w:hAnsi="Roboto Light"/>
          <w:sz w:val="24"/>
          <w:szCs w:val="24"/>
        </w:rPr>
      </w:pPr>
    </w:p>
    <w:p w14:paraId="4BFDB0B1" w14:textId="77777777" w:rsidR="00D92EB4" w:rsidRPr="004A195B" w:rsidRDefault="00D92EB4" w:rsidP="00D92EB4">
      <w:pPr>
        <w:rPr>
          <w:rFonts w:ascii="Oswald" w:hAnsi="Oswald"/>
          <w:b/>
        </w:rPr>
      </w:pPr>
      <w:r w:rsidRPr="004A195B">
        <w:rPr>
          <w:rFonts w:ascii="Oswald" w:hAnsi="Oswald"/>
          <w:b/>
        </w:rPr>
        <w:t xml:space="preserve">Women and Youth Empowerment: </w:t>
      </w:r>
    </w:p>
    <w:p w14:paraId="5E70535C" w14:textId="77777777" w:rsidR="00D92EB4" w:rsidRPr="004A195B" w:rsidRDefault="00D92EB4" w:rsidP="00D92EB4">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507530541"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p>
    <w:permEnd w:id="1507530541"/>
    <w:p w14:paraId="163AE131" w14:textId="77777777" w:rsidR="00D92EB4" w:rsidRPr="004A195B" w:rsidRDefault="00D92EB4" w:rsidP="00D92EB4">
      <w:pPr>
        <w:pStyle w:val="ListParagraph"/>
        <w:spacing w:after="0" w:line="240" w:lineRule="auto"/>
        <w:ind w:left="1080"/>
        <w:jc w:val="both"/>
        <w:rPr>
          <w:rFonts w:ascii="Roboto Light" w:hAnsi="Roboto Light"/>
          <w:sz w:val="24"/>
          <w:szCs w:val="24"/>
        </w:rPr>
      </w:pPr>
    </w:p>
    <w:p w14:paraId="6BDDD670" w14:textId="77777777" w:rsidR="00D92EB4" w:rsidRPr="004A195B" w:rsidRDefault="00D92EB4" w:rsidP="00D92EB4">
      <w:pPr>
        <w:rPr>
          <w:rFonts w:ascii="Oswald" w:hAnsi="Oswald"/>
          <w:b/>
        </w:rPr>
      </w:pPr>
      <w:r w:rsidRPr="004A195B">
        <w:rPr>
          <w:rFonts w:ascii="Oswald" w:hAnsi="Oswald"/>
          <w:b/>
        </w:rPr>
        <w:t>Fragility and Conflict Sensitivity Analysis:</w:t>
      </w:r>
    </w:p>
    <w:p w14:paraId="38786506" w14:textId="77777777" w:rsidR="00D92EB4" w:rsidRPr="004A195B" w:rsidRDefault="00D92EB4" w:rsidP="00D92EB4">
      <w:pPr>
        <w:pStyle w:val="ListParagraph"/>
        <w:numPr>
          <w:ilvl w:val="0"/>
          <w:numId w:val="33"/>
        </w:numPr>
        <w:spacing w:after="0" w:line="240" w:lineRule="auto"/>
        <w:rPr>
          <w:rFonts w:ascii="Roboto Light" w:hAnsi="Roboto Light"/>
          <w:bCs/>
          <w:sz w:val="24"/>
          <w:szCs w:val="24"/>
        </w:rPr>
      </w:pPr>
      <w:permStart w:id="1396732927" w:edGrp="everyone"/>
      <w:r w:rsidRPr="004A195B">
        <w:rPr>
          <w:rFonts w:ascii="Roboto Light" w:hAnsi="Roboto Light"/>
          <w:bCs/>
          <w:sz w:val="24"/>
          <w:szCs w:val="24"/>
        </w:rPr>
        <w:t>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results and impacts. Means to capitalize opportunities to prevent conflict and promote resilience are identified.</w:t>
      </w:r>
    </w:p>
    <w:permEnd w:id="1396732927"/>
    <w:p w14:paraId="7DC86507" w14:textId="77777777" w:rsidR="00D92EB4" w:rsidRPr="004A195B" w:rsidRDefault="00D92EB4" w:rsidP="00D92EB4">
      <w:pPr>
        <w:jc w:val="both"/>
        <w:rPr>
          <w:rFonts w:ascii="Roboto Light" w:hAnsi="Roboto Light"/>
          <w:bCs/>
          <w:lang w:val="en-GB"/>
        </w:rPr>
      </w:pPr>
    </w:p>
    <w:p w14:paraId="0BD8B32F" w14:textId="77777777" w:rsidR="00D92EB4" w:rsidRPr="004A195B" w:rsidRDefault="00D92EB4" w:rsidP="00D92EB4">
      <w:pPr>
        <w:rPr>
          <w:rFonts w:ascii="Oswald" w:hAnsi="Oswald"/>
          <w:b/>
        </w:rPr>
      </w:pPr>
      <w:r w:rsidRPr="004A195B">
        <w:rPr>
          <w:rFonts w:ascii="Oswald" w:hAnsi="Oswald"/>
          <w:b/>
        </w:rPr>
        <w:t>Disaster Risks Management Analysis:</w:t>
      </w:r>
    </w:p>
    <w:p w14:paraId="135ECC72" w14:textId="77777777" w:rsidR="00D92EB4" w:rsidRPr="004A195B" w:rsidRDefault="00D92EB4" w:rsidP="00D92EB4">
      <w:pPr>
        <w:pStyle w:val="ListParagraph"/>
        <w:numPr>
          <w:ilvl w:val="0"/>
          <w:numId w:val="33"/>
        </w:numPr>
        <w:spacing w:after="0" w:line="240" w:lineRule="auto"/>
        <w:rPr>
          <w:rFonts w:ascii="Roboto Light" w:hAnsi="Roboto Light"/>
          <w:bCs/>
          <w:sz w:val="24"/>
          <w:szCs w:val="24"/>
          <w:lang w:val="en-GB"/>
        </w:rPr>
      </w:pPr>
      <w:permStart w:id="826176937" w:edGrp="everyone"/>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826176937"/>
    <w:p w14:paraId="36D5F7FF" w14:textId="77777777" w:rsidR="00D92EB4" w:rsidRPr="004A195B" w:rsidRDefault="00D92EB4" w:rsidP="00D92EB4">
      <w:pPr>
        <w:pStyle w:val="ListParagraph"/>
        <w:spacing w:after="0" w:line="240" w:lineRule="auto"/>
        <w:ind w:left="1080"/>
        <w:jc w:val="both"/>
        <w:rPr>
          <w:rFonts w:ascii="Roboto Light" w:hAnsi="Roboto Light"/>
          <w:sz w:val="24"/>
          <w:szCs w:val="24"/>
          <w:lang w:val="en-GB"/>
        </w:rPr>
      </w:pPr>
    </w:p>
    <w:p w14:paraId="4997CF86"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60011202" w14:textId="77777777" w:rsidR="00D92EB4" w:rsidRPr="004A195B" w:rsidRDefault="00D92EB4" w:rsidP="00D92EB4">
      <w:pPr>
        <w:rPr>
          <w:rFonts w:ascii="Roboto Light" w:hAnsi="Roboto Light"/>
          <w:bCs/>
        </w:rPr>
      </w:pPr>
      <w:permStart w:id="1458918941" w:edGrp="everyone"/>
      <w:r w:rsidRPr="004A195B">
        <w:rPr>
          <w:rFonts w:ascii="Roboto Light" w:hAnsi="Roboto Light"/>
          <w:bCs/>
        </w:rPr>
        <w:t>This section includes the project cost and financing plan information.</w:t>
      </w:r>
    </w:p>
    <w:permEnd w:id="1458918941"/>
    <w:p w14:paraId="241CB7C3" w14:textId="77777777" w:rsidR="00D92EB4" w:rsidRPr="004A195B" w:rsidRDefault="00D92EB4" w:rsidP="00D92EB4">
      <w:pPr>
        <w:pStyle w:val="ListParagraph"/>
        <w:spacing w:after="0" w:line="240" w:lineRule="auto"/>
        <w:ind w:left="1440"/>
        <w:rPr>
          <w:rFonts w:ascii="Roboto Light" w:hAnsi="Roboto Light"/>
          <w:sz w:val="24"/>
          <w:szCs w:val="24"/>
        </w:rPr>
      </w:pPr>
    </w:p>
    <w:p w14:paraId="7CC26FEE" w14:textId="77777777" w:rsidR="00D92EB4" w:rsidRPr="004A195B" w:rsidRDefault="00D92EB4" w:rsidP="00D92EB4">
      <w:pPr>
        <w:rPr>
          <w:rFonts w:ascii="Oswald" w:hAnsi="Oswald"/>
          <w:b/>
        </w:rPr>
      </w:pPr>
      <w:r w:rsidRPr="004A195B">
        <w:rPr>
          <w:rFonts w:ascii="Oswald" w:hAnsi="Oswald"/>
          <w:b/>
        </w:rPr>
        <w:t xml:space="preserve">Project Costs: </w:t>
      </w:r>
    </w:p>
    <w:p w14:paraId="4A4CF13A"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30568683" w:edGrp="everyone"/>
      <w:r w:rsidRPr="004A195B">
        <w:rPr>
          <w:rFonts w:ascii="Roboto Light" w:hAnsi="Roboto Light"/>
          <w:bCs/>
          <w:sz w:val="24"/>
          <w:szCs w:val="24"/>
        </w:rPr>
        <w:t>Provide an item</w:t>
      </w:r>
      <w:r w:rsidRPr="004A195B">
        <w:rPr>
          <w:rFonts w:ascii="Roboto Light" w:hAnsi="Roboto Light"/>
          <w:sz w:val="24"/>
          <w:szCs w:val="24"/>
        </w:rPr>
        <w:t xml:space="preserve">-wise project cost estimate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p>
    <w:p w14:paraId="04CF09FA" w14:textId="77777777" w:rsidR="00D92EB4" w:rsidRPr="004A195B" w:rsidRDefault="00D92EB4" w:rsidP="00D92EB4">
      <w:pPr>
        <w:pStyle w:val="ListParagraph"/>
        <w:spacing w:after="0" w:line="240" w:lineRule="auto"/>
        <w:rPr>
          <w:rFonts w:ascii="Roboto Light" w:hAnsi="Roboto Light"/>
          <w:b/>
          <w:sz w:val="24"/>
          <w:szCs w:val="24"/>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w:t>
      </w:r>
    </w:p>
    <w:permEnd w:id="1830568683"/>
    <w:p w14:paraId="15BE6F60" w14:textId="77777777" w:rsidR="00D92EB4" w:rsidRPr="004A195B" w:rsidRDefault="00D92EB4" w:rsidP="00D92EB4">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D92EB4" w:rsidRPr="004A195B" w14:paraId="0743BFC5" w14:textId="77777777" w:rsidTr="00047D91">
        <w:tc>
          <w:tcPr>
            <w:tcW w:w="518" w:type="dxa"/>
          </w:tcPr>
          <w:p w14:paraId="45C36827" w14:textId="77777777" w:rsidR="00D92EB4" w:rsidRPr="004A195B" w:rsidRDefault="00D92EB4" w:rsidP="00047D91">
            <w:pPr>
              <w:pStyle w:val="ListParagraph"/>
              <w:ind w:left="0"/>
              <w:jc w:val="center"/>
              <w:rPr>
                <w:rFonts w:ascii="Roboto Light" w:hAnsi="Roboto Light"/>
                <w:b/>
                <w:bCs/>
              </w:rPr>
            </w:pPr>
            <w:permStart w:id="615191687" w:edGrp="everyone"/>
            <w:r w:rsidRPr="004A195B">
              <w:rPr>
                <w:rFonts w:ascii="Roboto Light" w:hAnsi="Roboto Light"/>
                <w:b/>
                <w:bCs/>
              </w:rPr>
              <w:t>Sr. No.</w:t>
            </w:r>
          </w:p>
        </w:tc>
        <w:tc>
          <w:tcPr>
            <w:tcW w:w="4612" w:type="dxa"/>
          </w:tcPr>
          <w:p w14:paraId="747F756F"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58C91849"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35B59731"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1275F125"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51B0D0B6"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Total Cost</w:t>
            </w:r>
          </w:p>
        </w:tc>
      </w:tr>
      <w:tr w:rsidR="00D92EB4" w:rsidRPr="004A195B" w14:paraId="6E820E7B" w14:textId="77777777" w:rsidTr="00047D91">
        <w:tc>
          <w:tcPr>
            <w:tcW w:w="518" w:type="dxa"/>
          </w:tcPr>
          <w:p w14:paraId="4D20A063" w14:textId="77777777" w:rsidR="00D92EB4" w:rsidRPr="004A195B" w:rsidRDefault="00D92EB4" w:rsidP="00047D91">
            <w:pPr>
              <w:pStyle w:val="ListParagraph"/>
              <w:ind w:left="0"/>
              <w:jc w:val="both"/>
              <w:rPr>
                <w:rFonts w:ascii="Roboto Light" w:hAnsi="Roboto Light"/>
              </w:rPr>
            </w:pPr>
          </w:p>
        </w:tc>
        <w:tc>
          <w:tcPr>
            <w:tcW w:w="4612" w:type="dxa"/>
          </w:tcPr>
          <w:p w14:paraId="77B5DC2A" w14:textId="77777777" w:rsidR="00D92EB4" w:rsidRPr="004A195B" w:rsidRDefault="00D92EB4" w:rsidP="00047D91">
            <w:pPr>
              <w:pStyle w:val="ListParagraph"/>
              <w:ind w:left="0"/>
              <w:jc w:val="both"/>
              <w:rPr>
                <w:rFonts w:ascii="Roboto Light" w:hAnsi="Roboto Light"/>
              </w:rPr>
            </w:pPr>
          </w:p>
        </w:tc>
        <w:tc>
          <w:tcPr>
            <w:tcW w:w="1379" w:type="dxa"/>
          </w:tcPr>
          <w:p w14:paraId="16CC2E2C" w14:textId="77777777" w:rsidR="00D92EB4" w:rsidRPr="004A195B" w:rsidRDefault="00D92EB4" w:rsidP="00047D91">
            <w:pPr>
              <w:pStyle w:val="ListParagraph"/>
              <w:ind w:left="0"/>
              <w:jc w:val="both"/>
              <w:rPr>
                <w:rFonts w:ascii="Roboto Light" w:hAnsi="Roboto Light"/>
              </w:rPr>
            </w:pPr>
          </w:p>
        </w:tc>
        <w:tc>
          <w:tcPr>
            <w:tcW w:w="692" w:type="dxa"/>
          </w:tcPr>
          <w:p w14:paraId="32140BA7" w14:textId="77777777" w:rsidR="00D92EB4" w:rsidRPr="004A195B" w:rsidRDefault="00D92EB4" w:rsidP="00047D91">
            <w:pPr>
              <w:pStyle w:val="ListParagraph"/>
              <w:ind w:left="0"/>
              <w:jc w:val="both"/>
              <w:rPr>
                <w:rFonts w:ascii="Roboto Light" w:hAnsi="Roboto Light"/>
              </w:rPr>
            </w:pPr>
          </w:p>
        </w:tc>
        <w:tc>
          <w:tcPr>
            <w:tcW w:w="883" w:type="dxa"/>
          </w:tcPr>
          <w:p w14:paraId="460FCBF3" w14:textId="77777777" w:rsidR="00D92EB4" w:rsidRPr="004A195B" w:rsidRDefault="00D92EB4" w:rsidP="00047D91">
            <w:pPr>
              <w:pStyle w:val="ListParagraph"/>
              <w:ind w:left="0"/>
              <w:jc w:val="both"/>
              <w:rPr>
                <w:rFonts w:ascii="Roboto Light" w:hAnsi="Roboto Light"/>
              </w:rPr>
            </w:pPr>
          </w:p>
        </w:tc>
        <w:tc>
          <w:tcPr>
            <w:tcW w:w="964" w:type="dxa"/>
          </w:tcPr>
          <w:p w14:paraId="671011A7" w14:textId="77777777" w:rsidR="00D92EB4" w:rsidRPr="004A195B" w:rsidRDefault="00D92EB4" w:rsidP="00047D91">
            <w:pPr>
              <w:pStyle w:val="ListParagraph"/>
              <w:ind w:left="0"/>
              <w:jc w:val="both"/>
              <w:rPr>
                <w:rFonts w:ascii="Roboto Light" w:hAnsi="Roboto Light"/>
              </w:rPr>
            </w:pPr>
          </w:p>
        </w:tc>
      </w:tr>
      <w:tr w:rsidR="00D92EB4" w:rsidRPr="004A195B" w14:paraId="263EDBDF" w14:textId="77777777" w:rsidTr="00047D91">
        <w:tc>
          <w:tcPr>
            <w:tcW w:w="518" w:type="dxa"/>
          </w:tcPr>
          <w:p w14:paraId="0E726438" w14:textId="77777777" w:rsidR="00D92EB4" w:rsidRPr="004A195B" w:rsidRDefault="00D92EB4" w:rsidP="00047D91">
            <w:pPr>
              <w:pStyle w:val="ListParagraph"/>
              <w:ind w:left="0"/>
              <w:jc w:val="both"/>
              <w:rPr>
                <w:rFonts w:ascii="Roboto Light" w:hAnsi="Roboto Light"/>
              </w:rPr>
            </w:pPr>
          </w:p>
        </w:tc>
        <w:tc>
          <w:tcPr>
            <w:tcW w:w="4612" w:type="dxa"/>
          </w:tcPr>
          <w:p w14:paraId="557B8299" w14:textId="77777777" w:rsidR="00D92EB4" w:rsidRPr="004A195B" w:rsidRDefault="00D92EB4" w:rsidP="00047D91">
            <w:pPr>
              <w:pStyle w:val="ListParagraph"/>
              <w:ind w:left="0"/>
              <w:jc w:val="both"/>
              <w:rPr>
                <w:rFonts w:ascii="Roboto Light" w:hAnsi="Roboto Light"/>
              </w:rPr>
            </w:pPr>
          </w:p>
        </w:tc>
        <w:tc>
          <w:tcPr>
            <w:tcW w:w="1379" w:type="dxa"/>
          </w:tcPr>
          <w:p w14:paraId="7E4E01A4" w14:textId="77777777" w:rsidR="00D92EB4" w:rsidRPr="004A195B" w:rsidRDefault="00D92EB4" w:rsidP="00047D91">
            <w:pPr>
              <w:pStyle w:val="ListParagraph"/>
              <w:ind w:left="0"/>
              <w:jc w:val="both"/>
              <w:rPr>
                <w:rFonts w:ascii="Roboto Light" w:hAnsi="Roboto Light"/>
              </w:rPr>
            </w:pPr>
          </w:p>
        </w:tc>
        <w:tc>
          <w:tcPr>
            <w:tcW w:w="692" w:type="dxa"/>
          </w:tcPr>
          <w:p w14:paraId="11A1FD85" w14:textId="77777777" w:rsidR="00D92EB4" w:rsidRPr="004A195B" w:rsidRDefault="00D92EB4" w:rsidP="00047D91">
            <w:pPr>
              <w:pStyle w:val="ListParagraph"/>
              <w:ind w:left="0"/>
              <w:jc w:val="both"/>
              <w:rPr>
                <w:rFonts w:ascii="Roboto Light" w:hAnsi="Roboto Light"/>
              </w:rPr>
            </w:pPr>
          </w:p>
        </w:tc>
        <w:tc>
          <w:tcPr>
            <w:tcW w:w="883" w:type="dxa"/>
          </w:tcPr>
          <w:p w14:paraId="0E87A46C" w14:textId="77777777" w:rsidR="00D92EB4" w:rsidRPr="004A195B" w:rsidRDefault="00D92EB4" w:rsidP="00047D91">
            <w:pPr>
              <w:pStyle w:val="ListParagraph"/>
              <w:ind w:left="0"/>
              <w:jc w:val="both"/>
              <w:rPr>
                <w:rFonts w:ascii="Roboto Light" w:hAnsi="Roboto Light"/>
              </w:rPr>
            </w:pPr>
          </w:p>
        </w:tc>
        <w:tc>
          <w:tcPr>
            <w:tcW w:w="964" w:type="dxa"/>
          </w:tcPr>
          <w:p w14:paraId="04BB7331" w14:textId="77777777" w:rsidR="00D92EB4" w:rsidRPr="004A195B" w:rsidRDefault="00D92EB4" w:rsidP="00047D91">
            <w:pPr>
              <w:pStyle w:val="ListParagraph"/>
              <w:ind w:left="0"/>
              <w:jc w:val="both"/>
              <w:rPr>
                <w:rFonts w:ascii="Roboto Light" w:hAnsi="Roboto Light"/>
              </w:rPr>
            </w:pPr>
          </w:p>
        </w:tc>
      </w:tr>
      <w:tr w:rsidR="00D92EB4" w:rsidRPr="004A195B" w14:paraId="58983647" w14:textId="77777777" w:rsidTr="00047D91">
        <w:tc>
          <w:tcPr>
            <w:tcW w:w="518" w:type="dxa"/>
          </w:tcPr>
          <w:p w14:paraId="5485AEE9" w14:textId="77777777" w:rsidR="00D92EB4" w:rsidRPr="004A195B" w:rsidRDefault="00D92EB4" w:rsidP="00047D91">
            <w:pPr>
              <w:pStyle w:val="ListParagraph"/>
              <w:ind w:left="0"/>
              <w:jc w:val="both"/>
              <w:rPr>
                <w:rFonts w:ascii="Roboto Light" w:hAnsi="Roboto Light"/>
              </w:rPr>
            </w:pPr>
          </w:p>
        </w:tc>
        <w:tc>
          <w:tcPr>
            <w:tcW w:w="4612" w:type="dxa"/>
          </w:tcPr>
          <w:p w14:paraId="279403A0" w14:textId="77777777" w:rsidR="00D92EB4" w:rsidRPr="004A195B" w:rsidRDefault="00D92EB4" w:rsidP="00047D91">
            <w:pPr>
              <w:pStyle w:val="ListParagraph"/>
              <w:ind w:left="0"/>
              <w:jc w:val="both"/>
              <w:rPr>
                <w:rFonts w:ascii="Roboto Light" w:hAnsi="Roboto Light"/>
              </w:rPr>
            </w:pPr>
          </w:p>
        </w:tc>
        <w:tc>
          <w:tcPr>
            <w:tcW w:w="1379" w:type="dxa"/>
          </w:tcPr>
          <w:p w14:paraId="745BE8F0" w14:textId="77777777" w:rsidR="00D92EB4" w:rsidRPr="004A195B" w:rsidRDefault="00D92EB4" w:rsidP="00047D91">
            <w:pPr>
              <w:pStyle w:val="ListParagraph"/>
              <w:ind w:left="0"/>
              <w:jc w:val="both"/>
              <w:rPr>
                <w:rFonts w:ascii="Roboto Light" w:hAnsi="Roboto Light"/>
              </w:rPr>
            </w:pPr>
          </w:p>
        </w:tc>
        <w:tc>
          <w:tcPr>
            <w:tcW w:w="692" w:type="dxa"/>
          </w:tcPr>
          <w:p w14:paraId="05043AE6" w14:textId="77777777" w:rsidR="00D92EB4" w:rsidRPr="004A195B" w:rsidRDefault="00D92EB4" w:rsidP="00047D91">
            <w:pPr>
              <w:pStyle w:val="ListParagraph"/>
              <w:ind w:left="0"/>
              <w:jc w:val="both"/>
              <w:rPr>
                <w:rFonts w:ascii="Roboto Light" w:hAnsi="Roboto Light"/>
              </w:rPr>
            </w:pPr>
          </w:p>
        </w:tc>
        <w:tc>
          <w:tcPr>
            <w:tcW w:w="883" w:type="dxa"/>
          </w:tcPr>
          <w:p w14:paraId="0E5438D6" w14:textId="77777777" w:rsidR="00D92EB4" w:rsidRPr="004A195B" w:rsidRDefault="00D92EB4" w:rsidP="00047D91">
            <w:pPr>
              <w:pStyle w:val="ListParagraph"/>
              <w:ind w:left="0"/>
              <w:jc w:val="both"/>
              <w:rPr>
                <w:rFonts w:ascii="Roboto Light" w:hAnsi="Roboto Light"/>
              </w:rPr>
            </w:pPr>
          </w:p>
        </w:tc>
        <w:tc>
          <w:tcPr>
            <w:tcW w:w="964" w:type="dxa"/>
          </w:tcPr>
          <w:p w14:paraId="501534D2" w14:textId="77777777" w:rsidR="00D92EB4" w:rsidRPr="004A195B" w:rsidRDefault="00D92EB4" w:rsidP="00047D91">
            <w:pPr>
              <w:pStyle w:val="ListParagraph"/>
              <w:ind w:left="0"/>
              <w:jc w:val="both"/>
              <w:rPr>
                <w:rFonts w:ascii="Roboto Light" w:hAnsi="Roboto Light"/>
              </w:rPr>
            </w:pPr>
          </w:p>
        </w:tc>
      </w:tr>
      <w:tr w:rsidR="00D92EB4" w:rsidRPr="004A195B" w14:paraId="06C026F6" w14:textId="77777777" w:rsidTr="00047D91">
        <w:tc>
          <w:tcPr>
            <w:tcW w:w="518" w:type="dxa"/>
          </w:tcPr>
          <w:p w14:paraId="62672166" w14:textId="77777777" w:rsidR="00D92EB4" w:rsidRPr="004A195B" w:rsidRDefault="00D92EB4" w:rsidP="00047D91">
            <w:pPr>
              <w:pStyle w:val="ListParagraph"/>
              <w:ind w:left="0"/>
              <w:jc w:val="both"/>
              <w:rPr>
                <w:rFonts w:ascii="Roboto Light" w:hAnsi="Roboto Light"/>
              </w:rPr>
            </w:pPr>
          </w:p>
        </w:tc>
        <w:tc>
          <w:tcPr>
            <w:tcW w:w="4612" w:type="dxa"/>
          </w:tcPr>
          <w:p w14:paraId="29793D91" w14:textId="77777777" w:rsidR="00D92EB4" w:rsidRPr="004A195B" w:rsidRDefault="00D92EB4" w:rsidP="00047D91">
            <w:pPr>
              <w:pStyle w:val="ListParagraph"/>
              <w:ind w:left="0"/>
              <w:jc w:val="both"/>
              <w:rPr>
                <w:rFonts w:ascii="Roboto Light" w:hAnsi="Roboto Light"/>
              </w:rPr>
            </w:pPr>
          </w:p>
        </w:tc>
        <w:tc>
          <w:tcPr>
            <w:tcW w:w="1379" w:type="dxa"/>
          </w:tcPr>
          <w:p w14:paraId="2B3BB2A7" w14:textId="77777777" w:rsidR="00D92EB4" w:rsidRPr="004A195B" w:rsidRDefault="00D92EB4" w:rsidP="00047D91">
            <w:pPr>
              <w:pStyle w:val="ListParagraph"/>
              <w:ind w:left="0"/>
              <w:jc w:val="both"/>
              <w:rPr>
                <w:rFonts w:ascii="Roboto Light" w:hAnsi="Roboto Light"/>
              </w:rPr>
            </w:pPr>
          </w:p>
        </w:tc>
        <w:tc>
          <w:tcPr>
            <w:tcW w:w="692" w:type="dxa"/>
          </w:tcPr>
          <w:p w14:paraId="2C417561" w14:textId="77777777" w:rsidR="00D92EB4" w:rsidRPr="004A195B" w:rsidRDefault="00D92EB4" w:rsidP="00047D91">
            <w:pPr>
              <w:pStyle w:val="ListParagraph"/>
              <w:ind w:left="0"/>
              <w:jc w:val="both"/>
              <w:rPr>
                <w:rFonts w:ascii="Roboto Light" w:hAnsi="Roboto Light"/>
              </w:rPr>
            </w:pPr>
          </w:p>
        </w:tc>
        <w:tc>
          <w:tcPr>
            <w:tcW w:w="883" w:type="dxa"/>
          </w:tcPr>
          <w:p w14:paraId="6640D35E" w14:textId="77777777" w:rsidR="00D92EB4" w:rsidRPr="004A195B" w:rsidRDefault="00D92EB4" w:rsidP="00047D91">
            <w:pPr>
              <w:pStyle w:val="ListParagraph"/>
              <w:ind w:left="0"/>
              <w:jc w:val="both"/>
              <w:rPr>
                <w:rFonts w:ascii="Roboto Light" w:hAnsi="Roboto Light"/>
              </w:rPr>
            </w:pPr>
          </w:p>
        </w:tc>
        <w:tc>
          <w:tcPr>
            <w:tcW w:w="964" w:type="dxa"/>
          </w:tcPr>
          <w:p w14:paraId="5FF9A1C7" w14:textId="77777777" w:rsidR="00D92EB4" w:rsidRPr="004A195B" w:rsidRDefault="00D92EB4" w:rsidP="00047D91">
            <w:pPr>
              <w:pStyle w:val="ListParagraph"/>
              <w:ind w:left="0"/>
              <w:jc w:val="both"/>
              <w:rPr>
                <w:rFonts w:ascii="Roboto Light" w:hAnsi="Roboto Light"/>
              </w:rPr>
            </w:pPr>
          </w:p>
        </w:tc>
      </w:tr>
      <w:tr w:rsidR="00D92EB4" w:rsidRPr="004A195B" w14:paraId="369E746D" w14:textId="77777777" w:rsidTr="00047D91">
        <w:tc>
          <w:tcPr>
            <w:tcW w:w="518" w:type="dxa"/>
          </w:tcPr>
          <w:p w14:paraId="14A372C7" w14:textId="77777777" w:rsidR="00D92EB4" w:rsidRPr="004A195B" w:rsidRDefault="00D92EB4" w:rsidP="00047D91">
            <w:pPr>
              <w:pStyle w:val="ListParagraph"/>
              <w:ind w:left="0"/>
              <w:jc w:val="both"/>
              <w:rPr>
                <w:rFonts w:ascii="Roboto Light" w:hAnsi="Roboto Light"/>
              </w:rPr>
            </w:pPr>
          </w:p>
        </w:tc>
        <w:tc>
          <w:tcPr>
            <w:tcW w:w="4612" w:type="dxa"/>
          </w:tcPr>
          <w:p w14:paraId="5D76F3BD" w14:textId="77777777" w:rsidR="00D92EB4" w:rsidRPr="004A195B" w:rsidRDefault="00D92EB4"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37718363" w14:textId="77777777" w:rsidR="00D92EB4" w:rsidRPr="004A195B" w:rsidRDefault="00D92EB4" w:rsidP="00047D91">
            <w:pPr>
              <w:pStyle w:val="ListParagraph"/>
              <w:ind w:left="0"/>
              <w:jc w:val="both"/>
              <w:rPr>
                <w:rFonts w:ascii="Roboto Light" w:hAnsi="Roboto Light"/>
              </w:rPr>
            </w:pPr>
          </w:p>
        </w:tc>
        <w:tc>
          <w:tcPr>
            <w:tcW w:w="692" w:type="dxa"/>
          </w:tcPr>
          <w:p w14:paraId="18CA2BC2" w14:textId="77777777" w:rsidR="00D92EB4" w:rsidRPr="004A195B" w:rsidRDefault="00D92EB4" w:rsidP="00047D91">
            <w:pPr>
              <w:pStyle w:val="ListParagraph"/>
              <w:ind w:left="0"/>
              <w:jc w:val="both"/>
              <w:rPr>
                <w:rFonts w:ascii="Roboto Light" w:hAnsi="Roboto Light"/>
              </w:rPr>
            </w:pPr>
          </w:p>
        </w:tc>
        <w:tc>
          <w:tcPr>
            <w:tcW w:w="883" w:type="dxa"/>
          </w:tcPr>
          <w:p w14:paraId="1EFD6D32" w14:textId="77777777" w:rsidR="00D92EB4" w:rsidRPr="004A195B" w:rsidRDefault="00D92EB4" w:rsidP="00047D91">
            <w:pPr>
              <w:pStyle w:val="ListParagraph"/>
              <w:ind w:left="0"/>
              <w:jc w:val="both"/>
              <w:rPr>
                <w:rFonts w:ascii="Roboto Light" w:hAnsi="Roboto Light"/>
              </w:rPr>
            </w:pPr>
          </w:p>
        </w:tc>
        <w:tc>
          <w:tcPr>
            <w:tcW w:w="964" w:type="dxa"/>
          </w:tcPr>
          <w:p w14:paraId="7B52E815" w14:textId="77777777" w:rsidR="00D92EB4" w:rsidRPr="004A195B" w:rsidRDefault="00D92EB4" w:rsidP="00047D91">
            <w:pPr>
              <w:pStyle w:val="ListParagraph"/>
              <w:ind w:left="0"/>
              <w:jc w:val="both"/>
              <w:rPr>
                <w:rFonts w:ascii="Roboto Light" w:hAnsi="Roboto Light"/>
              </w:rPr>
            </w:pPr>
          </w:p>
        </w:tc>
      </w:tr>
      <w:tr w:rsidR="00D92EB4" w:rsidRPr="004A195B" w14:paraId="160DCB02" w14:textId="77777777" w:rsidTr="00047D91">
        <w:tc>
          <w:tcPr>
            <w:tcW w:w="518" w:type="dxa"/>
          </w:tcPr>
          <w:p w14:paraId="77E54ABE" w14:textId="77777777" w:rsidR="00D92EB4" w:rsidRPr="004A195B" w:rsidRDefault="00D92EB4" w:rsidP="00047D91">
            <w:pPr>
              <w:pStyle w:val="ListParagraph"/>
              <w:ind w:left="0"/>
              <w:jc w:val="both"/>
              <w:rPr>
                <w:rFonts w:ascii="Roboto Light" w:hAnsi="Roboto Light"/>
              </w:rPr>
            </w:pPr>
          </w:p>
        </w:tc>
        <w:tc>
          <w:tcPr>
            <w:tcW w:w="4612" w:type="dxa"/>
          </w:tcPr>
          <w:p w14:paraId="3271505D" w14:textId="77777777" w:rsidR="00D92EB4" w:rsidRPr="004A195B" w:rsidRDefault="00D92EB4"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4024C4A5" w14:textId="77777777" w:rsidR="00D92EB4" w:rsidRPr="004A195B" w:rsidRDefault="00D92EB4" w:rsidP="00047D91">
            <w:pPr>
              <w:pStyle w:val="ListParagraph"/>
              <w:ind w:left="0"/>
              <w:jc w:val="both"/>
              <w:rPr>
                <w:rFonts w:ascii="Roboto Light" w:hAnsi="Roboto Light"/>
              </w:rPr>
            </w:pPr>
          </w:p>
        </w:tc>
        <w:tc>
          <w:tcPr>
            <w:tcW w:w="692" w:type="dxa"/>
          </w:tcPr>
          <w:p w14:paraId="5D98C502" w14:textId="77777777" w:rsidR="00D92EB4" w:rsidRPr="004A195B" w:rsidRDefault="00D92EB4" w:rsidP="00047D91">
            <w:pPr>
              <w:pStyle w:val="ListParagraph"/>
              <w:ind w:left="0"/>
              <w:jc w:val="both"/>
              <w:rPr>
                <w:rFonts w:ascii="Roboto Light" w:hAnsi="Roboto Light"/>
              </w:rPr>
            </w:pPr>
          </w:p>
        </w:tc>
        <w:tc>
          <w:tcPr>
            <w:tcW w:w="883" w:type="dxa"/>
          </w:tcPr>
          <w:p w14:paraId="48CABA1D" w14:textId="77777777" w:rsidR="00D92EB4" w:rsidRPr="004A195B" w:rsidRDefault="00D92EB4" w:rsidP="00047D91">
            <w:pPr>
              <w:pStyle w:val="ListParagraph"/>
              <w:ind w:left="0"/>
              <w:jc w:val="both"/>
              <w:rPr>
                <w:rFonts w:ascii="Roboto Light" w:hAnsi="Roboto Light"/>
              </w:rPr>
            </w:pPr>
          </w:p>
        </w:tc>
        <w:tc>
          <w:tcPr>
            <w:tcW w:w="964" w:type="dxa"/>
          </w:tcPr>
          <w:p w14:paraId="2452C2F4" w14:textId="77777777" w:rsidR="00D92EB4" w:rsidRPr="004A195B" w:rsidRDefault="00D92EB4" w:rsidP="00047D91">
            <w:pPr>
              <w:pStyle w:val="ListParagraph"/>
              <w:ind w:left="0"/>
              <w:jc w:val="both"/>
              <w:rPr>
                <w:rFonts w:ascii="Roboto Light" w:hAnsi="Roboto Light"/>
              </w:rPr>
            </w:pPr>
          </w:p>
        </w:tc>
      </w:tr>
      <w:tr w:rsidR="00D92EB4" w:rsidRPr="004A195B" w14:paraId="324436A4" w14:textId="77777777" w:rsidTr="00047D91">
        <w:tc>
          <w:tcPr>
            <w:tcW w:w="518" w:type="dxa"/>
          </w:tcPr>
          <w:p w14:paraId="2A31C054" w14:textId="77777777" w:rsidR="00D92EB4" w:rsidRPr="004A195B" w:rsidRDefault="00D92EB4" w:rsidP="00047D91">
            <w:pPr>
              <w:pStyle w:val="ListParagraph"/>
              <w:ind w:left="0"/>
              <w:jc w:val="both"/>
              <w:rPr>
                <w:rFonts w:ascii="Roboto Light" w:hAnsi="Roboto Light"/>
              </w:rPr>
            </w:pPr>
          </w:p>
        </w:tc>
        <w:tc>
          <w:tcPr>
            <w:tcW w:w="4612" w:type="dxa"/>
          </w:tcPr>
          <w:p w14:paraId="51AC1D9F" w14:textId="77777777" w:rsidR="00D92EB4" w:rsidRPr="004A195B" w:rsidRDefault="00D92EB4"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52F94510" w14:textId="77777777" w:rsidR="00D92EB4" w:rsidRPr="004A195B" w:rsidRDefault="00D92EB4" w:rsidP="00047D91">
            <w:pPr>
              <w:pStyle w:val="ListParagraph"/>
              <w:ind w:left="0"/>
              <w:jc w:val="both"/>
              <w:rPr>
                <w:rFonts w:ascii="Roboto Light" w:hAnsi="Roboto Light"/>
              </w:rPr>
            </w:pPr>
          </w:p>
        </w:tc>
        <w:tc>
          <w:tcPr>
            <w:tcW w:w="692" w:type="dxa"/>
          </w:tcPr>
          <w:p w14:paraId="3FDB4AA8" w14:textId="77777777" w:rsidR="00D92EB4" w:rsidRPr="004A195B" w:rsidRDefault="00D92EB4" w:rsidP="00047D91">
            <w:pPr>
              <w:pStyle w:val="ListParagraph"/>
              <w:ind w:left="0"/>
              <w:jc w:val="both"/>
              <w:rPr>
                <w:rFonts w:ascii="Roboto Light" w:hAnsi="Roboto Light"/>
              </w:rPr>
            </w:pPr>
          </w:p>
        </w:tc>
        <w:tc>
          <w:tcPr>
            <w:tcW w:w="883" w:type="dxa"/>
          </w:tcPr>
          <w:p w14:paraId="5ACBF2AF" w14:textId="77777777" w:rsidR="00D92EB4" w:rsidRPr="004A195B" w:rsidRDefault="00D92EB4" w:rsidP="00047D91">
            <w:pPr>
              <w:pStyle w:val="ListParagraph"/>
              <w:ind w:left="0"/>
              <w:jc w:val="both"/>
              <w:rPr>
                <w:rFonts w:ascii="Roboto Light" w:hAnsi="Roboto Light"/>
              </w:rPr>
            </w:pPr>
          </w:p>
        </w:tc>
        <w:tc>
          <w:tcPr>
            <w:tcW w:w="964" w:type="dxa"/>
          </w:tcPr>
          <w:p w14:paraId="5D2A13BE" w14:textId="77777777" w:rsidR="00D92EB4" w:rsidRPr="004A195B" w:rsidRDefault="00D92EB4" w:rsidP="00047D91">
            <w:pPr>
              <w:pStyle w:val="ListParagraph"/>
              <w:ind w:left="0"/>
              <w:jc w:val="both"/>
              <w:rPr>
                <w:rFonts w:ascii="Roboto Light" w:hAnsi="Roboto Light"/>
              </w:rPr>
            </w:pPr>
          </w:p>
        </w:tc>
      </w:tr>
      <w:tr w:rsidR="00D92EB4" w:rsidRPr="004A195B" w14:paraId="4C83C294" w14:textId="77777777" w:rsidTr="00047D91">
        <w:tc>
          <w:tcPr>
            <w:tcW w:w="518" w:type="dxa"/>
          </w:tcPr>
          <w:p w14:paraId="7DF10A84" w14:textId="77777777" w:rsidR="00D92EB4" w:rsidRPr="004A195B" w:rsidRDefault="00D92EB4" w:rsidP="00047D91">
            <w:pPr>
              <w:pStyle w:val="ListParagraph"/>
              <w:ind w:left="0"/>
              <w:jc w:val="both"/>
              <w:rPr>
                <w:rFonts w:ascii="Roboto Light" w:hAnsi="Roboto Light"/>
              </w:rPr>
            </w:pPr>
          </w:p>
        </w:tc>
        <w:tc>
          <w:tcPr>
            <w:tcW w:w="4612" w:type="dxa"/>
          </w:tcPr>
          <w:p w14:paraId="232D5B19" w14:textId="77777777" w:rsidR="00D92EB4" w:rsidRPr="004A195B" w:rsidRDefault="00D92EB4"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1E0C8C5A" w14:textId="77777777" w:rsidR="00D92EB4" w:rsidRPr="004A195B" w:rsidRDefault="00D92EB4" w:rsidP="00047D91">
            <w:pPr>
              <w:pStyle w:val="ListParagraph"/>
              <w:ind w:left="0"/>
              <w:jc w:val="both"/>
              <w:rPr>
                <w:rFonts w:ascii="Roboto Light" w:hAnsi="Roboto Light"/>
              </w:rPr>
            </w:pPr>
          </w:p>
        </w:tc>
        <w:tc>
          <w:tcPr>
            <w:tcW w:w="692" w:type="dxa"/>
          </w:tcPr>
          <w:p w14:paraId="627109FF" w14:textId="77777777" w:rsidR="00D92EB4" w:rsidRPr="004A195B" w:rsidRDefault="00D92EB4" w:rsidP="00047D91">
            <w:pPr>
              <w:pStyle w:val="ListParagraph"/>
              <w:ind w:left="0"/>
              <w:jc w:val="both"/>
              <w:rPr>
                <w:rFonts w:ascii="Roboto Light" w:hAnsi="Roboto Light"/>
              </w:rPr>
            </w:pPr>
          </w:p>
        </w:tc>
        <w:tc>
          <w:tcPr>
            <w:tcW w:w="883" w:type="dxa"/>
          </w:tcPr>
          <w:p w14:paraId="25996969" w14:textId="77777777" w:rsidR="00D92EB4" w:rsidRPr="004A195B" w:rsidRDefault="00D92EB4" w:rsidP="00047D91">
            <w:pPr>
              <w:pStyle w:val="ListParagraph"/>
              <w:ind w:left="0"/>
              <w:jc w:val="both"/>
              <w:rPr>
                <w:rFonts w:ascii="Roboto Light" w:hAnsi="Roboto Light"/>
              </w:rPr>
            </w:pPr>
          </w:p>
        </w:tc>
        <w:tc>
          <w:tcPr>
            <w:tcW w:w="964" w:type="dxa"/>
          </w:tcPr>
          <w:p w14:paraId="096D9898" w14:textId="77777777" w:rsidR="00D92EB4" w:rsidRPr="004A195B" w:rsidRDefault="00D92EB4" w:rsidP="00047D91">
            <w:pPr>
              <w:pStyle w:val="ListParagraph"/>
              <w:ind w:left="0"/>
              <w:jc w:val="both"/>
              <w:rPr>
                <w:rFonts w:ascii="Roboto Light" w:hAnsi="Roboto Light"/>
              </w:rPr>
            </w:pPr>
          </w:p>
        </w:tc>
      </w:tr>
      <w:permEnd w:id="615191687"/>
    </w:tbl>
    <w:p w14:paraId="75CC8CEA" w14:textId="77777777" w:rsidR="00D92EB4" w:rsidRPr="004A195B" w:rsidRDefault="00D92EB4" w:rsidP="00D92EB4">
      <w:pPr>
        <w:pStyle w:val="ListParagraph"/>
        <w:spacing w:after="0" w:line="240" w:lineRule="auto"/>
        <w:ind w:left="1440"/>
        <w:jc w:val="both"/>
        <w:rPr>
          <w:rFonts w:ascii="Roboto Light" w:hAnsi="Roboto Light"/>
          <w:sz w:val="24"/>
          <w:szCs w:val="24"/>
        </w:rPr>
      </w:pPr>
    </w:p>
    <w:p w14:paraId="4346F574" w14:textId="77777777" w:rsidR="00D92EB4" w:rsidRPr="004A195B" w:rsidRDefault="00D92EB4" w:rsidP="00D92EB4">
      <w:pPr>
        <w:rPr>
          <w:rFonts w:ascii="Oswald" w:hAnsi="Oswald"/>
          <w:b/>
        </w:rPr>
      </w:pPr>
      <w:r w:rsidRPr="004A195B">
        <w:rPr>
          <w:rFonts w:ascii="Oswald" w:hAnsi="Oswald"/>
          <w:b/>
        </w:rPr>
        <w:t xml:space="preserve">Proposed Financing Plan: </w:t>
      </w:r>
    </w:p>
    <w:p w14:paraId="14433424" w14:textId="77777777" w:rsidR="00D92EB4" w:rsidRPr="004A195B" w:rsidRDefault="00D92EB4" w:rsidP="00D92EB4">
      <w:pPr>
        <w:pStyle w:val="ListParagraph"/>
        <w:numPr>
          <w:ilvl w:val="0"/>
          <w:numId w:val="33"/>
        </w:numPr>
        <w:spacing w:after="0" w:line="240" w:lineRule="auto"/>
        <w:ind w:left="360"/>
        <w:rPr>
          <w:rFonts w:ascii="Roboto Light" w:hAnsi="Roboto Light"/>
          <w:bCs/>
        </w:rPr>
      </w:pPr>
      <w:r w:rsidRPr="004A195B">
        <w:rPr>
          <w:rFonts w:ascii="Roboto Light" w:hAnsi="Roboto Light"/>
          <w:bCs/>
        </w:rPr>
        <w:t xml:space="preserve"> </w:t>
      </w:r>
      <w:permStart w:id="1901755589" w:edGrp="everyone"/>
      <w:r w:rsidRPr="004A195B">
        <w:rPr>
          <w:rFonts w:ascii="Roboto Light" w:hAnsi="Roboto Light"/>
          <w:bCs/>
        </w:rPr>
        <w:t>Provide the project financing plan which shows the suitable mode of financing and the various sources of funds for each project component in project currency</w:t>
      </w:r>
    </w:p>
    <w:p w14:paraId="71340A1D" w14:textId="77777777" w:rsidR="00D92EB4" w:rsidRPr="004A195B" w:rsidRDefault="00D92EB4" w:rsidP="00D92EB4">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 xml:space="preserve">. </w:t>
      </w:r>
      <w:r w:rsidRPr="004A195B">
        <w:rPr>
          <w:rFonts w:ascii="Roboto Light" w:hAnsi="Roboto Light"/>
          <w:bCs/>
        </w:rPr>
        <w:t xml:space="preserve"> </w:t>
      </w:r>
      <w:permEnd w:id="1901755589"/>
    </w:p>
    <w:p w14:paraId="7474EDD9" w14:textId="77777777" w:rsidR="00D92EB4" w:rsidRPr="004A195B" w:rsidRDefault="00D92EB4" w:rsidP="00D92EB4">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D92EB4" w:rsidRPr="004A195B" w14:paraId="795BE632" w14:textId="77777777" w:rsidTr="00047D91">
        <w:tc>
          <w:tcPr>
            <w:tcW w:w="518" w:type="dxa"/>
          </w:tcPr>
          <w:p w14:paraId="44D58CA7" w14:textId="77777777" w:rsidR="00D92EB4" w:rsidRPr="004A195B" w:rsidRDefault="00D92EB4" w:rsidP="00047D91">
            <w:pPr>
              <w:pStyle w:val="ListParagraph"/>
              <w:ind w:left="0"/>
              <w:jc w:val="center"/>
              <w:rPr>
                <w:rFonts w:ascii="Roboto Light" w:hAnsi="Roboto Light"/>
                <w:b/>
                <w:bCs/>
              </w:rPr>
            </w:pPr>
            <w:permStart w:id="456347396" w:edGrp="everyone"/>
            <w:r w:rsidRPr="004A195B">
              <w:rPr>
                <w:rFonts w:ascii="Roboto Light" w:hAnsi="Roboto Light"/>
                <w:b/>
                <w:bCs/>
              </w:rPr>
              <w:t>Sr. No.</w:t>
            </w:r>
          </w:p>
        </w:tc>
        <w:tc>
          <w:tcPr>
            <w:tcW w:w="3442" w:type="dxa"/>
          </w:tcPr>
          <w:p w14:paraId="4F81AF05"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3D24302D"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305914A0"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647915A4"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440146A" w14:textId="77777777" w:rsidR="00D92EB4" w:rsidRPr="004A195B" w:rsidRDefault="00D92EB4" w:rsidP="00047D91">
            <w:pPr>
              <w:pStyle w:val="ListParagraph"/>
              <w:ind w:left="0"/>
              <w:jc w:val="center"/>
              <w:rPr>
                <w:rFonts w:ascii="Roboto Light" w:hAnsi="Roboto Light"/>
                <w:b/>
                <w:bCs/>
              </w:rPr>
            </w:pPr>
            <w:r w:rsidRPr="004A195B">
              <w:rPr>
                <w:rFonts w:ascii="Roboto Light" w:hAnsi="Roboto Light"/>
                <w:b/>
                <w:bCs/>
              </w:rPr>
              <w:t>Total Cost</w:t>
            </w:r>
          </w:p>
        </w:tc>
      </w:tr>
      <w:tr w:rsidR="00D92EB4" w:rsidRPr="004A195B" w14:paraId="141F3087" w14:textId="77777777" w:rsidTr="00047D91">
        <w:tc>
          <w:tcPr>
            <w:tcW w:w="518" w:type="dxa"/>
          </w:tcPr>
          <w:p w14:paraId="559AF523" w14:textId="77777777" w:rsidR="00D92EB4" w:rsidRPr="004A195B" w:rsidRDefault="00D92EB4" w:rsidP="00047D91">
            <w:pPr>
              <w:pStyle w:val="ListParagraph"/>
              <w:ind w:left="0"/>
              <w:jc w:val="both"/>
              <w:rPr>
                <w:rFonts w:ascii="Roboto Light" w:hAnsi="Roboto Light"/>
              </w:rPr>
            </w:pPr>
          </w:p>
        </w:tc>
        <w:tc>
          <w:tcPr>
            <w:tcW w:w="3442" w:type="dxa"/>
          </w:tcPr>
          <w:p w14:paraId="34BB2BFD" w14:textId="77777777" w:rsidR="00D92EB4" w:rsidRPr="004A195B" w:rsidRDefault="00D92EB4" w:rsidP="00047D91">
            <w:pPr>
              <w:pStyle w:val="ListParagraph"/>
              <w:ind w:left="0"/>
              <w:jc w:val="both"/>
              <w:rPr>
                <w:rFonts w:ascii="Roboto Light" w:hAnsi="Roboto Light"/>
              </w:rPr>
            </w:pPr>
          </w:p>
        </w:tc>
        <w:tc>
          <w:tcPr>
            <w:tcW w:w="990" w:type="dxa"/>
          </w:tcPr>
          <w:p w14:paraId="0B934E72" w14:textId="77777777" w:rsidR="00D92EB4" w:rsidRPr="004A195B" w:rsidRDefault="00D92EB4" w:rsidP="00047D91">
            <w:pPr>
              <w:pStyle w:val="ListParagraph"/>
              <w:ind w:left="0"/>
              <w:jc w:val="both"/>
              <w:rPr>
                <w:rFonts w:ascii="Roboto Light" w:hAnsi="Roboto Light"/>
              </w:rPr>
            </w:pPr>
          </w:p>
        </w:tc>
        <w:tc>
          <w:tcPr>
            <w:tcW w:w="1530" w:type="dxa"/>
          </w:tcPr>
          <w:p w14:paraId="2D353478" w14:textId="77777777" w:rsidR="00D92EB4" w:rsidRPr="004A195B" w:rsidRDefault="00D92EB4" w:rsidP="00047D91">
            <w:pPr>
              <w:pStyle w:val="ListParagraph"/>
              <w:ind w:left="0"/>
              <w:jc w:val="both"/>
              <w:rPr>
                <w:rFonts w:ascii="Roboto Light" w:hAnsi="Roboto Light"/>
              </w:rPr>
            </w:pPr>
          </w:p>
        </w:tc>
        <w:tc>
          <w:tcPr>
            <w:tcW w:w="1304" w:type="dxa"/>
          </w:tcPr>
          <w:p w14:paraId="6D2ABD40" w14:textId="77777777" w:rsidR="00D92EB4" w:rsidRPr="004A195B" w:rsidRDefault="00D92EB4" w:rsidP="00047D91">
            <w:pPr>
              <w:pStyle w:val="ListParagraph"/>
              <w:ind w:left="0"/>
              <w:jc w:val="both"/>
              <w:rPr>
                <w:rFonts w:ascii="Roboto Light" w:hAnsi="Roboto Light"/>
              </w:rPr>
            </w:pPr>
          </w:p>
        </w:tc>
        <w:tc>
          <w:tcPr>
            <w:tcW w:w="1306" w:type="dxa"/>
          </w:tcPr>
          <w:p w14:paraId="1BAB4267" w14:textId="77777777" w:rsidR="00D92EB4" w:rsidRPr="004A195B" w:rsidRDefault="00D92EB4" w:rsidP="00047D91">
            <w:pPr>
              <w:pStyle w:val="ListParagraph"/>
              <w:ind w:left="0"/>
              <w:jc w:val="both"/>
              <w:rPr>
                <w:rFonts w:ascii="Roboto Light" w:hAnsi="Roboto Light"/>
              </w:rPr>
            </w:pPr>
          </w:p>
        </w:tc>
      </w:tr>
      <w:tr w:rsidR="00D92EB4" w:rsidRPr="004A195B" w14:paraId="00D23B58" w14:textId="77777777" w:rsidTr="00047D91">
        <w:tc>
          <w:tcPr>
            <w:tcW w:w="518" w:type="dxa"/>
          </w:tcPr>
          <w:p w14:paraId="0B956CFC" w14:textId="77777777" w:rsidR="00D92EB4" w:rsidRPr="004A195B" w:rsidRDefault="00D92EB4" w:rsidP="00047D91">
            <w:pPr>
              <w:pStyle w:val="ListParagraph"/>
              <w:ind w:left="0"/>
              <w:jc w:val="both"/>
              <w:rPr>
                <w:rFonts w:ascii="Roboto Light" w:hAnsi="Roboto Light"/>
              </w:rPr>
            </w:pPr>
          </w:p>
        </w:tc>
        <w:tc>
          <w:tcPr>
            <w:tcW w:w="3442" w:type="dxa"/>
          </w:tcPr>
          <w:p w14:paraId="7E82AD06" w14:textId="77777777" w:rsidR="00D92EB4" w:rsidRPr="004A195B" w:rsidRDefault="00D92EB4" w:rsidP="00047D91">
            <w:pPr>
              <w:pStyle w:val="ListParagraph"/>
              <w:ind w:left="0"/>
              <w:jc w:val="both"/>
              <w:rPr>
                <w:rFonts w:ascii="Roboto Light" w:hAnsi="Roboto Light"/>
              </w:rPr>
            </w:pPr>
          </w:p>
        </w:tc>
        <w:tc>
          <w:tcPr>
            <w:tcW w:w="990" w:type="dxa"/>
          </w:tcPr>
          <w:p w14:paraId="7634C932" w14:textId="77777777" w:rsidR="00D92EB4" w:rsidRPr="004A195B" w:rsidRDefault="00D92EB4" w:rsidP="00047D91">
            <w:pPr>
              <w:pStyle w:val="ListParagraph"/>
              <w:ind w:left="0"/>
              <w:jc w:val="both"/>
              <w:rPr>
                <w:rFonts w:ascii="Roboto Light" w:hAnsi="Roboto Light"/>
              </w:rPr>
            </w:pPr>
          </w:p>
        </w:tc>
        <w:tc>
          <w:tcPr>
            <w:tcW w:w="1530" w:type="dxa"/>
          </w:tcPr>
          <w:p w14:paraId="6217737B" w14:textId="77777777" w:rsidR="00D92EB4" w:rsidRPr="004A195B" w:rsidRDefault="00D92EB4" w:rsidP="00047D91">
            <w:pPr>
              <w:pStyle w:val="ListParagraph"/>
              <w:ind w:left="0"/>
              <w:jc w:val="both"/>
              <w:rPr>
                <w:rFonts w:ascii="Roboto Light" w:hAnsi="Roboto Light"/>
              </w:rPr>
            </w:pPr>
          </w:p>
        </w:tc>
        <w:tc>
          <w:tcPr>
            <w:tcW w:w="1304" w:type="dxa"/>
          </w:tcPr>
          <w:p w14:paraId="38B61A50" w14:textId="77777777" w:rsidR="00D92EB4" w:rsidRPr="004A195B" w:rsidRDefault="00D92EB4" w:rsidP="00047D91">
            <w:pPr>
              <w:pStyle w:val="ListParagraph"/>
              <w:ind w:left="0"/>
              <w:jc w:val="both"/>
              <w:rPr>
                <w:rFonts w:ascii="Roboto Light" w:hAnsi="Roboto Light"/>
              </w:rPr>
            </w:pPr>
          </w:p>
        </w:tc>
        <w:tc>
          <w:tcPr>
            <w:tcW w:w="1306" w:type="dxa"/>
          </w:tcPr>
          <w:p w14:paraId="3D1C46BB" w14:textId="77777777" w:rsidR="00D92EB4" w:rsidRPr="004A195B" w:rsidRDefault="00D92EB4" w:rsidP="00047D91">
            <w:pPr>
              <w:pStyle w:val="ListParagraph"/>
              <w:ind w:left="0"/>
              <w:jc w:val="both"/>
              <w:rPr>
                <w:rFonts w:ascii="Roboto Light" w:hAnsi="Roboto Light"/>
              </w:rPr>
            </w:pPr>
          </w:p>
        </w:tc>
      </w:tr>
      <w:tr w:rsidR="00D92EB4" w:rsidRPr="004A195B" w14:paraId="79B4D5A6" w14:textId="77777777" w:rsidTr="00047D91">
        <w:tc>
          <w:tcPr>
            <w:tcW w:w="518" w:type="dxa"/>
          </w:tcPr>
          <w:p w14:paraId="1C3B566B" w14:textId="77777777" w:rsidR="00D92EB4" w:rsidRPr="004A195B" w:rsidRDefault="00D92EB4" w:rsidP="00047D91">
            <w:pPr>
              <w:pStyle w:val="ListParagraph"/>
              <w:ind w:left="0"/>
              <w:jc w:val="both"/>
              <w:rPr>
                <w:rFonts w:ascii="Roboto Light" w:hAnsi="Roboto Light"/>
              </w:rPr>
            </w:pPr>
          </w:p>
        </w:tc>
        <w:tc>
          <w:tcPr>
            <w:tcW w:w="3442" w:type="dxa"/>
          </w:tcPr>
          <w:p w14:paraId="2B6F0A3C" w14:textId="77777777" w:rsidR="00D92EB4" w:rsidRPr="004A195B" w:rsidRDefault="00D92EB4" w:rsidP="00047D91">
            <w:pPr>
              <w:pStyle w:val="ListParagraph"/>
              <w:ind w:left="0"/>
              <w:jc w:val="both"/>
              <w:rPr>
                <w:rFonts w:ascii="Roboto Light" w:hAnsi="Roboto Light"/>
              </w:rPr>
            </w:pPr>
          </w:p>
        </w:tc>
        <w:tc>
          <w:tcPr>
            <w:tcW w:w="990" w:type="dxa"/>
          </w:tcPr>
          <w:p w14:paraId="5DE86A16" w14:textId="77777777" w:rsidR="00D92EB4" w:rsidRPr="004A195B" w:rsidRDefault="00D92EB4" w:rsidP="00047D91">
            <w:pPr>
              <w:pStyle w:val="ListParagraph"/>
              <w:ind w:left="0"/>
              <w:jc w:val="both"/>
              <w:rPr>
                <w:rFonts w:ascii="Roboto Light" w:hAnsi="Roboto Light"/>
              </w:rPr>
            </w:pPr>
          </w:p>
        </w:tc>
        <w:tc>
          <w:tcPr>
            <w:tcW w:w="1530" w:type="dxa"/>
          </w:tcPr>
          <w:p w14:paraId="383ABEB9" w14:textId="77777777" w:rsidR="00D92EB4" w:rsidRPr="004A195B" w:rsidRDefault="00D92EB4" w:rsidP="00047D91">
            <w:pPr>
              <w:pStyle w:val="ListParagraph"/>
              <w:ind w:left="0"/>
              <w:jc w:val="both"/>
              <w:rPr>
                <w:rFonts w:ascii="Roboto Light" w:hAnsi="Roboto Light"/>
              </w:rPr>
            </w:pPr>
          </w:p>
        </w:tc>
        <w:tc>
          <w:tcPr>
            <w:tcW w:w="1304" w:type="dxa"/>
          </w:tcPr>
          <w:p w14:paraId="40B39094" w14:textId="77777777" w:rsidR="00D92EB4" w:rsidRPr="004A195B" w:rsidRDefault="00D92EB4" w:rsidP="00047D91">
            <w:pPr>
              <w:pStyle w:val="ListParagraph"/>
              <w:ind w:left="0"/>
              <w:jc w:val="both"/>
              <w:rPr>
                <w:rFonts w:ascii="Roboto Light" w:hAnsi="Roboto Light"/>
              </w:rPr>
            </w:pPr>
          </w:p>
        </w:tc>
        <w:tc>
          <w:tcPr>
            <w:tcW w:w="1306" w:type="dxa"/>
          </w:tcPr>
          <w:p w14:paraId="43BE61A5" w14:textId="77777777" w:rsidR="00D92EB4" w:rsidRPr="004A195B" w:rsidRDefault="00D92EB4" w:rsidP="00047D91">
            <w:pPr>
              <w:pStyle w:val="ListParagraph"/>
              <w:ind w:left="0"/>
              <w:jc w:val="both"/>
              <w:rPr>
                <w:rFonts w:ascii="Roboto Light" w:hAnsi="Roboto Light"/>
              </w:rPr>
            </w:pPr>
          </w:p>
        </w:tc>
      </w:tr>
      <w:tr w:rsidR="00D92EB4" w:rsidRPr="004A195B" w14:paraId="659430B8" w14:textId="77777777" w:rsidTr="00047D91">
        <w:tc>
          <w:tcPr>
            <w:tcW w:w="518" w:type="dxa"/>
          </w:tcPr>
          <w:p w14:paraId="297531EC" w14:textId="77777777" w:rsidR="00D92EB4" w:rsidRPr="004A195B" w:rsidRDefault="00D92EB4" w:rsidP="00047D91">
            <w:pPr>
              <w:pStyle w:val="ListParagraph"/>
              <w:ind w:left="0"/>
              <w:jc w:val="both"/>
              <w:rPr>
                <w:rFonts w:ascii="Roboto Light" w:hAnsi="Roboto Light"/>
              </w:rPr>
            </w:pPr>
          </w:p>
        </w:tc>
        <w:tc>
          <w:tcPr>
            <w:tcW w:w="3442" w:type="dxa"/>
          </w:tcPr>
          <w:p w14:paraId="100904E0" w14:textId="77777777" w:rsidR="00D92EB4" w:rsidRPr="004A195B" w:rsidRDefault="00D92EB4" w:rsidP="00047D91">
            <w:pPr>
              <w:pStyle w:val="ListParagraph"/>
              <w:ind w:left="0"/>
              <w:jc w:val="both"/>
              <w:rPr>
                <w:rFonts w:ascii="Roboto Light" w:hAnsi="Roboto Light"/>
              </w:rPr>
            </w:pPr>
          </w:p>
        </w:tc>
        <w:tc>
          <w:tcPr>
            <w:tcW w:w="990" w:type="dxa"/>
          </w:tcPr>
          <w:p w14:paraId="450CCC8F" w14:textId="77777777" w:rsidR="00D92EB4" w:rsidRPr="004A195B" w:rsidRDefault="00D92EB4" w:rsidP="00047D91">
            <w:pPr>
              <w:pStyle w:val="ListParagraph"/>
              <w:ind w:left="0"/>
              <w:jc w:val="both"/>
              <w:rPr>
                <w:rFonts w:ascii="Roboto Light" w:hAnsi="Roboto Light"/>
              </w:rPr>
            </w:pPr>
          </w:p>
        </w:tc>
        <w:tc>
          <w:tcPr>
            <w:tcW w:w="1530" w:type="dxa"/>
          </w:tcPr>
          <w:p w14:paraId="171052DB" w14:textId="77777777" w:rsidR="00D92EB4" w:rsidRPr="004A195B" w:rsidRDefault="00D92EB4" w:rsidP="00047D91">
            <w:pPr>
              <w:pStyle w:val="ListParagraph"/>
              <w:ind w:left="0"/>
              <w:jc w:val="both"/>
              <w:rPr>
                <w:rFonts w:ascii="Roboto Light" w:hAnsi="Roboto Light"/>
              </w:rPr>
            </w:pPr>
          </w:p>
        </w:tc>
        <w:tc>
          <w:tcPr>
            <w:tcW w:w="1304" w:type="dxa"/>
          </w:tcPr>
          <w:p w14:paraId="68476B48" w14:textId="77777777" w:rsidR="00D92EB4" w:rsidRPr="004A195B" w:rsidRDefault="00D92EB4" w:rsidP="00047D91">
            <w:pPr>
              <w:pStyle w:val="ListParagraph"/>
              <w:ind w:left="0"/>
              <w:jc w:val="both"/>
              <w:rPr>
                <w:rFonts w:ascii="Roboto Light" w:hAnsi="Roboto Light"/>
              </w:rPr>
            </w:pPr>
          </w:p>
        </w:tc>
        <w:tc>
          <w:tcPr>
            <w:tcW w:w="1306" w:type="dxa"/>
          </w:tcPr>
          <w:p w14:paraId="16EB8D30" w14:textId="77777777" w:rsidR="00D92EB4" w:rsidRPr="004A195B" w:rsidRDefault="00D92EB4" w:rsidP="00047D91">
            <w:pPr>
              <w:pStyle w:val="ListParagraph"/>
              <w:ind w:left="0"/>
              <w:jc w:val="both"/>
              <w:rPr>
                <w:rFonts w:ascii="Roboto Light" w:hAnsi="Roboto Light"/>
              </w:rPr>
            </w:pPr>
          </w:p>
        </w:tc>
      </w:tr>
      <w:tr w:rsidR="00D92EB4" w:rsidRPr="004A195B" w14:paraId="6AE4F2BA" w14:textId="77777777" w:rsidTr="00047D91">
        <w:tc>
          <w:tcPr>
            <w:tcW w:w="518" w:type="dxa"/>
          </w:tcPr>
          <w:p w14:paraId="011DEB39" w14:textId="77777777" w:rsidR="00D92EB4" w:rsidRPr="004A195B" w:rsidRDefault="00D92EB4" w:rsidP="00047D91">
            <w:pPr>
              <w:pStyle w:val="ListParagraph"/>
              <w:ind w:left="0"/>
              <w:jc w:val="both"/>
              <w:rPr>
                <w:rFonts w:ascii="Roboto Light" w:hAnsi="Roboto Light"/>
              </w:rPr>
            </w:pPr>
          </w:p>
        </w:tc>
        <w:tc>
          <w:tcPr>
            <w:tcW w:w="3442" w:type="dxa"/>
          </w:tcPr>
          <w:p w14:paraId="73D59E27" w14:textId="77777777" w:rsidR="00D92EB4" w:rsidRPr="004A195B" w:rsidRDefault="00D92EB4"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65214410" w14:textId="77777777" w:rsidR="00D92EB4" w:rsidRPr="004A195B" w:rsidRDefault="00D92EB4" w:rsidP="00047D91">
            <w:pPr>
              <w:pStyle w:val="ListParagraph"/>
              <w:ind w:left="0"/>
              <w:jc w:val="both"/>
              <w:rPr>
                <w:rFonts w:ascii="Roboto Light" w:hAnsi="Roboto Light"/>
              </w:rPr>
            </w:pPr>
          </w:p>
        </w:tc>
        <w:tc>
          <w:tcPr>
            <w:tcW w:w="1530" w:type="dxa"/>
          </w:tcPr>
          <w:p w14:paraId="483D15F8" w14:textId="77777777" w:rsidR="00D92EB4" w:rsidRPr="004A195B" w:rsidRDefault="00D92EB4" w:rsidP="00047D91">
            <w:pPr>
              <w:pStyle w:val="ListParagraph"/>
              <w:ind w:left="0"/>
              <w:jc w:val="both"/>
              <w:rPr>
                <w:rFonts w:ascii="Roboto Light" w:hAnsi="Roboto Light"/>
              </w:rPr>
            </w:pPr>
          </w:p>
        </w:tc>
        <w:tc>
          <w:tcPr>
            <w:tcW w:w="1304" w:type="dxa"/>
          </w:tcPr>
          <w:p w14:paraId="6A80A41B" w14:textId="77777777" w:rsidR="00D92EB4" w:rsidRPr="004A195B" w:rsidRDefault="00D92EB4" w:rsidP="00047D91">
            <w:pPr>
              <w:pStyle w:val="ListParagraph"/>
              <w:ind w:left="0"/>
              <w:jc w:val="both"/>
              <w:rPr>
                <w:rFonts w:ascii="Roboto Light" w:hAnsi="Roboto Light"/>
              </w:rPr>
            </w:pPr>
          </w:p>
        </w:tc>
        <w:tc>
          <w:tcPr>
            <w:tcW w:w="1306" w:type="dxa"/>
          </w:tcPr>
          <w:p w14:paraId="642497EB" w14:textId="77777777" w:rsidR="00D92EB4" w:rsidRPr="004A195B" w:rsidRDefault="00D92EB4" w:rsidP="00047D91">
            <w:pPr>
              <w:pStyle w:val="ListParagraph"/>
              <w:ind w:left="0"/>
              <w:jc w:val="both"/>
              <w:rPr>
                <w:rFonts w:ascii="Roboto Light" w:hAnsi="Roboto Light"/>
              </w:rPr>
            </w:pPr>
          </w:p>
        </w:tc>
      </w:tr>
      <w:tr w:rsidR="00D92EB4" w:rsidRPr="004A195B" w14:paraId="55F7166C" w14:textId="77777777" w:rsidTr="00047D91">
        <w:tc>
          <w:tcPr>
            <w:tcW w:w="518" w:type="dxa"/>
          </w:tcPr>
          <w:p w14:paraId="6C40BA09" w14:textId="77777777" w:rsidR="00D92EB4" w:rsidRPr="004A195B" w:rsidRDefault="00D92EB4" w:rsidP="00047D91">
            <w:pPr>
              <w:pStyle w:val="ListParagraph"/>
              <w:ind w:left="0"/>
              <w:jc w:val="both"/>
              <w:rPr>
                <w:rFonts w:ascii="Roboto Light" w:hAnsi="Roboto Light"/>
              </w:rPr>
            </w:pPr>
          </w:p>
        </w:tc>
        <w:tc>
          <w:tcPr>
            <w:tcW w:w="3442" w:type="dxa"/>
          </w:tcPr>
          <w:p w14:paraId="0A2DDDD7" w14:textId="77777777" w:rsidR="00D92EB4" w:rsidRPr="004A195B" w:rsidRDefault="00D92EB4"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1CA42A3E" w14:textId="77777777" w:rsidR="00D92EB4" w:rsidRPr="004A195B" w:rsidRDefault="00D92EB4" w:rsidP="00047D91">
            <w:pPr>
              <w:pStyle w:val="ListParagraph"/>
              <w:ind w:left="0"/>
              <w:jc w:val="both"/>
              <w:rPr>
                <w:rFonts w:ascii="Roboto Light" w:hAnsi="Roboto Light"/>
              </w:rPr>
            </w:pPr>
          </w:p>
        </w:tc>
        <w:tc>
          <w:tcPr>
            <w:tcW w:w="1530" w:type="dxa"/>
          </w:tcPr>
          <w:p w14:paraId="60F55BA5" w14:textId="77777777" w:rsidR="00D92EB4" w:rsidRPr="004A195B" w:rsidRDefault="00D92EB4" w:rsidP="00047D91">
            <w:pPr>
              <w:pStyle w:val="ListParagraph"/>
              <w:ind w:left="0"/>
              <w:jc w:val="both"/>
              <w:rPr>
                <w:rFonts w:ascii="Roboto Light" w:hAnsi="Roboto Light"/>
              </w:rPr>
            </w:pPr>
          </w:p>
        </w:tc>
        <w:tc>
          <w:tcPr>
            <w:tcW w:w="1304" w:type="dxa"/>
          </w:tcPr>
          <w:p w14:paraId="3FC9C1F3" w14:textId="77777777" w:rsidR="00D92EB4" w:rsidRPr="004A195B" w:rsidRDefault="00D92EB4" w:rsidP="00047D91">
            <w:pPr>
              <w:pStyle w:val="ListParagraph"/>
              <w:ind w:left="0"/>
              <w:jc w:val="both"/>
              <w:rPr>
                <w:rFonts w:ascii="Roboto Light" w:hAnsi="Roboto Light"/>
              </w:rPr>
            </w:pPr>
          </w:p>
        </w:tc>
        <w:tc>
          <w:tcPr>
            <w:tcW w:w="1306" w:type="dxa"/>
          </w:tcPr>
          <w:p w14:paraId="3A226E87" w14:textId="77777777" w:rsidR="00D92EB4" w:rsidRPr="004A195B" w:rsidRDefault="00D92EB4" w:rsidP="00047D91">
            <w:pPr>
              <w:pStyle w:val="ListParagraph"/>
              <w:ind w:left="0"/>
              <w:jc w:val="both"/>
              <w:rPr>
                <w:rFonts w:ascii="Roboto Light" w:hAnsi="Roboto Light"/>
              </w:rPr>
            </w:pPr>
          </w:p>
        </w:tc>
      </w:tr>
      <w:tr w:rsidR="00D92EB4" w:rsidRPr="004A195B" w14:paraId="6282045A" w14:textId="77777777" w:rsidTr="00047D91">
        <w:tc>
          <w:tcPr>
            <w:tcW w:w="518" w:type="dxa"/>
          </w:tcPr>
          <w:p w14:paraId="0323FDDC" w14:textId="77777777" w:rsidR="00D92EB4" w:rsidRPr="004A195B" w:rsidRDefault="00D92EB4" w:rsidP="00047D91">
            <w:pPr>
              <w:pStyle w:val="ListParagraph"/>
              <w:ind w:left="0"/>
              <w:jc w:val="both"/>
              <w:rPr>
                <w:rFonts w:ascii="Roboto Light" w:hAnsi="Roboto Light"/>
              </w:rPr>
            </w:pPr>
          </w:p>
        </w:tc>
        <w:tc>
          <w:tcPr>
            <w:tcW w:w="3442" w:type="dxa"/>
          </w:tcPr>
          <w:p w14:paraId="16CEA57C" w14:textId="77777777" w:rsidR="00D92EB4" w:rsidRPr="004A195B" w:rsidRDefault="00D92EB4"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10AF413F" w14:textId="77777777" w:rsidR="00D92EB4" w:rsidRPr="004A195B" w:rsidRDefault="00D92EB4" w:rsidP="00047D91">
            <w:pPr>
              <w:pStyle w:val="ListParagraph"/>
              <w:ind w:left="0"/>
              <w:jc w:val="both"/>
              <w:rPr>
                <w:rFonts w:ascii="Roboto Light" w:hAnsi="Roboto Light"/>
              </w:rPr>
            </w:pPr>
          </w:p>
        </w:tc>
        <w:tc>
          <w:tcPr>
            <w:tcW w:w="1530" w:type="dxa"/>
          </w:tcPr>
          <w:p w14:paraId="2E66C509" w14:textId="77777777" w:rsidR="00D92EB4" w:rsidRPr="004A195B" w:rsidRDefault="00D92EB4" w:rsidP="00047D91">
            <w:pPr>
              <w:pStyle w:val="ListParagraph"/>
              <w:ind w:left="0"/>
              <w:jc w:val="both"/>
              <w:rPr>
                <w:rFonts w:ascii="Roboto Light" w:hAnsi="Roboto Light"/>
              </w:rPr>
            </w:pPr>
          </w:p>
        </w:tc>
        <w:tc>
          <w:tcPr>
            <w:tcW w:w="1304" w:type="dxa"/>
          </w:tcPr>
          <w:p w14:paraId="37A1B81F" w14:textId="77777777" w:rsidR="00D92EB4" w:rsidRPr="004A195B" w:rsidRDefault="00D92EB4" w:rsidP="00047D91">
            <w:pPr>
              <w:pStyle w:val="ListParagraph"/>
              <w:ind w:left="0"/>
              <w:jc w:val="both"/>
              <w:rPr>
                <w:rFonts w:ascii="Roboto Light" w:hAnsi="Roboto Light"/>
              </w:rPr>
            </w:pPr>
          </w:p>
        </w:tc>
        <w:tc>
          <w:tcPr>
            <w:tcW w:w="1306" w:type="dxa"/>
          </w:tcPr>
          <w:p w14:paraId="52214C89" w14:textId="77777777" w:rsidR="00D92EB4" w:rsidRPr="004A195B" w:rsidRDefault="00D92EB4" w:rsidP="00047D91">
            <w:pPr>
              <w:pStyle w:val="ListParagraph"/>
              <w:ind w:left="0"/>
              <w:jc w:val="both"/>
              <w:rPr>
                <w:rFonts w:ascii="Roboto Light" w:hAnsi="Roboto Light"/>
              </w:rPr>
            </w:pPr>
          </w:p>
        </w:tc>
      </w:tr>
      <w:tr w:rsidR="00D92EB4" w:rsidRPr="004A195B" w14:paraId="395FEA5C" w14:textId="77777777" w:rsidTr="00047D91">
        <w:tc>
          <w:tcPr>
            <w:tcW w:w="518" w:type="dxa"/>
          </w:tcPr>
          <w:p w14:paraId="30EDCFB5" w14:textId="77777777" w:rsidR="00D92EB4" w:rsidRPr="004A195B" w:rsidRDefault="00D92EB4" w:rsidP="00047D91">
            <w:pPr>
              <w:pStyle w:val="ListParagraph"/>
              <w:ind w:left="0"/>
              <w:jc w:val="both"/>
              <w:rPr>
                <w:rFonts w:ascii="Roboto Light" w:hAnsi="Roboto Light"/>
              </w:rPr>
            </w:pPr>
          </w:p>
        </w:tc>
        <w:tc>
          <w:tcPr>
            <w:tcW w:w="3442" w:type="dxa"/>
          </w:tcPr>
          <w:p w14:paraId="2E461285" w14:textId="77777777" w:rsidR="00D92EB4" w:rsidRPr="004A195B" w:rsidRDefault="00D92EB4"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514141E5" w14:textId="77777777" w:rsidR="00D92EB4" w:rsidRPr="004A195B" w:rsidRDefault="00D92EB4" w:rsidP="00047D91">
            <w:pPr>
              <w:pStyle w:val="ListParagraph"/>
              <w:ind w:left="0"/>
              <w:jc w:val="both"/>
              <w:rPr>
                <w:rFonts w:ascii="Roboto Light" w:hAnsi="Roboto Light"/>
              </w:rPr>
            </w:pPr>
          </w:p>
        </w:tc>
        <w:tc>
          <w:tcPr>
            <w:tcW w:w="1530" w:type="dxa"/>
          </w:tcPr>
          <w:p w14:paraId="4F89D644" w14:textId="77777777" w:rsidR="00D92EB4" w:rsidRPr="004A195B" w:rsidRDefault="00D92EB4" w:rsidP="00047D91">
            <w:pPr>
              <w:pStyle w:val="ListParagraph"/>
              <w:ind w:left="0"/>
              <w:jc w:val="both"/>
              <w:rPr>
                <w:rFonts w:ascii="Roboto Light" w:hAnsi="Roboto Light"/>
              </w:rPr>
            </w:pPr>
          </w:p>
        </w:tc>
        <w:tc>
          <w:tcPr>
            <w:tcW w:w="1304" w:type="dxa"/>
          </w:tcPr>
          <w:p w14:paraId="75EDD401" w14:textId="77777777" w:rsidR="00D92EB4" w:rsidRPr="004A195B" w:rsidRDefault="00D92EB4" w:rsidP="00047D91">
            <w:pPr>
              <w:pStyle w:val="ListParagraph"/>
              <w:ind w:left="0"/>
              <w:jc w:val="both"/>
              <w:rPr>
                <w:rFonts w:ascii="Roboto Light" w:hAnsi="Roboto Light"/>
              </w:rPr>
            </w:pPr>
          </w:p>
        </w:tc>
        <w:tc>
          <w:tcPr>
            <w:tcW w:w="1306" w:type="dxa"/>
          </w:tcPr>
          <w:p w14:paraId="3FEB1A62" w14:textId="77777777" w:rsidR="00D92EB4" w:rsidRPr="004A195B" w:rsidRDefault="00D92EB4" w:rsidP="00047D91">
            <w:pPr>
              <w:pStyle w:val="ListParagraph"/>
              <w:ind w:left="0"/>
              <w:jc w:val="both"/>
              <w:rPr>
                <w:rFonts w:ascii="Roboto Light" w:hAnsi="Roboto Light"/>
              </w:rPr>
            </w:pPr>
          </w:p>
        </w:tc>
      </w:tr>
      <w:permEnd w:id="456347396"/>
    </w:tbl>
    <w:p w14:paraId="2FAE8D36" w14:textId="77777777" w:rsidR="00D92EB4" w:rsidRPr="004A195B" w:rsidRDefault="00D92EB4" w:rsidP="00D92EB4">
      <w:pPr>
        <w:pStyle w:val="ListParagraph"/>
        <w:spacing w:after="0" w:line="240" w:lineRule="auto"/>
        <w:ind w:left="1440"/>
        <w:rPr>
          <w:rFonts w:ascii="Roboto Light" w:hAnsi="Roboto Light"/>
        </w:rPr>
      </w:pPr>
    </w:p>
    <w:p w14:paraId="566C1686"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0BA8FE94" w14:textId="77777777" w:rsidR="00D92EB4" w:rsidRPr="004A195B" w:rsidRDefault="00D92EB4" w:rsidP="00D92EB4">
      <w:pPr>
        <w:rPr>
          <w:rFonts w:ascii="Roboto Light" w:hAnsi="Roboto Light"/>
          <w:bCs/>
        </w:rPr>
      </w:pPr>
      <w:permStart w:id="1027028619" w:edGrp="everyone"/>
      <w:r w:rsidRPr="004A195B">
        <w:rPr>
          <w:rFonts w:ascii="Roboto Light" w:hAnsi="Roboto Light"/>
          <w:bCs/>
        </w:rPr>
        <w:t>This section includes a description of the project’s implementation arrangements.</w:t>
      </w:r>
    </w:p>
    <w:permEnd w:id="1027028619"/>
    <w:p w14:paraId="6D3B3CD1" w14:textId="77777777" w:rsidR="00D92EB4" w:rsidRPr="004A195B" w:rsidRDefault="00D92EB4" w:rsidP="00D92EB4">
      <w:pPr>
        <w:rPr>
          <w:rFonts w:ascii="Roboto Light" w:hAnsi="Roboto Light"/>
        </w:rPr>
      </w:pPr>
    </w:p>
    <w:p w14:paraId="149921F4" w14:textId="77777777" w:rsidR="00D92EB4" w:rsidRPr="004A195B" w:rsidRDefault="00D92EB4" w:rsidP="00D92EB4">
      <w:pPr>
        <w:rPr>
          <w:rFonts w:ascii="Oswald" w:hAnsi="Oswald"/>
          <w:b/>
        </w:rPr>
      </w:pPr>
      <w:r w:rsidRPr="004A195B">
        <w:rPr>
          <w:rFonts w:ascii="Oswald" w:hAnsi="Oswald"/>
          <w:b/>
        </w:rPr>
        <w:t xml:space="preserve">Executing Agency / Agencies (EAs): </w:t>
      </w:r>
    </w:p>
    <w:p w14:paraId="51B84337"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213209679" w:edGrp="everyone"/>
      <w:r w:rsidRPr="004A195B">
        <w:rPr>
          <w:rFonts w:ascii="Roboto Light" w:hAnsi="Roboto Light"/>
          <w:bCs/>
          <w:sz w:val="24"/>
          <w:szCs w:val="24"/>
        </w:rPr>
        <w:t>Provide a brief description of the suitability of the Executing Agency / Agencies, including the following:</w:t>
      </w:r>
    </w:p>
    <w:p w14:paraId="24F769F3"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IA</w:t>
      </w:r>
    </w:p>
    <w:p w14:paraId="42A8685E"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 of other institutions on these roles</w:t>
      </w:r>
    </w:p>
    <w:p w14:paraId="51B8B6DD"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364C1886"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Assessment of agencies capacity, experience and skills to manage project implementation from a technical, financial and procurement standpoint, and adequate capacity-building measures (if needed) that are built in the design of the operation </w:t>
      </w:r>
    </w:p>
    <w:p w14:paraId="20559729"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procedures and staff incentives. </w:t>
      </w:r>
    </w:p>
    <w:p w14:paraId="0E94C881"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7CDCB0B6" w14:textId="77777777" w:rsidR="00D92EB4" w:rsidRPr="004A195B" w:rsidRDefault="00D92EB4" w:rsidP="00D92EB4">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213209679"/>
    </w:p>
    <w:p w14:paraId="39742AA2" w14:textId="77777777" w:rsidR="00D92EB4" w:rsidRPr="004A195B" w:rsidRDefault="00D92EB4" w:rsidP="00D92EB4">
      <w:pPr>
        <w:rPr>
          <w:rFonts w:ascii="Oswald" w:hAnsi="Oswald"/>
          <w:b/>
        </w:rPr>
      </w:pPr>
    </w:p>
    <w:p w14:paraId="38944DB6" w14:textId="77777777" w:rsidR="00D92EB4" w:rsidRPr="004A195B" w:rsidRDefault="00D92EB4" w:rsidP="00D92EB4">
      <w:pPr>
        <w:rPr>
          <w:rFonts w:ascii="Oswald" w:hAnsi="Oswald"/>
          <w:b/>
        </w:rPr>
      </w:pPr>
      <w:r w:rsidRPr="004A195B">
        <w:rPr>
          <w:rFonts w:ascii="Oswald" w:hAnsi="Oswald"/>
          <w:b/>
        </w:rPr>
        <w:t xml:space="preserve">Institutional Arrangements: </w:t>
      </w:r>
    </w:p>
    <w:p w14:paraId="2C76162F"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47723944" w:edGrp="everyone"/>
      <w:r w:rsidRPr="004A195B">
        <w:rPr>
          <w:rFonts w:ascii="Roboto Light" w:hAnsi="Roboto Light"/>
          <w:bCs/>
          <w:sz w:val="24"/>
          <w:szCs w:val="24"/>
        </w:rPr>
        <w:t>Provide a brief on the institutional arrangements for project implementation and the required reporting structure, including the following:</w:t>
      </w:r>
    </w:p>
    <w:p w14:paraId="493DE576"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Overall governance and project management structure / organizational chart for Project Implementation with all relevant stakeholders / institutions clearly identified</w:t>
      </w:r>
    </w:p>
    <w:p w14:paraId="6698B848"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Management Unit (PMU): Mention where the PMU is housed, including its main responsibilities, experience, reasons for selecting particular type of PMU structure, financing of PMU and Budget / capacity building needs of the PMU</w:t>
      </w:r>
    </w:p>
    <w:p w14:paraId="0BE288E3"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0CAA2111"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75C35048"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Consultant(s): provide the reasons and corresponding ToR</w:t>
      </w:r>
    </w:p>
    <w:p w14:paraId="60EBC274" w14:textId="77777777" w:rsidR="00D92EB4" w:rsidRPr="004A195B" w:rsidRDefault="00D92EB4" w:rsidP="00D92EB4">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647723944"/>
    </w:p>
    <w:p w14:paraId="4F8FD659" w14:textId="77777777" w:rsidR="00D92EB4" w:rsidRPr="004A195B" w:rsidRDefault="00D92EB4" w:rsidP="00D92EB4">
      <w:pPr>
        <w:pStyle w:val="ListParagraph"/>
        <w:spacing w:after="0" w:line="240" w:lineRule="auto"/>
        <w:ind w:left="1440"/>
        <w:rPr>
          <w:rFonts w:ascii="Roboto Light" w:hAnsi="Roboto Light"/>
          <w:sz w:val="24"/>
          <w:szCs w:val="24"/>
        </w:rPr>
      </w:pPr>
    </w:p>
    <w:p w14:paraId="5C1EF7FC" w14:textId="77777777" w:rsidR="00D92EB4" w:rsidRPr="004A195B" w:rsidRDefault="00D92EB4" w:rsidP="00D92EB4">
      <w:pPr>
        <w:rPr>
          <w:rFonts w:ascii="Oswald" w:hAnsi="Oswald"/>
          <w:b/>
        </w:rPr>
      </w:pPr>
      <w:r w:rsidRPr="004A195B">
        <w:rPr>
          <w:rFonts w:ascii="Oswald" w:hAnsi="Oswald"/>
          <w:b/>
        </w:rPr>
        <w:t xml:space="preserve">Implementation Plan and Project Readiness: </w:t>
      </w:r>
    </w:p>
    <w:p w14:paraId="2B1C6EB7"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70923944" w:edGrp="everyone"/>
      <w:r w:rsidRPr="004A195B">
        <w:rPr>
          <w:rFonts w:ascii="Roboto Light" w:hAnsi="Roboto Light"/>
          <w:bCs/>
          <w:sz w:val="24"/>
          <w:szCs w:val="24"/>
        </w:rPr>
        <w:t>Provide a brief on the status of project readiness, including the following:</w:t>
      </w:r>
    </w:p>
    <w:p w14:paraId="7CD03918"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5B2B4D05"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lastRenderedPageBreak/>
        <w:t xml:space="preserve">Presentation of modalities for the participation of national stakeholders and beneficiary groups during implementation, including CSOs and beneficiary groups, who will be involved in the implementation of the proposed intervention </w:t>
      </w:r>
    </w:p>
    <w:p w14:paraId="2736AA09"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725E05A" w14:textId="77777777" w:rsidR="00D92EB4" w:rsidRPr="004A195B" w:rsidRDefault="00D92EB4" w:rsidP="00D92EB4">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031CC8AC" w14:textId="77777777" w:rsidR="00D92EB4" w:rsidRPr="004A195B" w:rsidRDefault="00D92EB4" w:rsidP="00D92EB4">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p>
    <w:p w14:paraId="024B1839" w14:textId="77777777" w:rsidR="00D92EB4" w:rsidRPr="004A195B" w:rsidRDefault="00D92EB4" w:rsidP="00D92EB4">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15ECFCDB" w14:textId="77777777" w:rsidR="00D92EB4" w:rsidRPr="004A195B" w:rsidRDefault="00D92EB4" w:rsidP="00D92EB4">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3FAD263C"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70A0A55A"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Effectiveness: Conditions of Financing for project effectiveness and agreement signing, and what happens if there is a delay in compliance?</w:t>
      </w:r>
    </w:p>
    <w:p w14:paraId="5DF4685A" w14:textId="77777777" w:rsidR="00D92EB4" w:rsidRPr="004A195B" w:rsidRDefault="00D92EB4" w:rsidP="00D92EB4">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p>
    <w:permEnd w:id="70923944"/>
    <w:p w14:paraId="04542BE0" w14:textId="77777777" w:rsidR="00D92EB4" w:rsidRPr="004A195B" w:rsidRDefault="00D92EB4" w:rsidP="00D92EB4">
      <w:pPr>
        <w:pStyle w:val="ListParagraph"/>
        <w:spacing w:after="0" w:line="240" w:lineRule="auto"/>
        <w:ind w:left="1440"/>
        <w:rPr>
          <w:rFonts w:ascii="Roboto Light" w:hAnsi="Roboto Light"/>
          <w:sz w:val="24"/>
          <w:szCs w:val="24"/>
        </w:rPr>
      </w:pPr>
    </w:p>
    <w:p w14:paraId="2C23E86C" w14:textId="77777777" w:rsidR="00D92EB4" w:rsidRPr="004A195B" w:rsidRDefault="00D92EB4" w:rsidP="00D92EB4">
      <w:pPr>
        <w:rPr>
          <w:rFonts w:ascii="Oswald" w:hAnsi="Oswald"/>
          <w:b/>
        </w:rPr>
      </w:pPr>
      <w:r w:rsidRPr="004A195B">
        <w:rPr>
          <w:rFonts w:ascii="Oswald" w:hAnsi="Oswald"/>
          <w:b/>
        </w:rPr>
        <w:t>IsDB Project Monitoring and Implementation Support Plan:</w:t>
      </w:r>
    </w:p>
    <w:p w14:paraId="78984BFA"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permStart w:id="1120297044" w:edGrp="everyone"/>
      <w:r w:rsidRPr="004A195B">
        <w:rPr>
          <w:rFonts w:ascii="Roboto Light" w:hAnsi="Roboto Light"/>
          <w:bCs/>
          <w:sz w:val="24"/>
          <w:szCs w:val="24"/>
        </w:rPr>
        <w:t>Provide a brief overview of the mechanisms for project’s progress reporting, including the following:</w:t>
      </w:r>
    </w:p>
    <w:p w14:paraId="05A7A05F"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Overall purpose of IsDB’s project monitoring activities and implementation support plan</w:t>
      </w:r>
    </w:p>
    <w:p w14:paraId="0AC01B61" w14:textId="77777777" w:rsidR="00D92EB4" w:rsidRPr="004A195B" w:rsidRDefault="00D92EB4" w:rsidP="00D92EB4">
      <w:pPr>
        <w:pStyle w:val="ListParagraph"/>
        <w:numPr>
          <w:ilvl w:val="0"/>
          <w:numId w:val="24"/>
        </w:numPr>
        <w:spacing w:after="0" w:line="240" w:lineRule="auto"/>
        <w:rPr>
          <w:rFonts w:ascii="Roboto Light" w:hAnsi="Roboto Light"/>
          <w:sz w:val="24"/>
          <w:szCs w:val="24"/>
        </w:rPr>
      </w:pPr>
      <w:r w:rsidRPr="004A195B">
        <w:rPr>
          <w:rFonts w:ascii="Roboto Light" w:hAnsi="Roboto Light"/>
          <w:sz w:val="24"/>
          <w:szCs w:val="24"/>
        </w:rPr>
        <w:t>Arrangements for coordination and exchange of information amongst the key stakeholders (government, IsDB and the co-financiers, if any), with responsibilities clearly assigned</w:t>
      </w:r>
    </w:p>
    <w:p w14:paraId="06E71AEE"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Assessment of the capacities of the execution and implementing agencies to fulfill IsDB’s information needs and reporting requirements</w:t>
      </w:r>
    </w:p>
    <w:p w14:paraId="6B00C2E6"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1741D25D" w14:textId="77777777" w:rsidR="00D92EB4" w:rsidRPr="004A195B" w:rsidRDefault="00D92EB4" w:rsidP="00D92EB4">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 problems encountered, and mitigation actions</w:t>
      </w:r>
    </w:p>
    <w:p w14:paraId="53300756" w14:textId="77777777" w:rsidR="00D92EB4" w:rsidRPr="004A195B" w:rsidRDefault="00D92EB4" w:rsidP="00D92EB4">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74964801" w14:textId="77777777" w:rsidR="00D92EB4" w:rsidRPr="004A195B" w:rsidRDefault="00D92EB4" w:rsidP="00D92EB4">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Project Supervision Missions by IsDB staff: Frequency of Project Implementation Assessment and Supervision Report (PIASR), scope and contents</w:t>
      </w:r>
    </w:p>
    <w:p w14:paraId="44553F6E" w14:textId="77777777" w:rsidR="00D92EB4" w:rsidRPr="004A195B" w:rsidRDefault="00D92EB4" w:rsidP="00D92EB4">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156F3C8D" w14:textId="77777777" w:rsidR="00D92EB4" w:rsidRPr="004A195B" w:rsidRDefault="00D92EB4" w:rsidP="00D92EB4">
      <w:pPr>
        <w:ind w:firstLine="720"/>
        <w:rPr>
          <w:rFonts w:ascii="Roboto Light" w:hAnsi="Roboto Light"/>
        </w:rPr>
      </w:pPr>
      <w:r w:rsidRPr="004A195B">
        <w:rPr>
          <w:rFonts w:ascii="Roboto Light" w:hAnsi="Roboto Light"/>
          <w:i/>
          <w:iCs/>
        </w:rPr>
        <w:lastRenderedPageBreak/>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120297044"/>
    </w:p>
    <w:p w14:paraId="67729BAD" w14:textId="77777777" w:rsidR="00D92EB4" w:rsidRPr="004A195B" w:rsidRDefault="00D92EB4" w:rsidP="00D92EB4">
      <w:pPr>
        <w:pStyle w:val="ListParagraph"/>
        <w:spacing w:after="0" w:line="240" w:lineRule="auto"/>
        <w:ind w:left="1440"/>
        <w:rPr>
          <w:rFonts w:ascii="Roboto Light" w:hAnsi="Roboto Light"/>
          <w:sz w:val="24"/>
          <w:szCs w:val="24"/>
        </w:rPr>
      </w:pPr>
    </w:p>
    <w:p w14:paraId="32CB2D5D"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379829BE" w14:textId="77777777" w:rsidR="00D92EB4" w:rsidRPr="004A195B" w:rsidRDefault="00D92EB4" w:rsidP="00D92EB4">
      <w:pPr>
        <w:rPr>
          <w:rFonts w:ascii="Roboto Light" w:hAnsi="Roboto Light"/>
          <w:bCs/>
        </w:rPr>
      </w:pPr>
      <w:permStart w:id="1574204292" w:edGrp="everyone"/>
      <w:r w:rsidRPr="004A195B">
        <w:rPr>
          <w:rFonts w:ascii="Roboto Light" w:hAnsi="Roboto Light"/>
          <w:bCs/>
        </w:rPr>
        <w:t>This section will include a brief on the project’s fiduciary requirements.</w:t>
      </w:r>
    </w:p>
    <w:permEnd w:id="1574204292"/>
    <w:p w14:paraId="63863982" w14:textId="77777777" w:rsidR="00D92EB4" w:rsidRPr="004A195B" w:rsidRDefault="00D92EB4" w:rsidP="00D92EB4">
      <w:pPr>
        <w:pStyle w:val="ListParagraph"/>
        <w:spacing w:after="0" w:line="240" w:lineRule="auto"/>
        <w:ind w:left="1440"/>
        <w:rPr>
          <w:rFonts w:ascii="Roboto Light" w:hAnsi="Roboto Light"/>
          <w:sz w:val="24"/>
          <w:szCs w:val="24"/>
        </w:rPr>
      </w:pPr>
    </w:p>
    <w:p w14:paraId="2F59281D" w14:textId="77777777" w:rsidR="00D92EB4" w:rsidRPr="004A195B" w:rsidRDefault="00D92EB4" w:rsidP="00D92EB4">
      <w:pPr>
        <w:rPr>
          <w:rFonts w:ascii="Oswald" w:hAnsi="Oswald"/>
          <w:b/>
        </w:rPr>
      </w:pPr>
      <w:r w:rsidRPr="004A195B">
        <w:rPr>
          <w:rFonts w:ascii="Oswald" w:hAnsi="Oswald"/>
          <w:b/>
        </w:rPr>
        <w:t>Procurement Arrangements:</w:t>
      </w:r>
    </w:p>
    <w:p w14:paraId="0A64ABFE"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320641961" w:edGrp="everyone"/>
      <w:r w:rsidRPr="004A195B">
        <w:rPr>
          <w:rFonts w:ascii="Roboto Light" w:hAnsi="Roboto Light"/>
          <w:bCs/>
          <w:sz w:val="24"/>
          <w:szCs w:val="24"/>
        </w:rPr>
        <w:t>This provides a brief analysis of the project’s procurement arrangements, including the following:</w:t>
      </w:r>
    </w:p>
    <w:p w14:paraId="5326DF60"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Procurement Strategy: Highlight the strategy to ensure that capable key staff is in place to satisfactorily implement project procurement tasks. This entails taking into consideration the assessment of Procurement Capacity of Country and Executing Agency, while reflecting on IsDB’s previous experience on similar projects with the country and EA. Also assess procurement risks and mitigation measures, corresponding responsibility, and timeframes.</w:t>
      </w:r>
    </w:p>
    <w:p w14:paraId="1554573F"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5FA3B88B"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26EB903A"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3608D1D8" w14:textId="77777777" w:rsidR="00D92EB4" w:rsidRPr="004A195B" w:rsidRDefault="00D92EB4" w:rsidP="00D92EB4">
      <w:pPr>
        <w:pStyle w:val="ListParagraph"/>
        <w:spacing w:after="0" w:line="240" w:lineRule="auto"/>
        <w:ind w:left="1440"/>
        <w:rPr>
          <w:rFonts w:ascii="Roboto Light" w:hAnsi="Roboto Light"/>
          <w:bCs/>
          <w:sz w:val="24"/>
          <w:szCs w:val="24"/>
        </w:rPr>
      </w:pPr>
    </w:p>
    <w:p w14:paraId="0B671DF8" w14:textId="77777777" w:rsidR="00D92EB4" w:rsidRPr="004A195B" w:rsidRDefault="00D92EB4" w:rsidP="00D92EB4">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Annex-9</w:t>
      </w:r>
      <w:r w:rsidRPr="004A195B">
        <w:rPr>
          <w:rFonts w:ascii="Roboto Light" w:hAnsi="Roboto Light"/>
          <w:i/>
          <w:iCs/>
        </w:rPr>
        <w:t>.</w:t>
      </w:r>
    </w:p>
    <w:permEnd w:id="1320641961"/>
    <w:p w14:paraId="0DF5660C" w14:textId="77777777" w:rsidR="00D92EB4" w:rsidRPr="004A195B" w:rsidRDefault="00D92EB4" w:rsidP="00D92EB4">
      <w:pPr>
        <w:pStyle w:val="ListParagraph"/>
        <w:spacing w:after="0" w:line="240" w:lineRule="auto"/>
        <w:ind w:left="1440"/>
        <w:rPr>
          <w:rFonts w:ascii="Roboto Light" w:hAnsi="Roboto Light"/>
          <w:sz w:val="24"/>
          <w:szCs w:val="24"/>
        </w:rPr>
      </w:pPr>
    </w:p>
    <w:p w14:paraId="1A58A19E" w14:textId="77777777" w:rsidR="00D92EB4" w:rsidRPr="004A195B" w:rsidRDefault="00D92EB4" w:rsidP="00D92EB4">
      <w:pPr>
        <w:rPr>
          <w:rFonts w:ascii="Oswald" w:hAnsi="Oswald"/>
          <w:b/>
        </w:rPr>
      </w:pPr>
      <w:r w:rsidRPr="004A195B">
        <w:rPr>
          <w:rFonts w:ascii="Oswald" w:hAnsi="Oswald"/>
          <w:b/>
        </w:rPr>
        <w:t xml:space="preserve">Project Financial Management and Audit Arrangements: </w:t>
      </w:r>
    </w:p>
    <w:p w14:paraId="553CFA45"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738046978" w:edGrp="everyone"/>
      <w:r w:rsidRPr="004A195B">
        <w:rPr>
          <w:rFonts w:ascii="Roboto Light" w:hAnsi="Roboto Light"/>
          <w:bCs/>
          <w:sz w:val="24"/>
          <w:szCs w:val="24"/>
        </w:rPr>
        <w:t>This provides a brief description of the project’s financial management arrangements, including the following:</w:t>
      </w:r>
    </w:p>
    <w:p w14:paraId="1F5A1B09" w14:textId="77777777" w:rsidR="00D92EB4" w:rsidRPr="004A195B" w:rsidRDefault="00D92EB4" w:rsidP="00D92EB4">
      <w:pPr>
        <w:pStyle w:val="ListParagraph"/>
        <w:numPr>
          <w:ilvl w:val="0"/>
          <w:numId w:val="22"/>
        </w:numPr>
        <w:spacing w:after="0" w:line="240" w:lineRule="auto"/>
        <w:rPr>
          <w:rFonts w:ascii="Roboto Light" w:hAnsi="Roboto Light"/>
          <w:b/>
          <w:sz w:val="24"/>
          <w:szCs w:val="24"/>
        </w:rPr>
      </w:pPr>
      <w:r w:rsidRPr="004A195B">
        <w:rPr>
          <w:rFonts w:ascii="Roboto Light" w:hAnsi="Roboto Light"/>
          <w:bCs/>
          <w:sz w:val="24"/>
          <w:szCs w:val="24"/>
        </w:rPr>
        <w:t xml:space="preserve">Assessment of EA’s Financial Management System: Verify the integrity of the financial management (FM) system of the EA, considering the areas of: (i) planning and budgeting, (ii) accounting; (iii) internal control; (iv) financial reporting; and, (v) external audit provisions. </w:t>
      </w:r>
    </w:p>
    <w:p w14:paraId="5ECBE64F"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lastRenderedPageBreak/>
        <w:t>Accounting: key accounting policies and procedures, financial information system, and staffing arrangements funds flow, accounting and auditing arrangements.</w:t>
      </w:r>
    </w:p>
    <w:p w14:paraId="4F4F4DD3"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30696B6C"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Financial reporting: responsibility, reporting period / frequency, the type and format / contents of the audit reports to be submitted.</w:t>
      </w:r>
    </w:p>
    <w:p w14:paraId="574AEAEB"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70232DA8" w14:textId="77777777" w:rsidR="00D92EB4" w:rsidRPr="004A195B" w:rsidRDefault="00D92EB4" w:rsidP="00D92EB4">
      <w:pPr>
        <w:pStyle w:val="ListParagraph"/>
        <w:spacing w:after="0" w:line="240" w:lineRule="auto"/>
        <w:ind w:left="1440"/>
        <w:rPr>
          <w:rFonts w:ascii="Roboto Light" w:hAnsi="Roboto Light"/>
          <w:b/>
          <w:sz w:val="24"/>
          <w:szCs w:val="24"/>
        </w:rPr>
      </w:pPr>
    </w:p>
    <w:p w14:paraId="109B82A4" w14:textId="77777777" w:rsidR="00D92EB4" w:rsidRPr="004A195B" w:rsidRDefault="00D92EB4" w:rsidP="00D92EB4">
      <w:pPr>
        <w:pStyle w:val="ListParagraph"/>
        <w:numPr>
          <w:ilvl w:val="0"/>
          <w:numId w:val="22"/>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38EF83C1" w14:textId="77777777" w:rsidR="00D92EB4" w:rsidRPr="004A195B" w:rsidRDefault="00D92EB4" w:rsidP="00D92EB4">
      <w:pPr>
        <w:pStyle w:val="ListParagraph"/>
        <w:numPr>
          <w:ilvl w:val="0"/>
          <w:numId w:val="22"/>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579E431A"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6D811AED"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0CF2F82D"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60279669"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69C21F98" w14:textId="77777777" w:rsidR="00D92EB4" w:rsidRPr="004A195B" w:rsidRDefault="00D92EB4" w:rsidP="00D92EB4">
      <w:pPr>
        <w:pStyle w:val="ListParagraph"/>
        <w:spacing w:after="0" w:line="240" w:lineRule="auto"/>
        <w:ind w:left="2160"/>
        <w:rPr>
          <w:rFonts w:ascii="Roboto Light" w:hAnsi="Roboto Light"/>
          <w:bCs/>
          <w:sz w:val="24"/>
          <w:szCs w:val="24"/>
        </w:rPr>
      </w:pPr>
    </w:p>
    <w:p w14:paraId="5743082C" w14:textId="77777777" w:rsidR="00D92EB4" w:rsidRPr="004A195B" w:rsidRDefault="00D92EB4" w:rsidP="00D92EB4">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Annex-10.</w:t>
      </w:r>
    </w:p>
    <w:permEnd w:id="1738046978"/>
    <w:p w14:paraId="419D66C9" w14:textId="77777777" w:rsidR="00D92EB4" w:rsidRPr="004A195B" w:rsidRDefault="00D92EB4" w:rsidP="00D92EB4">
      <w:pPr>
        <w:pStyle w:val="ListParagraph"/>
        <w:spacing w:after="0" w:line="240" w:lineRule="auto"/>
        <w:ind w:left="1440"/>
        <w:rPr>
          <w:rFonts w:ascii="Roboto Light" w:hAnsi="Roboto Light"/>
          <w:sz w:val="24"/>
          <w:szCs w:val="24"/>
        </w:rPr>
      </w:pPr>
    </w:p>
    <w:p w14:paraId="4E7D0EF3" w14:textId="77777777" w:rsidR="00D92EB4" w:rsidRPr="004A195B" w:rsidRDefault="00D92EB4" w:rsidP="00D92EB4">
      <w:pPr>
        <w:rPr>
          <w:rFonts w:ascii="Oswald" w:hAnsi="Oswald"/>
          <w:b/>
        </w:rPr>
      </w:pPr>
      <w:r w:rsidRPr="004A195B">
        <w:rPr>
          <w:rFonts w:ascii="Oswald" w:hAnsi="Oswald"/>
          <w:b/>
        </w:rPr>
        <w:t xml:space="preserve">Project Disbursement Arrangements: </w:t>
      </w:r>
    </w:p>
    <w:p w14:paraId="2EB369A1"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3856091" w:edGrp="everyone"/>
      <w:r w:rsidRPr="004A195B">
        <w:rPr>
          <w:rFonts w:ascii="Roboto Light" w:hAnsi="Roboto Light"/>
          <w:bCs/>
          <w:sz w:val="24"/>
          <w:szCs w:val="24"/>
        </w:rPr>
        <w:t>This provides a brief description of the project’s disbursement arrangements, including the following:</w:t>
      </w:r>
    </w:p>
    <w:p w14:paraId="33E807CD"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EAs capacity to manage funds flow and disbursements</w:t>
      </w:r>
    </w:p>
    <w:p w14:paraId="678013CB"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Disbursement process highlighting flow and processing of funds, including the responsibilities regarding initiating, review, clearance and approval of disbursement requests</w:t>
      </w:r>
    </w:p>
    <w:p w14:paraId="37844829"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68D11892"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38A88469" w14:textId="77777777" w:rsidR="00D92EB4" w:rsidRPr="004A195B" w:rsidRDefault="00D92EB4" w:rsidP="00D92EB4">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Annex-11</w:t>
      </w:r>
      <w:r w:rsidRPr="004A195B">
        <w:rPr>
          <w:rFonts w:ascii="Roboto Light" w:hAnsi="Roboto Light"/>
          <w:i/>
          <w:iCs/>
        </w:rPr>
        <w:t>.</w:t>
      </w:r>
    </w:p>
    <w:permEnd w:id="13856091"/>
    <w:p w14:paraId="33EC9526" w14:textId="77777777" w:rsidR="00D92EB4" w:rsidRPr="004A195B" w:rsidRDefault="00D92EB4" w:rsidP="00D92EB4">
      <w:pPr>
        <w:rPr>
          <w:rFonts w:ascii="Roboto Light" w:hAnsi="Roboto Light"/>
        </w:rPr>
      </w:pPr>
    </w:p>
    <w:p w14:paraId="1622A6F4"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4A6B9171" w14:textId="77777777" w:rsidR="00D92EB4" w:rsidRPr="004A195B" w:rsidRDefault="00D92EB4" w:rsidP="00D92EB4">
      <w:pPr>
        <w:rPr>
          <w:rFonts w:ascii="Roboto Light" w:hAnsi="Roboto Light"/>
          <w:bCs/>
        </w:rPr>
      </w:pPr>
      <w:permStart w:id="832658592" w:edGrp="everyone"/>
      <w:r w:rsidRPr="004A195B">
        <w:rPr>
          <w:rFonts w:ascii="Roboto Light" w:hAnsi="Roboto Light"/>
          <w:bCs/>
        </w:rPr>
        <w:t>This section includes a description of the project results and monitoring and evaluation (M&amp;E) framework.</w:t>
      </w:r>
    </w:p>
    <w:permEnd w:id="832658592"/>
    <w:p w14:paraId="1BB77BBD" w14:textId="77777777" w:rsidR="00D92EB4" w:rsidRPr="004A195B" w:rsidRDefault="00D92EB4" w:rsidP="00D92EB4">
      <w:pPr>
        <w:rPr>
          <w:rFonts w:ascii="Roboto Light" w:hAnsi="Roboto Light"/>
        </w:rPr>
      </w:pPr>
    </w:p>
    <w:p w14:paraId="6912B369" w14:textId="77777777" w:rsidR="00D92EB4" w:rsidRPr="004A195B" w:rsidRDefault="00D92EB4" w:rsidP="00D92EB4">
      <w:pPr>
        <w:rPr>
          <w:rFonts w:ascii="Oswald" w:hAnsi="Oswald"/>
          <w:b/>
        </w:rPr>
      </w:pPr>
      <w:r w:rsidRPr="004A195B">
        <w:rPr>
          <w:rFonts w:ascii="Oswald" w:hAnsi="Oswald"/>
          <w:b/>
        </w:rPr>
        <w:t xml:space="preserve">Key Development Results Indicators: </w:t>
      </w:r>
    </w:p>
    <w:p w14:paraId="0D79B45D"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permStart w:id="1813786682"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110918DF" w14:textId="77777777" w:rsidR="00D92EB4" w:rsidRPr="004A195B" w:rsidRDefault="00D92EB4" w:rsidP="00D92EB4">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Annex-1</w:t>
      </w:r>
      <w:r w:rsidRPr="004A195B">
        <w:rPr>
          <w:rFonts w:ascii="Roboto Light" w:hAnsi="Roboto Light"/>
          <w:i/>
          <w:iCs/>
        </w:rPr>
        <w:t>.</w:t>
      </w:r>
    </w:p>
    <w:permEnd w:id="1813786682"/>
    <w:p w14:paraId="250BE89F" w14:textId="77777777" w:rsidR="00D92EB4" w:rsidRPr="004A195B" w:rsidRDefault="00D92EB4" w:rsidP="00D92EB4">
      <w:pPr>
        <w:pStyle w:val="ListParagraph"/>
        <w:spacing w:after="0" w:line="240" w:lineRule="auto"/>
        <w:rPr>
          <w:rFonts w:ascii="Roboto Light" w:hAnsi="Roboto Light"/>
          <w:b/>
          <w:sz w:val="24"/>
          <w:szCs w:val="24"/>
        </w:rPr>
      </w:pPr>
    </w:p>
    <w:p w14:paraId="54E7EBC9" w14:textId="77777777" w:rsidR="00D92EB4" w:rsidRPr="004A195B" w:rsidRDefault="00D92EB4" w:rsidP="00D92EB4">
      <w:pPr>
        <w:rPr>
          <w:rFonts w:ascii="Oswald" w:hAnsi="Oswald"/>
          <w:b/>
        </w:rPr>
      </w:pPr>
      <w:r w:rsidRPr="004A195B">
        <w:rPr>
          <w:rFonts w:ascii="Oswald" w:hAnsi="Oswald"/>
          <w:b/>
        </w:rPr>
        <w:t xml:space="preserve">Monitoring and Evaluation of Outcomes/Results: </w:t>
      </w:r>
    </w:p>
    <w:p w14:paraId="604D578F"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permStart w:id="138554954" w:edGrp="everyone"/>
      <w:r w:rsidRPr="004A195B">
        <w:rPr>
          <w:rFonts w:ascii="Roboto Light" w:hAnsi="Roboto Light"/>
          <w:bCs/>
          <w:sz w:val="24"/>
          <w:szCs w:val="24"/>
        </w:rPr>
        <w:t>Provide a brief description of project’s M&amp;E framework, including the following:</w:t>
      </w:r>
    </w:p>
    <w:p w14:paraId="1224E51D"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2C764D0C"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51769216"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138554954"/>
    <w:p w14:paraId="4CCF2FD5" w14:textId="77777777" w:rsidR="00D92EB4" w:rsidRPr="004A195B" w:rsidRDefault="00D92EB4" w:rsidP="00D92EB4">
      <w:pPr>
        <w:pStyle w:val="ListParagraph"/>
        <w:spacing w:after="0" w:line="240" w:lineRule="auto"/>
        <w:jc w:val="both"/>
        <w:rPr>
          <w:rFonts w:ascii="Roboto Light" w:hAnsi="Roboto Light"/>
          <w:b/>
          <w:sz w:val="24"/>
          <w:szCs w:val="24"/>
        </w:rPr>
      </w:pPr>
    </w:p>
    <w:p w14:paraId="436AD00D"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73BC5C1C" w14:textId="77777777" w:rsidR="00D92EB4" w:rsidRPr="004A195B" w:rsidRDefault="00D92EB4" w:rsidP="00D92EB4">
      <w:pPr>
        <w:rPr>
          <w:rFonts w:ascii="Roboto Light" w:hAnsi="Roboto Light"/>
          <w:bCs/>
        </w:rPr>
      </w:pPr>
      <w:permStart w:id="246840488" w:edGrp="everyone"/>
      <w:r w:rsidRPr="004A195B">
        <w:rPr>
          <w:rFonts w:ascii="Roboto Light" w:hAnsi="Roboto Light"/>
          <w:bCs/>
        </w:rPr>
        <w:t xml:space="preserve">This section includes description of the project risks and project sustainability. </w:t>
      </w:r>
    </w:p>
    <w:permEnd w:id="246840488"/>
    <w:p w14:paraId="1C2692C3" w14:textId="77777777" w:rsidR="00D92EB4" w:rsidRPr="004A195B" w:rsidRDefault="00D92EB4" w:rsidP="00D92EB4">
      <w:pPr>
        <w:rPr>
          <w:rFonts w:ascii="Roboto Light" w:hAnsi="Roboto Light"/>
          <w:b/>
        </w:rPr>
      </w:pPr>
    </w:p>
    <w:p w14:paraId="0ED90E98" w14:textId="77777777" w:rsidR="00D92EB4" w:rsidRPr="004A195B" w:rsidRDefault="00D92EB4" w:rsidP="00D92EB4">
      <w:pPr>
        <w:rPr>
          <w:rFonts w:ascii="Oswald" w:hAnsi="Oswald"/>
          <w:b/>
        </w:rPr>
      </w:pPr>
      <w:r w:rsidRPr="004A195B">
        <w:rPr>
          <w:rFonts w:ascii="Oswald" w:hAnsi="Oswald"/>
          <w:b/>
        </w:rPr>
        <w:t>Project Risks:</w:t>
      </w:r>
    </w:p>
    <w:p w14:paraId="3811A932" w14:textId="77777777" w:rsidR="00D92EB4" w:rsidRPr="004A195B" w:rsidRDefault="00D92EB4" w:rsidP="00D92EB4">
      <w:pPr>
        <w:pStyle w:val="ListParagraph"/>
        <w:numPr>
          <w:ilvl w:val="0"/>
          <w:numId w:val="33"/>
        </w:numPr>
        <w:spacing w:after="0" w:line="240" w:lineRule="auto"/>
        <w:ind w:left="360"/>
        <w:rPr>
          <w:rFonts w:ascii="Roboto Light" w:hAnsi="Roboto Light"/>
          <w:b/>
          <w:sz w:val="24"/>
          <w:szCs w:val="24"/>
        </w:rPr>
      </w:pPr>
      <w:permStart w:id="1501561163"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sidRPr="004A195B">
        <w:rPr>
          <w:rFonts w:ascii="Roboto Light" w:hAnsi="Roboto Light"/>
          <w:bCs/>
          <w:sz w:val="24"/>
          <w:szCs w:val="24"/>
        </w:rPr>
        <w:t>, including the following:</w:t>
      </w:r>
    </w:p>
    <w:p w14:paraId="1894C40D" w14:textId="77777777" w:rsidR="00D92EB4" w:rsidRPr="004A195B" w:rsidRDefault="00D92EB4" w:rsidP="00D92EB4">
      <w:pPr>
        <w:pStyle w:val="ListParagraph"/>
        <w:spacing w:after="0" w:line="240" w:lineRule="auto"/>
        <w:ind w:left="1440"/>
        <w:rPr>
          <w:rFonts w:ascii="Roboto Light" w:hAnsi="Roboto Light"/>
          <w:sz w:val="24"/>
          <w:szCs w:val="24"/>
        </w:rPr>
      </w:pPr>
    </w:p>
    <w:p w14:paraId="1E31D4E2" w14:textId="77777777" w:rsidR="00D92EB4" w:rsidRPr="004A195B" w:rsidRDefault="00D92EB4" w:rsidP="00D92EB4">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categories </w:t>
      </w:r>
    </w:p>
    <w:p w14:paraId="78C09161"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0E9627AF"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Country Risks This includes risks related to Political/Security, Economic/Market, and Legal Risks</w:t>
      </w:r>
    </w:p>
    <w:p w14:paraId="317D185A"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Project Risks:  This includes risks related to Design, Accessibility, Sustainability/Results, and Project Procurement Risk</w:t>
      </w:r>
    </w:p>
    <w:p w14:paraId="271BFBE1" w14:textId="77777777" w:rsidR="00D92EB4" w:rsidRPr="004A195B" w:rsidRDefault="00D92EB4" w:rsidP="00D92EB4">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779AAFA4" w14:textId="77777777" w:rsidR="00D92EB4" w:rsidRPr="004A195B" w:rsidRDefault="00D92EB4" w:rsidP="00D92EB4">
      <w:pPr>
        <w:pStyle w:val="ListParagraph"/>
        <w:spacing w:after="0" w:line="240" w:lineRule="auto"/>
        <w:ind w:left="2160"/>
        <w:rPr>
          <w:rFonts w:ascii="Roboto Light" w:hAnsi="Roboto Light"/>
          <w:bCs/>
          <w:sz w:val="24"/>
          <w:szCs w:val="24"/>
        </w:rPr>
      </w:pPr>
    </w:p>
    <w:p w14:paraId="04511CAB"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36C589CA" w14:textId="77777777" w:rsidR="00D92EB4" w:rsidRPr="004A195B" w:rsidRDefault="00D92EB4" w:rsidP="00D92EB4">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 xml:space="preserve">Risk Management Plan: Highlight the agreement reached with the Beneficiary Country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1501561163"/>
    </w:p>
    <w:p w14:paraId="5343D0AA" w14:textId="77777777" w:rsidR="00D92EB4" w:rsidRPr="004A195B" w:rsidRDefault="00D92EB4" w:rsidP="00D92EB4">
      <w:pPr>
        <w:ind w:left="1080"/>
        <w:rPr>
          <w:rFonts w:ascii="Roboto Light" w:hAnsi="Roboto Light"/>
          <w:bCs/>
        </w:rPr>
      </w:pPr>
      <w:permStart w:id="1127105318" w:edGrp="everyone"/>
      <w:r w:rsidRPr="004A195B">
        <w:rPr>
          <w:rFonts w:ascii="Roboto Light" w:hAnsi="Roboto Light"/>
          <w:i/>
          <w:iCs/>
        </w:rPr>
        <w:t xml:space="preserve">Provide Risk Matrix in </w:t>
      </w:r>
      <w:r w:rsidRPr="004A195B">
        <w:rPr>
          <w:rFonts w:ascii="Roboto Light" w:hAnsi="Roboto Light"/>
          <w:b/>
          <w:bCs/>
          <w:i/>
          <w:iCs/>
        </w:rPr>
        <w:t>Annex-12</w:t>
      </w:r>
      <w:r w:rsidRPr="004A195B">
        <w:rPr>
          <w:rFonts w:ascii="Roboto Light" w:hAnsi="Roboto Light"/>
          <w:i/>
          <w:iCs/>
        </w:rPr>
        <w:t>.</w:t>
      </w:r>
    </w:p>
    <w:permEnd w:id="1127105318"/>
    <w:p w14:paraId="6BA8F221" w14:textId="77777777" w:rsidR="00D92EB4" w:rsidRPr="004A195B" w:rsidRDefault="00D92EB4" w:rsidP="00D92EB4">
      <w:pPr>
        <w:pStyle w:val="ListParagraph"/>
        <w:spacing w:after="0" w:line="240" w:lineRule="auto"/>
        <w:ind w:left="1440"/>
        <w:rPr>
          <w:rFonts w:ascii="Roboto Light" w:hAnsi="Roboto Light"/>
          <w:sz w:val="24"/>
          <w:szCs w:val="24"/>
        </w:rPr>
      </w:pPr>
    </w:p>
    <w:p w14:paraId="4B5DDD2A" w14:textId="77777777" w:rsidR="00D92EB4" w:rsidRPr="004A195B" w:rsidRDefault="00D92EB4" w:rsidP="00D92EB4">
      <w:pPr>
        <w:rPr>
          <w:rFonts w:ascii="Oswald" w:hAnsi="Oswald"/>
          <w:b/>
        </w:rPr>
      </w:pPr>
      <w:r w:rsidRPr="004A195B">
        <w:rPr>
          <w:rFonts w:ascii="Oswald" w:hAnsi="Oswald"/>
          <w:b/>
        </w:rPr>
        <w:t>Project Sustainability:</w:t>
      </w:r>
    </w:p>
    <w:p w14:paraId="6AFA73CA" w14:textId="77777777" w:rsidR="00D92EB4" w:rsidRPr="004A195B" w:rsidRDefault="00D92EB4" w:rsidP="00D92EB4">
      <w:pPr>
        <w:pStyle w:val="ListParagraph"/>
        <w:numPr>
          <w:ilvl w:val="0"/>
          <w:numId w:val="33"/>
        </w:numPr>
        <w:spacing w:after="0" w:line="240" w:lineRule="auto"/>
        <w:ind w:left="360"/>
        <w:rPr>
          <w:rFonts w:ascii="Roboto Light" w:hAnsi="Roboto Light"/>
          <w:bCs/>
          <w:sz w:val="24"/>
          <w:szCs w:val="24"/>
        </w:rPr>
      </w:pPr>
      <w:permStart w:id="1506244918"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by the stakeholders to ensure sustainability of the proposed intervention with respect to the following dimensions:</w:t>
      </w:r>
    </w:p>
    <w:p w14:paraId="2538FCED" w14:textId="77777777" w:rsidR="00D92EB4" w:rsidRPr="004A195B" w:rsidRDefault="00D92EB4" w:rsidP="00D92EB4">
      <w:pPr>
        <w:rPr>
          <w:rFonts w:ascii="Roboto Light" w:hAnsi="Roboto Light"/>
          <w:bCs/>
        </w:rPr>
      </w:pPr>
    </w:p>
    <w:permEnd w:id="1506244918"/>
    <w:p w14:paraId="164BE359" w14:textId="77777777" w:rsidR="00D92EB4" w:rsidRPr="004A195B" w:rsidRDefault="00D92EB4" w:rsidP="00D92EB4">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337082679" w:edGrp="everyone"/>
      <w:r w:rsidRPr="004A195B">
        <w:rPr>
          <w:rFonts w:ascii="Roboto Light" w:hAnsi="Roboto Light"/>
          <w:bCs/>
          <w:sz w:val="24"/>
          <w:szCs w:val="24"/>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337082679"/>
    <w:p w14:paraId="785D793D" w14:textId="77777777" w:rsidR="00D92EB4" w:rsidRPr="004A195B" w:rsidRDefault="00D92EB4" w:rsidP="00D92EB4">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Social Sustainability</w:t>
      </w:r>
      <w:r w:rsidRPr="004A195B">
        <w:rPr>
          <w:rFonts w:ascii="Roboto Light" w:hAnsi="Roboto Light"/>
          <w:b/>
          <w:sz w:val="24"/>
          <w:szCs w:val="24"/>
        </w:rPr>
        <w:t>:</w:t>
      </w:r>
      <w:r w:rsidRPr="004A195B">
        <w:rPr>
          <w:rFonts w:ascii="Roboto Light" w:hAnsi="Roboto Light"/>
          <w:bCs/>
          <w:sz w:val="24"/>
          <w:szCs w:val="24"/>
        </w:rPr>
        <w:t xml:space="preserve"> </w:t>
      </w:r>
      <w:permStart w:id="2101308035" w:edGrp="everyone"/>
      <w:r w:rsidRPr="004A195B">
        <w:rPr>
          <w:rFonts w:ascii="Roboto Light" w:hAnsi="Roboto Light"/>
          <w:bCs/>
          <w:sz w:val="24"/>
          <w:szCs w:val="24"/>
        </w:rPr>
        <w:t xml:space="preserve">It describes how the project would impact the poor, vulnerable groups and some target groups such as youth, women, and how the project would strengthen social cohesion and enhance social </w:t>
      </w:r>
      <w:r w:rsidRPr="004A195B">
        <w:rPr>
          <w:rFonts w:ascii="Roboto Light" w:hAnsi="Roboto Light"/>
          <w:bCs/>
          <w:sz w:val="24"/>
          <w:szCs w:val="24"/>
        </w:rPr>
        <w:lastRenderedPageBreak/>
        <w:t>inclusiveness. It also entails any impacts that the project may have on the safety and security of the people in addition to any other socio-economic impacts it may have (such as new employment opportunities).</w:t>
      </w:r>
    </w:p>
    <w:permEnd w:id="2101308035"/>
    <w:p w14:paraId="350103EF" w14:textId="77777777" w:rsidR="00D92EB4" w:rsidRPr="004A195B" w:rsidRDefault="00D92EB4" w:rsidP="00D92EB4">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59708393"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759708393"/>
    <w:p w14:paraId="0300BB86" w14:textId="77777777" w:rsidR="00D92EB4" w:rsidRPr="004A195B" w:rsidRDefault="00D92EB4" w:rsidP="00D92EB4">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115969196" w:edGrp="everyone"/>
      <w:r w:rsidRPr="004A195B">
        <w:rPr>
          <w:rFonts w:ascii="Roboto Light" w:hAnsi="Roboto Light"/>
          <w:bCs/>
          <w:sz w:val="24"/>
          <w:szCs w:val="24"/>
        </w:rPr>
        <w:t>It is a cross-cutting criterion that addresses some of the main weaknesses usually found in IsDB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4E26B309" w14:textId="77777777" w:rsidR="00D92EB4" w:rsidRPr="004A195B" w:rsidRDefault="00D92EB4" w:rsidP="00D92EB4">
      <w:pPr>
        <w:rPr>
          <w:rFonts w:ascii="Roboto Light" w:hAnsi="Roboto Light"/>
          <w:bCs/>
        </w:rPr>
      </w:pPr>
    </w:p>
    <w:p w14:paraId="3DAF3252" w14:textId="77777777" w:rsidR="00D92EB4" w:rsidRPr="004A195B" w:rsidRDefault="00D92EB4" w:rsidP="00D92EB4">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1115969196"/>
    </w:p>
    <w:p w14:paraId="052A3A4D" w14:textId="77777777" w:rsidR="00D92EB4" w:rsidRPr="004A195B" w:rsidRDefault="00D92EB4" w:rsidP="00D92EB4">
      <w:pPr>
        <w:pStyle w:val="ListParagraph"/>
        <w:spacing w:after="0" w:line="240" w:lineRule="auto"/>
        <w:ind w:left="1440"/>
        <w:rPr>
          <w:rFonts w:ascii="Roboto Light" w:hAnsi="Roboto Light"/>
          <w:sz w:val="24"/>
          <w:szCs w:val="24"/>
        </w:rPr>
      </w:pPr>
    </w:p>
    <w:p w14:paraId="400B4C87"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Justification</w:t>
      </w:r>
    </w:p>
    <w:p w14:paraId="0C83A57F" w14:textId="77777777" w:rsidR="00D92EB4" w:rsidRPr="004A195B" w:rsidRDefault="00D92EB4" w:rsidP="00D92EB4">
      <w:pPr>
        <w:rPr>
          <w:rFonts w:ascii="Roboto Light" w:hAnsi="Roboto Light"/>
          <w:bCs/>
        </w:rPr>
      </w:pPr>
      <w:permStart w:id="56230801" w:edGrp="everyone"/>
      <w:r w:rsidRPr="004A195B">
        <w:rPr>
          <w:rFonts w:ascii="Roboto Light" w:hAnsi="Roboto Light"/>
          <w:bCs/>
        </w:rPr>
        <w:t xml:space="preserve">This section justifies the need for IsDB to finance the project, supported by detailed annexes. </w:t>
      </w:r>
    </w:p>
    <w:p w14:paraId="3170B36F" w14:textId="77777777" w:rsidR="00D92EB4" w:rsidRPr="004A195B" w:rsidRDefault="00D92EB4" w:rsidP="00D92EB4">
      <w:pPr>
        <w:rPr>
          <w:rFonts w:ascii="Roboto Light" w:hAnsi="Roboto Light"/>
        </w:rPr>
      </w:pPr>
    </w:p>
    <w:permEnd w:id="56230801"/>
    <w:p w14:paraId="4BA068F0" w14:textId="77777777" w:rsidR="00D92EB4" w:rsidRPr="004A195B" w:rsidRDefault="00D92EB4" w:rsidP="00D92EB4">
      <w:pPr>
        <w:rPr>
          <w:rFonts w:ascii="Roboto Light" w:hAnsi="Roboto Light"/>
        </w:rPr>
      </w:pPr>
    </w:p>
    <w:p w14:paraId="63E6A131" w14:textId="77777777" w:rsidR="00D92EB4" w:rsidRPr="004A195B" w:rsidRDefault="00D92EB4" w:rsidP="00D92EB4">
      <w:pPr>
        <w:jc w:val="both"/>
        <w:rPr>
          <w:rFonts w:ascii="Roboto Light" w:hAnsi="Roboto Light"/>
          <w:bCs/>
        </w:rPr>
      </w:pPr>
      <w:r w:rsidRPr="004A195B">
        <w:rPr>
          <w:rFonts w:ascii="Oswald" w:hAnsi="Oswald"/>
          <w:b/>
        </w:rPr>
        <w:t xml:space="preserve">Technical Feasibility: </w:t>
      </w:r>
    </w:p>
    <w:p w14:paraId="21C2C51F" w14:textId="77777777" w:rsidR="00D92EB4" w:rsidRPr="004A195B" w:rsidRDefault="00D92EB4" w:rsidP="00D92EB4">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966735409" w:edGrp="everyone"/>
      <w:r w:rsidRPr="004A195B">
        <w:rPr>
          <w:rFonts w:ascii="Roboto Light" w:hAnsi="Roboto Light"/>
          <w:bCs/>
          <w:sz w:val="24"/>
          <w:szCs w:val="24"/>
        </w:rPr>
        <w:t xml:space="preserve">Provide a summary of the technical feasibility of the project, outlining how the project achieves to answer the following questions: </w:t>
      </w:r>
    </w:p>
    <w:p w14:paraId="4810F474" w14:textId="77777777" w:rsidR="00D92EB4" w:rsidRPr="004A195B" w:rsidRDefault="00D92EB4" w:rsidP="00D92EB4">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 xml:space="preserve">Can the project be done within the planned cost and time? </w:t>
      </w:r>
    </w:p>
    <w:p w14:paraId="4D7ED6D7" w14:textId="77777777" w:rsidR="00D92EB4" w:rsidRPr="004A195B" w:rsidRDefault="00D92EB4" w:rsidP="00D92EB4">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1604C1A3" w14:textId="77777777" w:rsidR="00D92EB4" w:rsidRPr="004A195B" w:rsidRDefault="00D92EB4" w:rsidP="00D92EB4">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ermEnd w:id="966735409"/>
    <w:p w14:paraId="4F854149" w14:textId="77777777" w:rsidR="00D92EB4" w:rsidRPr="004A195B" w:rsidRDefault="00D92EB4" w:rsidP="00D92EB4">
      <w:pPr>
        <w:pStyle w:val="ListParagraph"/>
        <w:spacing w:after="0" w:line="240" w:lineRule="auto"/>
        <w:ind w:left="360"/>
        <w:rPr>
          <w:rFonts w:ascii="Roboto Light" w:hAnsi="Roboto Light"/>
          <w:bCs/>
          <w:sz w:val="24"/>
          <w:szCs w:val="24"/>
        </w:rPr>
      </w:pPr>
    </w:p>
    <w:p w14:paraId="46267AC4" w14:textId="77777777" w:rsidR="00D92EB4" w:rsidRPr="004A195B" w:rsidRDefault="00D92EB4" w:rsidP="00D92EB4">
      <w:pPr>
        <w:rPr>
          <w:rFonts w:ascii="Oswald" w:hAnsi="Oswald"/>
          <w:b/>
        </w:rPr>
      </w:pPr>
      <w:r w:rsidRPr="004A195B">
        <w:rPr>
          <w:rFonts w:ascii="Oswald" w:hAnsi="Oswald"/>
          <w:b/>
        </w:rPr>
        <w:t xml:space="preserve">Economic and Financial Analysis: </w:t>
      </w:r>
    </w:p>
    <w:p w14:paraId="4D408499" w14:textId="77777777" w:rsidR="00D92EB4" w:rsidRPr="004A195B" w:rsidRDefault="00D92EB4" w:rsidP="00D92EB4">
      <w:pPr>
        <w:rPr>
          <w:rFonts w:ascii="Roboto Light" w:hAnsi="Roboto Light"/>
          <w:bCs/>
        </w:rPr>
      </w:pPr>
    </w:p>
    <w:p w14:paraId="3F2BC1CA" w14:textId="77777777" w:rsidR="00D92EB4" w:rsidRPr="004A195B" w:rsidRDefault="00D92EB4" w:rsidP="00D92EB4">
      <w:pPr>
        <w:ind w:left="450"/>
        <w:rPr>
          <w:rFonts w:ascii="Oswald" w:hAnsi="Oswald"/>
          <w:b/>
          <w:bCs/>
          <w:i/>
          <w:iCs/>
        </w:rPr>
      </w:pPr>
      <w:r w:rsidRPr="004A195B">
        <w:rPr>
          <w:rFonts w:ascii="Oswald" w:hAnsi="Oswald"/>
          <w:b/>
          <w:bCs/>
          <w:i/>
          <w:iCs/>
        </w:rPr>
        <w:t>Economic Analysis:</w:t>
      </w:r>
    </w:p>
    <w:p w14:paraId="0CB644EB" w14:textId="77777777" w:rsidR="00D92EB4" w:rsidRPr="004A195B" w:rsidRDefault="00D92EB4" w:rsidP="00D92EB4">
      <w:pPr>
        <w:pStyle w:val="ListParagraph"/>
        <w:numPr>
          <w:ilvl w:val="0"/>
          <w:numId w:val="33"/>
        </w:numPr>
        <w:spacing w:after="0" w:line="240" w:lineRule="auto"/>
        <w:ind w:left="360"/>
        <w:rPr>
          <w:rFonts w:ascii="Roboto Light" w:hAnsi="Roboto Light"/>
          <w:bCs/>
          <w:sz w:val="24"/>
          <w:szCs w:val="24"/>
        </w:rPr>
      </w:pPr>
      <w:permStart w:id="990075330" w:edGrp="everyone"/>
      <w:r w:rsidRPr="004A195B">
        <w:rPr>
          <w:rFonts w:ascii="Roboto Light" w:hAnsi="Roboto Light"/>
          <w:bCs/>
          <w:sz w:val="24"/>
          <w:szCs w:val="24"/>
        </w:rPr>
        <w:lastRenderedPageBreak/>
        <w:t>Provide a summary of the economic analysis of the project that answers the question, ‘Is the benefit/cost ratio for the country acceptable?’ Additionally, mention briefly the key assumptions and parameters used in the economic analysis.</w:t>
      </w:r>
    </w:p>
    <w:p w14:paraId="477E9960" w14:textId="77777777" w:rsidR="00D92EB4" w:rsidRPr="004A195B" w:rsidRDefault="00D92EB4" w:rsidP="00D92EB4">
      <w:pPr>
        <w:pStyle w:val="ListParagraph"/>
        <w:spacing w:after="0" w:line="240" w:lineRule="auto"/>
        <w:ind w:left="45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990075330"/>
    <w:p w14:paraId="5ECEE5F1" w14:textId="77777777" w:rsidR="00D92EB4" w:rsidRPr="004A195B" w:rsidRDefault="00D92EB4" w:rsidP="00D92EB4">
      <w:pPr>
        <w:rPr>
          <w:rFonts w:ascii="Roboto Light" w:hAnsi="Roboto Light"/>
        </w:rPr>
      </w:pPr>
    </w:p>
    <w:p w14:paraId="4258483C" w14:textId="77777777" w:rsidR="00D92EB4" w:rsidRPr="004A195B" w:rsidRDefault="00D92EB4" w:rsidP="00D92EB4">
      <w:pPr>
        <w:ind w:left="360"/>
        <w:rPr>
          <w:rFonts w:ascii="Oswald" w:hAnsi="Oswald"/>
          <w:b/>
          <w:i/>
          <w:iCs/>
        </w:rPr>
      </w:pPr>
      <w:r w:rsidRPr="004A195B">
        <w:rPr>
          <w:rFonts w:ascii="Oswald" w:hAnsi="Oswald"/>
          <w:b/>
          <w:i/>
          <w:iCs/>
        </w:rPr>
        <w:t>Financial Analysis:</w:t>
      </w:r>
    </w:p>
    <w:p w14:paraId="4FD7FF09" w14:textId="77777777" w:rsidR="00D92EB4" w:rsidRPr="004A195B" w:rsidRDefault="00D92EB4" w:rsidP="00D92EB4">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443951927" w:edGrp="everyone"/>
      <w:r w:rsidRPr="004A195B">
        <w:rPr>
          <w:rFonts w:ascii="Roboto Light" w:hAnsi="Roboto Light"/>
          <w:bCs/>
          <w:sz w:val="24"/>
          <w:szCs w:val="24"/>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2C5FE2EC" w14:textId="77777777" w:rsidR="00D92EB4" w:rsidRPr="004A195B" w:rsidRDefault="00D92EB4" w:rsidP="00D92EB4">
      <w:pPr>
        <w:pStyle w:val="ListParagraph"/>
        <w:spacing w:after="0" w:line="240" w:lineRule="auto"/>
        <w:ind w:left="108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443951927"/>
    <w:p w14:paraId="75914BBA" w14:textId="77777777" w:rsidR="00D92EB4" w:rsidRPr="004A195B" w:rsidRDefault="00D92EB4" w:rsidP="00D92EB4">
      <w:pPr>
        <w:rPr>
          <w:rFonts w:ascii="Roboto Light" w:hAnsi="Roboto Light"/>
        </w:rPr>
      </w:pPr>
    </w:p>
    <w:p w14:paraId="62131029" w14:textId="77777777" w:rsidR="00D92EB4" w:rsidRPr="004A195B" w:rsidRDefault="00D92EB4" w:rsidP="00D92EB4">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Conditions of Financing</w:t>
      </w:r>
    </w:p>
    <w:p w14:paraId="105FDCD3" w14:textId="77777777" w:rsidR="00D92EB4" w:rsidRPr="004A195B" w:rsidRDefault="00D92EB4" w:rsidP="00D92EB4">
      <w:pPr>
        <w:rPr>
          <w:rFonts w:ascii="Roboto Light" w:hAnsi="Roboto Light"/>
          <w:bCs/>
        </w:rPr>
      </w:pPr>
    </w:p>
    <w:p w14:paraId="48A73BA8" w14:textId="77777777" w:rsidR="00D92EB4" w:rsidRPr="004A195B" w:rsidRDefault="00D92EB4" w:rsidP="00D92EB4">
      <w:pPr>
        <w:rPr>
          <w:rFonts w:ascii="Roboto Light" w:hAnsi="Roboto Light"/>
          <w:bCs/>
        </w:rPr>
      </w:pPr>
      <w:permStart w:id="1868520326" w:edGrp="everyone"/>
      <w:r w:rsidRPr="004A195B">
        <w:rPr>
          <w:rFonts w:ascii="Roboto Light" w:hAnsi="Roboto Light"/>
          <w:bCs/>
        </w:rPr>
        <w:t>This section will be prepared by the Legal Department and will include two sub-sections.</w:t>
      </w:r>
    </w:p>
    <w:p w14:paraId="52A86DED" w14:textId="77777777" w:rsidR="00D92EB4" w:rsidRPr="004A195B" w:rsidRDefault="00D92EB4" w:rsidP="00D92EB4">
      <w:pPr>
        <w:rPr>
          <w:rFonts w:ascii="Roboto Light" w:hAnsi="Roboto Light"/>
          <w:bCs/>
        </w:rPr>
      </w:pPr>
    </w:p>
    <w:p w14:paraId="228E0B65" w14:textId="77777777" w:rsidR="00D92EB4" w:rsidRPr="004A195B" w:rsidRDefault="00D92EB4" w:rsidP="00D92EB4">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Suitability of the Selected Mode of Financing: This will contain explanation for selecting the recommended mode(s) of financing, its relevance and advantage. </w:t>
      </w:r>
    </w:p>
    <w:p w14:paraId="3E57E38E" w14:textId="77777777" w:rsidR="00D92EB4" w:rsidRPr="004A195B" w:rsidRDefault="00D92EB4" w:rsidP="00D92EB4">
      <w:pPr>
        <w:pStyle w:val="ListParagraph"/>
        <w:spacing w:after="0" w:line="240" w:lineRule="auto"/>
        <w:ind w:left="360"/>
        <w:rPr>
          <w:rFonts w:ascii="Roboto Light" w:hAnsi="Roboto Light"/>
          <w:bCs/>
          <w:sz w:val="24"/>
          <w:szCs w:val="24"/>
        </w:rPr>
      </w:pPr>
    </w:p>
    <w:p w14:paraId="4CC18B76" w14:textId="77777777" w:rsidR="00D92EB4" w:rsidRPr="004A195B" w:rsidRDefault="00D92EB4" w:rsidP="00D92EB4">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Terms and Conditions of the Selected Mode of Financing: This will highlight the key financing terms and conditions of the specified Mode of Financing that include project pricing, c</w:t>
      </w:r>
      <w:r w:rsidRPr="004A195B">
        <w:rPr>
          <w:rFonts w:ascii="Roboto Light" w:hAnsi="Roboto Light"/>
          <w:sz w:val="24"/>
          <w:szCs w:val="24"/>
        </w:rPr>
        <w:t xml:space="preserve">onditions for Loan Effectiveness, Special Loan Conditions for the Project, </w:t>
      </w:r>
      <w:r w:rsidRPr="004A195B">
        <w:rPr>
          <w:rFonts w:ascii="Roboto Light" w:hAnsi="Roboto Light"/>
          <w:bCs/>
          <w:sz w:val="24"/>
          <w:szCs w:val="24"/>
        </w:rPr>
        <w:t>Financing</w:t>
      </w:r>
      <w:r w:rsidRPr="004A195B">
        <w:rPr>
          <w:rFonts w:ascii="Roboto Light" w:hAnsi="Roboto Light"/>
          <w:sz w:val="24"/>
          <w:szCs w:val="24"/>
        </w:rPr>
        <w:t xml:space="preserve"> Terms Sheet etc.</w:t>
      </w:r>
    </w:p>
    <w:p w14:paraId="381015A5" w14:textId="77777777" w:rsidR="00D92EB4" w:rsidRPr="004A195B" w:rsidRDefault="00D92EB4" w:rsidP="00D92EB4">
      <w:pPr>
        <w:pStyle w:val="ListParagraph"/>
        <w:spacing w:after="0" w:line="240" w:lineRule="auto"/>
        <w:ind w:left="1080"/>
        <w:rPr>
          <w:rFonts w:ascii="Roboto Light" w:hAnsi="Roboto Light"/>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4</w:t>
      </w:r>
      <w:r w:rsidRPr="004A195B">
        <w:rPr>
          <w:rFonts w:ascii="Roboto Light" w:hAnsi="Roboto Light"/>
          <w:i/>
          <w:iCs/>
          <w:sz w:val="24"/>
          <w:szCs w:val="24"/>
        </w:rPr>
        <w:t>.</w:t>
      </w:r>
    </w:p>
    <w:permEnd w:id="1868520326"/>
    <w:p w14:paraId="5C1B245F" w14:textId="77777777" w:rsidR="00D92EB4" w:rsidRPr="004A195B" w:rsidRDefault="00D92EB4" w:rsidP="00D92EB4">
      <w:pPr>
        <w:jc w:val="right"/>
        <w:rPr>
          <w:rFonts w:ascii="Oswald" w:hAnsi="Oswald"/>
          <w:u w:val="single"/>
        </w:rPr>
      </w:pPr>
    </w:p>
    <w:p w14:paraId="184F2AA7" w14:textId="77777777" w:rsidR="00D92EB4" w:rsidRPr="004A195B" w:rsidRDefault="00D92EB4" w:rsidP="00D92EB4">
      <w:pPr>
        <w:jc w:val="both"/>
        <w:rPr>
          <w:rFonts w:ascii="Oswald" w:hAnsi="Oswald"/>
          <w:u w:val="single"/>
        </w:rPr>
      </w:pPr>
    </w:p>
    <w:p w14:paraId="30240FDA" w14:textId="77777777" w:rsidR="00D92EB4" w:rsidRPr="004A195B" w:rsidRDefault="00D92EB4" w:rsidP="00D92EB4">
      <w:pPr>
        <w:jc w:val="right"/>
        <w:rPr>
          <w:rFonts w:ascii="Oswald" w:hAnsi="Oswald"/>
          <w:u w:val="single"/>
        </w:rPr>
      </w:pPr>
      <w:r w:rsidRPr="004A195B">
        <w:rPr>
          <w:rFonts w:ascii="Oswald" w:hAnsi="Oswald"/>
          <w:u w:val="single"/>
        </w:rPr>
        <w:br w:type="page"/>
      </w:r>
      <w:r w:rsidRPr="004A195B">
        <w:rPr>
          <w:rFonts w:ascii="Oswald" w:hAnsi="Oswald"/>
          <w:u w:val="single"/>
        </w:rPr>
        <w:lastRenderedPageBreak/>
        <w:t>ANNEX-1</w:t>
      </w:r>
    </w:p>
    <w:p w14:paraId="7280E719" w14:textId="77777777" w:rsidR="00D92EB4" w:rsidRPr="004A195B" w:rsidRDefault="00D92EB4" w:rsidP="00D92EB4">
      <w:pPr>
        <w:jc w:val="right"/>
        <w:rPr>
          <w:rFonts w:ascii="Roboto Light" w:hAnsi="Roboto Light"/>
        </w:rPr>
      </w:pPr>
    </w:p>
    <w:p w14:paraId="562EA02B" w14:textId="77777777" w:rsidR="00D92EB4" w:rsidRPr="004A195B" w:rsidRDefault="00D92EB4" w:rsidP="00D92EB4">
      <w:pPr>
        <w:jc w:val="center"/>
        <w:rPr>
          <w:rFonts w:ascii="Oswald" w:hAnsi="Oswald"/>
          <w:b/>
          <w:u w:val="single"/>
        </w:rPr>
      </w:pPr>
      <w:r w:rsidRPr="004A195B">
        <w:rPr>
          <w:rFonts w:ascii="Oswald" w:hAnsi="Oswald"/>
          <w:b/>
          <w:u w:val="single"/>
        </w:rPr>
        <w:t>Results Framework and Monitoring (Results Based Logical Framework)</w:t>
      </w:r>
    </w:p>
    <w:p w14:paraId="55C375A6" w14:textId="77777777" w:rsidR="00D92EB4" w:rsidRPr="004A195B" w:rsidRDefault="00D92EB4" w:rsidP="00D92EB4">
      <w:pPr>
        <w:jc w:val="center"/>
        <w:rPr>
          <w:rFonts w:ascii="Roboto Light" w:hAnsi="Roboto Light"/>
          <w:u w:val="single"/>
        </w:rPr>
      </w:pPr>
    </w:p>
    <w:p w14:paraId="46854DF3" w14:textId="77777777" w:rsidR="00D92EB4" w:rsidRPr="004A195B" w:rsidRDefault="00D92EB4" w:rsidP="00D92EB4">
      <w:pPr>
        <w:rPr>
          <w:rFonts w:ascii="Roboto Light" w:hAnsi="Roboto Light"/>
        </w:rPr>
      </w:pPr>
      <w:permStart w:id="1847873980" w:edGrp="everyone"/>
      <w:r w:rsidRPr="004A195B">
        <w:rPr>
          <w:rFonts w:ascii="Roboto Light" w:hAnsi="Roboto Light"/>
        </w:rPr>
        <w:t>This Annex is prepared by the Project Team members and validated by OQR/Results unit.</w:t>
      </w:r>
    </w:p>
    <w:p w14:paraId="030C4BA8" w14:textId="77777777" w:rsidR="00D92EB4" w:rsidRPr="004A195B" w:rsidRDefault="00D92EB4" w:rsidP="00D92EB4">
      <w:pPr>
        <w:rPr>
          <w:rFonts w:ascii="Roboto Light" w:hAnsi="Roboto Light"/>
        </w:rPr>
      </w:pPr>
    </w:p>
    <w:p w14:paraId="09BF207C" w14:textId="77777777" w:rsidR="00D92EB4" w:rsidRPr="004A195B" w:rsidRDefault="00D92EB4" w:rsidP="00D92EB4">
      <w:pPr>
        <w:rPr>
          <w:rFonts w:ascii="Roboto Light" w:hAnsi="Roboto Light"/>
        </w:rPr>
      </w:pPr>
      <w:r w:rsidRPr="004A195B">
        <w:rPr>
          <w:rFonts w:ascii="Roboto Light" w:hAnsi="Roboto Light"/>
        </w:rPr>
        <w:t>The Annex should include the Results Based Logical Framework (RBLF) or result framework for the project.</w:t>
      </w:r>
    </w:p>
    <w:permEnd w:id="1847873980"/>
    <w:p w14:paraId="044DEE39" w14:textId="77777777" w:rsidR="00D92EB4" w:rsidRPr="004A195B" w:rsidRDefault="00D92EB4" w:rsidP="00D92EB4">
      <w:pPr>
        <w:rPr>
          <w:rFonts w:ascii="Oswald" w:hAnsi="Oswald"/>
          <w:u w:val="single"/>
        </w:rPr>
      </w:pPr>
    </w:p>
    <w:p w14:paraId="3CB8BB84" w14:textId="77777777" w:rsidR="00D92EB4" w:rsidRPr="004A195B" w:rsidRDefault="00D92EB4" w:rsidP="00D92EB4">
      <w:pPr>
        <w:rPr>
          <w:rFonts w:ascii="Oswald" w:hAnsi="Oswald"/>
          <w:u w:val="single"/>
        </w:rPr>
      </w:pPr>
    </w:p>
    <w:p w14:paraId="15FE9817" w14:textId="77777777" w:rsidR="00D92EB4" w:rsidRPr="004A195B" w:rsidRDefault="00D92EB4" w:rsidP="00D92EB4">
      <w:pPr>
        <w:rPr>
          <w:rFonts w:ascii="Oswald" w:hAnsi="Oswald"/>
          <w:u w:val="single"/>
        </w:rPr>
      </w:pPr>
    </w:p>
    <w:p w14:paraId="631D74D5" w14:textId="77777777" w:rsidR="00D92EB4" w:rsidRPr="004A195B" w:rsidRDefault="00D92EB4" w:rsidP="00D92EB4">
      <w:pPr>
        <w:rPr>
          <w:rFonts w:ascii="Oswald" w:hAnsi="Oswald"/>
          <w:u w:val="single"/>
        </w:rPr>
      </w:pPr>
      <w:r w:rsidRPr="004A195B">
        <w:rPr>
          <w:rFonts w:ascii="Oswald" w:hAnsi="Oswald"/>
          <w:u w:val="single"/>
        </w:rPr>
        <w:br w:type="page"/>
      </w:r>
    </w:p>
    <w:p w14:paraId="7C17FE58" w14:textId="77777777" w:rsidR="00D92EB4" w:rsidRPr="004A195B" w:rsidRDefault="00D92EB4" w:rsidP="00D92EB4">
      <w:pPr>
        <w:tabs>
          <w:tab w:val="left" w:pos="218"/>
        </w:tabs>
        <w:jc w:val="right"/>
        <w:rPr>
          <w:rFonts w:ascii="Oswald" w:hAnsi="Oswald"/>
          <w:u w:val="single"/>
        </w:rPr>
      </w:pPr>
      <w:r w:rsidRPr="004A195B">
        <w:rPr>
          <w:rFonts w:ascii="Oswald" w:hAnsi="Oswald"/>
          <w:u w:val="single"/>
        </w:rPr>
        <w:lastRenderedPageBreak/>
        <w:t>ANNEX-2</w:t>
      </w:r>
    </w:p>
    <w:p w14:paraId="3F85768C" w14:textId="77777777" w:rsidR="00D92EB4" w:rsidRPr="004A195B" w:rsidRDefault="00D92EB4" w:rsidP="00D92EB4">
      <w:pPr>
        <w:jc w:val="right"/>
        <w:rPr>
          <w:rFonts w:ascii="Roboto Light" w:hAnsi="Roboto Light"/>
        </w:rPr>
      </w:pPr>
    </w:p>
    <w:p w14:paraId="7E21A702" w14:textId="77777777" w:rsidR="00D92EB4" w:rsidRPr="004A195B" w:rsidRDefault="00D92EB4" w:rsidP="00D92EB4">
      <w:pPr>
        <w:jc w:val="center"/>
        <w:rPr>
          <w:rFonts w:ascii="Oswald" w:hAnsi="Oswald"/>
          <w:b/>
          <w:u w:val="single"/>
        </w:rPr>
      </w:pPr>
      <w:r w:rsidRPr="004A195B">
        <w:rPr>
          <w:rFonts w:ascii="Oswald" w:hAnsi="Oswald"/>
          <w:b/>
          <w:u w:val="single"/>
        </w:rPr>
        <w:t>Project Location Map(s)</w:t>
      </w:r>
    </w:p>
    <w:p w14:paraId="6C10E2DF" w14:textId="77777777" w:rsidR="00D92EB4" w:rsidRPr="004A195B" w:rsidRDefault="00D92EB4" w:rsidP="00D92EB4">
      <w:pPr>
        <w:jc w:val="center"/>
        <w:rPr>
          <w:rFonts w:ascii="Roboto Light" w:hAnsi="Roboto Light"/>
          <w:u w:val="single"/>
        </w:rPr>
      </w:pPr>
    </w:p>
    <w:p w14:paraId="5EDC7B9F" w14:textId="77777777" w:rsidR="00D92EB4" w:rsidRPr="004A195B" w:rsidRDefault="00D92EB4" w:rsidP="00D92EB4">
      <w:pPr>
        <w:rPr>
          <w:rFonts w:ascii="Roboto Light" w:hAnsi="Roboto Light"/>
        </w:rPr>
      </w:pPr>
      <w:permStart w:id="1824333971" w:edGrp="everyone"/>
      <w:r w:rsidRPr="004A195B">
        <w:rPr>
          <w:rFonts w:ascii="Roboto Light" w:hAnsi="Roboto Light"/>
        </w:rPr>
        <w:t>This Annex is prepared by the Country Manager.</w:t>
      </w:r>
    </w:p>
    <w:p w14:paraId="4B7F7148" w14:textId="77777777" w:rsidR="00D92EB4" w:rsidRPr="004A195B" w:rsidRDefault="00D92EB4" w:rsidP="00D92EB4">
      <w:pPr>
        <w:rPr>
          <w:rFonts w:ascii="Roboto Light" w:hAnsi="Roboto Light"/>
        </w:rPr>
      </w:pPr>
    </w:p>
    <w:p w14:paraId="7329ADEC" w14:textId="77777777" w:rsidR="00D92EB4" w:rsidRPr="004A195B" w:rsidRDefault="00D92EB4" w:rsidP="00D92EB4">
      <w:pPr>
        <w:tabs>
          <w:tab w:val="left" w:pos="218"/>
        </w:tabs>
        <w:rPr>
          <w:rFonts w:ascii="Oswald" w:hAnsi="Oswald"/>
          <w:u w:val="single"/>
        </w:rPr>
      </w:pPr>
    </w:p>
    <w:permEnd w:id="1824333971"/>
    <w:p w14:paraId="21021D9D" w14:textId="77777777" w:rsidR="00D92EB4" w:rsidRPr="004A195B" w:rsidRDefault="00D92EB4" w:rsidP="00D92EB4">
      <w:pPr>
        <w:tabs>
          <w:tab w:val="left" w:pos="218"/>
        </w:tabs>
        <w:jc w:val="right"/>
        <w:rPr>
          <w:rFonts w:ascii="Oswald" w:hAnsi="Oswald"/>
          <w:u w:val="single"/>
        </w:rPr>
      </w:pPr>
    </w:p>
    <w:p w14:paraId="6936D2A5" w14:textId="77777777" w:rsidR="00D92EB4" w:rsidRPr="004A195B" w:rsidRDefault="00D92EB4" w:rsidP="00D92EB4">
      <w:pPr>
        <w:tabs>
          <w:tab w:val="left" w:pos="218"/>
        </w:tabs>
        <w:jc w:val="right"/>
        <w:rPr>
          <w:rFonts w:ascii="Oswald" w:hAnsi="Oswald"/>
          <w:u w:val="single"/>
        </w:rPr>
      </w:pPr>
    </w:p>
    <w:p w14:paraId="773BF023" w14:textId="77777777" w:rsidR="00D92EB4" w:rsidRPr="004A195B" w:rsidRDefault="00D92EB4" w:rsidP="00D92EB4">
      <w:pPr>
        <w:tabs>
          <w:tab w:val="left" w:pos="218"/>
        </w:tabs>
        <w:jc w:val="right"/>
        <w:rPr>
          <w:rFonts w:ascii="Oswald" w:hAnsi="Oswald"/>
          <w:u w:val="single"/>
        </w:rPr>
      </w:pPr>
    </w:p>
    <w:p w14:paraId="517853A4" w14:textId="77777777" w:rsidR="00D92EB4" w:rsidRPr="004A195B" w:rsidRDefault="00D92EB4" w:rsidP="00D92EB4">
      <w:pPr>
        <w:tabs>
          <w:tab w:val="left" w:pos="218"/>
        </w:tabs>
        <w:jc w:val="right"/>
        <w:rPr>
          <w:rFonts w:ascii="Oswald" w:hAnsi="Oswald"/>
          <w:u w:val="single"/>
        </w:rPr>
      </w:pPr>
    </w:p>
    <w:p w14:paraId="102DAE32" w14:textId="77777777" w:rsidR="00D92EB4" w:rsidRPr="004A195B" w:rsidRDefault="00D92EB4" w:rsidP="00D92EB4">
      <w:pPr>
        <w:tabs>
          <w:tab w:val="left" w:pos="218"/>
        </w:tabs>
        <w:jc w:val="right"/>
        <w:rPr>
          <w:rFonts w:ascii="Oswald" w:hAnsi="Oswald"/>
          <w:u w:val="single"/>
        </w:rPr>
      </w:pPr>
    </w:p>
    <w:p w14:paraId="4380720E" w14:textId="77777777" w:rsidR="00D92EB4" w:rsidRPr="004A195B" w:rsidRDefault="00D92EB4" w:rsidP="00D92EB4">
      <w:pPr>
        <w:tabs>
          <w:tab w:val="left" w:pos="218"/>
        </w:tabs>
        <w:jc w:val="right"/>
        <w:rPr>
          <w:rFonts w:ascii="Oswald" w:hAnsi="Oswald"/>
          <w:u w:val="single"/>
        </w:rPr>
      </w:pPr>
    </w:p>
    <w:p w14:paraId="31A45E46" w14:textId="77777777" w:rsidR="00D92EB4" w:rsidRPr="004A195B" w:rsidRDefault="00D92EB4" w:rsidP="00D92EB4">
      <w:pPr>
        <w:tabs>
          <w:tab w:val="left" w:pos="218"/>
        </w:tabs>
        <w:jc w:val="right"/>
        <w:rPr>
          <w:rFonts w:ascii="Oswald" w:hAnsi="Oswald"/>
          <w:u w:val="single"/>
        </w:rPr>
      </w:pPr>
    </w:p>
    <w:p w14:paraId="09C17F72" w14:textId="77777777" w:rsidR="00D92EB4" w:rsidRPr="004A195B" w:rsidRDefault="00D92EB4" w:rsidP="00D92EB4">
      <w:pPr>
        <w:tabs>
          <w:tab w:val="left" w:pos="218"/>
        </w:tabs>
        <w:jc w:val="right"/>
        <w:rPr>
          <w:rFonts w:ascii="Oswald" w:hAnsi="Oswald"/>
          <w:u w:val="single"/>
        </w:rPr>
      </w:pPr>
    </w:p>
    <w:p w14:paraId="5F42EDFC" w14:textId="77777777" w:rsidR="00D92EB4" w:rsidRPr="004A195B" w:rsidRDefault="00D92EB4" w:rsidP="00D92EB4">
      <w:pPr>
        <w:tabs>
          <w:tab w:val="left" w:pos="218"/>
        </w:tabs>
        <w:jc w:val="right"/>
        <w:rPr>
          <w:rFonts w:ascii="Oswald" w:hAnsi="Oswald"/>
          <w:u w:val="single"/>
        </w:rPr>
      </w:pPr>
    </w:p>
    <w:p w14:paraId="25B0D7E1" w14:textId="77777777" w:rsidR="00D92EB4" w:rsidRPr="004A195B" w:rsidRDefault="00D92EB4" w:rsidP="00D92EB4">
      <w:pPr>
        <w:tabs>
          <w:tab w:val="left" w:pos="218"/>
        </w:tabs>
        <w:jc w:val="right"/>
        <w:rPr>
          <w:rFonts w:ascii="Oswald" w:hAnsi="Oswald"/>
          <w:u w:val="single"/>
        </w:rPr>
      </w:pPr>
    </w:p>
    <w:p w14:paraId="0C56ABD5" w14:textId="77777777" w:rsidR="00D92EB4" w:rsidRPr="004A195B" w:rsidRDefault="00D92EB4" w:rsidP="00D92EB4">
      <w:pPr>
        <w:tabs>
          <w:tab w:val="left" w:pos="218"/>
        </w:tabs>
        <w:jc w:val="right"/>
        <w:rPr>
          <w:rFonts w:ascii="Oswald" w:hAnsi="Oswald"/>
          <w:u w:val="single"/>
        </w:rPr>
      </w:pPr>
    </w:p>
    <w:p w14:paraId="740ABCBA" w14:textId="77777777" w:rsidR="00D92EB4" w:rsidRPr="004A195B" w:rsidRDefault="00D92EB4" w:rsidP="00D92EB4">
      <w:pPr>
        <w:tabs>
          <w:tab w:val="left" w:pos="218"/>
        </w:tabs>
        <w:jc w:val="right"/>
        <w:rPr>
          <w:rFonts w:ascii="Oswald" w:hAnsi="Oswald"/>
          <w:u w:val="single"/>
        </w:rPr>
      </w:pPr>
    </w:p>
    <w:p w14:paraId="5AF72E2B" w14:textId="77777777" w:rsidR="00D92EB4" w:rsidRPr="004A195B" w:rsidRDefault="00D92EB4" w:rsidP="00D92EB4">
      <w:pPr>
        <w:tabs>
          <w:tab w:val="left" w:pos="218"/>
        </w:tabs>
        <w:jc w:val="right"/>
        <w:rPr>
          <w:rFonts w:ascii="Oswald" w:hAnsi="Oswald"/>
          <w:u w:val="single"/>
        </w:rPr>
      </w:pPr>
    </w:p>
    <w:p w14:paraId="57B31889" w14:textId="77777777" w:rsidR="00D92EB4" w:rsidRPr="004A195B" w:rsidRDefault="00D92EB4" w:rsidP="00D92EB4">
      <w:pPr>
        <w:tabs>
          <w:tab w:val="left" w:pos="218"/>
        </w:tabs>
        <w:jc w:val="right"/>
        <w:rPr>
          <w:rFonts w:ascii="Oswald" w:hAnsi="Oswald"/>
          <w:u w:val="single"/>
        </w:rPr>
      </w:pPr>
    </w:p>
    <w:p w14:paraId="0CC135B6" w14:textId="77777777" w:rsidR="00D92EB4" w:rsidRPr="004A195B" w:rsidRDefault="00D92EB4" w:rsidP="00D92EB4">
      <w:pPr>
        <w:tabs>
          <w:tab w:val="left" w:pos="218"/>
        </w:tabs>
        <w:jc w:val="right"/>
        <w:rPr>
          <w:rFonts w:ascii="Oswald" w:hAnsi="Oswald"/>
          <w:u w:val="single"/>
        </w:rPr>
      </w:pPr>
    </w:p>
    <w:p w14:paraId="6B3636D8" w14:textId="77777777" w:rsidR="00D92EB4" w:rsidRPr="004A195B" w:rsidRDefault="00D92EB4" w:rsidP="00D92EB4">
      <w:pPr>
        <w:tabs>
          <w:tab w:val="left" w:pos="218"/>
        </w:tabs>
        <w:jc w:val="right"/>
        <w:rPr>
          <w:rFonts w:ascii="Oswald" w:hAnsi="Oswald"/>
          <w:u w:val="single"/>
        </w:rPr>
      </w:pPr>
    </w:p>
    <w:p w14:paraId="19E2F15C" w14:textId="77777777" w:rsidR="00D92EB4" w:rsidRPr="004A195B" w:rsidRDefault="00D92EB4" w:rsidP="00D92EB4">
      <w:pPr>
        <w:tabs>
          <w:tab w:val="left" w:pos="218"/>
        </w:tabs>
        <w:jc w:val="right"/>
        <w:rPr>
          <w:rFonts w:ascii="Oswald" w:hAnsi="Oswald"/>
          <w:u w:val="single"/>
        </w:rPr>
      </w:pPr>
    </w:p>
    <w:p w14:paraId="325217B0" w14:textId="77777777" w:rsidR="00D92EB4" w:rsidRPr="004A195B" w:rsidRDefault="00D92EB4" w:rsidP="00D92EB4">
      <w:pPr>
        <w:tabs>
          <w:tab w:val="left" w:pos="218"/>
        </w:tabs>
        <w:jc w:val="right"/>
        <w:rPr>
          <w:rFonts w:ascii="Oswald" w:hAnsi="Oswald"/>
          <w:u w:val="single"/>
        </w:rPr>
      </w:pPr>
    </w:p>
    <w:p w14:paraId="1263766F" w14:textId="77777777" w:rsidR="00D92EB4" w:rsidRPr="004A195B" w:rsidRDefault="00D92EB4" w:rsidP="00D92EB4">
      <w:pPr>
        <w:tabs>
          <w:tab w:val="left" w:pos="218"/>
        </w:tabs>
        <w:jc w:val="right"/>
        <w:rPr>
          <w:rFonts w:ascii="Oswald" w:hAnsi="Oswald"/>
          <w:u w:val="single"/>
        </w:rPr>
      </w:pPr>
    </w:p>
    <w:p w14:paraId="0CC33C58" w14:textId="77777777" w:rsidR="00D92EB4" w:rsidRPr="004A195B" w:rsidRDefault="00D92EB4" w:rsidP="00D92EB4">
      <w:pPr>
        <w:tabs>
          <w:tab w:val="left" w:pos="218"/>
        </w:tabs>
        <w:jc w:val="right"/>
        <w:rPr>
          <w:rFonts w:ascii="Oswald" w:hAnsi="Oswald"/>
          <w:u w:val="single"/>
        </w:rPr>
      </w:pPr>
    </w:p>
    <w:p w14:paraId="38EEC267" w14:textId="77777777" w:rsidR="00D92EB4" w:rsidRPr="004A195B" w:rsidRDefault="00D92EB4" w:rsidP="00D92EB4">
      <w:pPr>
        <w:tabs>
          <w:tab w:val="left" w:pos="218"/>
        </w:tabs>
        <w:jc w:val="right"/>
        <w:rPr>
          <w:rFonts w:ascii="Oswald" w:hAnsi="Oswald"/>
          <w:u w:val="single"/>
        </w:rPr>
      </w:pPr>
    </w:p>
    <w:p w14:paraId="3AA4B95E" w14:textId="77777777" w:rsidR="00D92EB4" w:rsidRPr="004A195B" w:rsidRDefault="00D92EB4" w:rsidP="00D92EB4">
      <w:pPr>
        <w:tabs>
          <w:tab w:val="left" w:pos="218"/>
        </w:tabs>
        <w:jc w:val="right"/>
        <w:rPr>
          <w:rFonts w:ascii="Oswald" w:hAnsi="Oswald"/>
          <w:u w:val="single"/>
        </w:rPr>
      </w:pPr>
    </w:p>
    <w:p w14:paraId="5C681DB8" w14:textId="77777777" w:rsidR="00D92EB4" w:rsidRPr="004A195B" w:rsidRDefault="00D92EB4" w:rsidP="00D92EB4">
      <w:pPr>
        <w:tabs>
          <w:tab w:val="left" w:pos="218"/>
        </w:tabs>
        <w:jc w:val="right"/>
        <w:rPr>
          <w:rFonts w:ascii="Oswald" w:hAnsi="Oswald"/>
          <w:u w:val="single"/>
        </w:rPr>
      </w:pPr>
    </w:p>
    <w:p w14:paraId="2148FC21" w14:textId="77777777" w:rsidR="00D92EB4" w:rsidRPr="004A195B" w:rsidRDefault="00D92EB4" w:rsidP="00D92EB4">
      <w:pPr>
        <w:tabs>
          <w:tab w:val="left" w:pos="218"/>
        </w:tabs>
        <w:jc w:val="right"/>
        <w:rPr>
          <w:rFonts w:ascii="Oswald" w:hAnsi="Oswald"/>
          <w:u w:val="single"/>
        </w:rPr>
      </w:pPr>
    </w:p>
    <w:p w14:paraId="07FD4121" w14:textId="77777777" w:rsidR="00D92EB4" w:rsidRPr="004A195B" w:rsidRDefault="00D92EB4" w:rsidP="00D92EB4">
      <w:pPr>
        <w:tabs>
          <w:tab w:val="left" w:pos="218"/>
        </w:tabs>
        <w:jc w:val="right"/>
        <w:rPr>
          <w:rFonts w:ascii="Oswald" w:hAnsi="Oswald"/>
          <w:u w:val="single"/>
        </w:rPr>
      </w:pPr>
    </w:p>
    <w:p w14:paraId="19B838E0" w14:textId="77777777" w:rsidR="00D92EB4" w:rsidRPr="004A195B" w:rsidRDefault="00D92EB4" w:rsidP="00D92EB4">
      <w:pPr>
        <w:tabs>
          <w:tab w:val="left" w:pos="218"/>
        </w:tabs>
        <w:jc w:val="right"/>
        <w:rPr>
          <w:rFonts w:ascii="Oswald" w:hAnsi="Oswald"/>
          <w:u w:val="single"/>
        </w:rPr>
      </w:pPr>
    </w:p>
    <w:p w14:paraId="4B6AB175" w14:textId="77777777" w:rsidR="00D92EB4" w:rsidRPr="004A195B" w:rsidRDefault="00D92EB4" w:rsidP="00D92EB4">
      <w:pPr>
        <w:tabs>
          <w:tab w:val="left" w:pos="218"/>
        </w:tabs>
        <w:jc w:val="right"/>
        <w:rPr>
          <w:rFonts w:ascii="Oswald" w:hAnsi="Oswald"/>
          <w:u w:val="single"/>
        </w:rPr>
      </w:pPr>
    </w:p>
    <w:p w14:paraId="5726A54D" w14:textId="77777777" w:rsidR="00D92EB4" w:rsidRPr="004A195B" w:rsidRDefault="00D92EB4" w:rsidP="00D92EB4">
      <w:pPr>
        <w:tabs>
          <w:tab w:val="left" w:pos="218"/>
        </w:tabs>
        <w:jc w:val="right"/>
        <w:rPr>
          <w:rFonts w:ascii="Oswald" w:hAnsi="Oswald"/>
          <w:u w:val="single"/>
        </w:rPr>
      </w:pPr>
    </w:p>
    <w:p w14:paraId="00A065F9" w14:textId="77777777" w:rsidR="00D92EB4" w:rsidRPr="004A195B" w:rsidRDefault="00D92EB4" w:rsidP="00D92EB4">
      <w:pPr>
        <w:tabs>
          <w:tab w:val="left" w:pos="218"/>
        </w:tabs>
        <w:jc w:val="right"/>
        <w:rPr>
          <w:rFonts w:ascii="Oswald" w:hAnsi="Oswald"/>
          <w:u w:val="single"/>
        </w:rPr>
      </w:pPr>
    </w:p>
    <w:p w14:paraId="2474C39F" w14:textId="77777777" w:rsidR="00D92EB4" w:rsidRPr="004A195B" w:rsidRDefault="00D92EB4" w:rsidP="00D92EB4">
      <w:pPr>
        <w:rPr>
          <w:rFonts w:ascii="Oswald" w:hAnsi="Oswald"/>
          <w:u w:val="single"/>
        </w:rPr>
      </w:pPr>
      <w:r w:rsidRPr="004A195B">
        <w:rPr>
          <w:rFonts w:ascii="Oswald" w:hAnsi="Oswald"/>
          <w:u w:val="single"/>
        </w:rPr>
        <w:br w:type="page"/>
      </w:r>
    </w:p>
    <w:p w14:paraId="2E816D27" w14:textId="77777777" w:rsidR="00D92EB4" w:rsidRPr="004A195B" w:rsidRDefault="00D92EB4" w:rsidP="00D92EB4">
      <w:pPr>
        <w:rPr>
          <w:rFonts w:ascii="Oswald" w:hAnsi="Oswald"/>
          <w:u w:val="single"/>
        </w:rPr>
      </w:pPr>
    </w:p>
    <w:p w14:paraId="36452D99" w14:textId="77777777" w:rsidR="00D92EB4" w:rsidRPr="004A195B" w:rsidRDefault="00D92EB4" w:rsidP="00D92EB4">
      <w:pPr>
        <w:jc w:val="right"/>
        <w:rPr>
          <w:rFonts w:ascii="Oswald" w:hAnsi="Oswald"/>
          <w:u w:val="single"/>
        </w:rPr>
      </w:pPr>
      <w:r w:rsidRPr="004A195B">
        <w:rPr>
          <w:rFonts w:ascii="Oswald" w:hAnsi="Oswald"/>
          <w:u w:val="single"/>
        </w:rPr>
        <w:t>ANNEX-3</w:t>
      </w:r>
    </w:p>
    <w:p w14:paraId="16F32029" w14:textId="77777777" w:rsidR="00D92EB4" w:rsidRPr="004A195B" w:rsidRDefault="00D92EB4" w:rsidP="00D92EB4">
      <w:pPr>
        <w:jc w:val="right"/>
        <w:rPr>
          <w:rFonts w:ascii="Oswald" w:hAnsi="Oswald"/>
        </w:rPr>
      </w:pPr>
    </w:p>
    <w:p w14:paraId="08259153" w14:textId="77777777" w:rsidR="00D92EB4" w:rsidRPr="004A195B" w:rsidRDefault="00D92EB4" w:rsidP="00D92EB4">
      <w:pPr>
        <w:jc w:val="center"/>
        <w:rPr>
          <w:rFonts w:ascii="Roboto Light" w:hAnsi="Roboto Light"/>
        </w:rPr>
      </w:pPr>
      <w:r w:rsidRPr="004A195B">
        <w:rPr>
          <w:rFonts w:ascii="Oswald" w:hAnsi="Oswald"/>
          <w:b/>
          <w:u w:val="single"/>
        </w:rPr>
        <w:t>List of Related Projects Financed By IsDB and/or Other Agencies</w:t>
      </w:r>
    </w:p>
    <w:p w14:paraId="2444DB1F" w14:textId="77777777" w:rsidR="00D92EB4" w:rsidRPr="004A195B" w:rsidRDefault="00D92EB4" w:rsidP="00D92EB4">
      <w:pPr>
        <w:rPr>
          <w:rFonts w:ascii="Roboto Light" w:hAnsi="Roboto Light"/>
        </w:rPr>
      </w:pPr>
    </w:p>
    <w:p w14:paraId="0096F00F" w14:textId="77777777" w:rsidR="00D92EB4" w:rsidRPr="004A195B" w:rsidRDefault="00D92EB4" w:rsidP="00D92EB4">
      <w:pPr>
        <w:rPr>
          <w:rFonts w:ascii="Roboto Light" w:hAnsi="Roboto Light"/>
        </w:rPr>
      </w:pPr>
      <w:permStart w:id="1197758111" w:edGrp="everyone"/>
      <w:r w:rsidRPr="004A195B">
        <w:rPr>
          <w:rFonts w:ascii="Roboto Light" w:hAnsi="Roboto Light"/>
        </w:rPr>
        <w:t>This Annex is prepared by the concerned Country Manager. and validated by the Project Team members</w:t>
      </w:r>
    </w:p>
    <w:p w14:paraId="398420FA" w14:textId="77777777" w:rsidR="00D92EB4" w:rsidRPr="004A195B" w:rsidRDefault="00D92EB4" w:rsidP="00D92EB4">
      <w:pPr>
        <w:rPr>
          <w:rFonts w:ascii="Roboto Light" w:hAnsi="Roboto Light"/>
        </w:rPr>
      </w:pPr>
    </w:p>
    <w:p w14:paraId="1CF1F323" w14:textId="77777777" w:rsidR="00D92EB4" w:rsidRPr="004A195B" w:rsidRDefault="00D92EB4" w:rsidP="00D92EB4">
      <w:pPr>
        <w:rPr>
          <w:rFonts w:ascii="Roboto Light" w:hAnsi="Roboto Light"/>
        </w:rPr>
      </w:pPr>
      <w:r w:rsidRPr="004A195B">
        <w:rPr>
          <w:rFonts w:ascii="Roboto Light" w:hAnsi="Roboto Light"/>
        </w:rPr>
        <w:t>This Annex should provide a list of all IsDB projects in that country and sector. Major projects by other Development Agencies of the last five years should also be covered. Suggested table as follows:</w:t>
      </w:r>
    </w:p>
    <w:p w14:paraId="09093C44" w14:textId="77777777" w:rsidR="00D92EB4" w:rsidRPr="004A195B" w:rsidRDefault="00D92EB4" w:rsidP="00D92EB4">
      <w:pPr>
        <w:rPr>
          <w:rFonts w:ascii="Roboto Light" w:hAnsi="Roboto Light"/>
        </w:rPr>
      </w:pPr>
    </w:p>
    <w:p w14:paraId="4259B92C" w14:textId="77777777" w:rsidR="00D92EB4" w:rsidRPr="004A195B" w:rsidRDefault="00D92EB4" w:rsidP="00D92EB4">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D92EB4" w:rsidRPr="004A195B" w14:paraId="452F9579" w14:textId="77777777" w:rsidTr="00047D91">
        <w:tc>
          <w:tcPr>
            <w:tcW w:w="1278" w:type="dxa"/>
            <w:shd w:val="clear" w:color="auto" w:fill="auto"/>
            <w:vAlign w:val="center"/>
          </w:tcPr>
          <w:p w14:paraId="072196DE" w14:textId="77777777" w:rsidR="00D92EB4" w:rsidRPr="004A195B" w:rsidRDefault="00D92EB4" w:rsidP="00047D91">
            <w:pPr>
              <w:jc w:val="center"/>
              <w:rPr>
                <w:rFonts w:ascii="Oswald" w:hAnsi="Oswald"/>
                <w:b/>
                <w:sz w:val="20"/>
                <w:szCs w:val="20"/>
              </w:rPr>
            </w:pPr>
          </w:p>
          <w:p w14:paraId="2EA579DF" w14:textId="77777777" w:rsidR="00D92EB4" w:rsidRPr="004A195B" w:rsidRDefault="00D92EB4" w:rsidP="00047D91">
            <w:pPr>
              <w:jc w:val="center"/>
              <w:rPr>
                <w:rFonts w:ascii="Oswald" w:hAnsi="Oswald"/>
                <w:b/>
                <w:sz w:val="20"/>
                <w:szCs w:val="20"/>
              </w:rPr>
            </w:pPr>
            <w:r w:rsidRPr="004A195B">
              <w:rPr>
                <w:rFonts w:ascii="Oswald" w:hAnsi="Oswald"/>
                <w:b/>
                <w:sz w:val="20"/>
                <w:szCs w:val="20"/>
              </w:rPr>
              <w:t>Source</w:t>
            </w:r>
          </w:p>
          <w:p w14:paraId="1D4134D5" w14:textId="77777777" w:rsidR="00D92EB4" w:rsidRPr="004A195B" w:rsidRDefault="00D92EB4" w:rsidP="00047D91">
            <w:pPr>
              <w:jc w:val="center"/>
              <w:rPr>
                <w:rFonts w:ascii="Oswald" w:hAnsi="Oswald"/>
                <w:b/>
                <w:sz w:val="20"/>
                <w:szCs w:val="20"/>
              </w:rPr>
            </w:pPr>
          </w:p>
        </w:tc>
        <w:tc>
          <w:tcPr>
            <w:tcW w:w="2137" w:type="dxa"/>
            <w:shd w:val="clear" w:color="auto" w:fill="auto"/>
            <w:vAlign w:val="center"/>
          </w:tcPr>
          <w:p w14:paraId="69949A88" w14:textId="77777777" w:rsidR="00D92EB4" w:rsidRPr="004A195B" w:rsidRDefault="00D92EB4"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04F9345E" w14:textId="77777777" w:rsidR="00D92EB4" w:rsidRPr="004A195B" w:rsidRDefault="00D92EB4" w:rsidP="00047D91">
            <w:pPr>
              <w:jc w:val="center"/>
              <w:rPr>
                <w:rFonts w:ascii="Oswald" w:hAnsi="Oswald"/>
                <w:b/>
                <w:sz w:val="20"/>
                <w:szCs w:val="20"/>
              </w:rPr>
            </w:pPr>
            <w:r w:rsidRPr="004A195B">
              <w:rPr>
                <w:rFonts w:ascii="Oswald" w:hAnsi="Oswald"/>
                <w:b/>
                <w:sz w:val="20"/>
                <w:szCs w:val="20"/>
              </w:rPr>
              <w:t>Key Dates</w:t>
            </w:r>
          </w:p>
          <w:p w14:paraId="675AAF45" w14:textId="77777777" w:rsidR="00D92EB4" w:rsidRPr="004A195B" w:rsidRDefault="00D92EB4" w:rsidP="00D92EB4">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1D02E1F4" w14:textId="77777777" w:rsidR="00D92EB4" w:rsidRPr="004A195B" w:rsidRDefault="00D92EB4" w:rsidP="00D92EB4">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12A31919" w14:textId="77777777" w:rsidR="00D92EB4" w:rsidRPr="004A195B" w:rsidRDefault="00D92EB4" w:rsidP="00047D91">
            <w:pPr>
              <w:jc w:val="center"/>
              <w:rPr>
                <w:rFonts w:ascii="Oswald" w:hAnsi="Oswald"/>
                <w:b/>
                <w:sz w:val="20"/>
                <w:szCs w:val="20"/>
              </w:rPr>
            </w:pPr>
            <w:r w:rsidRPr="004A195B">
              <w:rPr>
                <w:rFonts w:ascii="Oswald" w:hAnsi="Oswald"/>
                <w:b/>
                <w:sz w:val="20"/>
                <w:szCs w:val="20"/>
              </w:rPr>
              <w:t>Amount (US$ m eq.)</w:t>
            </w:r>
          </w:p>
          <w:p w14:paraId="16068430" w14:textId="77777777" w:rsidR="00D92EB4" w:rsidRPr="004A195B" w:rsidRDefault="00D92EB4" w:rsidP="00D92EB4">
            <w:pPr>
              <w:pStyle w:val="ListParagraph"/>
              <w:numPr>
                <w:ilvl w:val="0"/>
                <w:numId w:val="47"/>
              </w:numPr>
              <w:spacing w:after="0" w:line="240" w:lineRule="auto"/>
              <w:ind w:left="314" w:hanging="242"/>
              <w:jc w:val="center"/>
              <w:rPr>
                <w:rFonts w:ascii="Oswald" w:hAnsi="Oswald"/>
                <w:b/>
                <w:sz w:val="20"/>
                <w:szCs w:val="20"/>
              </w:rPr>
            </w:pPr>
            <w:r w:rsidRPr="004A195B">
              <w:rPr>
                <w:rFonts w:ascii="Oswald" w:hAnsi="Oswald"/>
                <w:b/>
                <w:sz w:val="20"/>
                <w:szCs w:val="20"/>
              </w:rPr>
              <w:t>IsDB</w:t>
            </w:r>
          </w:p>
          <w:p w14:paraId="1309F072" w14:textId="77777777" w:rsidR="00D92EB4" w:rsidRPr="004A195B" w:rsidRDefault="00D92EB4" w:rsidP="00D92EB4">
            <w:pPr>
              <w:pStyle w:val="ListParagraph"/>
              <w:numPr>
                <w:ilvl w:val="0"/>
                <w:numId w:val="47"/>
              </w:numPr>
              <w:spacing w:after="0" w:line="240" w:lineRule="auto"/>
              <w:ind w:left="314" w:hanging="242"/>
              <w:jc w:val="center"/>
              <w:rPr>
                <w:rFonts w:ascii="Oswald" w:hAnsi="Oswald"/>
                <w:b/>
                <w:sz w:val="20"/>
                <w:szCs w:val="20"/>
              </w:rPr>
            </w:pPr>
            <w:r w:rsidRPr="004A195B">
              <w:rPr>
                <w:rFonts w:ascii="Oswald" w:hAnsi="Oswald"/>
                <w:b/>
                <w:sz w:val="20"/>
                <w:szCs w:val="20"/>
              </w:rPr>
              <w:t>Other</w:t>
            </w:r>
          </w:p>
        </w:tc>
        <w:tc>
          <w:tcPr>
            <w:tcW w:w="1795" w:type="dxa"/>
            <w:shd w:val="clear" w:color="auto" w:fill="auto"/>
            <w:vAlign w:val="center"/>
          </w:tcPr>
          <w:p w14:paraId="7F59F211" w14:textId="77777777" w:rsidR="00D92EB4" w:rsidRPr="004A195B" w:rsidRDefault="00D92EB4" w:rsidP="00047D91">
            <w:pPr>
              <w:jc w:val="center"/>
              <w:rPr>
                <w:rFonts w:ascii="Oswald" w:hAnsi="Oswald"/>
                <w:b/>
                <w:sz w:val="20"/>
                <w:szCs w:val="20"/>
              </w:rPr>
            </w:pPr>
            <w:r w:rsidRPr="004A195B">
              <w:rPr>
                <w:rFonts w:ascii="Oswald" w:hAnsi="Oswald"/>
                <w:b/>
                <w:sz w:val="20"/>
                <w:szCs w:val="20"/>
              </w:rPr>
              <w:t>Status</w:t>
            </w:r>
          </w:p>
          <w:p w14:paraId="38A88045" w14:textId="77777777" w:rsidR="00D92EB4" w:rsidRPr="004A195B" w:rsidRDefault="00D92EB4" w:rsidP="00047D91">
            <w:pPr>
              <w:jc w:val="center"/>
              <w:rPr>
                <w:rFonts w:ascii="Oswald" w:hAnsi="Oswald"/>
                <w:b/>
                <w:sz w:val="20"/>
                <w:szCs w:val="20"/>
              </w:rPr>
            </w:pPr>
            <w:r w:rsidRPr="004A195B">
              <w:rPr>
                <w:rFonts w:ascii="Oswald" w:hAnsi="Oswald"/>
                <w:b/>
                <w:sz w:val="20"/>
                <w:szCs w:val="20"/>
              </w:rPr>
              <w:t>Ongoing or Completed</w:t>
            </w:r>
          </w:p>
          <w:p w14:paraId="334DA7EA" w14:textId="77777777" w:rsidR="00D92EB4" w:rsidRPr="004A195B" w:rsidRDefault="00D92EB4" w:rsidP="00047D91">
            <w:pPr>
              <w:pStyle w:val="ListParagraph"/>
              <w:spacing w:after="0" w:line="240" w:lineRule="auto"/>
              <w:ind w:left="432"/>
              <w:jc w:val="center"/>
              <w:rPr>
                <w:rFonts w:ascii="Oswald" w:hAnsi="Oswald"/>
                <w:b/>
                <w:sz w:val="20"/>
                <w:szCs w:val="20"/>
              </w:rPr>
            </w:pPr>
            <w:r w:rsidRPr="004A195B">
              <w:rPr>
                <w:rFonts w:ascii="Oswald" w:hAnsi="Oswald"/>
                <w:b/>
                <w:sz w:val="20"/>
                <w:szCs w:val="20"/>
              </w:rPr>
              <w:t>O/C</w:t>
            </w:r>
          </w:p>
        </w:tc>
      </w:tr>
      <w:tr w:rsidR="00D92EB4" w:rsidRPr="004A195B" w14:paraId="03A03D64" w14:textId="77777777" w:rsidTr="00047D91">
        <w:trPr>
          <w:trHeight w:val="348"/>
        </w:trPr>
        <w:tc>
          <w:tcPr>
            <w:tcW w:w="1278" w:type="dxa"/>
            <w:vMerge w:val="restart"/>
            <w:shd w:val="clear" w:color="auto" w:fill="auto"/>
            <w:vAlign w:val="center"/>
          </w:tcPr>
          <w:p w14:paraId="4D861826" w14:textId="77777777" w:rsidR="00D92EB4" w:rsidRPr="004A195B" w:rsidRDefault="00D92EB4" w:rsidP="00047D91">
            <w:pPr>
              <w:jc w:val="center"/>
              <w:rPr>
                <w:rFonts w:ascii="Oswald" w:hAnsi="Oswald"/>
                <w:b/>
                <w:sz w:val="20"/>
                <w:szCs w:val="20"/>
              </w:rPr>
            </w:pPr>
            <w:r w:rsidRPr="004A195B">
              <w:rPr>
                <w:rFonts w:ascii="Oswald" w:hAnsi="Oswald"/>
                <w:b/>
                <w:sz w:val="20"/>
                <w:szCs w:val="20"/>
              </w:rPr>
              <w:t>IsDB</w:t>
            </w:r>
          </w:p>
        </w:tc>
        <w:tc>
          <w:tcPr>
            <w:tcW w:w="2137" w:type="dxa"/>
            <w:shd w:val="clear" w:color="auto" w:fill="auto"/>
            <w:vAlign w:val="center"/>
          </w:tcPr>
          <w:p w14:paraId="2C5957CD" w14:textId="77777777" w:rsidR="00D92EB4" w:rsidRPr="004A195B" w:rsidRDefault="00D92EB4" w:rsidP="00047D91">
            <w:pPr>
              <w:rPr>
                <w:rFonts w:ascii="Roboto Light" w:hAnsi="Roboto Light"/>
                <w:b/>
                <w:sz w:val="20"/>
                <w:szCs w:val="20"/>
              </w:rPr>
            </w:pPr>
          </w:p>
        </w:tc>
        <w:tc>
          <w:tcPr>
            <w:tcW w:w="1620" w:type="dxa"/>
            <w:shd w:val="clear" w:color="auto" w:fill="auto"/>
            <w:vAlign w:val="center"/>
          </w:tcPr>
          <w:p w14:paraId="7A8A1FD2"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1FF3BF04"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64F3BC84"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7593F967"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8D3E25F" w14:textId="77777777" w:rsidR="00D92EB4" w:rsidRPr="004A195B" w:rsidRDefault="00D92EB4" w:rsidP="00047D91">
            <w:pPr>
              <w:rPr>
                <w:rFonts w:ascii="Roboto Light" w:hAnsi="Roboto Light"/>
                <w:b/>
                <w:sz w:val="20"/>
                <w:szCs w:val="20"/>
              </w:rPr>
            </w:pPr>
          </w:p>
        </w:tc>
      </w:tr>
      <w:tr w:rsidR="00D92EB4" w:rsidRPr="004A195B" w14:paraId="23034DDA" w14:textId="77777777" w:rsidTr="00047D91">
        <w:trPr>
          <w:trHeight w:val="330"/>
        </w:trPr>
        <w:tc>
          <w:tcPr>
            <w:tcW w:w="1278" w:type="dxa"/>
            <w:vMerge/>
            <w:shd w:val="clear" w:color="auto" w:fill="auto"/>
            <w:vAlign w:val="center"/>
          </w:tcPr>
          <w:p w14:paraId="355FE7DE" w14:textId="77777777" w:rsidR="00D92EB4" w:rsidRPr="004A195B" w:rsidRDefault="00D92EB4" w:rsidP="00047D91">
            <w:pPr>
              <w:jc w:val="center"/>
              <w:rPr>
                <w:rFonts w:ascii="Oswald" w:hAnsi="Oswald"/>
                <w:b/>
                <w:sz w:val="20"/>
                <w:szCs w:val="20"/>
              </w:rPr>
            </w:pPr>
          </w:p>
        </w:tc>
        <w:tc>
          <w:tcPr>
            <w:tcW w:w="2137" w:type="dxa"/>
            <w:shd w:val="clear" w:color="auto" w:fill="auto"/>
            <w:vAlign w:val="center"/>
          </w:tcPr>
          <w:p w14:paraId="3B4EEE84" w14:textId="77777777" w:rsidR="00D92EB4" w:rsidRPr="004A195B" w:rsidRDefault="00D92EB4" w:rsidP="00047D91">
            <w:pPr>
              <w:rPr>
                <w:rFonts w:ascii="Roboto Light" w:hAnsi="Roboto Light"/>
                <w:b/>
                <w:sz w:val="20"/>
                <w:szCs w:val="20"/>
              </w:rPr>
            </w:pPr>
          </w:p>
        </w:tc>
        <w:tc>
          <w:tcPr>
            <w:tcW w:w="1620" w:type="dxa"/>
            <w:shd w:val="clear" w:color="auto" w:fill="auto"/>
            <w:vAlign w:val="center"/>
          </w:tcPr>
          <w:p w14:paraId="5E2100A3"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33226061"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48D84A0C"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2C9D7BE9"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30A77369" w14:textId="77777777" w:rsidR="00D92EB4" w:rsidRPr="004A195B" w:rsidRDefault="00D92EB4" w:rsidP="00047D91">
            <w:pPr>
              <w:rPr>
                <w:rFonts w:ascii="Roboto Light" w:hAnsi="Roboto Light"/>
                <w:b/>
                <w:sz w:val="20"/>
                <w:szCs w:val="20"/>
              </w:rPr>
            </w:pPr>
          </w:p>
        </w:tc>
      </w:tr>
      <w:tr w:rsidR="00D92EB4" w:rsidRPr="004A195B" w14:paraId="6B37DBF3" w14:textId="77777777" w:rsidTr="00047D91">
        <w:trPr>
          <w:trHeight w:val="125"/>
        </w:trPr>
        <w:tc>
          <w:tcPr>
            <w:tcW w:w="1278" w:type="dxa"/>
            <w:vMerge/>
            <w:shd w:val="clear" w:color="auto" w:fill="auto"/>
            <w:vAlign w:val="center"/>
          </w:tcPr>
          <w:p w14:paraId="50CE5B58" w14:textId="77777777" w:rsidR="00D92EB4" w:rsidRPr="004A195B" w:rsidRDefault="00D92EB4" w:rsidP="00047D91">
            <w:pPr>
              <w:jc w:val="center"/>
              <w:rPr>
                <w:rFonts w:ascii="Oswald" w:hAnsi="Oswald"/>
                <w:b/>
                <w:sz w:val="20"/>
                <w:szCs w:val="20"/>
              </w:rPr>
            </w:pPr>
          </w:p>
        </w:tc>
        <w:tc>
          <w:tcPr>
            <w:tcW w:w="2137" w:type="dxa"/>
            <w:shd w:val="clear" w:color="auto" w:fill="auto"/>
            <w:vAlign w:val="center"/>
          </w:tcPr>
          <w:p w14:paraId="17930CD2" w14:textId="77777777" w:rsidR="00D92EB4" w:rsidRPr="004A195B" w:rsidRDefault="00D92EB4" w:rsidP="00047D91">
            <w:pPr>
              <w:rPr>
                <w:rFonts w:ascii="Roboto Light" w:hAnsi="Roboto Light"/>
                <w:b/>
                <w:sz w:val="20"/>
                <w:szCs w:val="20"/>
              </w:rPr>
            </w:pPr>
          </w:p>
        </w:tc>
        <w:tc>
          <w:tcPr>
            <w:tcW w:w="1620" w:type="dxa"/>
            <w:shd w:val="clear" w:color="auto" w:fill="auto"/>
            <w:vAlign w:val="center"/>
          </w:tcPr>
          <w:p w14:paraId="7F5FA38F"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1312ABE6"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4E594F46"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53431D86"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0D08980" w14:textId="77777777" w:rsidR="00D92EB4" w:rsidRPr="004A195B" w:rsidRDefault="00D92EB4" w:rsidP="00047D91">
            <w:pPr>
              <w:rPr>
                <w:rFonts w:ascii="Roboto Light" w:hAnsi="Roboto Light"/>
                <w:b/>
                <w:sz w:val="20"/>
                <w:szCs w:val="20"/>
              </w:rPr>
            </w:pPr>
          </w:p>
        </w:tc>
      </w:tr>
      <w:tr w:rsidR="00D92EB4" w:rsidRPr="004A195B" w14:paraId="677DFABD" w14:textId="77777777" w:rsidTr="00047D91">
        <w:trPr>
          <w:trHeight w:val="438"/>
        </w:trPr>
        <w:tc>
          <w:tcPr>
            <w:tcW w:w="1278" w:type="dxa"/>
            <w:vMerge w:val="restart"/>
            <w:shd w:val="clear" w:color="auto" w:fill="auto"/>
            <w:vAlign w:val="center"/>
          </w:tcPr>
          <w:p w14:paraId="58FDDB0F" w14:textId="77777777" w:rsidR="00D92EB4" w:rsidRPr="004A195B" w:rsidRDefault="00D92EB4" w:rsidP="00047D91">
            <w:pPr>
              <w:jc w:val="center"/>
              <w:rPr>
                <w:rFonts w:ascii="Oswald" w:hAnsi="Oswald"/>
                <w:b/>
                <w:sz w:val="20"/>
                <w:szCs w:val="20"/>
              </w:rPr>
            </w:pPr>
            <w:r w:rsidRPr="004A195B">
              <w:rPr>
                <w:rFonts w:ascii="Oswald" w:hAnsi="Oswald"/>
                <w:b/>
                <w:sz w:val="20"/>
                <w:szCs w:val="20"/>
              </w:rPr>
              <w:t>OTHERS</w:t>
            </w:r>
          </w:p>
        </w:tc>
        <w:tc>
          <w:tcPr>
            <w:tcW w:w="2137" w:type="dxa"/>
            <w:shd w:val="clear" w:color="auto" w:fill="auto"/>
            <w:vAlign w:val="center"/>
          </w:tcPr>
          <w:p w14:paraId="1DC9A9F0" w14:textId="77777777" w:rsidR="00D92EB4" w:rsidRPr="004A195B" w:rsidRDefault="00D92EB4" w:rsidP="00047D91">
            <w:pPr>
              <w:rPr>
                <w:rFonts w:ascii="Roboto Light" w:hAnsi="Roboto Light"/>
                <w:b/>
                <w:sz w:val="20"/>
                <w:szCs w:val="20"/>
              </w:rPr>
            </w:pPr>
          </w:p>
        </w:tc>
        <w:tc>
          <w:tcPr>
            <w:tcW w:w="1620" w:type="dxa"/>
            <w:shd w:val="clear" w:color="auto" w:fill="auto"/>
            <w:vAlign w:val="center"/>
          </w:tcPr>
          <w:p w14:paraId="5C892DB5"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15AB6A93"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6C243981"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44BEFB3B"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6DB8D987" w14:textId="77777777" w:rsidR="00D92EB4" w:rsidRPr="004A195B" w:rsidRDefault="00D92EB4" w:rsidP="00047D91">
            <w:pPr>
              <w:rPr>
                <w:rFonts w:ascii="Roboto Light" w:hAnsi="Roboto Light"/>
                <w:b/>
                <w:sz w:val="20"/>
                <w:szCs w:val="20"/>
              </w:rPr>
            </w:pPr>
          </w:p>
        </w:tc>
      </w:tr>
      <w:tr w:rsidR="00D92EB4" w:rsidRPr="004A195B" w14:paraId="470FEDF6" w14:textId="77777777" w:rsidTr="00047D91">
        <w:trPr>
          <w:trHeight w:val="433"/>
        </w:trPr>
        <w:tc>
          <w:tcPr>
            <w:tcW w:w="1278" w:type="dxa"/>
            <w:vMerge/>
            <w:shd w:val="clear" w:color="auto" w:fill="auto"/>
            <w:vAlign w:val="center"/>
          </w:tcPr>
          <w:p w14:paraId="670917AC" w14:textId="77777777" w:rsidR="00D92EB4" w:rsidRPr="004A195B" w:rsidRDefault="00D92EB4" w:rsidP="00047D91">
            <w:pPr>
              <w:jc w:val="center"/>
              <w:rPr>
                <w:rFonts w:ascii="Roboto Light" w:hAnsi="Roboto Light"/>
                <w:b/>
                <w:sz w:val="20"/>
                <w:szCs w:val="20"/>
              </w:rPr>
            </w:pPr>
          </w:p>
        </w:tc>
        <w:tc>
          <w:tcPr>
            <w:tcW w:w="2137" w:type="dxa"/>
            <w:shd w:val="clear" w:color="auto" w:fill="auto"/>
            <w:vAlign w:val="center"/>
          </w:tcPr>
          <w:p w14:paraId="62DE1AB7" w14:textId="77777777" w:rsidR="00D92EB4" w:rsidRPr="004A195B" w:rsidRDefault="00D92EB4" w:rsidP="00047D91">
            <w:pPr>
              <w:rPr>
                <w:rFonts w:ascii="Roboto Light" w:hAnsi="Roboto Light"/>
                <w:b/>
                <w:sz w:val="20"/>
                <w:szCs w:val="20"/>
              </w:rPr>
            </w:pPr>
          </w:p>
        </w:tc>
        <w:tc>
          <w:tcPr>
            <w:tcW w:w="1620" w:type="dxa"/>
            <w:shd w:val="clear" w:color="auto" w:fill="auto"/>
            <w:vAlign w:val="center"/>
          </w:tcPr>
          <w:p w14:paraId="7DB3DAA2"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77D7783A"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202C412F"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5CCD6224"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E3AF683" w14:textId="77777777" w:rsidR="00D92EB4" w:rsidRPr="004A195B" w:rsidRDefault="00D92EB4" w:rsidP="00047D91">
            <w:pPr>
              <w:rPr>
                <w:rFonts w:ascii="Roboto Light" w:hAnsi="Roboto Light"/>
                <w:b/>
                <w:sz w:val="20"/>
                <w:szCs w:val="20"/>
              </w:rPr>
            </w:pPr>
          </w:p>
        </w:tc>
      </w:tr>
      <w:tr w:rsidR="00D92EB4" w:rsidRPr="004A195B" w14:paraId="6338907B" w14:textId="77777777" w:rsidTr="00047D91">
        <w:trPr>
          <w:trHeight w:val="433"/>
        </w:trPr>
        <w:tc>
          <w:tcPr>
            <w:tcW w:w="1278" w:type="dxa"/>
            <w:vMerge/>
            <w:shd w:val="clear" w:color="auto" w:fill="auto"/>
            <w:vAlign w:val="center"/>
          </w:tcPr>
          <w:p w14:paraId="4928BF32" w14:textId="77777777" w:rsidR="00D92EB4" w:rsidRPr="004A195B" w:rsidRDefault="00D92EB4" w:rsidP="00047D91">
            <w:pPr>
              <w:jc w:val="center"/>
              <w:rPr>
                <w:rFonts w:ascii="Roboto Light" w:hAnsi="Roboto Light"/>
                <w:b/>
                <w:sz w:val="20"/>
                <w:szCs w:val="20"/>
              </w:rPr>
            </w:pPr>
          </w:p>
        </w:tc>
        <w:tc>
          <w:tcPr>
            <w:tcW w:w="2137" w:type="dxa"/>
            <w:shd w:val="clear" w:color="auto" w:fill="auto"/>
            <w:vAlign w:val="center"/>
          </w:tcPr>
          <w:p w14:paraId="3B3BD049" w14:textId="77777777" w:rsidR="00D92EB4" w:rsidRPr="004A195B" w:rsidRDefault="00D92EB4" w:rsidP="00047D91">
            <w:pPr>
              <w:rPr>
                <w:rFonts w:ascii="Roboto Light" w:hAnsi="Roboto Light"/>
                <w:b/>
                <w:sz w:val="20"/>
                <w:szCs w:val="20"/>
              </w:rPr>
            </w:pPr>
          </w:p>
        </w:tc>
        <w:tc>
          <w:tcPr>
            <w:tcW w:w="1620" w:type="dxa"/>
            <w:shd w:val="clear" w:color="auto" w:fill="auto"/>
            <w:vAlign w:val="center"/>
          </w:tcPr>
          <w:p w14:paraId="00B24250"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51A6969B"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EECA434" w14:textId="77777777" w:rsidR="00D92EB4" w:rsidRPr="004A195B" w:rsidRDefault="00D92EB4" w:rsidP="00047D91">
            <w:pPr>
              <w:rPr>
                <w:rFonts w:ascii="Roboto Light" w:hAnsi="Roboto Light"/>
                <w:sz w:val="20"/>
                <w:szCs w:val="20"/>
              </w:rPr>
            </w:pPr>
            <w:r w:rsidRPr="004A195B">
              <w:rPr>
                <w:rFonts w:ascii="Roboto Light" w:hAnsi="Roboto Light"/>
                <w:sz w:val="20"/>
                <w:szCs w:val="20"/>
              </w:rPr>
              <w:t>a.</w:t>
            </w:r>
          </w:p>
          <w:p w14:paraId="576459C6" w14:textId="77777777" w:rsidR="00D92EB4" w:rsidRPr="004A195B" w:rsidRDefault="00D92EB4"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3FD4D693" w14:textId="77777777" w:rsidR="00D92EB4" w:rsidRPr="004A195B" w:rsidRDefault="00D92EB4" w:rsidP="00047D91">
            <w:pPr>
              <w:rPr>
                <w:rFonts w:ascii="Roboto Light" w:hAnsi="Roboto Light"/>
                <w:b/>
                <w:sz w:val="20"/>
                <w:szCs w:val="20"/>
              </w:rPr>
            </w:pPr>
          </w:p>
        </w:tc>
      </w:tr>
    </w:tbl>
    <w:p w14:paraId="0C0B98AD" w14:textId="77777777" w:rsidR="00D92EB4" w:rsidRPr="004A195B" w:rsidRDefault="00D92EB4" w:rsidP="00D92EB4">
      <w:pPr>
        <w:rPr>
          <w:rFonts w:ascii="Roboto Light" w:hAnsi="Roboto Light"/>
        </w:rPr>
      </w:pPr>
    </w:p>
    <w:p w14:paraId="33ECDE18" w14:textId="77777777" w:rsidR="00D92EB4" w:rsidRPr="004A195B" w:rsidRDefault="00D92EB4" w:rsidP="00D92EB4">
      <w:pPr>
        <w:rPr>
          <w:rFonts w:ascii="Roboto Light" w:hAnsi="Roboto Light"/>
        </w:rPr>
      </w:pPr>
    </w:p>
    <w:permEnd w:id="1197758111"/>
    <w:p w14:paraId="21110FDE" w14:textId="77777777" w:rsidR="00D92EB4" w:rsidRPr="004A195B" w:rsidRDefault="00D92EB4" w:rsidP="00D92EB4">
      <w:pPr>
        <w:jc w:val="right"/>
        <w:rPr>
          <w:rFonts w:ascii="Oswald" w:hAnsi="Oswald"/>
          <w:u w:val="single"/>
        </w:rPr>
      </w:pPr>
    </w:p>
    <w:p w14:paraId="269A86A0" w14:textId="77777777" w:rsidR="00D92EB4" w:rsidRPr="004A195B" w:rsidRDefault="00D92EB4" w:rsidP="00D92EB4">
      <w:pPr>
        <w:jc w:val="right"/>
        <w:rPr>
          <w:rFonts w:ascii="Oswald" w:hAnsi="Oswald"/>
          <w:u w:val="single"/>
        </w:rPr>
      </w:pPr>
    </w:p>
    <w:p w14:paraId="112B6CD6" w14:textId="77777777" w:rsidR="00D92EB4" w:rsidRPr="004A195B" w:rsidRDefault="00D92EB4" w:rsidP="00D92EB4">
      <w:pPr>
        <w:jc w:val="right"/>
        <w:rPr>
          <w:rFonts w:ascii="Oswald" w:hAnsi="Oswald"/>
          <w:u w:val="single"/>
        </w:rPr>
      </w:pPr>
    </w:p>
    <w:p w14:paraId="49FB16DF" w14:textId="77777777" w:rsidR="00D92EB4" w:rsidRPr="004A195B" w:rsidRDefault="00D92EB4" w:rsidP="00D92EB4">
      <w:pPr>
        <w:jc w:val="right"/>
        <w:rPr>
          <w:rFonts w:ascii="Oswald" w:hAnsi="Oswald"/>
          <w:u w:val="single"/>
        </w:rPr>
      </w:pPr>
    </w:p>
    <w:p w14:paraId="40A94DA4" w14:textId="77777777" w:rsidR="00D92EB4" w:rsidRPr="004A195B" w:rsidRDefault="00D92EB4" w:rsidP="00D92EB4">
      <w:pPr>
        <w:rPr>
          <w:rFonts w:ascii="Oswald" w:hAnsi="Oswald"/>
          <w:u w:val="single"/>
        </w:rPr>
      </w:pPr>
      <w:r w:rsidRPr="004A195B">
        <w:rPr>
          <w:rFonts w:ascii="Oswald" w:hAnsi="Oswald"/>
          <w:u w:val="single"/>
        </w:rPr>
        <w:br w:type="page"/>
      </w:r>
    </w:p>
    <w:p w14:paraId="3A14643F" w14:textId="77777777" w:rsidR="00D92EB4" w:rsidRPr="004A195B" w:rsidRDefault="00D92EB4" w:rsidP="00D92EB4">
      <w:pPr>
        <w:jc w:val="right"/>
        <w:rPr>
          <w:rFonts w:ascii="Oswald" w:hAnsi="Oswald"/>
          <w:u w:val="single"/>
        </w:rPr>
      </w:pPr>
      <w:r w:rsidRPr="004A195B">
        <w:rPr>
          <w:rFonts w:ascii="Oswald" w:hAnsi="Oswald"/>
          <w:u w:val="single"/>
        </w:rPr>
        <w:lastRenderedPageBreak/>
        <w:t>ANNEX-4</w:t>
      </w:r>
    </w:p>
    <w:p w14:paraId="3B568C4B" w14:textId="77777777" w:rsidR="00D92EB4" w:rsidRPr="004A195B" w:rsidRDefault="00D92EB4" w:rsidP="00D92EB4">
      <w:pPr>
        <w:jc w:val="right"/>
        <w:rPr>
          <w:rFonts w:ascii="Oswald" w:hAnsi="Oswald"/>
        </w:rPr>
      </w:pPr>
    </w:p>
    <w:p w14:paraId="0250F70F" w14:textId="77777777" w:rsidR="00D92EB4" w:rsidRPr="004A195B" w:rsidRDefault="00D92EB4" w:rsidP="00D92EB4">
      <w:pPr>
        <w:jc w:val="center"/>
        <w:rPr>
          <w:rFonts w:ascii="Oswald" w:hAnsi="Oswald"/>
          <w:b/>
          <w:u w:val="single"/>
        </w:rPr>
      </w:pPr>
      <w:r w:rsidRPr="004A195B">
        <w:rPr>
          <w:rFonts w:ascii="Oswald" w:hAnsi="Oswald"/>
          <w:b/>
          <w:u w:val="single"/>
        </w:rPr>
        <w:t>Country and Sector Context / Background</w:t>
      </w:r>
    </w:p>
    <w:p w14:paraId="7722BDCF" w14:textId="77777777" w:rsidR="00D92EB4" w:rsidRPr="004A195B" w:rsidRDefault="00D92EB4" w:rsidP="00D92EB4">
      <w:pPr>
        <w:jc w:val="center"/>
        <w:rPr>
          <w:rFonts w:ascii="Roboto Light" w:hAnsi="Roboto Light"/>
        </w:rPr>
      </w:pPr>
    </w:p>
    <w:p w14:paraId="0AD8935C" w14:textId="77777777" w:rsidR="00D92EB4" w:rsidRPr="004A195B" w:rsidRDefault="00D92EB4" w:rsidP="00D92EB4">
      <w:pPr>
        <w:rPr>
          <w:rFonts w:ascii="Roboto Light" w:hAnsi="Roboto Light"/>
        </w:rPr>
      </w:pPr>
      <w:permStart w:id="1006768964" w:edGrp="everyone"/>
      <w:r w:rsidRPr="004A195B">
        <w:rPr>
          <w:rFonts w:ascii="Roboto Light" w:hAnsi="Roboto Light"/>
        </w:rPr>
        <w:t>This Annex is prepared by the concerned Country Manager and validated by the Project Team members</w:t>
      </w:r>
    </w:p>
    <w:p w14:paraId="3199DCDB" w14:textId="77777777" w:rsidR="00D92EB4" w:rsidRPr="004A195B" w:rsidRDefault="00D92EB4" w:rsidP="00D92EB4">
      <w:pPr>
        <w:rPr>
          <w:rFonts w:ascii="Roboto Light" w:hAnsi="Roboto Light"/>
        </w:rPr>
      </w:pPr>
    </w:p>
    <w:p w14:paraId="76BA8C61" w14:textId="77777777" w:rsidR="00D92EB4" w:rsidRPr="004A195B" w:rsidRDefault="00D92EB4" w:rsidP="00D92EB4">
      <w:pPr>
        <w:rPr>
          <w:rFonts w:ascii="Roboto Light" w:hAnsi="Roboto Light"/>
        </w:rPr>
      </w:pPr>
      <w:r w:rsidRPr="004A195B">
        <w:rPr>
          <w:rFonts w:ascii="Roboto Light" w:hAnsi="Roboto Light"/>
        </w:rPr>
        <w:t>This Annex provides the details of the economic development situation of the country (limited to last five years) and the relevance of the sector under consideration. The following information should be provided:</w:t>
      </w:r>
    </w:p>
    <w:p w14:paraId="6DA868BC" w14:textId="77777777" w:rsidR="00D92EB4" w:rsidRPr="004A195B" w:rsidRDefault="00D92EB4" w:rsidP="00D92EB4">
      <w:pPr>
        <w:rPr>
          <w:rFonts w:ascii="Roboto Light" w:hAnsi="Roboto Light"/>
        </w:rPr>
      </w:pPr>
    </w:p>
    <w:p w14:paraId="70C6EC1B" w14:textId="77777777" w:rsidR="00D92EB4" w:rsidRPr="004A195B" w:rsidRDefault="00D92EB4" w:rsidP="00D92EB4">
      <w:pPr>
        <w:pStyle w:val="ListParagraph"/>
        <w:numPr>
          <w:ilvl w:val="0"/>
          <w:numId w:val="44"/>
        </w:numPr>
        <w:spacing w:after="0" w:line="240" w:lineRule="auto"/>
        <w:rPr>
          <w:rFonts w:ascii="Roboto Light" w:hAnsi="Roboto Light"/>
        </w:rPr>
      </w:pPr>
      <w:r w:rsidRPr="004A195B">
        <w:rPr>
          <w:rFonts w:ascii="Roboto Light" w:hAnsi="Roboto Light"/>
        </w:rPr>
        <w:t>Principal features of the beneficiary country: Geographical location and its strategic importance, land area, population demography</w:t>
      </w:r>
    </w:p>
    <w:p w14:paraId="1A5CB2BC" w14:textId="77777777" w:rsidR="00D92EB4" w:rsidRPr="004A195B" w:rsidRDefault="00D92EB4" w:rsidP="00D92EB4">
      <w:pPr>
        <w:rPr>
          <w:rFonts w:ascii="Roboto Light" w:hAnsi="Roboto Light"/>
        </w:rPr>
      </w:pPr>
    </w:p>
    <w:p w14:paraId="71419190" w14:textId="77777777" w:rsidR="00D92EB4" w:rsidRPr="004A195B" w:rsidRDefault="00D92EB4" w:rsidP="00D92EB4">
      <w:pPr>
        <w:pStyle w:val="ListParagraph"/>
        <w:numPr>
          <w:ilvl w:val="0"/>
          <w:numId w:val="44"/>
        </w:numPr>
        <w:spacing w:after="0" w:line="240" w:lineRule="auto"/>
        <w:rPr>
          <w:rFonts w:ascii="Roboto Light" w:hAnsi="Roboto Light"/>
        </w:rPr>
      </w:pPr>
      <w:r w:rsidRPr="004A195B">
        <w:rPr>
          <w:rFonts w:ascii="Roboto Light" w:hAnsi="Roboto Light"/>
        </w:rPr>
        <w:t>Summary of country’s main socio-economic indicators</w:t>
      </w:r>
    </w:p>
    <w:p w14:paraId="7B7A3526" w14:textId="77777777" w:rsidR="00D92EB4" w:rsidRPr="004A195B" w:rsidRDefault="00D92EB4" w:rsidP="00D92EB4">
      <w:pPr>
        <w:rPr>
          <w:rFonts w:ascii="Roboto Light" w:hAnsi="Roboto Light"/>
        </w:rPr>
      </w:pPr>
    </w:p>
    <w:p w14:paraId="1A55EC1E" w14:textId="77777777" w:rsidR="00D92EB4" w:rsidRPr="004A195B" w:rsidRDefault="00D92EB4" w:rsidP="00D92EB4">
      <w:pPr>
        <w:pStyle w:val="ListParagraph"/>
        <w:numPr>
          <w:ilvl w:val="0"/>
          <w:numId w:val="44"/>
        </w:numPr>
        <w:spacing w:after="0" w:line="240" w:lineRule="auto"/>
        <w:rPr>
          <w:rFonts w:ascii="Roboto Light" w:hAnsi="Roboto Light"/>
        </w:rPr>
      </w:pPr>
      <w:r w:rsidRPr="004A195B">
        <w:rPr>
          <w:rFonts w:ascii="Roboto Light" w:hAnsi="Roboto Light"/>
        </w:rPr>
        <w:t>Country’s growth rate, output / productivity trends supported by recent statistics, drivers of growth or deceleration, global ranking (Global competitiveness index), sovereign credit risk rating</w:t>
      </w:r>
    </w:p>
    <w:p w14:paraId="6D4FF15E" w14:textId="77777777" w:rsidR="00D92EB4" w:rsidRPr="004A195B" w:rsidRDefault="00D92EB4" w:rsidP="00D92EB4">
      <w:pPr>
        <w:rPr>
          <w:rFonts w:ascii="Roboto Light" w:hAnsi="Roboto Light"/>
        </w:rPr>
      </w:pPr>
    </w:p>
    <w:p w14:paraId="2EEBA560" w14:textId="77777777" w:rsidR="00D92EB4" w:rsidRPr="004A195B" w:rsidRDefault="00D92EB4" w:rsidP="00D92EB4">
      <w:pPr>
        <w:pStyle w:val="ListParagraph"/>
        <w:numPr>
          <w:ilvl w:val="0"/>
          <w:numId w:val="44"/>
        </w:numPr>
        <w:spacing w:after="0" w:line="240" w:lineRule="auto"/>
        <w:rPr>
          <w:rFonts w:ascii="Roboto Light" w:hAnsi="Roboto Light"/>
        </w:rPr>
      </w:pPr>
      <w:r w:rsidRPr="004A195B">
        <w:rPr>
          <w:rFonts w:ascii="Roboto Light" w:hAnsi="Roboto Light"/>
        </w:rPr>
        <w:t>Country’s poverty reduction strategy, policies, instruments, etc.</w:t>
      </w:r>
    </w:p>
    <w:p w14:paraId="21342207" w14:textId="77777777" w:rsidR="00D92EB4" w:rsidRPr="004A195B" w:rsidRDefault="00D92EB4" w:rsidP="00D92EB4">
      <w:pPr>
        <w:rPr>
          <w:rFonts w:ascii="Roboto Light" w:hAnsi="Roboto Light"/>
        </w:rPr>
      </w:pPr>
    </w:p>
    <w:p w14:paraId="680A2B53" w14:textId="77777777" w:rsidR="00D92EB4" w:rsidRPr="004A195B" w:rsidRDefault="00D92EB4" w:rsidP="00D92EB4">
      <w:pPr>
        <w:pStyle w:val="ListParagraph"/>
        <w:numPr>
          <w:ilvl w:val="0"/>
          <w:numId w:val="44"/>
        </w:numPr>
        <w:spacing w:after="0" w:line="240" w:lineRule="auto"/>
        <w:rPr>
          <w:rFonts w:ascii="Roboto Light" w:hAnsi="Roboto Light"/>
        </w:rPr>
      </w:pPr>
      <w:r w:rsidRPr="004A195B">
        <w:rPr>
          <w:rFonts w:ascii="Roboto Light" w:hAnsi="Roboto Light"/>
        </w:rPr>
        <w:t xml:space="preserve">Details of the sector situation and performance in the country, supported by recent statistics </w:t>
      </w:r>
    </w:p>
    <w:p w14:paraId="692D059D" w14:textId="77777777" w:rsidR="00D92EB4" w:rsidRPr="004A195B" w:rsidRDefault="00D92EB4" w:rsidP="00D92EB4">
      <w:pPr>
        <w:rPr>
          <w:rFonts w:ascii="Roboto Light" w:hAnsi="Roboto Light"/>
        </w:rPr>
      </w:pPr>
    </w:p>
    <w:p w14:paraId="7F3D388A" w14:textId="77777777" w:rsidR="00D92EB4" w:rsidRPr="004A195B" w:rsidRDefault="00D92EB4" w:rsidP="00D92EB4">
      <w:pPr>
        <w:pStyle w:val="ListParagraph"/>
        <w:numPr>
          <w:ilvl w:val="0"/>
          <w:numId w:val="44"/>
        </w:numPr>
        <w:spacing w:after="0" w:line="240" w:lineRule="auto"/>
        <w:rPr>
          <w:rFonts w:ascii="Roboto Light" w:hAnsi="Roboto Light"/>
        </w:rPr>
      </w:pPr>
      <w:r w:rsidRPr="004A195B">
        <w:rPr>
          <w:rFonts w:ascii="Roboto Light" w:hAnsi="Roboto Light"/>
        </w:rPr>
        <w:t>Relevant sector policies of the country</w:t>
      </w:r>
    </w:p>
    <w:p w14:paraId="6AAF0489" w14:textId="77777777" w:rsidR="00D92EB4" w:rsidRPr="004A195B" w:rsidRDefault="00D92EB4" w:rsidP="00D92EB4">
      <w:pPr>
        <w:rPr>
          <w:rFonts w:ascii="Roboto Light" w:hAnsi="Roboto Light"/>
        </w:rPr>
      </w:pPr>
    </w:p>
    <w:p w14:paraId="574DE617" w14:textId="77777777" w:rsidR="00D92EB4" w:rsidRPr="004A195B" w:rsidRDefault="00D92EB4" w:rsidP="00D92EB4">
      <w:pPr>
        <w:pStyle w:val="ListParagraph"/>
        <w:numPr>
          <w:ilvl w:val="0"/>
          <w:numId w:val="44"/>
        </w:numPr>
        <w:spacing w:after="0" w:line="240" w:lineRule="auto"/>
        <w:rPr>
          <w:rFonts w:ascii="Roboto Light" w:hAnsi="Roboto Light"/>
        </w:rPr>
      </w:pPr>
      <w:r w:rsidRPr="004A195B">
        <w:rPr>
          <w:rFonts w:ascii="Roboto Light" w:hAnsi="Roboto Light"/>
        </w:rPr>
        <w:t>Explanation of key sector issues/challenges/major constraints hindering the growth of the sector in the country that will be addressed as part of the proposed project</w:t>
      </w:r>
    </w:p>
    <w:p w14:paraId="6280F6E4" w14:textId="77777777" w:rsidR="00D92EB4" w:rsidRPr="004A195B" w:rsidRDefault="00D92EB4" w:rsidP="00D92EB4">
      <w:pPr>
        <w:rPr>
          <w:rFonts w:ascii="Roboto Light" w:hAnsi="Roboto Light"/>
        </w:rPr>
      </w:pPr>
    </w:p>
    <w:p w14:paraId="088C704F" w14:textId="77777777" w:rsidR="00D92EB4" w:rsidRPr="004A195B" w:rsidRDefault="00D92EB4" w:rsidP="00D92EB4">
      <w:pPr>
        <w:rPr>
          <w:rFonts w:ascii="Roboto Light" w:hAnsi="Roboto Light"/>
        </w:rPr>
      </w:pPr>
    </w:p>
    <w:p w14:paraId="0EBD3442" w14:textId="77777777" w:rsidR="00D92EB4" w:rsidRPr="004A195B" w:rsidRDefault="00D92EB4" w:rsidP="00D92EB4">
      <w:pPr>
        <w:rPr>
          <w:rFonts w:ascii="Roboto Light" w:hAnsi="Roboto Light"/>
        </w:rPr>
      </w:pPr>
      <w:r w:rsidRPr="004A195B">
        <w:rPr>
          <w:rFonts w:ascii="Roboto Light" w:hAnsi="Roboto Light"/>
        </w:rPr>
        <w:t>Recommended length of the Annex is 3-4 pages.</w:t>
      </w:r>
    </w:p>
    <w:permEnd w:id="1006768964"/>
    <w:p w14:paraId="0B8A8C3D" w14:textId="77777777" w:rsidR="00D92EB4" w:rsidRPr="004A195B" w:rsidRDefault="00D92EB4" w:rsidP="00D92EB4">
      <w:pPr>
        <w:rPr>
          <w:rFonts w:ascii="Roboto Light" w:hAnsi="Roboto Light"/>
        </w:rPr>
      </w:pPr>
    </w:p>
    <w:p w14:paraId="5D32C5D8" w14:textId="77777777" w:rsidR="00D92EB4" w:rsidRPr="004A195B" w:rsidRDefault="00D92EB4" w:rsidP="00D92EB4">
      <w:pPr>
        <w:rPr>
          <w:rFonts w:ascii="Roboto Light" w:hAnsi="Roboto Light"/>
        </w:rPr>
      </w:pPr>
      <w:r w:rsidRPr="004A195B">
        <w:rPr>
          <w:rFonts w:ascii="Roboto Light" w:hAnsi="Roboto Light"/>
        </w:rPr>
        <w:lastRenderedPageBreak/>
        <w:br w:type="page"/>
      </w:r>
    </w:p>
    <w:p w14:paraId="7FDCC675" w14:textId="77777777" w:rsidR="00D92EB4" w:rsidRPr="004A195B" w:rsidRDefault="00D92EB4" w:rsidP="00D92EB4">
      <w:pPr>
        <w:jc w:val="right"/>
        <w:rPr>
          <w:rFonts w:ascii="Oswald" w:hAnsi="Oswald"/>
          <w:u w:val="single"/>
        </w:rPr>
      </w:pPr>
      <w:r w:rsidRPr="004A195B">
        <w:rPr>
          <w:rFonts w:ascii="Oswald" w:hAnsi="Oswald"/>
          <w:u w:val="single"/>
        </w:rPr>
        <w:lastRenderedPageBreak/>
        <w:t>ANNEX-5</w:t>
      </w:r>
    </w:p>
    <w:p w14:paraId="53B67249" w14:textId="77777777" w:rsidR="00D92EB4" w:rsidRPr="004A195B" w:rsidRDefault="00D92EB4" w:rsidP="00D92EB4">
      <w:pPr>
        <w:jc w:val="right"/>
        <w:rPr>
          <w:rFonts w:ascii="Roboto Light" w:hAnsi="Roboto Light"/>
        </w:rPr>
      </w:pPr>
    </w:p>
    <w:p w14:paraId="194B370F" w14:textId="77777777" w:rsidR="00D92EB4" w:rsidRPr="004A195B" w:rsidRDefault="00D92EB4" w:rsidP="00D92EB4">
      <w:pPr>
        <w:jc w:val="center"/>
        <w:rPr>
          <w:rFonts w:ascii="Oswald" w:hAnsi="Oswald"/>
          <w:b/>
          <w:u w:val="single"/>
        </w:rPr>
      </w:pPr>
      <w:r w:rsidRPr="004A195B">
        <w:rPr>
          <w:rFonts w:ascii="Oswald" w:hAnsi="Oswald"/>
          <w:b/>
          <w:u w:val="single"/>
        </w:rPr>
        <w:t>Detailed Project Description</w:t>
      </w:r>
    </w:p>
    <w:p w14:paraId="758BFA6F" w14:textId="77777777" w:rsidR="00D92EB4" w:rsidRPr="004A195B" w:rsidRDefault="00D92EB4" w:rsidP="00D92EB4">
      <w:pPr>
        <w:jc w:val="center"/>
        <w:rPr>
          <w:rFonts w:ascii="Roboto Light" w:hAnsi="Roboto Light"/>
          <w:u w:val="single"/>
        </w:rPr>
      </w:pPr>
    </w:p>
    <w:p w14:paraId="1613792D" w14:textId="77777777" w:rsidR="00D92EB4" w:rsidRPr="004A195B" w:rsidRDefault="00D92EB4" w:rsidP="00D92EB4">
      <w:pPr>
        <w:rPr>
          <w:rFonts w:ascii="Roboto Light" w:hAnsi="Roboto Light"/>
        </w:rPr>
      </w:pPr>
      <w:permStart w:id="1005930131" w:edGrp="everyone"/>
      <w:r w:rsidRPr="004A195B">
        <w:rPr>
          <w:rFonts w:ascii="Roboto Light" w:hAnsi="Roboto Light"/>
        </w:rPr>
        <w:t>This Annex is prepared by Project Team members and validated by Global Practices (GP) department.</w:t>
      </w:r>
    </w:p>
    <w:p w14:paraId="041C68C7" w14:textId="77777777" w:rsidR="00D92EB4" w:rsidRPr="004A195B" w:rsidRDefault="00D92EB4" w:rsidP="00D92EB4">
      <w:pPr>
        <w:rPr>
          <w:rFonts w:ascii="Roboto Light" w:hAnsi="Roboto Light"/>
        </w:rPr>
      </w:pPr>
    </w:p>
    <w:p w14:paraId="50EC3AF6" w14:textId="77777777" w:rsidR="00D92EB4" w:rsidRPr="004A195B" w:rsidRDefault="00D92EB4" w:rsidP="00D92EB4">
      <w:pPr>
        <w:rPr>
          <w:rFonts w:ascii="Roboto Light" w:hAnsi="Roboto Light"/>
        </w:rPr>
      </w:pPr>
      <w:r w:rsidRPr="004A195B">
        <w:rPr>
          <w:rFonts w:ascii="Roboto Light" w:hAnsi="Roboto Light"/>
        </w:rPr>
        <w:t xml:space="preserve">The Annex covers a detailed description of the project by components along with total cost for each component. </w:t>
      </w:r>
    </w:p>
    <w:p w14:paraId="119ED0B4" w14:textId="77777777" w:rsidR="00D92EB4" w:rsidRPr="004A195B" w:rsidRDefault="00D92EB4" w:rsidP="00D92EB4">
      <w:pPr>
        <w:rPr>
          <w:rFonts w:ascii="Roboto Light" w:hAnsi="Roboto Light"/>
        </w:rPr>
      </w:pPr>
    </w:p>
    <w:p w14:paraId="14B93AFF" w14:textId="77777777" w:rsidR="00D92EB4" w:rsidRPr="004A195B" w:rsidRDefault="00D92EB4" w:rsidP="00D92EB4">
      <w:pPr>
        <w:rPr>
          <w:rFonts w:ascii="Roboto Light" w:hAnsi="Roboto Light"/>
        </w:rPr>
      </w:pPr>
      <w:r w:rsidRPr="004A195B">
        <w:rPr>
          <w:rFonts w:ascii="Roboto Light" w:hAnsi="Roboto Light"/>
        </w:rPr>
        <w:t>The salient technical features of the project components should be highlighted.</w:t>
      </w:r>
    </w:p>
    <w:p w14:paraId="2119058E" w14:textId="77777777" w:rsidR="00D92EB4" w:rsidRPr="004A195B" w:rsidRDefault="00D92EB4" w:rsidP="00D92EB4">
      <w:pPr>
        <w:rPr>
          <w:rFonts w:ascii="Roboto Light" w:hAnsi="Roboto Light"/>
        </w:rPr>
      </w:pPr>
    </w:p>
    <w:p w14:paraId="57F6E5E9" w14:textId="77777777" w:rsidR="00D92EB4" w:rsidRPr="004A195B" w:rsidRDefault="00D92EB4" w:rsidP="00D92EB4">
      <w:pPr>
        <w:rPr>
          <w:rFonts w:ascii="Roboto Light" w:hAnsi="Roboto Light"/>
        </w:rPr>
      </w:pPr>
      <w:r w:rsidRPr="004A195B">
        <w:rPr>
          <w:rFonts w:ascii="Roboto Light" w:hAnsi="Roboto Light"/>
        </w:rPr>
        <w:t>[Suggested length 2-4 pages]</w:t>
      </w:r>
    </w:p>
    <w:p w14:paraId="35DF06DE" w14:textId="77777777" w:rsidR="00D92EB4" w:rsidRPr="004A195B" w:rsidRDefault="00D92EB4" w:rsidP="00D92EB4">
      <w:pPr>
        <w:rPr>
          <w:rFonts w:ascii="Roboto Light" w:hAnsi="Roboto Light"/>
        </w:rPr>
      </w:pPr>
    </w:p>
    <w:p w14:paraId="481749B7" w14:textId="77777777" w:rsidR="00D92EB4" w:rsidRPr="004A195B" w:rsidRDefault="00D92EB4" w:rsidP="00D92EB4">
      <w:pPr>
        <w:rPr>
          <w:rFonts w:ascii="Roboto Light" w:hAnsi="Roboto Light"/>
        </w:rPr>
      </w:pPr>
    </w:p>
    <w:p w14:paraId="4073CDDE" w14:textId="77777777" w:rsidR="00D92EB4" w:rsidRPr="004A195B" w:rsidRDefault="00D92EB4" w:rsidP="00D92EB4">
      <w:pPr>
        <w:rPr>
          <w:rFonts w:ascii="Oswald" w:hAnsi="Oswald"/>
          <w:u w:val="single"/>
        </w:rPr>
      </w:pPr>
      <w:r w:rsidRPr="004A195B">
        <w:rPr>
          <w:rFonts w:ascii="Oswald" w:hAnsi="Oswald"/>
          <w:u w:val="single"/>
        </w:rPr>
        <w:br w:type="page"/>
      </w:r>
    </w:p>
    <w:permEnd w:id="1005930131"/>
    <w:p w14:paraId="35AD9611" w14:textId="77777777" w:rsidR="00D92EB4" w:rsidRPr="004A195B" w:rsidRDefault="00D92EB4" w:rsidP="00D92EB4">
      <w:pPr>
        <w:jc w:val="right"/>
        <w:rPr>
          <w:rFonts w:ascii="Oswald" w:hAnsi="Oswald"/>
          <w:u w:val="single"/>
        </w:rPr>
      </w:pPr>
      <w:r w:rsidRPr="004A195B">
        <w:rPr>
          <w:rFonts w:ascii="Oswald" w:hAnsi="Oswald"/>
          <w:u w:val="single"/>
        </w:rPr>
        <w:lastRenderedPageBreak/>
        <w:t>ANNEX-6</w:t>
      </w:r>
    </w:p>
    <w:p w14:paraId="5F62CA8A" w14:textId="77777777" w:rsidR="00D92EB4" w:rsidRPr="004A195B" w:rsidRDefault="00D92EB4" w:rsidP="00D92EB4">
      <w:pPr>
        <w:jc w:val="right"/>
        <w:rPr>
          <w:rFonts w:ascii="Oswald" w:hAnsi="Oswald"/>
          <w:u w:val="single"/>
        </w:rPr>
      </w:pPr>
    </w:p>
    <w:p w14:paraId="6C00EB18" w14:textId="77777777" w:rsidR="00D92EB4" w:rsidRPr="004A195B" w:rsidRDefault="00D92EB4" w:rsidP="00D92EB4">
      <w:pPr>
        <w:jc w:val="center"/>
        <w:rPr>
          <w:rFonts w:ascii="Oswald" w:hAnsi="Oswald"/>
          <w:b/>
          <w:u w:val="single"/>
        </w:rPr>
      </w:pPr>
      <w:r w:rsidRPr="004A195B">
        <w:rPr>
          <w:rFonts w:ascii="Oswald" w:hAnsi="Oswald"/>
          <w:b/>
          <w:u w:val="single"/>
        </w:rPr>
        <w:t>Climate Change Mainstreaming and Risk Rating</w:t>
      </w:r>
    </w:p>
    <w:p w14:paraId="7A47E530" w14:textId="77777777" w:rsidR="00D92EB4" w:rsidRPr="004A195B" w:rsidRDefault="00D92EB4" w:rsidP="00D92EB4">
      <w:pPr>
        <w:jc w:val="center"/>
        <w:rPr>
          <w:rFonts w:ascii="Roboto Light" w:hAnsi="Roboto Light"/>
          <w:u w:val="single"/>
        </w:rPr>
      </w:pPr>
    </w:p>
    <w:p w14:paraId="33304AD0" w14:textId="77777777" w:rsidR="00D92EB4" w:rsidRPr="004A195B" w:rsidRDefault="00D92EB4" w:rsidP="00D92EB4">
      <w:pPr>
        <w:jc w:val="both"/>
        <w:rPr>
          <w:rFonts w:ascii="Roboto Light" w:hAnsi="Roboto Light"/>
        </w:rPr>
      </w:pPr>
      <w:permStart w:id="1552640252" w:edGrp="everyone"/>
      <w:r w:rsidRPr="004A195B">
        <w:rPr>
          <w:rFonts w:ascii="Roboto Light" w:hAnsi="Roboto Light"/>
        </w:rPr>
        <w:t>This Annex is to be prepared by the Climate Change division.</w:t>
      </w:r>
    </w:p>
    <w:permEnd w:id="1552640252"/>
    <w:p w14:paraId="5EB2E873" w14:textId="77777777" w:rsidR="00D92EB4" w:rsidRPr="004A195B" w:rsidRDefault="00D92EB4" w:rsidP="00D92EB4">
      <w:pPr>
        <w:jc w:val="right"/>
        <w:rPr>
          <w:rFonts w:ascii="Oswald" w:hAnsi="Oswald"/>
          <w:u w:val="single"/>
        </w:rPr>
      </w:pPr>
    </w:p>
    <w:p w14:paraId="108C6A48" w14:textId="77777777" w:rsidR="00D92EB4" w:rsidRPr="004A195B" w:rsidRDefault="00D92EB4" w:rsidP="00D92EB4">
      <w:pPr>
        <w:rPr>
          <w:rFonts w:ascii="Oswald" w:hAnsi="Oswald"/>
          <w:u w:val="single"/>
        </w:rPr>
      </w:pPr>
      <w:r w:rsidRPr="004A195B">
        <w:rPr>
          <w:rFonts w:ascii="Oswald" w:hAnsi="Oswald"/>
          <w:u w:val="single"/>
        </w:rPr>
        <w:br w:type="page"/>
      </w:r>
    </w:p>
    <w:p w14:paraId="75D61236" w14:textId="77777777" w:rsidR="00D92EB4" w:rsidRPr="004A195B" w:rsidRDefault="00D92EB4" w:rsidP="00D92EB4">
      <w:pPr>
        <w:jc w:val="right"/>
        <w:rPr>
          <w:rFonts w:ascii="Oswald" w:hAnsi="Oswald"/>
          <w:u w:val="single"/>
        </w:rPr>
      </w:pPr>
      <w:r w:rsidRPr="004A195B">
        <w:rPr>
          <w:rFonts w:ascii="Oswald" w:hAnsi="Oswald"/>
          <w:u w:val="single"/>
        </w:rPr>
        <w:lastRenderedPageBreak/>
        <w:t>ANNEX-7</w:t>
      </w:r>
    </w:p>
    <w:p w14:paraId="30859B74" w14:textId="77777777" w:rsidR="00D92EB4" w:rsidRPr="004A195B" w:rsidRDefault="00D92EB4" w:rsidP="00D92EB4">
      <w:pPr>
        <w:jc w:val="right"/>
        <w:rPr>
          <w:rFonts w:ascii="Roboto Light" w:hAnsi="Roboto Light"/>
        </w:rPr>
      </w:pPr>
    </w:p>
    <w:p w14:paraId="10A9721B" w14:textId="77777777" w:rsidR="00D92EB4" w:rsidRPr="004A195B" w:rsidRDefault="00D92EB4" w:rsidP="00D92EB4">
      <w:pPr>
        <w:jc w:val="center"/>
        <w:rPr>
          <w:rFonts w:ascii="Oswald" w:hAnsi="Oswald"/>
          <w:b/>
          <w:u w:val="single"/>
        </w:rPr>
      </w:pPr>
      <w:r w:rsidRPr="004A195B">
        <w:rPr>
          <w:rFonts w:ascii="Oswald" w:hAnsi="Oswald"/>
          <w:b/>
          <w:u w:val="single"/>
        </w:rPr>
        <w:t>Project Costs / Detailed Financing Plan</w:t>
      </w:r>
    </w:p>
    <w:p w14:paraId="4F8B3BCA" w14:textId="77777777" w:rsidR="00D92EB4" w:rsidRPr="004A195B" w:rsidRDefault="00D92EB4" w:rsidP="00D92EB4">
      <w:pPr>
        <w:jc w:val="center"/>
        <w:rPr>
          <w:rFonts w:ascii="Roboto Light" w:hAnsi="Roboto Light"/>
          <w:u w:val="single"/>
        </w:rPr>
      </w:pPr>
    </w:p>
    <w:p w14:paraId="2B81A740" w14:textId="77777777" w:rsidR="00D92EB4" w:rsidRPr="004A195B" w:rsidRDefault="00D92EB4" w:rsidP="00D92EB4">
      <w:pPr>
        <w:rPr>
          <w:rFonts w:ascii="Roboto Light" w:hAnsi="Roboto Light"/>
        </w:rPr>
      </w:pPr>
      <w:permStart w:id="588782654" w:edGrp="everyone"/>
      <w:r w:rsidRPr="004A195B">
        <w:rPr>
          <w:rFonts w:ascii="Roboto Light" w:hAnsi="Roboto Light"/>
        </w:rPr>
        <w:t>This Annex is prepared by Project Team members.</w:t>
      </w:r>
    </w:p>
    <w:p w14:paraId="27FA0730" w14:textId="77777777" w:rsidR="00D92EB4" w:rsidRPr="004A195B" w:rsidRDefault="00D92EB4" w:rsidP="00D92EB4">
      <w:pPr>
        <w:jc w:val="both"/>
        <w:rPr>
          <w:rFonts w:ascii="Roboto Light" w:hAnsi="Roboto Light"/>
        </w:rPr>
      </w:pPr>
    </w:p>
    <w:p w14:paraId="3DF2741C" w14:textId="77777777" w:rsidR="00D92EB4" w:rsidRPr="004A195B" w:rsidRDefault="00D92EB4" w:rsidP="00D92EB4">
      <w:pPr>
        <w:jc w:val="both"/>
        <w:rPr>
          <w:rFonts w:ascii="Roboto Light" w:hAnsi="Roboto Light"/>
        </w:rPr>
      </w:pPr>
      <w:r w:rsidRPr="004A195B">
        <w:rPr>
          <w:rFonts w:ascii="Roboto Light" w:hAnsi="Roboto Light"/>
        </w:rPr>
        <w:t>The Annex provides detailed cost information by component and contingencies.</w:t>
      </w:r>
    </w:p>
    <w:p w14:paraId="195D2E71" w14:textId="77777777" w:rsidR="00D92EB4" w:rsidRPr="004A195B" w:rsidRDefault="00D92EB4" w:rsidP="00D92EB4">
      <w:pPr>
        <w:jc w:val="both"/>
        <w:rPr>
          <w:rFonts w:ascii="Roboto Light" w:hAnsi="Roboto Light"/>
        </w:rPr>
      </w:pPr>
    </w:p>
    <w:p w14:paraId="26CB577B" w14:textId="77777777" w:rsidR="00D92EB4" w:rsidRPr="004A195B" w:rsidRDefault="00D92EB4" w:rsidP="00D92EB4">
      <w:pPr>
        <w:pStyle w:val="ListParagraph"/>
        <w:numPr>
          <w:ilvl w:val="0"/>
          <w:numId w:val="46"/>
        </w:numPr>
        <w:spacing w:after="0" w:line="240" w:lineRule="auto"/>
        <w:rPr>
          <w:rFonts w:ascii="Roboto Light" w:hAnsi="Roboto Light"/>
          <w:b/>
        </w:rPr>
      </w:pPr>
      <w:r w:rsidRPr="004A195B">
        <w:rPr>
          <w:rFonts w:ascii="Roboto Light" w:hAnsi="Roboto Light"/>
          <w:b/>
        </w:rPr>
        <w:t xml:space="preserve">Tentative Project Costs: </w:t>
      </w:r>
    </w:p>
    <w:p w14:paraId="61E7C686" w14:textId="77777777" w:rsidR="00D92EB4" w:rsidRPr="004A195B" w:rsidRDefault="00D92EB4" w:rsidP="00D92EB4">
      <w:pPr>
        <w:rPr>
          <w:rFonts w:ascii="Roboto Light" w:hAnsi="Roboto Light"/>
        </w:rPr>
      </w:pPr>
      <w:r w:rsidRPr="004A195B">
        <w:rPr>
          <w:rFonts w:ascii="Roboto Light" w:hAnsi="Roboto Light"/>
          <w:bCs/>
        </w:rPr>
        <w:t xml:space="preserve"> Provide a detailed</w:t>
      </w:r>
      <w:r w:rsidRPr="004A195B">
        <w:rPr>
          <w:rFonts w:ascii="Roboto Light" w:hAnsi="Roboto Light"/>
        </w:rPr>
        <w:t xml:space="preserve"> item-wise cost estimates in the table in local and foreign currency (US$ </w:t>
      </w:r>
      <w:r w:rsidRPr="004A195B">
        <w:rPr>
          <w:rFonts w:ascii="Roboto Light" w:hAnsi="Roboto Light"/>
          <w:bCs/>
        </w:rPr>
        <w:t>equivalent</w:t>
      </w:r>
      <w:r w:rsidRPr="004A195B">
        <w:rPr>
          <w:rFonts w:ascii="Roboto Light" w:hAnsi="Roboto Light"/>
        </w:rPr>
        <w:t>).</w:t>
      </w:r>
    </w:p>
    <w:p w14:paraId="13B7EF67" w14:textId="77777777" w:rsidR="00D92EB4" w:rsidRPr="004A195B" w:rsidRDefault="00D92EB4" w:rsidP="00D92EB4">
      <w:pPr>
        <w:rPr>
          <w:rFonts w:ascii="Roboto Light" w:hAnsi="Roboto Light"/>
          <w:b/>
        </w:rPr>
      </w:pPr>
    </w:p>
    <w:p w14:paraId="12680B67" w14:textId="77777777" w:rsidR="00D92EB4" w:rsidRPr="004A195B" w:rsidRDefault="00D92EB4" w:rsidP="00D92EB4">
      <w:pPr>
        <w:pStyle w:val="ListParagraph"/>
        <w:spacing w:after="0" w:line="240" w:lineRule="auto"/>
        <w:rPr>
          <w:rFonts w:ascii="Roboto Light" w:hAnsi="Roboto Light"/>
          <w:b/>
        </w:rPr>
      </w:pPr>
    </w:p>
    <w:p w14:paraId="3C8A1EBF" w14:textId="77777777" w:rsidR="00D92EB4" w:rsidRPr="004A195B" w:rsidRDefault="00D92EB4" w:rsidP="00D92EB4">
      <w:pPr>
        <w:pStyle w:val="ListParagraph"/>
        <w:numPr>
          <w:ilvl w:val="0"/>
          <w:numId w:val="46"/>
        </w:numPr>
        <w:spacing w:after="0" w:line="240" w:lineRule="auto"/>
        <w:rPr>
          <w:rFonts w:ascii="Roboto Light" w:hAnsi="Roboto Light"/>
          <w:b/>
        </w:rPr>
      </w:pPr>
      <w:r w:rsidRPr="004A195B">
        <w:rPr>
          <w:rFonts w:ascii="Roboto Light" w:hAnsi="Roboto Light"/>
          <w:b/>
        </w:rPr>
        <w:t xml:space="preserve">Proposed Financing Plan: </w:t>
      </w:r>
    </w:p>
    <w:p w14:paraId="19CA654C" w14:textId="77777777" w:rsidR="00D92EB4" w:rsidRPr="004A195B" w:rsidRDefault="00D92EB4" w:rsidP="00D92EB4">
      <w:pPr>
        <w:rPr>
          <w:rFonts w:ascii="Roboto Light" w:hAnsi="Roboto Light"/>
          <w:b/>
        </w:rPr>
      </w:pPr>
      <w:r w:rsidRPr="004A195B">
        <w:rPr>
          <w:rFonts w:ascii="Roboto Light" w:hAnsi="Roboto Light"/>
          <w:bCs/>
        </w:rPr>
        <w:t xml:space="preserve"> Provide the detailed project financing plan which shows the suitable mode of financing and the various sources of funds for each project component in project currency </w:t>
      </w:r>
    </w:p>
    <w:permEnd w:id="588782654"/>
    <w:p w14:paraId="049CDB45" w14:textId="77777777" w:rsidR="00D92EB4" w:rsidRPr="004A195B" w:rsidRDefault="00D92EB4" w:rsidP="00D92EB4">
      <w:pPr>
        <w:pStyle w:val="ListParagraph"/>
        <w:spacing w:after="0" w:line="240" w:lineRule="auto"/>
        <w:ind w:left="1440"/>
        <w:jc w:val="both"/>
        <w:rPr>
          <w:rFonts w:ascii="Roboto Light" w:hAnsi="Roboto Light"/>
          <w:sz w:val="24"/>
          <w:szCs w:val="24"/>
        </w:rPr>
      </w:pPr>
    </w:p>
    <w:p w14:paraId="1094A48F" w14:textId="77777777" w:rsidR="00D92EB4" w:rsidRPr="004A195B" w:rsidRDefault="00D92EB4" w:rsidP="00D92EB4">
      <w:pPr>
        <w:jc w:val="both"/>
        <w:rPr>
          <w:rFonts w:ascii="Roboto Light" w:hAnsi="Roboto Light"/>
        </w:rPr>
      </w:pPr>
      <w:r w:rsidRPr="004A195B">
        <w:rPr>
          <w:rFonts w:ascii="Roboto Light" w:hAnsi="Roboto Light"/>
        </w:rPr>
        <w:t>.</w:t>
      </w:r>
    </w:p>
    <w:p w14:paraId="3179C829" w14:textId="77777777" w:rsidR="00D92EB4" w:rsidRPr="004A195B" w:rsidRDefault="00D92EB4" w:rsidP="00D92EB4">
      <w:pPr>
        <w:jc w:val="both"/>
        <w:rPr>
          <w:rFonts w:ascii="Roboto Light" w:hAnsi="Roboto Light"/>
        </w:rPr>
      </w:pPr>
    </w:p>
    <w:p w14:paraId="280087F1" w14:textId="77777777" w:rsidR="00D92EB4" w:rsidRPr="004A195B" w:rsidRDefault="00D92EB4" w:rsidP="00D92EB4">
      <w:pPr>
        <w:jc w:val="right"/>
        <w:rPr>
          <w:rFonts w:ascii="Oswald" w:hAnsi="Oswald"/>
          <w:u w:val="single"/>
        </w:rPr>
      </w:pPr>
    </w:p>
    <w:p w14:paraId="376BE11F" w14:textId="77777777" w:rsidR="00D92EB4" w:rsidRPr="004A195B" w:rsidRDefault="00D92EB4" w:rsidP="00D92EB4">
      <w:pPr>
        <w:jc w:val="right"/>
        <w:rPr>
          <w:rFonts w:ascii="Oswald" w:hAnsi="Oswald"/>
          <w:u w:val="single"/>
        </w:rPr>
      </w:pPr>
    </w:p>
    <w:p w14:paraId="40A8416C" w14:textId="77777777" w:rsidR="00D92EB4" w:rsidRPr="004A195B" w:rsidRDefault="00D92EB4" w:rsidP="00D92EB4">
      <w:pPr>
        <w:jc w:val="right"/>
        <w:rPr>
          <w:rFonts w:ascii="Oswald" w:hAnsi="Oswald"/>
          <w:u w:val="single"/>
        </w:rPr>
      </w:pPr>
    </w:p>
    <w:p w14:paraId="11E299F0" w14:textId="77777777" w:rsidR="00D92EB4" w:rsidRPr="004A195B" w:rsidRDefault="00D92EB4" w:rsidP="00D92EB4">
      <w:pPr>
        <w:jc w:val="right"/>
        <w:rPr>
          <w:rFonts w:ascii="Oswald" w:hAnsi="Oswald"/>
          <w:u w:val="single"/>
        </w:rPr>
      </w:pPr>
    </w:p>
    <w:p w14:paraId="3D384D87" w14:textId="77777777" w:rsidR="00D92EB4" w:rsidRPr="004A195B" w:rsidRDefault="00D92EB4" w:rsidP="00D92EB4">
      <w:pPr>
        <w:jc w:val="right"/>
        <w:rPr>
          <w:rFonts w:ascii="Oswald" w:hAnsi="Oswald"/>
          <w:u w:val="single"/>
        </w:rPr>
      </w:pPr>
    </w:p>
    <w:p w14:paraId="3402F681" w14:textId="77777777" w:rsidR="00D92EB4" w:rsidRPr="004A195B" w:rsidRDefault="00D92EB4" w:rsidP="00D92EB4">
      <w:pPr>
        <w:jc w:val="right"/>
        <w:rPr>
          <w:rFonts w:ascii="Oswald" w:hAnsi="Oswald"/>
          <w:u w:val="single"/>
        </w:rPr>
      </w:pPr>
    </w:p>
    <w:p w14:paraId="70B7911F" w14:textId="77777777" w:rsidR="00D92EB4" w:rsidRPr="004A195B" w:rsidRDefault="00D92EB4" w:rsidP="00D92EB4">
      <w:pPr>
        <w:jc w:val="right"/>
        <w:rPr>
          <w:rFonts w:ascii="Oswald" w:hAnsi="Oswald"/>
          <w:u w:val="single"/>
        </w:rPr>
      </w:pPr>
    </w:p>
    <w:p w14:paraId="4D473F6F" w14:textId="77777777" w:rsidR="00D92EB4" w:rsidRPr="004A195B" w:rsidRDefault="00D92EB4" w:rsidP="00D92EB4">
      <w:pPr>
        <w:jc w:val="right"/>
        <w:rPr>
          <w:rFonts w:ascii="Oswald" w:hAnsi="Oswald"/>
          <w:u w:val="single"/>
        </w:rPr>
      </w:pPr>
    </w:p>
    <w:p w14:paraId="415951D4" w14:textId="77777777" w:rsidR="00D92EB4" w:rsidRPr="004A195B" w:rsidRDefault="00D92EB4" w:rsidP="00D92EB4">
      <w:pPr>
        <w:jc w:val="right"/>
        <w:rPr>
          <w:rFonts w:ascii="Oswald" w:hAnsi="Oswald"/>
          <w:u w:val="single"/>
        </w:rPr>
      </w:pPr>
    </w:p>
    <w:p w14:paraId="1AA4F6F4" w14:textId="77777777" w:rsidR="00D92EB4" w:rsidRPr="004A195B" w:rsidRDefault="00D92EB4" w:rsidP="00D92EB4">
      <w:pPr>
        <w:jc w:val="right"/>
        <w:rPr>
          <w:rFonts w:ascii="Oswald" w:hAnsi="Oswald"/>
          <w:u w:val="single"/>
        </w:rPr>
      </w:pPr>
    </w:p>
    <w:p w14:paraId="45A2A650" w14:textId="77777777" w:rsidR="00D92EB4" w:rsidRPr="004A195B" w:rsidRDefault="00D92EB4" w:rsidP="00D92EB4">
      <w:pPr>
        <w:jc w:val="right"/>
        <w:rPr>
          <w:rFonts w:ascii="Oswald" w:hAnsi="Oswald"/>
          <w:u w:val="single"/>
        </w:rPr>
      </w:pPr>
    </w:p>
    <w:p w14:paraId="0BD32355" w14:textId="77777777" w:rsidR="00D92EB4" w:rsidRPr="004A195B" w:rsidRDefault="00D92EB4" w:rsidP="00D92EB4">
      <w:pPr>
        <w:jc w:val="right"/>
        <w:rPr>
          <w:rFonts w:ascii="Oswald" w:hAnsi="Oswald"/>
          <w:u w:val="single"/>
        </w:rPr>
      </w:pPr>
    </w:p>
    <w:p w14:paraId="3DFF264E" w14:textId="77777777" w:rsidR="00D92EB4" w:rsidRPr="004A195B" w:rsidRDefault="00D92EB4" w:rsidP="00D92EB4">
      <w:pPr>
        <w:jc w:val="right"/>
        <w:rPr>
          <w:rFonts w:ascii="Oswald" w:hAnsi="Oswald"/>
          <w:u w:val="single"/>
        </w:rPr>
      </w:pPr>
    </w:p>
    <w:p w14:paraId="006D618C" w14:textId="77777777" w:rsidR="00D92EB4" w:rsidRPr="004A195B" w:rsidRDefault="00D92EB4" w:rsidP="00D92EB4">
      <w:pPr>
        <w:jc w:val="right"/>
        <w:rPr>
          <w:rFonts w:ascii="Oswald" w:hAnsi="Oswald"/>
          <w:u w:val="single"/>
        </w:rPr>
      </w:pPr>
    </w:p>
    <w:p w14:paraId="7F43D7DA" w14:textId="77777777" w:rsidR="00D92EB4" w:rsidRPr="004A195B" w:rsidRDefault="00D92EB4" w:rsidP="00D92EB4">
      <w:pPr>
        <w:rPr>
          <w:rFonts w:ascii="Oswald" w:hAnsi="Oswald"/>
          <w:u w:val="single"/>
        </w:rPr>
      </w:pPr>
      <w:r w:rsidRPr="004A195B">
        <w:rPr>
          <w:rFonts w:ascii="Oswald" w:hAnsi="Oswald"/>
          <w:u w:val="single"/>
        </w:rPr>
        <w:br w:type="page"/>
      </w:r>
    </w:p>
    <w:p w14:paraId="68BCB58A" w14:textId="77777777" w:rsidR="00D92EB4" w:rsidRPr="004A195B" w:rsidRDefault="00D92EB4" w:rsidP="00D92EB4">
      <w:pPr>
        <w:jc w:val="right"/>
        <w:rPr>
          <w:rFonts w:ascii="Oswald" w:hAnsi="Oswald"/>
          <w:u w:val="single"/>
        </w:rPr>
      </w:pPr>
      <w:r w:rsidRPr="004A195B">
        <w:rPr>
          <w:rFonts w:ascii="Oswald" w:hAnsi="Oswald"/>
          <w:u w:val="single"/>
        </w:rPr>
        <w:lastRenderedPageBreak/>
        <w:t>ANNEX-8</w:t>
      </w:r>
    </w:p>
    <w:p w14:paraId="2A8D515E" w14:textId="77777777" w:rsidR="00D92EB4" w:rsidRPr="004A195B" w:rsidRDefault="00D92EB4" w:rsidP="00D92EB4">
      <w:pPr>
        <w:jc w:val="right"/>
        <w:rPr>
          <w:rFonts w:ascii="Roboto Light" w:hAnsi="Roboto Light"/>
        </w:rPr>
      </w:pPr>
    </w:p>
    <w:p w14:paraId="0A773BA6" w14:textId="77777777" w:rsidR="00D92EB4" w:rsidRPr="004A195B" w:rsidRDefault="00D92EB4" w:rsidP="00D92EB4">
      <w:pPr>
        <w:jc w:val="center"/>
        <w:rPr>
          <w:rFonts w:ascii="Oswald" w:hAnsi="Oswald"/>
          <w:b/>
          <w:u w:val="single"/>
        </w:rPr>
      </w:pPr>
      <w:r w:rsidRPr="004A195B">
        <w:rPr>
          <w:rFonts w:ascii="Oswald" w:hAnsi="Oswald"/>
          <w:b/>
          <w:u w:val="single"/>
        </w:rPr>
        <w:t>Implementation Arrangements/Progress Reporting</w:t>
      </w:r>
    </w:p>
    <w:p w14:paraId="1B380122" w14:textId="77777777" w:rsidR="00D92EB4" w:rsidRPr="004A195B" w:rsidRDefault="00D92EB4" w:rsidP="00D92EB4">
      <w:pPr>
        <w:jc w:val="center"/>
        <w:rPr>
          <w:rFonts w:ascii="Roboto Light" w:hAnsi="Roboto Light"/>
          <w:u w:val="single"/>
        </w:rPr>
      </w:pPr>
    </w:p>
    <w:p w14:paraId="4E90472C" w14:textId="77777777" w:rsidR="00D92EB4" w:rsidRPr="004A195B" w:rsidRDefault="00D92EB4" w:rsidP="00D92EB4">
      <w:pPr>
        <w:rPr>
          <w:rFonts w:ascii="Roboto Light" w:hAnsi="Roboto Light"/>
        </w:rPr>
      </w:pPr>
      <w:permStart w:id="1843796812" w:edGrp="everyone"/>
      <w:r w:rsidRPr="004A195B">
        <w:rPr>
          <w:rFonts w:ascii="Roboto Light" w:hAnsi="Roboto Light"/>
        </w:rPr>
        <w:t>This Annex is prepared by Project Team members and validated by OQR / Policy unit.</w:t>
      </w:r>
    </w:p>
    <w:p w14:paraId="10074A50" w14:textId="77777777" w:rsidR="00D92EB4" w:rsidRPr="004A195B" w:rsidRDefault="00D92EB4" w:rsidP="00D92EB4">
      <w:pPr>
        <w:jc w:val="both"/>
        <w:rPr>
          <w:rFonts w:ascii="Roboto Light" w:hAnsi="Roboto Light"/>
        </w:rPr>
      </w:pPr>
    </w:p>
    <w:p w14:paraId="02BAA50D" w14:textId="77777777" w:rsidR="00D92EB4" w:rsidRPr="004A195B" w:rsidRDefault="00D92EB4" w:rsidP="00D92EB4">
      <w:pPr>
        <w:jc w:val="both"/>
        <w:rPr>
          <w:rFonts w:ascii="Roboto Light" w:hAnsi="Roboto Light"/>
        </w:rPr>
      </w:pPr>
      <w:r w:rsidRPr="004A195B">
        <w:rPr>
          <w:rFonts w:ascii="Roboto Light" w:hAnsi="Roboto Light"/>
        </w:rPr>
        <w:t xml:space="preserve">This Annex provides detailed information on implementation arrangements, including the following: </w:t>
      </w:r>
    </w:p>
    <w:p w14:paraId="4D5A89DC" w14:textId="77777777" w:rsidR="00D92EB4" w:rsidRPr="004A195B" w:rsidRDefault="00D92EB4" w:rsidP="00D92EB4">
      <w:pPr>
        <w:pStyle w:val="ListParagraph"/>
        <w:spacing w:after="0" w:line="240" w:lineRule="auto"/>
        <w:jc w:val="both"/>
        <w:rPr>
          <w:rFonts w:ascii="Roboto Light" w:hAnsi="Roboto Light"/>
          <w:sz w:val="20"/>
          <w:szCs w:val="20"/>
        </w:rPr>
      </w:pPr>
    </w:p>
    <w:p w14:paraId="2567A839"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14AD6162" w14:textId="77777777" w:rsidR="00D92EB4" w:rsidRPr="004A195B" w:rsidRDefault="00D92EB4" w:rsidP="00D92EB4">
      <w:pPr>
        <w:pStyle w:val="ListParagraph"/>
        <w:spacing w:after="0" w:line="240" w:lineRule="auto"/>
        <w:jc w:val="both"/>
        <w:rPr>
          <w:rFonts w:ascii="Roboto Light" w:hAnsi="Roboto Light"/>
        </w:rPr>
      </w:pPr>
    </w:p>
    <w:p w14:paraId="5A7DBBCD"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 xml:space="preserve">Organogram for project implementation setup </w:t>
      </w:r>
    </w:p>
    <w:p w14:paraId="249A8117" w14:textId="77777777" w:rsidR="00D92EB4" w:rsidRPr="004A195B" w:rsidRDefault="00D92EB4" w:rsidP="00D92EB4">
      <w:pPr>
        <w:pStyle w:val="ListParagraph"/>
        <w:spacing w:after="0" w:line="240" w:lineRule="auto"/>
        <w:jc w:val="both"/>
        <w:rPr>
          <w:rFonts w:ascii="Roboto Light" w:hAnsi="Roboto Light"/>
        </w:rPr>
      </w:pPr>
    </w:p>
    <w:p w14:paraId="56570C1F"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 xml:space="preserve">Agreed protocol on the project information reporting </w:t>
      </w:r>
    </w:p>
    <w:p w14:paraId="6478E703" w14:textId="77777777" w:rsidR="00D92EB4" w:rsidRPr="004A195B" w:rsidRDefault="00D92EB4" w:rsidP="00D92EB4">
      <w:pPr>
        <w:pStyle w:val="ListParagraph"/>
        <w:spacing w:after="0" w:line="240" w:lineRule="auto"/>
        <w:jc w:val="both"/>
        <w:rPr>
          <w:rFonts w:ascii="Roboto Light" w:hAnsi="Roboto Light"/>
        </w:rPr>
      </w:pPr>
    </w:p>
    <w:p w14:paraId="0D43518F"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Tentative project implementation plan (bar chart type).</w:t>
      </w:r>
    </w:p>
    <w:p w14:paraId="6A9C8AE7" w14:textId="77777777" w:rsidR="00D92EB4" w:rsidRPr="004A195B" w:rsidRDefault="00D92EB4" w:rsidP="00D92EB4">
      <w:pPr>
        <w:pStyle w:val="ListParagraph"/>
        <w:spacing w:after="0" w:line="240" w:lineRule="auto"/>
        <w:jc w:val="both"/>
        <w:rPr>
          <w:rFonts w:ascii="Roboto Light" w:hAnsi="Roboto Light"/>
        </w:rPr>
      </w:pPr>
    </w:p>
    <w:p w14:paraId="1289A35A"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Information related to the agreement reached between the bank and the Executing Agency on the format, contents, frequency of the project progress reporting.</w:t>
      </w:r>
    </w:p>
    <w:p w14:paraId="454C6898" w14:textId="77777777" w:rsidR="00D92EB4" w:rsidRPr="004A195B" w:rsidRDefault="00D92EB4" w:rsidP="00D92EB4">
      <w:pPr>
        <w:pStyle w:val="ListParagraph"/>
        <w:spacing w:after="0" w:line="240" w:lineRule="auto"/>
        <w:jc w:val="both"/>
        <w:rPr>
          <w:rFonts w:ascii="Roboto Light" w:hAnsi="Roboto Light"/>
        </w:rPr>
      </w:pPr>
    </w:p>
    <w:p w14:paraId="1F557234"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2C0AE658" w14:textId="77777777" w:rsidR="00D92EB4" w:rsidRPr="004A195B" w:rsidRDefault="00D92EB4" w:rsidP="00D92EB4">
      <w:pPr>
        <w:pStyle w:val="ListParagraph"/>
        <w:spacing w:after="0" w:line="240" w:lineRule="auto"/>
        <w:jc w:val="both"/>
        <w:rPr>
          <w:rFonts w:ascii="Roboto Light" w:hAnsi="Roboto Light"/>
        </w:rPr>
      </w:pPr>
    </w:p>
    <w:p w14:paraId="39339350"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 xml:space="preserve">M&amp;E reporting requirements. </w:t>
      </w:r>
    </w:p>
    <w:p w14:paraId="0AA739A2" w14:textId="77777777" w:rsidR="00D92EB4" w:rsidRPr="004A195B" w:rsidRDefault="00D92EB4" w:rsidP="00D92EB4">
      <w:pPr>
        <w:pStyle w:val="ListParagraph"/>
        <w:spacing w:after="0" w:line="240" w:lineRule="auto"/>
        <w:rPr>
          <w:rFonts w:ascii="Roboto Light" w:hAnsi="Roboto Light"/>
        </w:rPr>
      </w:pPr>
    </w:p>
    <w:p w14:paraId="4C5ABFF6" w14:textId="77777777" w:rsidR="00D92EB4" w:rsidRPr="004A195B" w:rsidRDefault="00D92EB4" w:rsidP="00D92EB4">
      <w:pPr>
        <w:jc w:val="both"/>
        <w:rPr>
          <w:rFonts w:ascii="Roboto Light" w:hAnsi="Roboto Light"/>
        </w:rPr>
      </w:pPr>
      <w:r w:rsidRPr="004A195B">
        <w:rPr>
          <w:rFonts w:ascii="Roboto Light" w:hAnsi="Roboto Light"/>
        </w:rPr>
        <w:br w:type="page"/>
      </w:r>
    </w:p>
    <w:permEnd w:id="1843796812"/>
    <w:p w14:paraId="50831E7A" w14:textId="77777777" w:rsidR="00D92EB4" w:rsidRPr="004A195B" w:rsidRDefault="00D92EB4" w:rsidP="00D92EB4">
      <w:pPr>
        <w:jc w:val="right"/>
        <w:rPr>
          <w:rFonts w:ascii="Oswald" w:hAnsi="Oswald"/>
          <w:u w:val="single"/>
        </w:rPr>
      </w:pPr>
      <w:r w:rsidRPr="004A195B">
        <w:rPr>
          <w:rFonts w:ascii="Oswald" w:hAnsi="Oswald"/>
          <w:u w:val="single"/>
        </w:rPr>
        <w:lastRenderedPageBreak/>
        <w:t>ANNEX-9</w:t>
      </w:r>
    </w:p>
    <w:p w14:paraId="51350D8E" w14:textId="77777777" w:rsidR="00D92EB4" w:rsidRPr="004A195B" w:rsidRDefault="00D92EB4" w:rsidP="00D92EB4">
      <w:pPr>
        <w:jc w:val="right"/>
        <w:rPr>
          <w:rFonts w:ascii="Roboto Light" w:hAnsi="Roboto Light"/>
        </w:rPr>
      </w:pPr>
    </w:p>
    <w:p w14:paraId="7B55D540" w14:textId="77777777" w:rsidR="00D92EB4" w:rsidRPr="004A195B" w:rsidRDefault="00D92EB4" w:rsidP="00D92EB4">
      <w:pPr>
        <w:jc w:val="center"/>
        <w:rPr>
          <w:rFonts w:ascii="Oswald" w:hAnsi="Oswald"/>
          <w:b/>
          <w:u w:val="single"/>
        </w:rPr>
      </w:pPr>
      <w:r w:rsidRPr="004A195B">
        <w:rPr>
          <w:rFonts w:ascii="Oswald" w:hAnsi="Oswald"/>
          <w:b/>
          <w:u w:val="single"/>
        </w:rPr>
        <w:t>Procurement Arrangements</w:t>
      </w:r>
    </w:p>
    <w:p w14:paraId="26E30232" w14:textId="77777777" w:rsidR="00D92EB4" w:rsidRPr="004A195B" w:rsidRDefault="00D92EB4" w:rsidP="00D92EB4">
      <w:pPr>
        <w:jc w:val="center"/>
        <w:rPr>
          <w:rFonts w:ascii="Roboto Light" w:hAnsi="Roboto Light"/>
          <w:u w:val="single"/>
        </w:rPr>
      </w:pPr>
    </w:p>
    <w:p w14:paraId="6DD7FB13" w14:textId="77777777" w:rsidR="00D92EB4" w:rsidRPr="004A195B" w:rsidRDefault="00D92EB4" w:rsidP="00D92EB4">
      <w:pPr>
        <w:jc w:val="both"/>
        <w:rPr>
          <w:rFonts w:ascii="Roboto Light" w:hAnsi="Roboto Light"/>
        </w:rPr>
      </w:pPr>
      <w:permStart w:id="1537104757" w:edGrp="everyone"/>
      <w:r w:rsidRPr="004A195B">
        <w:rPr>
          <w:rFonts w:ascii="Roboto Light" w:hAnsi="Roboto Light"/>
        </w:rPr>
        <w:t>This Annex is prepared by Project Team members and validated by Project Procurement (PPR) unit.</w:t>
      </w:r>
    </w:p>
    <w:p w14:paraId="11C7E99D" w14:textId="77777777" w:rsidR="00D92EB4" w:rsidRPr="004A195B" w:rsidRDefault="00D92EB4" w:rsidP="00D92EB4">
      <w:pPr>
        <w:jc w:val="both"/>
        <w:rPr>
          <w:rFonts w:ascii="Roboto Light" w:hAnsi="Roboto Light"/>
        </w:rPr>
      </w:pPr>
    </w:p>
    <w:p w14:paraId="3D59DA1E" w14:textId="77777777" w:rsidR="00D92EB4" w:rsidRPr="004A195B" w:rsidRDefault="00D92EB4" w:rsidP="00D92EB4">
      <w:pPr>
        <w:jc w:val="both"/>
        <w:rPr>
          <w:rFonts w:ascii="Roboto Light" w:hAnsi="Roboto Light"/>
        </w:rPr>
      </w:pPr>
      <w:r w:rsidRPr="004A195B">
        <w:rPr>
          <w:rFonts w:ascii="Roboto Light" w:hAnsi="Roboto Light"/>
        </w:rPr>
        <w:t>This Annex would cover in detail the following:</w:t>
      </w:r>
    </w:p>
    <w:p w14:paraId="3B117F93" w14:textId="77777777" w:rsidR="00D92EB4" w:rsidRPr="004A195B" w:rsidRDefault="00D92EB4" w:rsidP="00D92EB4">
      <w:pPr>
        <w:jc w:val="both"/>
        <w:rPr>
          <w:rFonts w:ascii="Roboto Light" w:hAnsi="Roboto Light"/>
        </w:rPr>
      </w:pPr>
    </w:p>
    <w:p w14:paraId="2957F99A"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Assessment of Agency’s Capacity to implement procurement – remedial measures</w:t>
      </w:r>
    </w:p>
    <w:p w14:paraId="2F0F6290" w14:textId="77777777" w:rsidR="00D92EB4" w:rsidRPr="004A195B" w:rsidRDefault="00D92EB4" w:rsidP="00D92EB4">
      <w:pPr>
        <w:pStyle w:val="ListParagraph"/>
        <w:spacing w:after="0" w:line="240" w:lineRule="auto"/>
        <w:jc w:val="both"/>
        <w:rPr>
          <w:rFonts w:ascii="Roboto Light" w:hAnsi="Roboto Light"/>
        </w:rPr>
      </w:pPr>
    </w:p>
    <w:p w14:paraId="7C44EB13"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General description as to how the procurement would be cared out – using IsDB procurement manual dated _______. Similar reference to governing documents are to be given for procurement of civil works, goods, equipment, services, etc.</w:t>
      </w:r>
    </w:p>
    <w:p w14:paraId="7AFB4404" w14:textId="77777777" w:rsidR="00D92EB4" w:rsidRPr="004A195B" w:rsidRDefault="00D92EB4" w:rsidP="00D92EB4">
      <w:pPr>
        <w:pStyle w:val="ListParagraph"/>
        <w:spacing w:after="0" w:line="240" w:lineRule="auto"/>
        <w:jc w:val="both"/>
        <w:rPr>
          <w:rFonts w:ascii="Roboto Light" w:hAnsi="Roboto Light"/>
        </w:rPr>
      </w:pPr>
    </w:p>
    <w:p w14:paraId="146D4112" w14:textId="77777777" w:rsidR="00D92EB4" w:rsidRPr="004A195B" w:rsidRDefault="00D92EB4" w:rsidP="00D92EB4">
      <w:pPr>
        <w:pStyle w:val="ListParagraph"/>
        <w:numPr>
          <w:ilvl w:val="0"/>
          <w:numId w:val="43"/>
        </w:numPr>
        <w:spacing w:after="0" w:line="240" w:lineRule="auto"/>
        <w:jc w:val="both"/>
        <w:rPr>
          <w:rFonts w:ascii="Roboto Light" w:hAnsi="Roboto Light"/>
          <w:i/>
        </w:rPr>
      </w:pPr>
      <w:r w:rsidRPr="004A195B">
        <w:rPr>
          <w:rFonts w:ascii="Roboto Light" w:hAnsi="Roboto Light"/>
        </w:rPr>
        <w:t>Procurement Plan – project specific procurement plan</w:t>
      </w:r>
    </w:p>
    <w:p w14:paraId="3E660D81" w14:textId="77777777" w:rsidR="00D92EB4" w:rsidRPr="004A195B" w:rsidRDefault="00D92EB4" w:rsidP="00D92EB4">
      <w:pPr>
        <w:jc w:val="both"/>
        <w:rPr>
          <w:rFonts w:ascii="Roboto Light" w:hAnsi="Roboto Light"/>
          <w:i/>
        </w:rPr>
      </w:pPr>
    </w:p>
    <w:p w14:paraId="6C20F004" w14:textId="77777777" w:rsidR="00D92EB4" w:rsidRPr="004A195B" w:rsidRDefault="00D92EB4" w:rsidP="00D92EB4">
      <w:pPr>
        <w:jc w:val="both"/>
        <w:rPr>
          <w:rFonts w:ascii="Roboto Light" w:hAnsi="Roboto Light"/>
          <w:i/>
        </w:rPr>
      </w:pPr>
    </w:p>
    <w:p w14:paraId="46A4C7B5" w14:textId="77777777" w:rsidR="00D92EB4" w:rsidRPr="004A195B" w:rsidRDefault="00D92EB4" w:rsidP="00D92EB4">
      <w:pPr>
        <w:jc w:val="both"/>
        <w:rPr>
          <w:rFonts w:ascii="Roboto Light" w:hAnsi="Roboto Light"/>
          <w:i/>
        </w:rPr>
      </w:pPr>
      <w:r w:rsidRPr="004A195B">
        <w:rPr>
          <w:rFonts w:ascii="Roboto Light" w:hAnsi="Roboto Light"/>
          <w:i/>
        </w:rPr>
        <w:br w:type="page"/>
      </w:r>
    </w:p>
    <w:permEnd w:id="1537104757"/>
    <w:p w14:paraId="3A8E4724" w14:textId="77777777" w:rsidR="00D92EB4" w:rsidRPr="004A195B" w:rsidRDefault="00D92EB4" w:rsidP="00D92EB4">
      <w:pPr>
        <w:jc w:val="right"/>
        <w:rPr>
          <w:rFonts w:ascii="Oswald" w:hAnsi="Oswald"/>
          <w:u w:val="single"/>
        </w:rPr>
      </w:pPr>
      <w:r w:rsidRPr="004A195B">
        <w:rPr>
          <w:rFonts w:ascii="Oswald" w:hAnsi="Oswald"/>
          <w:u w:val="single"/>
        </w:rPr>
        <w:lastRenderedPageBreak/>
        <w:t>ANNEX-10</w:t>
      </w:r>
    </w:p>
    <w:p w14:paraId="7F4C087D" w14:textId="77777777" w:rsidR="00D92EB4" w:rsidRPr="004A195B" w:rsidRDefault="00D92EB4" w:rsidP="00D92EB4">
      <w:pPr>
        <w:jc w:val="right"/>
        <w:rPr>
          <w:rFonts w:ascii="Roboto Light" w:hAnsi="Roboto Light"/>
        </w:rPr>
      </w:pPr>
    </w:p>
    <w:p w14:paraId="22EEB081" w14:textId="77777777" w:rsidR="00D92EB4" w:rsidRPr="004A195B" w:rsidRDefault="00D92EB4" w:rsidP="00D92EB4">
      <w:pPr>
        <w:jc w:val="center"/>
        <w:rPr>
          <w:rFonts w:ascii="Oswald" w:hAnsi="Oswald"/>
          <w:b/>
          <w:u w:val="single"/>
        </w:rPr>
      </w:pPr>
      <w:r w:rsidRPr="004A195B">
        <w:rPr>
          <w:rFonts w:ascii="Oswald" w:hAnsi="Oswald"/>
          <w:b/>
          <w:u w:val="single"/>
        </w:rPr>
        <w:t>Project Financial Management</w:t>
      </w:r>
    </w:p>
    <w:p w14:paraId="39F5F98A" w14:textId="77777777" w:rsidR="00D92EB4" w:rsidRPr="004A195B" w:rsidRDefault="00D92EB4" w:rsidP="00D92EB4">
      <w:pPr>
        <w:jc w:val="center"/>
        <w:rPr>
          <w:rFonts w:ascii="Roboto Light" w:hAnsi="Roboto Light"/>
          <w:u w:val="single"/>
        </w:rPr>
      </w:pPr>
    </w:p>
    <w:p w14:paraId="2C72F136" w14:textId="77777777" w:rsidR="00D92EB4" w:rsidRPr="004A195B" w:rsidRDefault="00D92EB4" w:rsidP="00D92EB4">
      <w:pPr>
        <w:jc w:val="both"/>
        <w:rPr>
          <w:rFonts w:ascii="Roboto Light" w:hAnsi="Roboto Light"/>
        </w:rPr>
      </w:pPr>
      <w:permStart w:id="172033380" w:edGrp="everyone"/>
      <w:r w:rsidRPr="004A195B">
        <w:rPr>
          <w:rFonts w:ascii="Roboto Light" w:hAnsi="Roboto Light"/>
        </w:rPr>
        <w:t>This Annex is prepared by Project Team members and validated by Project Financial Management (PFM) unit.</w:t>
      </w:r>
    </w:p>
    <w:p w14:paraId="509C626F" w14:textId="77777777" w:rsidR="00D92EB4" w:rsidRPr="004A195B" w:rsidRDefault="00D92EB4" w:rsidP="00D92EB4">
      <w:pPr>
        <w:jc w:val="both"/>
        <w:rPr>
          <w:rFonts w:ascii="Roboto Light" w:hAnsi="Roboto Light"/>
        </w:rPr>
      </w:pPr>
    </w:p>
    <w:p w14:paraId="1A79108C" w14:textId="77777777" w:rsidR="00D92EB4" w:rsidRPr="004A195B" w:rsidRDefault="00D92EB4" w:rsidP="00D92EB4">
      <w:pPr>
        <w:jc w:val="both"/>
        <w:rPr>
          <w:rFonts w:ascii="Roboto Light" w:hAnsi="Roboto Light"/>
        </w:rPr>
      </w:pPr>
      <w:r w:rsidRPr="004A195B">
        <w:rPr>
          <w:rFonts w:ascii="Roboto Light" w:hAnsi="Roboto Light"/>
        </w:rPr>
        <w:t>This annex should cover in detail the following aspects:</w:t>
      </w:r>
    </w:p>
    <w:p w14:paraId="317C84A1" w14:textId="77777777" w:rsidR="00D92EB4" w:rsidRPr="004A195B" w:rsidRDefault="00D92EB4" w:rsidP="00D92EB4">
      <w:pPr>
        <w:jc w:val="both"/>
        <w:rPr>
          <w:rFonts w:ascii="Roboto Light" w:hAnsi="Roboto Light"/>
        </w:rPr>
      </w:pPr>
    </w:p>
    <w:p w14:paraId="10F8F00E"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Assessment of financial management capacity in the country and the project entity.</w:t>
      </w:r>
    </w:p>
    <w:p w14:paraId="391DFB37" w14:textId="77777777" w:rsidR="00D92EB4" w:rsidRPr="004A195B" w:rsidRDefault="00D92EB4" w:rsidP="00D92EB4">
      <w:pPr>
        <w:pStyle w:val="ListParagraph"/>
        <w:spacing w:after="0" w:line="240" w:lineRule="auto"/>
        <w:jc w:val="both"/>
        <w:rPr>
          <w:rFonts w:ascii="Roboto Light" w:hAnsi="Roboto Light"/>
        </w:rPr>
      </w:pPr>
    </w:p>
    <w:p w14:paraId="4E3B3450"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5052B7E7" w14:textId="77777777" w:rsidR="00D92EB4" w:rsidRPr="004A195B" w:rsidRDefault="00D92EB4" w:rsidP="00D92EB4">
      <w:pPr>
        <w:pStyle w:val="ListParagraph"/>
        <w:spacing w:after="0" w:line="240" w:lineRule="auto"/>
        <w:jc w:val="both"/>
        <w:rPr>
          <w:rFonts w:ascii="Roboto Light" w:hAnsi="Roboto Light"/>
        </w:rPr>
      </w:pPr>
    </w:p>
    <w:p w14:paraId="106606C4"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Agreed financial management arrangements for the project</w:t>
      </w:r>
    </w:p>
    <w:p w14:paraId="351E4B9F" w14:textId="77777777" w:rsidR="00D92EB4" w:rsidRPr="004A195B" w:rsidRDefault="00D92EB4" w:rsidP="00D92EB4">
      <w:pPr>
        <w:pStyle w:val="ListParagraph"/>
        <w:spacing w:after="0" w:line="240" w:lineRule="auto"/>
        <w:jc w:val="both"/>
        <w:rPr>
          <w:rFonts w:ascii="Roboto Light" w:hAnsi="Roboto Light"/>
        </w:rPr>
      </w:pPr>
    </w:p>
    <w:p w14:paraId="6647D200"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Audit arrangements/ frequency of the audit reports of the project</w:t>
      </w:r>
    </w:p>
    <w:permEnd w:id="172033380"/>
    <w:p w14:paraId="6C502F87" w14:textId="77777777" w:rsidR="00D92EB4" w:rsidRPr="004A195B" w:rsidRDefault="00D92EB4" w:rsidP="00D92EB4">
      <w:pPr>
        <w:jc w:val="both"/>
        <w:rPr>
          <w:rFonts w:ascii="Roboto Light" w:hAnsi="Roboto Light"/>
        </w:rPr>
      </w:pPr>
    </w:p>
    <w:p w14:paraId="5B3C2C9A" w14:textId="77777777" w:rsidR="00D92EB4" w:rsidRPr="004A195B" w:rsidRDefault="00D92EB4" w:rsidP="00D92EB4">
      <w:pPr>
        <w:rPr>
          <w:rFonts w:ascii="Roboto Light" w:hAnsi="Roboto Light"/>
        </w:rPr>
      </w:pPr>
      <w:r w:rsidRPr="004A195B">
        <w:rPr>
          <w:rFonts w:ascii="Roboto Light" w:hAnsi="Roboto Light"/>
        </w:rPr>
        <w:br w:type="page"/>
      </w:r>
    </w:p>
    <w:p w14:paraId="2E87F2C7" w14:textId="77777777" w:rsidR="00D92EB4" w:rsidRPr="004A195B" w:rsidRDefault="00D92EB4" w:rsidP="00D92EB4">
      <w:pPr>
        <w:jc w:val="right"/>
        <w:rPr>
          <w:rFonts w:ascii="Oswald" w:hAnsi="Oswald"/>
          <w:u w:val="single"/>
        </w:rPr>
      </w:pPr>
      <w:r w:rsidRPr="004A195B">
        <w:rPr>
          <w:rFonts w:ascii="Oswald" w:hAnsi="Oswald"/>
          <w:u w:val="single"/>
        </w:rPr>
        <w:lastRenderedPageBreak/>
        <w:t>ANNEX-11</w:t>
      </w:r>
    </w:p>
    <w:p w14:paraId="3079862C" w14:textId="77777777" w:rsidR="00D92EB4" w:rsidRPr="004A195B" w:rsidRDefault="00D92EB4" w:rsidP="00D92EB4">
      <w:pPr>
        <w:jc w:val="right"/>
        <w:rPr>
          <w:rFonts w:ascii="Roboto Light" w:hAnsi="Roboto Light"/>
        </w:rPr>
      </w:pPr>
    </w:p>
    <w:p w14:paraId="411D2392" w14:textId="77777777" w:rsidR="00D92EB4" w:rsidRPr="004A195B" w:rsidRDefault="00D92EB4" w:rsidP="00D92EB4">
      <w:pPr>
        <w:jc w:val="center"/>
        <w:rPr>
          <w:rFonts w:ascii="Oswald" w:hAnsi="Oswald"/>
          <w:b/>
          <w:u w:val="single"/>
        </w:rPr>
      </w:pPr>
      <w:r w:rsidRPr="004A195B">
        <w:rPr>
          <w:rFonts w:ascii="Oswald" w:hAnsi="Oswald"/>
          <w:b/>
          <w:u w:val="single"/>
        </w:rPr>
        <w:t xml:space="preserve">Project Disbursement Arrangements </w:t>
      </w:r>
    </w:p>
    <w:p w14:paraId="15EA6CDC" w14:textId="77777777" w:rsidR="00D92EB4" w:rsidRPr="004A195B" w:rsidRDefault="00D92EB4" w:rsidP="00D92EB4">
      <w:pPr>
        <w:jc w:val="center"/>
        <w:rPr>
          <w:rFonts w:ascii="Roboto Light" w:hAnsi="Roboto Light"/>
          <w:u w:val="single"/>
        </w:rPr>
      </w:pPr>
    </w:p>
    <w:p w14:paraId="5D5EFF13" w14:textId="77777777" w:rsidR="00D92EB4" w:rsidRPr="004A195B" w:rsidRDefault="00D92EB4" w:rsidP="00D92EB4">
      <w:pPr>
        <w:jc w:val="both"/>
        <w:rPr>
          <w:rFonts w:ascii="Roboto Light" w:hAnsi="Roboto Light"/>
        </w:rPr>
      </w:pPr>
      <w:permStart w:id="900269444" w:edGrp="everyone"/>
      <w:r w:rsidRPr="004A195B">
        <w:rPr>
          <w:rFonts w:ascii="Roboto Light" w:hAnsi="Roboto Light"/>
        </w:rPr>
        <w:t>This Annex is prepared by Project Team members and validated by Financial Control Department.</w:t>
      </w:r>
    </w:p>
    <w:p w14:paraId="206C5CDD" w14:textId="77777777" w:rsidR="00D92EB4" w:rsidRPr="004A195B" w:rsidRDefault="00D92EB4" w:rsidP="00D92EB4">
      <w:pPr>
        <w:jc w:val="both"/>
        <w:rPr>
          <w:rFonts w:ascii="Roboto Light" w:hAnsi="Roboto Light"/>
        </w:rPr>
      </w:pPr>
    </w:p>
    <w:p w14:paraId="78333F68" w14:textId="77777777" w:rsidR="00D92EB4" w:rsidRPr="004A195B" w:rsidRDefault="00D92EB4" w:rsidP="00D92EB4">
      <w:pPr>
        <w:jc w:val="both"/>
        <w:rPr>
          <w:rFonts w:ascii="Roboto Light" w:hAnsi="Roboto Light"/>
        </w:rPr>
      </w:pPr>
      <w:r w:rsidRPr="004A195B">
        <w:rPr>
          <w:rFonts w:ascii="Roboto Light" w:hAnsi="Roboto Light"/>
        </w:rPr>
        <w:t>This annex should cover in detail the following aspects:</w:t>
      </w:r>
    </w:p>
    <w:p w14:paraId="611470AA" w14:textId="77777777" w:rsidR="00D92EB4" w:rsidRPr="004A195B" w:rsidRDefault="00D92EB4" w:rsidP="00D92EB4">
      <w:pPr>
        <w:jc w:val="both"/>
        <w:rPr>
          <w:rFonts w:ascii="Roboto Light" w:hAnsi="Roboto Light"/>
        </w:rPr>
      </w:pPr>
    </w:p>
    <w:p w14:paraId="68331B92"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Assessment of capacity of the project entity/ the project management unit to process and keep record of the project proceeds.</w:t>
      </w:r>
    </w:p>
    <w:p w14:paraId="0BB5ACE0" w14:textId="77777777" w:rsidR="00D92EB4" w:rsidRPr="004A195B" w:rsidRDefault="00D92EB4" w:rsidP="00D92EB4">
      <w:pPr>
        <w:pStyle w:val="ListParagraph"/>
        <w:spacing w:after="0" w:line="240" w:lineRule="auto"/>
        <w:jc w:val="both"/>
        <w:rPr>
          <w:rFonts w:ascii="Roboto Light" w:hAnsi="Roboto Light"/>
        </w:rPr>
      </w:pPr>
    </w:p>
    <w:p w14:paraId="53B5B204"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7C7B1678" w14:textId="77777777" w:rsidR="00D92EB4" w:rsidRPr="004A195B" w:rsidRDefault="00D92EB4" w:rsidP="00D92EB4">
      <w:pPr>
        <w:pStyle w:val="ListParagraph"/>
        <w:spacing w:after="0" w:line="240" w:lineRule="auto"/>
        <w:jc w:val="both"/>
        <w:rPr>
          <w:rFonts w:ascii="Roboto Light" w:hAnsi="Roboto Light"/>
        </w:rPr>
      </w:pPr>
    </w:p>
    <w:p w14:paraId="191A03B0"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 xml:space="preserve">Agreed Project Disbursement arrangements for each component/ contract/ category of expenditures </w:t>
      </w:r>
    </w:p>
    <w:p w14:paraId="160C47CA" w14:textId="77777777" w:rsidR="00D92EB4" w:rsidRPr="004A195B" w:rsidRDefault="00D92EB4" w:rsidP="00D92EB4">
      <w:pPr>
        <w:pStyle w:val="ListParagraph"/>
        <w:spacing w:after="0" w:line="240" w:lineRule="auto"/>
        <w:rPr>
          <w:rFonts w:ascii="Roboto Light" w:hAnsi="Roboto Light"/>
        </w:rPr>
      </w:pPr>
    </w:p>
    <w:p w14:paraId="702AC37B"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Detailed Projected disbursement Plan (linked with the project procurement plan)</w:t>
      </w:r>
    </w:p>
    <w:p w14:paraId="339A413E" w14:textId="77777777" w:rsidR="00D92EB4" w:rsidRPr="004A195B" w:rsidRDefault="00D92EB4" w:rsidP="00D92EB4">
      <w:pPr>
        <w:pStyle w:val="ListParagraph"/>
        <w:spacing w:after="0" w:line="240" w:lineRule="auto"/>
        <w:rPr>
          <w:rFonts w:ascii="Roboto Light" w:hAnsi="Roboto Light"/>
        </w:rPr>
      </w:pPr>
    </w:p>
    <w:p w14:paraId="3FC5AF3B" w14:textId="77777777" w:rsidR="00D92EB4" w:rsidRPr="004A195B" w:rsidRDefault="00D92EB4" w:rsidP="00D92EB4">
      <w:pPr>
        <w:pStyle w:val="ListParagraph"/>
        <w:numPr>
          <w:ilvl w:val="0"/>
          <w:numId w:val="42"/>
        </w:numPr>
        <w:spacing w:after="0" w:line="240" w:lineRule="auto"/>
        <w:jc w:val="both"/>
        <w:rPr>
          <w:rFonts w:ascii="Roboto Light" w:hAnsi="Roboto Light"/>
        </w:rPr>
      </w:pPr>
      <w:r w:rsidRPr="004A195B">
        <w:rPr>
          <w:rFonts w:ascii="Roboto Light" w:hAnsi="Roboto Light"/>
        </w:rPr>
        <w:t xml:space="preserve">Audit arrangements for any specific disbursement modality </w:t>
      </w:r>
    </w:p>
    <w:permEnd w:id="900269444"/>
    <w:p w14:paraId="1DE03DC2" w14:textId="77777777" w:rsidR="00D92EB4" w:rsidRPr="004A195B" w:rsidRDefault="00D92EB4" w:rsidP="00D92EB4">
      <w:pPr>
        <w:jc w:val="both"/>
        <w:rPr>
          <w:rFonts w:ascii="Roboto Light" w:hAnsi="Roboto Light"/>
        </w:rPr>
      </w:pPr>
    </w:p>
    <w:p w14:paraId="3EADEE5A" w14:textId="77777777" w:rsidR="00D92EB4" w:rsidRPr="004A195B" w:rsidRDefault="00D92EB4" w:rsidP="00D92EB4">
      <w:pPr>
        <w:jc w:val="both"/>
        <w:rPr>
          <w:rFonts w:ascii="Roboto Light" w:hAnsi="Roboto Light"/>
        </w:rPr>
      </w:pPr>
    </w:p>
    <w:p w14:paraId="319DD959" w14:textId="77777777" w:rsidR="00D92EB4" w:rsidRPr="004A195B" w:rsidRDefault="00D92EB4" w:rsidP="00D92EB4">
      <w:pPr>
        <w:jc w:val="both"/>
        <w:rPr>
          <w:rFonts w:ascii="Roboto Light" w:hAnsi="Roboto Light"/>
        </w:rPr>
      </w:pPr>
      <w:r w:rsidRPr="004A195B">
        <w:rPr>
          <w:rFonts w:ascii="Roboto Light" w:hAnsi="Roboto Light"/>
        </w:rPr>
        <w:br w:type="page"/>
      </w:r>
    </w:p>
    <w:p w14:paraId="0FA7FF54" w14:textId="77777777" w:rsidR="00D92EB4" w:rsidRPr="004A195B" w:rsidRDefault="00D92EB4" w:rsidP="00D92EB4">
      <w:pPr>
        <w:jc w:val="both"/>
        <w:rPr>
          <w:rFonts w:ascii="Roboto Light" w:hAnsi="Roboto Light"/>
        </w:rPr>
      </w:pPr>
    </w:p>
    <w:p w14:paraId="3AFB04BF" w14:textId="77777777" w:rsidR="00D92EB4" w:rsidRPr="004A195B" w:rsidRDefault="00D92EB4" w:rsidP="00D92EB4">
      <w:pPr>
        <w:jc w:val="right"/>
        <w:rPr>
          <w:rFonts w:ascii="Oswald" w:hAnsi="Oswald"/>
          <w:u w:val="single"/>
        </w:rPr>
      </w:pPr>
      <w:r w:rsidRPr="004A195B">
        <w:rPr>
          <w:rFonts w:ascii="Oswald" w:hAnsi="Oswald"/>
          <w:u w:val="single"/>
        </w:rPr>
        <w:t>ANNEX-12</w:t>
      </w:r>
    </w:p>
    <w:p w14:paraId="4AF1D4F3" w14:textId="77777777" w:rsidR="00D92EB4" w:rsidRPr="004A195B" w:rsidRDefault="00D92EB4" w:rsidP="00D92EB4">
      <w:pPr>
        <w:jc w:val="right"/>
        <w:rPr>
          <w:rFonts w:ascii="Oswald" w:hAnsi="Oswald"/>
          <w:u w:val="single"/>
        </w:rPr>
      </w:pPr>
    </w:p>
    <w:p w14:paraId="3A8345A5" w14:textId="77777777" w:rsidR="00D92EB4" w:rsidRPr="004A195B" w:rsidRDefault="00D92EB4" w:rsidP="00D92EB4">
      <w:pPr>
        <w:jc w:val="center"/>
        <w:rPr>
          <w:rFonts w:ascii="Oswald" w:hAnsi="Oswald"/>
          <w:b/>
          <w:u w:val="single"/>
        </w:rPr>
      </w:pPr>
      <w:r w:rsidRPr="004A195B">
        <w:rPr>
          <w:rFonts w:ascii="Oswald" w:hAnsi="Oswald"/>
          <w:b/>
          <w:u w:val="single"/>
        </w:rPr>
        <w:t xml:space="preserve">Project Risk Matrix </w:t>
      </w:r>
    </w:p>
    <w:p w14:paraId="59139CD6" w14:textId="77777777" w:rsidR="00D92EB4" w:rsidRPr="004A195B" w:rsidRDefault="00D92EB4" w:rsidP="00D92EB4">
      <w:pPr>
        <w:jc w:val="center"/>
        <w:rPr>
          <w:rFonts w:ascii="Roboto Light" w:hAnsi="Roboto Light"/>
          <w:u w:val="single"/>
        </w:rPr>
      </w:pPr>
    </w:p>
    <w:p w14:paraId="6074AC09" w14:textId="77777777" w:rsidR="00D92EB4" w:rsidRPr="004A195B" w:rsidRDefault="00D92EB4" w:rsidP="00D92EB4">
      <w:pPr>
        <w:jc w:val="both"/>
        <w:rPr>
          <w:rFonts w:ascii="Roboto Light" w:hAnsi="Roboto Light"/>
        </w:rPr>
      </w:pPr>
      <w:permStart w:id="111106450" w:edGrp="everyone"/>
      <w:r w:rsidRPr="004A195B">
        <w:rPr>
          <w:rFonts w:ascii="Roboto Light" w:hAnsi="Roboto Light"/>
        </w:rPr>
        <w:t>This Annex is to be prepared by the Project Team members.</w:t>
      </w:r>
    </w:p>
    <w:p w14:paraId="76F8BD7E" w14:textId="77777777" w:rsidR="00D92EB4" w:rsidRPr="004A195B" w:rsidRDefault="00D92EB4" w:rsidP="00D92EB4">
      <w:pPr>
        <w:jc w:val="center"/>
        <w:rPr>
          <w:rFonts w:ascii="Roboto Light" w:hAnsi="Roboto Light"/>
          <w:u w:val="single"/>
        </w:rPr>
      </w:pPr>
    </w:p>
    <w:tbl>
      <w:tblPr>
        <w:tblStyle w:val="TableGrid"/>
        <w:tblW w:w="0" w:type="auto"/>
        <w:tblLook w:val="04A0" w:firstRow="1" w:lastRow="0" w:firstColumn="1" w:lastColumn="0" w:noHBand="0" w:noVBand="1"/>
      </w:tblPr>
      <w:tblGrid>
        <w:gridCol w:w="995"/>
        <w:gridCol w:w="2022"/>
        <w:gridCol w:w="821"/>
        <w:gridCol w:w="1256"/>
        <w:gridCol w:w="2917"/>
        <w:gridCol w:w="1339"/>
      </w:tblGrid>
      <w:tr w:rsidR="00D92EB4" w:rsidRPr="004A195B" w14:paraId="40EE65C0" w14:textId="77777777" w:rsidTr="00047D91">
        <w:trPr>
          <w:trHeight w:val="764"/>
        </w:trPr>
        <w:tc>
          <w:tcPr>
            <w:tcW w:w="995" w:type="dxa"/>
            <w:vAlign w:val="center"/>
          </w:tcPr>
          <w:p w14:paraId="3F8A7E03" w14:textId="77777777" w:rsidR="00D92EB4" w:rsidRPr="004A195B" w:rsidRDefault="00D92EB4" w:rsidP="00047D91">
            <w:pPr>
              <w:jc w:val="center"/>
              <w:rPr>
                <w:rFonts w:ascii="Oswald" w:hAnsi="Oswald"/>
                <w:u w:val="single"/>
              </w:rPr>
            </w:pPr>
            <w:r w:rsidRPr="004A195B">
              <w:rPr>
                <w:rFonts w:ascii="Oswald" w:hAnsi="Oswald"/>
                <w:u w:val="single"/>
              </w:rPr>
              <w:t>Risk Category</w:t>
            </w:r>
          </w:p>
        </w:tc>
        <w:tc>
          <w:tcPr>
            <w:tcW w:w="2022" w:type="dxa"/>
            <w:vAlign w:val="center"/>
          </w:tcPr>
          <w:p w14:paraId="3F112104" w14:textId="77777777" w:rsidR="00D92EB4" w:rsidRPr="004A195B" w:rsidRDefault="00D92EB4" w:rsidP="00047D91">
            <w:pPr>
              <w:jc w:val="center"/>
              <w:rPr>
                <w:rFonts w:ascii="Oswald" w:hAnsi="Oswald"/>
                <w:u w:val="single"/>
              </w:rPr>
            </w:pPr>
            <w:r w:rsidRPr="004A195B">
              <w:rPr>
                <w:rFonts w:ascii="Oswald" w:hAnsi="Oswald"/>
                <w:u w:val="single"/>
              </w:rPr>
              <w:t>Risk</w:t>
            </w:r>
          </w:p>
        </w:tc>
        <w:tc>
          <w:tcPr>
            <w:tcW w:w="821" w:type="dxa"/>
            <w:vAlign w:val="center"/>
          </w:tcPr>
          <w:p w14:paraId="0F2C6DD3" w14:textId="77777777" w:rsidR="00D92EB4" w:rsidRPr="004A195B" w:rsidRDefault="00D92EB4" w:rsidP="00047D91">
            <w:pPr>
              <w:jc w:val="center"/>
              <w:rPr>
                <w:rFonts w:ascii="Oswald" w:hAnsi="Oswald"/>
                <w:u w:val="single"/>
              </w:rPr>
            </w:pPr>
            <w:r w:rsidRPr="004A195B">
              <w:rPr>
                <w:rFonts w:ascii="Oswald" w:hAnsi="Oswald"/>
                <w:u w:val="single"/>
              </w:rPr>
              <w:t>Risk Impact Level</w:t>
            </w:r>
          </w:p>
        </w:tc>
        <w:tc>
          <w:tcPr>
            <w:tcW w:w="1256" w:type="dxa"/>
            <w:vAlign w:val="center"/>
          </w:tcPr>
          <w:p w14:paraId="367DE330" w14:textId="77777777" w:rsidR="00D92EB4" w:rsidRPr="004A195B" w:rsidRDefault="00D92EB4" w:rsidP="00047D91">
            <w:pPr>
              <w:jc w:val="center"/>
              <w:rPr>
                <w:rFonts w:ascii="Oswald" w:hAnsi="Oswald"/>
                <w:u w:val="single"/>
              </w:rPr>
            </w:pPr>
            <w:r w:rsidRPr="004A195B">
              <w:rPr>
                <w:rFonts w:ascii="Oswald" w:hAnsi="Oswald"/>
                <w:u w:val="single"/>
              </w:rPr>
              <w:t>Likelihood</w:t>
            </w:r>
          </w:p>
        </w:tc>
        <w:tc>
          <w:tcPr>
            <w:tcW w:w="2917" w:type="dxa"/>
            <w:vAlign w:val="center"/>
          </w:tcPr>
          <w:p w14:paraId="1681705F" w14:textId="77777777" w:rsidR="00D92EB4" w:rsidRPr="004A195B" w:rsidRDefault="00D92EB4" w:rsidP="00047D91">
            <w:pPr>
              <w:jc w:val="center"/>
              <w:rPr>
                <w:rFonts w:ascii="Oswald" w:hAnsi="Oswald"/>
                <w:u w:val="single"/>
              </w:rPr>
            </w:pPr>
            <w:r w:rsidRPr="004A195B">
              <w:rPr>
                <w:rFonts w:ascii="Oswald" w:hAnsi="Oswald"/>
                <w:u w:val="single"/>
              </w:rPr>
              <w:t>Mitigation Measure</w:t>
            </w:r>
          </w:p>
        </w:tc>
        <w:tc>
          <w:tcPr>
            <w:tcW w:w="1339" w:type="dxa"/>
            <w:vAlign w:val="center"/>
          </w:tcPr>
          <w:p w14:paraId="7EC0AE5F" w14:textId="77777777" w:rsidR="00D92EB4" w:rsidRPr="004A195B" w:rsidRDefault="00D92EB4" w:rsidP="00047D91">
            <w:pPr>
              <w:jc w:val="center"/>
              <w:rPr>
                <w:rFonts w:ascii="Oswald" w:hAnsi="Oswald"/>
                <w:u w:val="single"/>
              </w:rPr>
            </w:pPr>
            <w:r w:rsidRPr="004A195B">
              <w:rPr>
                <w:rFonts w:ascii="Oswald" w:hAnsi="Oswald"/>
                <w:u w:val="single"/>
              </w:rPr>
              <w:t>Risk Impact after Mitigation</w:t>
            </w:r>
          </w:p>
        </w:tc>
      </w:tr>
      <w:tr w:rsidR="00D92EB4" w:rsidRPr="004A195B" w14:paraId="2D44043C" w14:textId="77777777" w:rsidTr="00047D91">
        <w:tc>
          <w:tcPr>
            <w:tcW w:w="995" w:type="dxa"/>
          </w:tcPr>
          <w:p w14:paraId="14C25EAE" w14:textId="77777777" w:rsidR="00D92EB4" w:rsidRPr="004A195B" w:rsidRDefault="00D92EB4" w:rsidP="00047D91">
            <w:pPr>
              <w:rPr>
                <w:rFonts w:ascii="Oswald" w:hAnsi="Oswald"/>
                <w:u w:val="single"/>
              </w:rPr>
            </w:pPr>
          </w:p>
        </w:tc>
        <w:tc>
          <w:tcPr>
            <w:tcW w:w="2022" w:type="dxa"/>
          </w:tcPr>
          <w:p w14:paraId="7FB6EA36" w14:textId="77777777" w:rsidR="00D92EB4" w:rsidRPr="004A195B" w:rsidRDefault="00D92EB4" w:rsidP="00047D91">
            <w:pPr>
              <w:rPr>
                <w:rFonts w:ascii="Oswald" w:hAnsi="Oswald"/>
                <w:u w:val="single"/>
              </w:rPr>
            </w:pPr>
          </w:p>
        </w:tc>
        <w:tc>
          <w:tcPr>
            <w:tcW w:w="821" w:type="dxa"/>
          </w:tcPr>
          <w:p w14:paraId="274411E1" w14:textId="77777777" w:rsidR="00D92EB4" w:rsidRPr="004A195B" w:rsidRDefault="00D92EB4" w:rsidP="00047D91">
            <w:pPr>
              <w:rPr>
                <w:rFonts w:ascii="Oswald" w:hAnsi="Oswald"/>
                <w:u w:val="single"/>
              </w:rPr>
            </w:pPr>
          </w:p>
        </w:tc>
        <w:tc>
          <w:tcPr>
            <w:tcW w:w="1256" w:type="dxa"/>
          </w:tcPr>
          <w:p w14:paraId="796EACBE" w14:textId="77777777" w:rsidR="00D92EB4" w:rsidRPr="004A195B" w:rsidRDefault="00D92EB4" w:rsidP="00047D91">
            <w:pPr>
              <w:rPr>
                <w:rFonts w:ascii="Oswald" w:hAnsi="Oswald"/>
                <w:u w:val="single"/>
              </w:rPr>
            </w:pPr>
          </w:p>
        </w:tc>
        <w:tc>
          <w:tcPr>
            <w:tcW w:w="2917" w:type="dxa"/>
          </w:tcPr>
          <w:p w14:paraId="25E5E438" w14:textId="77777777" w:rsidR="00D92EB4" w:rsidRPr="004A195B" w:rsidRDefault="00D92EB4" w:rsidP="00047D91">
            <w:pPr>
              <w:rPr>
                <w:rFonts w:ascii="Oswald" w:hAnsi="Oswald"/>
                <w:u w:val="single"/>
              </w:rPr>
            </w:pPr>
          </w:p>
        </w:tc>
        <w:tc>
          <w:tcPr>
            <w:tcW w:w="1339" w:type="dxa"/>
          </w:tcPr>
          <w:p w14:paraId="7F710118" w14:textId="77777777" w:rsidR="00D92EB4" w:rsidRPr="004A195B" w:rsidRDefault="00D92EB4" w:rsidP="00047D91">
            <w:pPr>
              <w:rPr>
                <w:rFonts w:ascii="Oswald" w:hAnsi="Oswald"/>
                <w:u w:val="single"/>
              </w:rPr>
            </w:pPr>
          </w:p>
        </w:tc>
      </w:tr>
      <w:tr w:rsidR="00D92EB4" w:rsidRPr="004A195B" w14:paraId="4242B263" w14:textId="77777777" w:rsidTr="00047D91">
        <w:tc>
          <w:tcPr>
            <w:tcW w:w="995" w:type="dxa"/>
          </w:tcPr>
          <w:p w14:paraId="256337DB" w14:textId="77777777" w:rsidR="00D92EB4" w:rsidRPr="004A195B" w:rsidRDefault="00D92EB4" w:rsidP="00047D91">
            <w:pPr>
              <w:rPr>
                <w:rFonts w:ascii="Oswald" w:hAnsi="Oswald"/>
                <w:u w:val="single"/>
              </w:rPr>
            </w:pPr>
          </w:p>
        </w:tc>
        <w:tc>
          <w:tcPr>
            <w:tcW w:w="2022" w:type="dxa"/>
          </w:tcPr>
          <w:p w14:paraId="6A62A007" w14:textId="77777777" w:rsidR="00D92EB4" w:rsidRPr="004A195B" w:rsidRDefault="00D92EB4" w:rsidP="00047D91">
            <w:pPr>
              <w:rPr>
                <w:rFonts w:ascii="Oswald" w:hAnsi="Oswald"/>
                <w:u w:val="single"/>
              </w:rPr>
            </w:pPr>
          </w:p>
        </w:tc>
        <w:tc>
          <w:tcPr>
            <w:tcW w:w="821" w:type="dxa"/>
          </w:tcPr>
          <w:p w14:paraId="64A213B8" w14:textId="77777777" w:rsidR="00D92EB4" w:rsidRPr="004A195B" w:rsidRDefault="00D92EB4" w:rsidP="00047D91">
            <w:pPr>
              <w:rPr>
                <w:rFonts w:ascii="Oswald" w:hAnsi="Oswald"/>
                <w:u w:val="single"/>
              </w:rPr>
            </w:pPr>
          </w:p>
        </w:tc>
        <w:tc>
          <w:tcPr>
            <w:tcW w:w="1256" w:type="dxa"/>
          </w:tcPr>
          <w:p w14:paraId="38DB5841" w14:textId="77777777" w:rsidR="00D92EB4" w:rsidRPr="004A195B" w:rsidRDefault="00D92EB4" w:rsidP="00047D91">
            <w:pPr>
              <w:rPr>
                <w:rFonts w:ascii="Oswald" w:hAnsi="Oswald"/>
                <w:u w:val="single"/>
              </w:rPr>
            </w:pPr>
          </w:p>
        </w:tc>
        <w:tc>
          <w:tcPr>
            <w:tcW w:w="2917" w:type="dxa"/>
          </w:tcPr>
          <w:p w14:paraId="51D58A5B" w14:textId="77777777" w:rsidR="00D92EB4" w:rsidRPr="004A195B" w:rsidRDefault="00D92EB4" w:rsidP="00047D91">
            <w:pPr>
              <w:rPr>
                <w:rFonts w:ascii="Oswald" w:hAnsi="Oswald"/>
                <w:u w:val="single"/>
              </w:rPr>
            </w:pPr>
          </w:p>
        </w:tc>
        <w:tc>
          <w:tcPr>
            <w:tcW w:w="1339" w:type="dxa"/>
          </w:tcPr>
          <w:p w14:paraId="0829AF9C" w14:textId="77777777" w:rsidR="00D92EB4" w:rsidRPr="004A195B" w:rsidRDefault="00D92EB4" w:rsidP="00047D91">
            <w:pPr>
              <w:rPr>
                <w:rFonts w:ascii="Oswald" w:hAnsi="Oswald"/>
                <w:u w:val="single"/>
              </w:rPr>
            </w:pPr>
          </w:p>
        </w:tc>
      </w:tr>
      <w:tr w:rsidR="00D92EB4" w:rsidRPr="004A195B" w14:paraId="7F2BEFFC" w14:textId="77777777" w:rsidTr="00047D91">
        <w:tc>
          <w:tcPr>
            <w:tcW w:w="995" w:type="dxa"/>
          </w:tcPr>
          <w:p w14:paraId="13C25B15" w14:textId="77777777" w:rsidR="00D92EB4" w:rsidRPr="004A195B" w:rsidRDefault="00D92EB4" w:rsidP="00047D91">
            <w:pPr>
              <w:rPr>
                <w:rFonts w:ascii="Oswald" w:hAnsi="Oswald"/>
                <w:u w:val="single"/>
              </w:rPr>
            </w:pPr>
          </w:p>
        </w:tc>
        <w:tc>
          <w:tcPr>
            <w:tcW w:w="2022" w:type="dxa"/>
          </w:tcPr>
          <w:p w14:paraId="222CE350" w14:textId="77777777" w:rsidR="00D92EB4" w:rsidRPr="004A195B" w:rsidRDefault="00D92EB4" w:rsidP="00047D91">
            <w:pPr>
              <w:rPr>
                <w:rFonts w:ascii="Oswald" w:hAnsi="Oswald"/>
                <w:u w:val="single"/>
              </w:rPr>
            </w:pPr>
          </w:p>
        </w:tc>
        <w:tc>
          <w:tcPr>
            <w:tcW w:w="821" w:type="dxa"/>
          </w:tcPr>
          <w:p w14:paraId="2F192DC2" w14:textId="77777777" w:rsidR="00D92EB4" w:rsidRPr="004A195B" w:rsidRDefault="00D92EB4" w:rsidP="00047D91">
            <w:pPr>
              <w:rPr>
                <w:rFonts w:ascii="Oswald" w:hAnsi="Oswald"/>
                <w:u w:val="single"/>
              </w:rPr>
            </w:pPr>
          </w:p>
        </w:tc>
        <w:tc>
          <w:tcPr>
            <w:tcW w:w="1256" w:type="dxa"/>
          </w:tcPr>
          <w:p w14:paraId="73FD4011" w14:textId="77777777" w:rsidR="00D92EB4" w:rsidRPr="004A195B" w:rsidRDefault="00D92EB4" w:rsidP="00047D91">
            <w:pPr>
              <w:rPr>
                <w:rFonts w:ascii="Oswald" w:hAnsi="Oswald"/>
                <w:u w:val="single"/>
              </w:rPr>
            </w:pPr>
          </w:p>
        </w:tc>
        <w:tc>
          <w:tcPr>
            <w:tcW w:w="2917" w:type="dxa"/>
          </w:tcPr>
          <w:p w14:paraId="558FCF26" w14:textId="77777777" w:rsidR="00D92EB4" w:rsidRPr="004A195B" w:rsidRDefault="00D92EB4" w:rsidP="00047D91">
            <w:pPr>
              <w:rPr>
                <w:rFonts w:ascii="Oswald" w:hAnsi="Oswald"/>
                <w:u w:val="single"/>
              </w:rPr>
            </w:pPr>
          </w:p>
        </w:tc>
        <w:tc>
          <w:tcPr>
            <w:tcW w:w="1339" w:type="dxa"/>
          </w:tcPr>
          <w:p w14:paraId="090AD221" w14:textId="77777777" w:rsidR="00D92EB4" w:rsidRPr="004A195B" w:rsidRDefault="00D92EB4" w:rsidP="00047D91">
            <w:pPr>
              <w:rPr>
                <w:rFonts w:ascii="Oswald" w:hAnsi="Oswald"/>
                <w:u w:val="single"/>
              </w:rPr>
            </w:pPr>
          </w:p>
        </w:tc>
      </w:tr>
      <w:tr w:rsidR="00D92EB4" w:rsidRPr="004A195B" w14:paraId="77C48888" w14:textId="77777777" w:rsidTr="00047D91">
        <w:tc>
          <w:tcPr>
            <w:tcW w:w="995" w:type="dxa"/>
          </w:tcPr>
          <w:p w14:paraId="53A298FF" w14:textId="77777777" w:rsidR="00D92EB4" w:rsidRPr="004A195B" w:rsidRDefault="00D92EB4" w:rsidP="00047D91">
            <w:pPr>
              <w:rPr>
                <w:rFonts w:ascii="Oswald" w:hAnsi="Oswald"/>
                <w:u w:val="single"/>
              </w:rPr>
            </w:pPr>
          </w:p>
        </w:tc>
        <w:tc>
          <w:tcPr>
            <w:tcW w:w="2022" w:type="dxa"/>
          </w:tcPr>
          <w:p w14:paraId="1FD4519F" w14:textId="77777777" w:rsidR="00D92EB4" w:rsidRPr="004A195B" w:rsidRDefault="00D92EB4" w:rsidP="00047D91">
            <w:pPr>
              <w:rPr>
                <w:rFonts w:ascii="Oswald" w:hAnsi="Oswald"/>
                <w:u w:val="single"/>
              </w:rPr>
            </w:pPr>
          </w:p>
        </w:tc>
        <w:tc>
          <w:tcPr>
            <w:tcW w:w="821" w:type="dxa"/>
          </w:tcPr>
          <w:p w14:paraId="2F4BF237" w14:textId="77777777" w:rsidR="00D92EB4" w:rsidRPr="004A195B" w:rsidRDefault="00D92EB4" w:rsidP="00047D91">
            <w:pPr>
              <w:rPr>
                <w:rFonts w:ascii="Oswald" w:hAnsi="Oswald"/>
                <w:u w:val="single"/>
              </w:rPr>
            </w:pPr>
          </w:p>
        </w:tc>
        <w:tc>
          <w:tcPr>
            <w:tcW w:w="1256" w:type="dxa"/>
          </w:tcPr>
          <w:p w14:paraId="0F97FD54" w14:textId="77777777" w:rsidR="00D92EB4" w:rsidRPr="004A195B" w:rsidRDefault="00D92EB4" w:rsidP="00047D91">
            <w:pPr>
              <w:rPr>
                <w:rFonts w:ascii="Oswald" w:hAnsi="Oswald"/>
                <w:u w:val="single"/>
              </w:rPr>
            </w:pPr>
          </w:p>
        </w:tc>
        <w:tc>
          <w:tcPr>
            <w:tcW w:w="2917" w:type="dxa"/>
          </w:tcPr>
          <w:p w14:paraId="54DE2EB8" w14:textId="77777777" w:rsidR="00D92EB4" w:rsidRPr="004A195B" w:rsidRDefault="00D92EB4" w:rsidP="00047D91">
            <w:pPr>
              <w:rPr>
                <w:rFonts w:ascii="Oswald" w:hAnsi="Oswald"/>
                <w:u w:val="single"/>
              </w:rPr>
            </w:pPr>
          </w:p>
        </w:tc>
        <w:tc>
          <w:tcPr>
            <w:tcW w:w="1339" w:type="dxa"/>
          </w:tcPr>
          <w:p w14:paraId="6AB33351" w14:textId="77777777" w:rsidR="00D92EB4" w:rsidRPr="004A195B" w:rsidRDefault="00D92EB4" w:rsidP="00047D91">
            <w:pPr>
              <w:rPr>
                <w:rFonts w:ascii="Oswald" w:hAnsi="Oswald"/>
                <w:u w:val="single"/>
              </w:rPr>
            </w:pPr>
          </w:p>
        </w:tc>
      </w:tr>
      <w:tr w:rsidR="00D92EB4" w:rsidRPr="004A195B" w14:paraId="56C3C682" w14:textId="77777777" w:rsidTr="00047D91">
        <w:tc>
          <w:tcPr>
            <w:tcW w:w="995" w:type="dxa"/>
          </w:tcPr>
          <w:p w14:paraId="49B6CF01" w14:textId="77777777" w:rsidR="00D92EB4" w:rsidRPr="004A195B" w:rsidRDefault="00D92EB4" w:rsidP="00047D91">
            <w:pPr>
              <w:rPr>
                <w:rFonts w:ascii="Oswald" w:hAnsi="Oswald"/>
                <w:u w:val="single"/>
              </w:rPr>
            </w:pPr>
          </w:p>
        </w:tc>
        <w:tc>
          <w:tcPr>
            <w:tcW w:w="2022" w:type="dxa"/>
          </w:tcPr>
          <w:p w14:paraId="05302E1C" w14:textId="77777777" w:rsidR="00D92EB4" w:rsidRPr="004A195B" w:rsidRDefault="00D92EB4" w:rsidP="00047D91">
            <w:pPr>
              <w:rPr>
                <w:rFonts w:ascii="Oswald" w:hAnsi="Oswald"/>
                <w:u w:val="single"/>
              </w:rPr>
            </w:pPr>
          </w:p>
        </w:tc>
        <w:tc>
          <w:tcPr>
            <w:tcW w:w="821" w:type="dxa"/>
          </w:tcPr>
          <w:p w14:paraId="2465AC5C" w14:textId="77777777" w:rsidR="00D92EB4" w:rsidRPr="004A195B" w:rsidRDefault="00D92EB4" w:rsidP="00047D91">
            <w:pPr>
              <w:rPr>
                <w:rFonts w:ascii="Oswald" w:hAnsi="Oswald"/>
                <w:u w:val="single"/>
              </w:rPr>
            </w:pPr>
          </w:p>
        </w:tc>
        <w:tc>
          <w:tcPr>
            <w:tcW w:w="1256" w:type="dxa"/>
          </w:tcPr>
          <w:p w14:paraId="6B920422" w14:textId="77777777" w:rsidR="00D92EB4" w:rsidRPr="004A195B" w:rsidRDefault="00D92EB4" w:rsidP="00047D91">
            <w:pPr>
              <w:rPr>
                <w:rFonts w:ascii="Oswald" w:hAnsi="Oswald"/>
                <w:u w:val="single"/>
              </w:rPr>
            </w:pPr>
          </w:p>
        </w:tc>
        <w:tc>
          <w:tcPr>
            <w:tcW w:w="2917" w:type="dxa"/>
          </w:tcPr>
          <w:p w14:paraId="5BB58DD4" w14:textId="77777777" w:rsidR="00D92EB4" w:rsidRPr="004A195B" w:rsidRDefault="00D92EB4" w:rsidP="00047D91">
            <w:pPr>
              <w:rPr>
                <w:rFonts w:ascii="Oswald" w:hAnsi="Oswald"/>
                <w:u w:val="single"/>
              </w:rPr>
            </w:pPr>
          </w:p>
        </w:tc>
        <w:tc>
          <w:tcPr>
            <w:tcW w:w="1339" w:type="dxa"/>
          </w:tcPr>
          <w:p w14:paraId="5F0ED30F" w14:textId="77777777" w:rsidR="00D92EB4" w:rsidRPr="004A195B" w:rsidRDefault="00D92EB4" w:rsidP="00047D91">
            <w:pPr>
              <w:rPr>
                <w:rFonts w:ascii="Oswald" w:hAnsi="Oswald"/>
                <w:u w:val="single"/>
              </w:rPr>
            </w:pPr>
          </w:p>
        </w:tc>
      </w:tr>
      <w:tr w:rsidR="00D92EB4" w:rsidRPr="004A195B" w14:paraId="11FA8DC0" w14:textId="77777777" w:rsidTr="00047D91">
        <w:tc>
          <w:tcPr>
            <w:tcW w:w="995" w:type="dxa"/>
          </w:tcPr>
          <w:p w14:paraId="2FA33DD2" w14:textId="77777777" w:rsidR="00D92EB4" w:rsidRPr="004A195B" w:rsidRDefault="00D92EB4" w:rsidP="00047D91">
            <w:pPr>
              <w:rPr>
                <w:rFonts w:ascii="Oswald" w:hAnsi="Oswald"/>
                <w:u w:val="single"/>
              </w:rPr>
            </w:pPr>
          </w:p>
        </w:tc>
        <w:tc>
          <w:tcPr>
            <w:tcW w:w="2022" w:type="dxa"/>
          </w:tcPr>
          <w:p w14:paraId="24877DE7" w14:textId="77777777" w:rsidR="00D92EB4" w:rsidRPr="004A195B" w:rsidRDefault="00D92EB4" w:rsidP="00047D91">
            <w:pPr>
              <w:rPr>
                <w:rFonts w:ascii="Oswald" w:hAnsi="Oswald"/>
                <w:u w:val="single"/>
              </w:rPr>
            </w:pPr>
          </w:p>
        </w:tc>
        <w:tc>
          <w:tcPr>
            <w:tcW w:w="821" w:type="dxa"/>
          </w:tcPr>
          <w:p w14:paraId="7CF5CDDF" w14:textId="77777777" w:rsidR="00D92EB4" w:rsidRPr="004A195B" w:rsidRDefault="00D92EB4" w:rsidP="00047D91">
            <w:pPr>
              <w:rPr>
                <w:rFonts w:ascii="Oswald" w:hAnsi="Oswald"/>
                <w:u w:val="single"/>
              </w:rPr>
            </w:pPr>
          </w:p>
        </w:tc>
        <w:tc>
          <w:tcPr>
            <w:tcW w:w="1256" w:type="dxa"/>
          </w:tcPr>
          <w:p w14:paraId="7CE7E4BC" w14:textId="77777777" w:rsidR="00D92EB4" w:rsidRPr="004A195B" w:rsidRDefault="00D92EB4" w:rsidP="00047D91">
            <w:pPr>
              <w:rPr>
                <w:rFonts w:ascii="Oswald" w:hAnsi="Oswald"/>
                <w:u w:val="single"/>
              </w:rPr>
            </w:pPr>
          </w:p>
        </w:tc>
        <w:tc>
          <w:tcPr>
            <w:tcW w:w="2917" w:type="dxa"/>
          </w:tcPr>
          <w:p w14:paraId="673F02E5" w14:textId="77777777" w:rsidR="00D92EB4" w:rsidRPr="004A195B" w:rsidRDefault="00D92EB4" w:rsidP="00047D91">
            <w:pPr>
              <w:rPr>
                <w:rFonts w:ascii="Oswald" w:hAnsi="Oswald"/>
                <w:u w:val="single"/>
              </w:rPr>
            </w:pPr>
          </w:p>
        </w:tc>
        <w:tc>
          <w:tcPr>
            <w:tcW w:w="1339" w:type="dxa"/>
          </w:tcPr>
          <w:p w14:paraId="775EFC1B" w14:textId="77777777" w:rsidR="00D92EB4" w:rsidRPr="004A195B" w:rsidRDefault="00D92EB4" w:rsidP="00047D91">
            <w:pPr>
              <w:rPr>
                <w:rFonts w:ascii="Oswald" w:hAnsi="Oswald"/>
                <w:u w:val="single"/>
              </w:rPr>
            </w:pPr>
          </w:p>
        </w:tc>
      </w:tr>
      <w:permEnd w:id="111106450"/>
    </w:tbl>
    <w:p w14:paraId="541CAEA1" w14:textId="77777777" w:rsidR="00D92EB4" w:rsidRPr="004A195B" w:rsidRDefault="00D92EB4" w:rsidP="00D92EB4">
      <w:pPr>
        <w:rPr>
          <w:rFonts w:ascii="Oswald" w:hAnsi="Oswald"/>
          <w:u w:val="single"/>
        </w:rPr>
      </w:pPr>
    </w:p>
    <w:p w14:paraId="6B6432F3" w14:textId="77777777" w:rsidR="00D92EB4" w:rsidRPr="004A195B" w:rsidRDefault="00D92EB4" w:rsidP="00D92EB4">
      <w:pPr>
        <w:rPr>
          <w:rFonts w:ascii="Oswald" w:hAnsi="Oswald"/>
          <w:u w:val="single"/>
        </w:rPr>
      </w:pPr>
      <w:r w:rsidRPr="004A195B">
        <w:rPr>
          <w:rFonts w:ascii="Oswald" w:hAnsi="Oswald"/>
          <w:u w:val="single"/>
        </w:rPr>
        <w:br w:type="page"/>
      </w:r>
    </w:p>
    <w:p w14:paraId="7E0373A8" w14:textId="77777777" w:rsidR="00D92EB4" w:rsidRPr="004A195B" w:rsidRDefault="00D92EB4" w:rsidP="00D92EB4">
      <w:pPr>
        <w:jc w:val="right"/>
        <w:rPr>
          <w:rFonts w:ascii="Oswald" w:hAnsi="Oswald"/>
          <w:u w:val="single"/>
        </w:rPr>
      </w:pPr>
      <w:r w:rsidRPr="004A195B">
        <w:rPr>
          <w:rFonts w:ascii="Oswald" w:hAnsi="Oswald"/>
          <w:u w:val="single"/>
        </w:rPr>
        <w:lastRenderedPageBreak/>
        <w:t>ANNEX-1</w:t>
      </w:r>
      <w:r>
        <w:rPr>
          <w:rFonts w:ascii="Oswald" w:hAnsi="Oswald"/>
          <w:u w:val="single"/>
        </w:rPr>
        <w:t>3</w:t>
      </w:r>
    </w:p>
    <w:p w14:paraId="6578FD13" w14:textId="77777777" w:rsidR="00D92EB4" w:rsidRPr="004A195B" w:rsidRDefault="00D92EB4" w:rsidP="00D92EB4">
      <w:pPr>
        <w:jc w:val="right"/>
        <w:rPr>
          <w:rFonts w:ascii="Roboto Light" w:hAnsi="Roboto Light"/>
        </w:rPr>
      </w:pPr>
    </w:p>
    <w:p w14:paraId="6D91A448" w14:textId="77777777" w:rsidR="00D92EB4" w:rsidRPr="004A195B" w:rsidRDefault="00D92EB4" w:rsidP="00D92EB4">
      <w:pPr>
        <w:jc w:val="center"/>
        <w:rPr>
          <w:rFonts w:ascii="Oswald" w:hAnsi="Oswald"/>
          <w:b/>
          <w:u w:val="single"/>
        </w:rPr>
      </w:pPr>
      <w:r w:rsidRPr="004A195B">
        <w:rPr>
          <w:rFonts w:ascii="Oswald" w:hAnsi="Oswald"/>
          <w:b/>
          <w:u w:val="single"/>
        </w:rPr>
        <w:t>Economic and Financial Analysis</w:t>
      </w:r>
    </w:p>
    <w:p w14:paraId="07584AF5" w14:textId="77777777" w:rsidR="00D92EB4" w:rsidRPr="004A195B" w:rsidRDefault="00D92EB4" w:rsidP="00D92EB4">
      <w:pPr>
        <w:jc w:val="center"/>
        <w:rPr>
          <w:rFonts w:ascii="Roboto Light" w:hAnsi="Roboto Light"/>
          <w:u w:val="single"/>
        </w:rPr>
      </w:pPr>
    </w:p>
    <w:p w14:paraId="61404296" w14:textId="77777777" w:rsidR="00D92EB4" w:rsidRPr="004A195B" w:rsidRDefault="00D92EB4" w:rsidP="00D92EB4">
      <w:pPr>
        <w:jc w:val="both"/>
        <w:rPr>
          <w:rFonts w:ascii="Roboto Light" w:hAnsi="Roboto Light"/>
        </w:rPr>
      </w:pPr>
      <w:permStart w:id="1479156820" w:edGrp="everyone"/>
      <w:r w:rsidRPr="004A195B">
        <w:rPr>
          <w:rFonts w:ascii="Roboto Light" w:hAnsi="Roboto Light"/>
        </w:rPr>
        <w:t>This Annex is prepared by Project Team members and validated by Global Practices (GP) department.</w:t>
      </w:r>
    </w:p>
    <w:p w14:paraId="79476D6C" w14:textId="77777777" w:rsidR="00D92EB4" w:rsidRPr="004A195B" w:rsidRDefault="00D92EB4" w:rsidP="00D92EB4">
      <w:pPr>
        <w:jc w:val="both"/>
        <w:rPr>
          <w:rFonts w:ascii="Roboto Light" w:hAnsi="Roboto Light"/>
        </w:rPr>
      </w:pPr>
    </w:p>
    <w:p w14:paraId="443DCEE1" w14:textId="77777777" w:rsidR="00D92EB4" w:rsidRPr="004A195B" w:rsidRDefault="00D92EB4" w:rsidP="00D92EB4">
      <w:pPr>
        <w:jc w:val="both"/>
        <w:rPr>
          <w:rFonts w:ascii="Roboto Light" w:hAnsi="Roboto Light"/>
          <w:b/>
          <w:bCs/>
        </w:rPr>
      </w:pPr>
      <w:r w:rsidRPr="004A195B">
        <w:rPr>
          <w:rFonts w:ascii="Roboto Light" w:hAnsi="Roboto Light"/>
          <w:b/>
          <w:bCs/>
        </w:rPr>
        <w:t>Economic Analysis:</w:t>
      </w:r>
    </w:p>
    <w:p w14:paraId="12367751" w14:textId="77777777" w:rsidR="00D92EB4" w:rsidRPr="004A195B" w:rsidRDefault="00D92EB4" w:rsidP="00D92EB4">
      <w:pPr>
        <w:jc w:val="both"/>
        <w:rPr>
          <w:rFonts w:ascii="Roboto Light" w:hAnsi="Roboto Light"/>
        </w:rPr>
      </w:pPr>
    </w:p>
    <w:p w14:paraId="4E8C0F47" w14:textId="77777777" w:rsidR="00D92EB4" w:rsidRPr="004A195B" w:rsidRDefault="00D92EB4" w:rsidP="00D92EB4">
      <w:pPr>
        <w:jc w:val="both"/>
        <w:rPr>
          <w:rFonts w:ascii="Roboto Light" w:hAnsi="Roboto Light"/>
        </w:rPr>
      </w:pPr>
      <w:r w:rsidRPr="004A195B">
        <w:rPr>
          <w:rFonts w:ascii="Roboto Light" w:hAnsi="Roboto Light"/>
        </w:rPr>
        <w:t>This section should provide the detailed description of the project’s economic analysis undertaken to determine its economic viability when compared to alternative project options.</w:t>
      </w:r>
    </w:p>
    <w:p w14:paraId="6E33011D" w14:textId="77777777" w:rsidR="00D92EB4" w:rsidRPr="004A195B" w:rsidRDefault="00D92EB4" w:rsidP="00D92EB4">
      <w:pPr>
        <w:jc w:val="both"/>
        <w:rPr>
          <w:rFonts w:ascii="Roboto Light" w:hAnsi="Roboto Light"/>
        </w:rPr>
      </w:pPr>
    </w:p>
    <w:p w14:paraId="35BEAC13" w14:textId="77777777" w:rsidR="00D92EB4" w:rsidRPr="004A195B" w:rsidRDefault="00D92EB4" w:rsidP="00D92EB4">
      <w:pPr>
        <w:jc w:val="both"/>
        <w:rPr>
          <w:rFonts w:ascii="Roboto Light" w:hAnsi="Roboto Light"/>
        </w:rPr>
      </w:pPr>
      <w:r w:rsidRPr="004A195B">
        <w:rPr>
          <w:rFonts w:ascii="Roboto Light" w:hAnsi="Roboto Light"/>
        </w:rPr>
        <w:t>The economic analysis should take into account the various economic costs and benefits (valued in terms of shadow prices), as follows:</w:t>
      </w:r>
    </w:p>
    <w:p w14:paraId="6EDC162A" w14:textId="77777777" w:rsidR="00D92EB4" w:rsidRPr="004A195B" w:rsidRDefault="00D92EB4" w:rsidP="00D92EB4">
      <w:pPr>
        <w:jc w:val="both"/>
        <w:rPr>
          <w:rFonts w:ascii="Roboto Light" w:hAnsi="Roboto Light"/>
        </w:rPr>
      </w:pPr>
    </w:p>
    <w:p w14:paraId="0C4B2B1E"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Revenues</w:t>
      </w:r>
    </w:p>
    <w:p w14:paraId="3AC1DA11"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Operating Costs</w:t>
      </w:r>
    </w:p>
    <w:p w14:paraId="39D7928C"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Capital Costs</w:t>
      </w:r>
    </w:p>
    <w:p w14:paraId="1E1DCC91"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Working Capital</w:t>
      </w:r>
    </w:p>
    <w:p w14:paraId="783DA9FE" w14:textId="77777777" w:rsidR="00D92EB4" w:rsidRPr="004A195B" w:rsidRDefault="00D92EB4" w:rsidP="00D92EB4">
      <w:pPr>
        <w:jc w:val="both"/>
        <w:rPr>
          <w:rFonts w:ascii="Roboto Light" w:hAnsi="Roboto Light"/>
        </w:rPr>
      </w:pPr>
      <w:r w:rsidRPr="004A195B">
        <w:rPr>
          <w:rFonts w:ascii="Roboto Light" w:hAnsi="Roboto Light"/>
        </w:rPr>
        <w:t>Additionally, all the assumptions underlying the economic analysis must be clearly stated with appropriate reasoning.</w:t>
      </w:r>
    </w:p>
    <w:p w14:paraId="70AF74E0" w14:textId="77777777" w:rsidR="00D92EB4" w:rsidRPr="004A195B" w:rsidRDefault="00D92EB4" w:rsidP="00D92EB4">
      <w:pPr>
        <w:jc w:val="both"/>
        <w:rPr>
          <w:rFonts w:ascii="Roboto Light" w:hAnsi="Roboto Light"/>
        </w:rPr>
      </w:pPr>
    </w:p>
    <w:p w14:paraId="16239C1B" w14:textId="77777777" w:rsidR="00D92EB4" w:rsidRPr="004A195B" w:rsidRDefault="00D92EB4" w:rsidP="00D92EB4">
      <w:pPr>
        <w:jc w:val="both"/>
        <w:rPr>
          <w:rFonts w:ascii="Roboto Light" w:hAnsi="Roboto Light"/>
        </w:rPr>
      </w:pPr>
      <w:r w:rsidRPr="004A195B">
        <w:rPr>
          <w:rFonts w:ascii="Roboto Light" w:hAnsi="Roboto Light"/>
        </w:rPr>
        <w:t>The following financial indicators of the project should be used to determine the economic viability of the project:</w:t>
      </w:r>
    </w:p>
    <w:p w14:paraId="6F286C7B" w14:textId="77777777" w:rsidR="00D92EB4" w:rsidRPr="004A195B" w:rsidRDefault="00D92EB4" w:rsidP="00D92EB4">
      <w:pPr>
        <w:jc w:val="both"/>
        <w:rPr>
          <w:rFonts w:ascii="Roboto Light" w:hAnsi="Roboto Light"/>
        </w:rPr>
      </w:pPr>
    </w:p>
    <w:p w14:paraId="7CD69F1E" w14:textId="77777777" w:rsidR="00D92EB4" w:rsidRPr="004A195B" w:rsidRDefault="00D92EB4" w:rsidP="00D92EB4">
      <w:pPr>
        <w:pStyle w:val="ListParagraph"/>
        <w:numPr>
          <w:ilvl w:val="0"/>
          <w:numId w:val="26"/>
        </w:numPr>
        <w:spacing w:after="0" w:line="240" w:lineRule="auto"/>
        <w:jc w:val="both"/>
        <w:rPr>
          <w:rFonts w:ascii="Roboto Light" w:hAnsi="Roboto Light"/>
        </w:rPr>
      </w:pPr>
      <w:r w:rsidRPr="004A195B">
        <w:rPr>
          <w:rFonts w:ascii="Roboto Light" w:hAnsi="Roboto Light"/>
        </w:rPr>
        <w:t>Economic Net Present Value (NPV)</w:t>
      </w:r>
    </w:p>
    <w:p w14:paraId="50A34C97" w14:textId="77777777" w:rsidR="00D92EB4" w:rsidRPr="004A195B" w:rsidRDefault="00D92EB4" w:rsidP="00D92EB4">
      <w:pPr>
        <w:pStyle w:val="ListParagraph"/>
        <w:numPr>
          <w:ilvl w:val="0"/>
          <w:numId w:val="26"/>
        </w:numPr>
        <w:spacing w:after="0" w:line="240" w:lineRule="auto"/>
        <w:jc w:val="both"/>
        <w:rPr>
          <w:rFonts w:ascii="Roboto Light" w:hAnsi="Roboto Light"/>
        </w:rPr>
      </w:pPr>
      <w:r w:rsidRPr="004A195B">
        <w:rPr>
          <w:rFonts w:ascii="Roboto Light" w:hAnsi="Roboto Light"/>
        </w:rPr>
        <w:t>Economic Internal Rate of Return (EIRR)</w:t>
      </w:r>
    </w:p>
    <w:p w14:paraId="23BE1F17" w14:textId="77777777" w:rsidR="00D92EB4" w:rsidRPr="004A195B" w:rsidRDefault="00D92EB4" w:rsidP="00D92EB4">
      <w:pPr>
        <w:rPr>
          <w:rFonts w:ascii="Roboto Light" w:hAnsi="Roboto Light"/>
          <w:u w:val="single"/>
        </w:rPr>
      </w:pPr>
    </w:p>
    <w:p w14:paraId="4FBB6DDA" w14:textId="77777777" w:rsidR="00D92EB4" w:rsidRPr="004A195B" w:rsidRDefault="00D92EB4" w:rsidP="00D92EB4">
      <w:pPr>
        <w:jc w:val="both"/>
        <w:rPr>
          <w:rFonts w:ascii="Roboto Light" w:hAnsi="Roboto Light"/>
          <w:b/>
          <w:bCs/>
        </w:rPr>
      </w:pPr>
      <w:r w:rsidRPr="004A195B">
        <w:rPr>
          <w:rFonts w:ascii="Roboto Light" w:hAnsi="Roboto Light"/>
          <w:b/>
          <w:bCs/>
        </w:rPr>
        <w:t>Financial Analysis:</w:t>
      </w:r>
    </w:p>
    <w:p w14:paraId="64721C62" w14:textId="77777777" w:rsidR="00D92EB4" w:rsidRPr="004A195B" w:rsidRDefault="00D92EB4" w:rsidP="00D92EB4">
      <w:pPr>
        <w:jc w:val="both"/>
        <w:rPr>
          <w:rFonts w:ascii="Roboto Light" w:hAnsi="Roboto Light"/>
        </w:rPr>
      </w:pPr>
    </w:p>
    <w:p w14:paraId="08B7D3CA" w14:textId="77777777" w:rsidR="00D92EB4" w:rsidRPr="004A195B" w:rsidRDefault="00D92EB4" w:rsidP="00D92EB4">
      <w:pPr>
        <w:jc w:val="both"/>
        <w:rPr>
          <w:rFonts w:ascii="Roboto Light" w:hAnsi="Roboto Light"/>
        </w:rPr>
      </w:pPr>
      <w:r w:rsidRPr="004A195B">
        <w:rPr>
          <w:rFonts w:ascii="Roboto Light" w:hAnsi="Roboto Light"/>
        </w:rPr>
        <w:lastRenderedPageBreak/>
        <w:t>This Annex should provide the detailed description of the project’s financial analysis undertaken to determine its financial viability when compared to alternative project options.</w:t>
      </w:r>
    </w:p>
    <w:p w14:paraId="0F44AD59" w14:textId="77777777" w:rsidR="00D92EB4" w:rsidRPr="004A195B" w:rsidRDefault="00D92EB4" w:rsidP="00D92EB4">
      <w:pPr>
        <w:jc w:val="both"/>
        <w:rPr>
          <w:rFonts w:ascii="Roboto Light" w:hAnsi="Roboto Light"/>
        </w:rPr>
      </w:pPr>
    </w:p>
    <w:p w14:paraId="58BAF550" w14:textId="77777777" w:rsidR="00D92EB4" w:rsidRPr="004A195B" w:rsidRDefault="00D92EB4" w:rsidP="00D92EB4">
      <w:pPr>
        <w:jc w:val="both"/>
        <w:rPr>
          <w:rFonts w:ascii="Roboto Light" w:hAnsi="Roboto Light"/>
        </w:rPr>
      </w:pPr>
      <w:r w:rsidRPr="004A195B">
        <w:rPr>
          <w:rFonts w:ascii="Roboto Light" w:hAnsi="Roboto Light"/>
        </w:rPr>
        <w:t>The financial analysis should take into account the various financial costs and benefits (at market prices), as follows:</w:t>
      </w:r>
    </w:p>
    <w:p w14:paraId="1761F0EE" w14:textId="77777777" w:rsidR="00D92EB4" w:rsidRPr="004A195B" w:rsidRDefault="00D92EB4" w:rsidP="00D92EB4">
      <w:pPr>
        <w:jc w:val="both"/>
        <w:rPr>
          <w:rFonts w:ascii="Roboto Light" w:hAnsi="Roboto Light"/>
        </w:rPr>
      </w:pPr>
    </w:p>
    <w:p w14:paraId="23649F66"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Revenues</w:t>
      </w:r>
    </w:p>
    <w:p w14:paraId="6643C3B9"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Operating Costs</w:t>
      </w:r>
    </w:p>
    <w:p w14:paraId="50B88ED6"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Capital Costs</w:t>
      </w:r>
    </w:p>
    <w:p w14:paraId="534C8088" w14:textId="77777777" w:rsidR="00D92EB4" w:rsidRPr="004A195B" w:rsidRDefault="00D92EB4" w:rsidP="00D92EB4">
      <w:pPr>
        <w:pStyle w:val="ListParagraph"/>
        <w:numPr>
          <w:ilvl w:val="0"/>
          <w:numId w:val="18"/>
        </w:numPr>
        <w:spacing w:after="0" w:line="240" w:lineRule="auto"/>
        <w:jc w:val="both"/>
        <w:rPr>
          <w:rFonts w:ascii="Roboto Light" w:hAnsi="Roboto Light"/>
        </w:rPr>
      </w:pPr>
      <w:r w:rsidRPr="004A195B">
        <w:rPr>
          <w:rFonts w:ascii="Roboto Light" w:hAnsi="Roboto Light"/>
        </w:rPr>
        <w:t>Working Capital</w:t>
      </w:r>
    </w:p>
    <w:p w14:paraId="38EBC49D" w14:textId="77777777" w:rsidR="00D92EB4" w:rsidRPr="004A195B" w:rsidRDefault="00D92EB4" w:rsidP="00D92EB4">
      <w:pPr>
        <w:jc w:val="both"/>
        <w:rPr>
          <w:rFonts w:ascii="Roboto Light" w:hAnsi="Roboto Light"/>
        </w:rPr>
      </w:pPr>
      <w:r w:rsidRPr="004A195B">
        <w:rPr>
          <w:rFonts w:ascii="Roboto Light" w:hAnsi="Roboto Light"/>
        </w:rPr>
        <w:t>Additionally, all the assumptions underlying the financial analysis must be clearly stated with appropriate reasoning.</w:t>
      </w:r>
    </w:p>
    <w:p w14:paraId="47E28165" w14:textId="77777777" w:rsidR="00D92EB4" w:rsidRPr="004A195B" w:rsidRDefault="00D92EB4" w:rsidP="00D92EB4">
      <w:pPr>
        <w:jc w:val="both"/>
        <w:rPr>
          <w:rFonts w:ascii="Roboto Light" w:hAnsi="Roboto Light"/>
        </w:rPr>
      </w:pPr>
    </w:p>
    <w:p w14:paraId="578AC8AC" w14:textId="77777777" w:rsidR="00D92EB4" w:rsidRPr="004A195B" w:rsidRDefault="00D92EB4" w:rsidP="00D92EB4">
      <w:pPr>
        <w:jc w:val="both"/>
        <w:rPr>
          <w:rFonts w:ascii="Roboto Light" w:hAnsi="Roboto Light"/>
        </w:rPr>
      </w:pPr>
      <w:r w:rsidRPr="004A195B">
        <w:rPr>
          <w:rFonts w:ascii="Roboto Light" w:hAnsi="Roboto Light"/>
        </w:rPr>
        <w:t>The following financial indicators of the project should be used to determine the financial viability of the project:</w:t>
      </w:r>
    </w:p>
    <w:p w14:paraId="0241452E" w14:textId="77777777" w:rsidR="00D92EB4" w:rsidRPr="004A195B" w:rsidRDefault="00D92EB4" w:rsidP="00D92EB4">
      <w:pPr>
        <w:jc w:val="both"/>
        <w:rPr>
          <w:rFonts w:ascii="Roboto Light" w:hAnsi="Roboto Light"/>
        </w:rPr>
      </w:pPr>
    </w:p>
    <w:p w14:paraId="1D07AF42" w14:textId="77777777" w:rsidR="00D92EB4" w:rsidRPr="004A195B" w:rsidRDefault="00D92EB4" w:rsidP="00D92EB4">
      <w:pPr>
        <w:pStyle w:val="ListParagraph"/>
        <w:numPr>
          <w:ilvl w:val="0"/>
          <w:numId w:val="28"/>
        </w:numPr>
        <w:spacing w:after="0" w:line="240" w:lineRule="auto"/>
        <w:jc w:val="both"/>
        <w:rPr>
          <w:rFonts w:ascii="Roboto Light" w:hAnsi="Roboto Light"/>
        </w:rPr>
      </w:pPr>
      <w:r w:rsidRPr="004A195B">
        <w:rPr>
          <w:rFonts w:ascii="Roboto Light" w:hAnsi="Roboto Light"/>
        </w:rPr>
        <w:t>Net Present Value (NPV)</w:t>
      </w:r>
    </w:p>
    <w:p w14:paraId="4ADB3DA3" w14:textId="77777777" w:rsidR="00D92EB4" w:rsidRPr="004A195B" w:rsidRDefault="00D92EB4" w:rsidP="00D92EB4">
      <w:pPr>
        <w:pStyle w:val="ListParagraph"/>
        <w:numPr>
          <w:ilvl w:val="0"/>
          <w:numId w:val="28"/>
        </w:numPr>
        <w:spacing w:after="0" w:line="240" w:lineRule="auto"/>
        <w:jc w:val="both"/>
        <w:rPr>
          <w:rFonts w:ascii="Roboto Light" w:hAnsi="Roboto Light"/>
        </w:rPr>
      </w:pPr>
      <w:r w:rsidRPr="004A195B">
        <w:rPr>
          <w:rFonts w:ascii="Roboto Light" w:hAnsi="Roboto Light"/>
        </w:rPr>
        <w:t>Financial Internal Rate of Return (FIRR)</w:t>
      </w:r>
    </w:p>
    <w:p w14:paraId="57D86BB5" w14:textId="77777777" w:rsidR="00D92EB4" w:rsidRPr="004A195B" w:rsidRDefault="00D92EB4" w:rsidP="00D92EB4">
      <w:pPr>
        <w:rPr>
          <w:rFonts w:ascii="Roboto Light" w:hAnsi="Roboto Light"/>
        </w:rPr>
      </w:pPr>
      <w:r w:rsidRPr="004A195B">
        <w:rPr>
          <w:rFonts w:ascii="Roboto Light" w:hAnsi="Roboto Light"/>
        </w:rPr>
        <w:t xml:space="preserve">Describe the results of project sensitivity analysis and identify the key risk factors that will have the maximum impact on the financial returns of the project </w:t>
      </w:r>
    </w:p>
    <w:permEnd w:id="1479156820"/>
    <w:p w14:paraId="24A8E243" w14:textId="77777777" w:rsidR="00D92EB4" w:rsidRPr="004A195B" w:rsidRDefault="00D92EB4" w:rsidP="00D92EB4">
      <w:pPr>
        <w:rPr>
          <w:rFonts w:ascii="Roboto Light" w:hAnsi="Roboto Light"/>
        </w:rPr>
      </w:pPr>
    </w:p>
    <w:p w14:paraId="7DFCE034" w14:textId="77777777" w:rsidR="00D92EB4" w:rsidRPr="004A195B" w:rsidRDefault="00D92EB4" w:rsidP="00D92EB4">
      <w:pPr>
        <w:rPr>
          <w:rFonts w:ascii="Roboto Light" w:hAnsi="Roboto Light"/>
        </w:rPr>
      </w:pPr>
    </w:p>
    <w:p w14:paraId="6932301C" w14:textId="77777777" w:rsidR="00D92EB4" w:rsidRPr="004A195B" w:rsidRDefault="00D92EB4" w:rsidP="00D92EB4">
      <w:pPr>
        <w:rPr>
          <w:rFonts w:ascii="Roboto Light" w:hAnsi="Roboto Light"/>
        </w:rPr>
      </w:pPr>
    </w:p>
    <w:p w14:paraId="456CA0E0" w14:textId="77777777" w:rsidR="00D92EB4" w:rsidRPr="004A195B" w:rsidRDefault="00D92EB4" w:rsidP="00D92EB4">
      <w:pPr>
        <w:tabs>
          <w:tab w:val="left" w:pos="2340"/>
        </w:tabs>
        <w:rPr>
          <w:rFonts w:ascii="Roboto Light" w:hAnsi="Roboto Light"/>
        </w:rPr>
      </w:pPr>
      <w:r w:rsidRPr="004A195B">
        <w:rPr>
          <w:rFonts w:ascii="Roboto Light" w:hAnsi="Roboto Light"/>
        </w:rPr>
        <w:tab/>
      </w:r>
    </w:p>
    <w:p w14:paraId="73649121" w14:textId="77777777" w:rsidR="00D92EB4" w:rsidRPr="004A195B" w:rsidRDefault="00D92EB4" w:rsidP="00D92EB4">
      <w:pPr>
        <w:rPr>
          <w:rFonts w:ascii="Roboto Light" w:hAnsi="Roboto Light"/>
        </w:rPr>
      </w:pPr>
      <w:r w:rsidRPr="004A195B">
        <w:rPr>
          <w:rFonts w:ascii="Roboto Light" w:hAnsi="Roboto Light"/>
        </w:rPr>
        <w:br w:type="page"/>
      </w:r>
    </w:p>
    <w:p w14:paraId="7420A46F" w14:textId="77777777" w:rsidR="00D92EB4" w:rsidRPr="004A195B" w:rsidRDefault="00D92EB4" w:rsidP="00D92EB4">
      <w:pPr>
        <w:jc w:val="right"/>
        <w:rPr>
          <w:rFonts w:ascii="Oswald" w:hAnsi="Oswald"/>
          <w:u w:val="single"/>
        </w:rPr>
      </w:pPr>
      <w:r w:rsidRPr="004A195B">
        <w:rPr>
          <w:rFonts w:ascii="Oswald" w:hAnsi="Oswald"/>
          <w:u w:val="single"/>
        </w:rPr>
        <w:lastRenderedPageBreak/>
        <w:t>ANNEX-1</w:t>
      </w:r>
      <w:r>
        <w:rPr>
          <w:rFonts w:ascii="Oswald" w:hAnsi="Oswald"/>
          <w:u w:val="single"/>
        </w:rPr>
        <w:t>4</w:t>
      </w:r>
    </w:p>
    <w:p w14:paraId="2351237F" w14:textId="77777777" w:rsidR="00D92EB4" w:rsidRPr="004A195B" w:rsidRDefault="00D92EB4" w:rsidP="00D92EB4">
      <w:pPr>
        <w:jc w:val="right"/>
        <w:rPr>
          <w:rFonts w:ascii="Roboto Light" w:hAnsi="Roboto Light"/>
        </w:rPr>
      </w:pPr>
    </w:p>
    <w:p w14:paraId="7ACB8BA3" w14:textId="77777777" w:rsidR="00D92EB4" w:rsidRPr="004A195B" w:rsidRDefault="00D92EB4" w:rsidP="00D92EB4">
      <w:pPr>
        <w:jc w:val="center"/>
        <w:rPr>
          <w:rFonts w:ascii="Oswald" w:hAnsi="Oswald"/>
          <w:b/>
          <w:u w:val="single"/>
        </w:rPr>
      </w:pPr>
      <w:r w:rsidRPr="004A195B">
        <w:rPr>
          <w:rFonts w:ascii="Oswald" w:hAnsi="Oswald"/>
          <w:b/>
          <w:u w:val="single"/>
        </w:rPr>
        <w:t xml:space="preserve">Terms and Conditions of Financing </w:t>
      </w:r>
    </w:p>
    <w:p w14:paraId="6DB8D782" w14:textId="77777777" w:rsidR="00D92EB4" w:rsidRPr="004A195B" w:rsidRDefault="00D92EB4" w:rsidP="00D92EB4">
      <w:pPr>
        <w:jc w:val="center"/>
        <w:rPr>
          <w:rFonts w:ascii="Roboto Light" w:hAnsi="Roboto Light"/>
          <w:u w:val="single"/>
        </w:rPr>
      </w:pPr>
    </w:p>
    <w:p w14:paraId="67309A9F" w14:textId="77777777" w:rsidR="00D92EB4" w:rsidRPr="004A195B" w:rsidRDefault="00D92EB4" w:rsidP="00D92EB4">
      <w:pPr>
        <w:jc w:val="both"/>
        <w:rPr>
          <w:rFonts w:ascii="Roboto Light" w:hAnsi="Roboto Light"/>
        </w:rPr>
      </w:pPr>
      <w:r w:rsidRPr="004A195B">
        <w:rPr>
          <w:rFonts w:ascii="Roboto Light" w:hAnsi="Roboto Light"/>
        </w:rPr>
        <w:t>This Annex is prepared by the Legal Department Representative of the Project Team members and is validated by the Director/ Global Lead of the Legal Department.</w:t>
      </w:r>
    </w:p>
    <w:p w14:paraId="4EA8C477" w14:textId="77777777" w:rsidR="00D92EB4" w:rsidRPr="004A195B" w:rsidRDefault="00D92EB4" w:rsidP="00D92EB4">
      <w:pPr>
        <w:jc w:val="both"/>
        <w:rPr>
          <w:rFonts w:ascii="Roboto Light" w:hAnsi="Roboto Light"/>
        </w:rPr>
      </w:pPr>
    </w:p>
    <w:p w14:paraId="3B85E8FD" w14:textId="77777777" w:rsidR="00D92EB4" w:rsidRPr="004A195B" w:rsidRDefault="00D92EB4" w:rsidP="00D92EB4">
      <w:pPr>
        <w:rPr>
          <w:rFonts w:ascii="Roboto Light" w:hAnsi="Roboto Light"/>
        </w:rPr>
      </w:pPr>
    </w:p>
    <w:p w14:paraId="1B4810FF" w14:textId="77777777" w:rsidR="00D92EB4" w:rsidRPr="004A195B" w:rsidRDefault="00D92EB4" w:rsidP="00D92EB4">
      <w:pPr>
        <w:rPr>
          <w:rFonts w:ascii="Roboto Light" w:hAnsi="Roboto Light"/>
        </w:rPr>
      </w:pPr>
    </w:p>
    <w:p w14:paraId="36C0CD5F" w14:textId="77777777" w:rsidR="00D92EB4" w:rsidRPr="004A195B" w:rsidRDefault="00D92EB4" w:rsidP="00D92EB4">
      <w:pPr>
        <w:rPr>
          <w:rFonts w:ascii="Roboto Light" w:hAnsi="Roboto Light"/>
        </w:rPr>
      </w:pPr>
    </w:p>
    <w:p w14:paraId="1D937AF9" w14:textId="77777777" w:rsidR="00D92EB4" w:rsidRPr="00666B83" w:rsidRDefault="00D92EB4" w:rsidP="00D92EB4">
      <w:pPr>
        <w:rPr>
          <w:rFonts w:ascii="Roboto Light" w:hAnsi="Roboto Light"/>
        </w:rPr>
      </w:pPr>
      <w:r w:rsidRPr="004A195B">
        <w:rPr>
          <w:rFonts w:ascii="Roboto Light" w:hAnsi="Roboto Light"/>
        </w:rPr>
        <w:br w:type="page"/>
      </w:r>
    </w:p>
    <w:p w14:paraId="3DE1648B" w14:textId="77777777" w:rsidR="00D92EB4" w:rsidRPr="004A195B" w:rsidRDefault="00D92EB4" w:rsidP="00D92EB4">
      <w:pPr>
        <w:jc w:val="right"/>
        <w:rPr>
          <w:rFonts w:ascii="Oswald" w:hAnsi="Oswald"/>
          <w:u w:val="single"/>
        </w:rPr>
      </w:pPr>
      <w:r w:rsidRPr="004A195B">
        <w:rPr>
          <w:rFonts w:ascii="Oswald" w:hAnsi="Oswald"/>
          <w:u w:val="single"/>
        </w:rPr>
        <w:lastRenderedPageBreak/>
        <w:t>ANNEX-1</w:t>
      </w:r>
      <w:r>
        <w:rPr>
          <w:rFonts w:ascii="Oswald" w:hAnsi="Oswald"/>
          <w:u w:val="single"/>
        </w:rPr>
        <w:t>5</w:t>
      </w:r>
    </w:p>
    <w:p w14:paraId="0ADB0A48" w14:textId="77777777" w:rsidR="00D92EB4" w:rsidRPr="004A195B" w:rsidRDefault="00D92EB4" w:rsidP="00D92EB4">
      <w:pPr>
        <w:jc w:val="right"/>
        <w:rPr>
          <w:rFonts w:ascii="Roboto Light" w:hAnsi="Roboto Light"/>
        </w:rPr>
      </w:pPr>
    </w:p>
    <w:p w14:paraId="10262135" w14:textId="77777777" w:rsidR="00D92EB4" w:rsidRPr="004A195B" w:rsidRDefault="00D92EB4" w:rsidP="00D92EB4">
      <w:pPr>
        <w:jc w:val="center"/>
        <w:rPr>
          <w:rFonts w:ascii="Oswald" w:hAnsi="Oswald"/>
          <w:b/>
          <w:u w:val="single"/>
        </w:rPr>
      </w:pPr>
      <w:r w:rsidRPr="004A195B">
        <w:rPr>
          <w:rFonts w:ascii="Oswald" w:hAnsi="Oswald"/>
          <w:b/>
          <w:u w:val="single"/>
        </w:rPr>
        <w:t>System Generated Basic Project Data Sheet</w:t>
      </w:r>
    </w:p>
    <w:p w14:paraId="21D4B8CF" w14:textId="77777777" w:rsidR="00D92EB4" w:rsidRPr="004A195B" w:rsidRDefault="00D92EB4" w:rsidP="00D92EB4">
      <w:pPr>
        <w:jc w:val="center"/>
        <w:rPr>
          <w:rFonts w:ascii="Roboto Light" w:hAnsi="Roboto Light"/>
          <w:u w:val="single"/>
        </w:rPr>
      </w:pPr>
    </w:p>
    <w:p w14:paraId="78C2ACC5" w14:textId="77777777" w:rsidR="00D92EB4" w:rsidRPr="004A195B" w:rsidRDefault="00D92EB4" w:rsidP="00D92EB4">
      <w:pPr>
        <w:jc w:val="both"/>
        <w:rPr>
          <w:rFonts w:ascii="Roboto Light" w:hAnsi="Roboto Light"/>
        </w:rPr>
      </w:pPr>
      <w:r w:rsidRPr="004A195B">
        <w:rPr>
          <w:rFonts w:ascii="Roboto Light" w:hAnsi="Roboto Light"/>
        </w:rPr>
        <w:t>This Annex is a OMS system generated Basic Project Data Sheet of the proposed project</w:t>
      </w:r>
    </w:p>
    <w:p w14:paraId="5F6AFE05" w14:textId="77777777" w:rsidR="00D92EB4" w:rsidRPr="004A195B" w:rsidRDefault="00D92EB4" w:rsidP="00D92EB4">
      <w:pPr>
        <w:rPr>
          <w:rFonts w:ascii="Roboto Light" w:hAnsi="Roboto Light"/>
        </w:rPr>
      </w:pPr>
    </w:p>
    <w:p w14:paraId="269FFAC8" w14:textId="77777777" w:rsidR="00D92EB4" w:rsidRPr="004A195B" w:rsidRDefault="00D92EB4" w:rsidP="00D92EB4">
      <w:pPr>
        <w:tabs>
          <w:tab w:val="left" w:pos="2340"/>
        </w:tabs>
        <w:rPr>
          <w:rFonts w:ascii="Roboto Light" w:hAnsi="Roboto Light"/>
        </w:rPr>
      </w:pPr>
    </w:p>
    <w:p w14:paraId="626492E3" w14:textId="77777777" w:rsidR="00D92EB4" w:rsidRPr="004A195B" w:rsidRDefault="00D92EB4" w:rsidP="00D92EB4">
      <w:pPr>
        <w:tabs>
          <w:tab w:val="left" w:pos="2340"/>
        </w:tabs>
        <w:rPr>
          <w:rFonts w:ascii="Roboto Light" w:hAnsi="Roboto Light"/>
        </w:rPr>
      </w:pPr>
    </w:p>
    <w:p w14:paraId="4763EC33" w14:textId="77777777" w:rsidR="00D92EB4" w:rsidRPr="004A195B" w:rsidRDefault="00D92EB4" w:rsidP="00D92EB4">
      <w:pPr>
        <w:tabs>
          <w:tab w:val="left" w:pos="2340"/>
        </w:tabs>
        <w:rPr>
          <w:rFonts w:ascii="Roboto Light" w:hAnsi="Roboto Light"/>
        </w:rPr>
      </w:pPr>
    </w:p>
    <w:p w14:paraId="5F694348" w14:textId="77777777" w:rsidR="00D92EB4" w:rsidRPr="004A195B" w:rsidRDefault="00D92EB4" w:rsidP="00D92EB4">
      <w:pPr>
        <w:tabs>
          <w:tab w:val="left" w:pos="2340"/>
        </w:tabs>
        <w:rPr>
          <w:rFonts w:ascii="Roboto Light" w:hAnsi="Roboto Light"/>
        </w:rPr>
      </w:pPr>
    </w:p>
    <w:p w14:paraId="64470A6E" w14:textId="77777777" w:rsidR="00D92EB4" w:rsidRPr="004A195B" w:rsidRDefault="00D92EB4" w:rsidP="00D92EB4">
      <w:pPr>
        <w:tabs>
          <w:tab w:val="left" w:pos="2340"/>
        </w:tabs>
        <w:rPr>
          <w:rFonts w:ascii="Roboto Light" w:hAnsi="Roboto Light"/>
        </w:rPr>
      </w:pPr>
    </w:p>
    <w:p w14:paraId="1467FFAC" w14:textId="77777777" w:rsidR="00D92EB4" w:rsidRPr="004A195B" w:rsidRDefault="00D92EB4" w:rsidP="00D92EB4">
      <w:pPr>
        <w:tabs>
          <w:tab w:val="left" w:pos="2340"/>
        </w:tabs>
        <w:rPr>
          <w:rFonts w:ascii="Roboto Light" w:hAnsi="Roboto Light"/>
        </w:rPr>
      </w:pPr>
    </w:p>
    <w:p w14:paraId="74C81790" w14:textId="77777777" w:rsidR="00D92EB4" w:rsidRPr="004A195B" w:rsidRDefault="00D92EB4" w:rsidP="00D92EB4">
      <w:pPr>
        <w:tabs>
          <w:tab w:val="left" w:pos="2340"/>
        </w:tabs>
        <w:rPr>
          <w:rFonts w:ascii="Roboto Light" w:hAnsi="Roboto Light"/>
        </w:rPr>
      </w:pPr>
    </w:p>
    <w:p w14:paraId="3B3CE45A" w14:textId="77777777" w:rsidR="00D92EB4" w:rsidRPr="004A195B" w:rsidRDefault="00D92EB4" w:rsidP="00D92EB4">
      <w:pPr>
        <w:tabs>
          <w:tab w:val="left" w:pos="2340"/>
        </w:tabs>
        <w:rPr>
          <w:rFonts w:ascii="Roboto Light" w:hAnsi="Roboto Light"/>
        </w:rPr>
      </w:pPr>
    </w:p>
    <w:p w14:paraId="2A11200C" w14:textId="77777777" w:rsidR="00D92EB4" w:rsidRPr="004A195B" w:rsidRDefault="00D92EB4" w:rsidP="00D92EB4">
      <w:pPr>
        <w:tabs>
          <w:tab w:val="left" w:pos="2340"/>
        </w:tabs>
        <w:rPr>
          <w:rFonts w:ascii="Roboto Light" w:hAnsi="Roboto Light"/>
        </w:rPr>
      </w:pPr>
    </w:p>
    <w:p w14:paraId="6E072D8B" w14:textId="77777777" w:rsidR="00D92EB4" w:rsidRPr="004A195B" w:rsidRDefault="00D92EB4" w:rsidP="00D92EB4">
      <w:pPr>
        <w:tabs>
          <w:tab w:val="left" w:pos="2340"/>
        </w:tabs>
        <w:rPr>
          <w:rFonts w:ascii="Roboto Light" w:hAnsi="Roboto Light"/>
        </w:rPr>
      </w:pPr>
    </w:p>
    <w:p w14:paraId="246B2EC0" w14:textId="77777777" w:rsidR="00D92EB4" w:rsidRPr="004A195B" w:rsidRDefault="00D92EB4" w:rsidP="00D92EB4">
      <w:pPr>
        <w:tabs>
          <w:tab w:val="left" w:pos="2340"/>
        </w:tabs>
        <w:rPr>
          <w:rFonts w:ascii="Roboto Light" w:hAnsi="Roboto Light"/>
        </w:rPr>
      </w:pPr>
    </w:p>
    <w:p w14:paraId="3EED3BF7" w14:textId="77777777" w:rsidR="00D92EB4" w:rsidRPr="004A195B" w:rsidRDefault="00D92EB4" w:rsidP="00D92EB4">
      <w:pPr>
        <w:tabs>
          <w:tab w:val="left" w:pos="2340"/>
        </w:tabs>
        <w:rPr>
          <w:rFonts w:ascii="Roboto Light" w:hAnsi="Roboto Light"/>
        </w:rPr>
      </w:pPr>
    </w:p>
    <w:p w14:paraId="2E223FC2" w14:textId="77777777" w:rsidR="00D92EB4" w:rsidRPr="004A195B" w:rsidRDefault="00D92EB4" w:rsidP="00D92EB4">
      <w:pPr>
        <w:tabs>
          <w:tab w:val="left" w:pos="2340"/>
        </w:tabs>
        <w:rPr>
          <w:rFonts w:ascii="Roboto Light" w:hAnsi="Roboto Light"/>
        </w:rPr>
      </w:pPr>
    </w:p>
    <w:p w14:paraId="72F4C4D3" w14:textId="77777777" w:rsidR="00D92EB4" w:rsidRPr="004A195B" w:rsidRDefault="00D92EB4" w:rsidP="00D92EB4">
      <w:pPr>
        <w:tabs>
          <w:tab w:val="left" w:pos="2340"/>
        </w:tabs>
        <w:rPr>
          <w:rFonts w:ascii="Roboto Light" w:hAnsi="Roboto Light"/>
        </w:rPr>
      </w:pPr>
    </w:p>
    <w:p w14:paraId="332FBA34" w14:textId="77777777" w:rsidR="00D92EB4" w:rsidRPr="004A195B" w:rsidRDefault="00D92EB4" w:rsidP="00D92EB4">
      <w:pPr>
        <w:tabs>
          <w:tab w:val="left" w:pos="2340"/>
        </w:tabs>
        <w:rPr>
          <w:rFonts w:ascii="Roboto Light" w:hAnsi="Roboto Light"/>
        </w:rPr>
      </w:pPr>
    </w:p>
    <w:p w14:paraId="490737EE" w14:textId="77777777" w:rsidR="00D92EB4" w:rsidRPr="004A195B" w:rsidRDefault="00D92EB4" w:rsidP="00D92EB4">
      <w:pPr>
        <w:tabs>
          <w:tab w:val="left" w:pos="2340"/>
        </w:tabs>
        <w:rPr>
          <w:rFonts w:ascii="Roboto Light" w:hAnsi="Roboto Light"/>
        </w:rPr>
      </w:pPr>
    </w:p>
    <w:p w14:paraId="34F9738A" w14:textId="77777777" w:rsidR="00D92EB4" w:rsidRPr="004A195B" w:rsidRDefault="00D92EB4" w:rsidP="00D92EB4">
      <w:pPr>
        <w:tabs>
          <w:tab w:val="left" w:pos="2340"/>
        </w:tabs>
        <w:rPr>
          <w:rFonts w:ascii="Roboto Light" w:hAnsi="Roboto Light"/>
        </w:rPr>
      </w:pPr>
    </w:p>
    <w:p w14:paraId="60D232F2" w14:textId="77777777" w:rsidR="00D92EB4" w:rsidRPr="004A195B" w:rsidRDefault="00D92EB4" w:rsidP="00D92EB4">
      <w:pPr>
        <w:tabs>
          <w:tab w:val="left" w:pos="2340"/>
        </w:tabs>
        <w:rPr>
          <w:rFonts w:ascii="Roboto Light" w:hAnsi="Roboto Light"/>
        </w:rPr>
      </w:pPr>
    </w:p>
    <w:p w14:paraId="7AF9687E" w14:textId="77777777" w:rsidR="00D92EB4" w:rsidRPr="004A195B" w:rsidRDefault="00D92EB4" w:rsidP="00D92EB4">
      <w:pPr>
        <w:tabs>
          <w:tab w:val="left" w:pos="2340"/>
        </w:tabs>
        <w:rPr>
          <w:rFonts w:ascii="Roboto Light" w:hAnsi="Roboto Light"/>
        </w:rPr>
      </w:pPr>
    </w:p>
    <w:p w14:paraId="4D2AB045" w14:textId="77777777" w:rsidR="00D92EB4" w:rsidRPr="004A195B" w:rsidRDefault="00D92EB4" w:rsidP="00D92EB4">
      <w:pPr>
        <w:tabs>
          <w:tab w:val="left" w:pos="2340"/>
        </w:tabs>
        <w:rPr>
          <w:rFonts w:ascii="Roboto Light" w:hAnsi="Roboto Light"/>
        </w:rPr>
      </w:pPr>
    </w:p>
    <w:p w14:paraId="79B922B3" w14:textId="77777777" w:rsidR="00D92EB4" w:rsidRPr="004A195B" w:rsidRDefault="00D92EB4" w:rsidP="00D92EB4">
      <w:pPr>
        <w:tabs>
          <w:tab w:val="left" w:pos="2340"/>
        </w:tabs>
        <w:rPr>
          <w:rFonts w:ascii="Roboto Light" w:hAnsi="Roboto Light"/>
        </w:rPr>
      </w:pPr>
    </w:p>
    <w:p w14:paraId="4E7532D9" w14:textId="77777777" w:rsidR="00D92EB4" w:rsidRPr="004A195B" w:rsidRDefault="00D92EB4" w:rsidP="00D92EB4">
      <w:pPr>
        <w:tabs>
          <w:tab w:val="left" w:pos="2340"/>
        </w:tabs>
        <w:rPr>
          <w:rFonts w:ascii="Roboto Light" w:hAnsi="Roboto Light"/>
        </w:rPr>
      </w:pPr>
    </w:p>
    <w:p w14:paraId="012C988F" w14:textId="77777777" w:rsidR="00D92EB4" w:rsidRPr="004A195B" w:rsidRDefault="00D92EB4" w:rsidP="00D92EB4">
      <w:pPr>
        <w:tabs>
          <w:tab w:val="left" w:pos="2340"/>
        </w:tabs>
        <w:rPr>
          <w:rFonts w:ascii="Roboto Light" w:hAnsi="Roboto Light"/>
        </w:rPr>
      </w:pPr>
    </w:p>
    <w:p w14:paraId="26E564BE" w14:textId="77777777" w:rsidR="00D92EB4" w:rsidRPr="004A195B" w:rsidRDefault="00D92EB4" w:rsidP="00D92EB4">
      <w:pPr>
        <w:tabs>
          <w:tab w:val="left" w:pos="2340"/>
        </w:tabs>
        <w:rPr>
          <w:rFonts w:ascii="Roboto Light" w:hAnsi="Roboto Light"/>
        </w:rPr>
      </w:pPr>
    </w:p>
    <w:p w14:paraId="495688BE" w14:textId="77777777" w:rsidR="00D92EB4" w:rsidRPr="004A195B" w:rsidRDefault="00D92EB4" w:rsidP="00D92EB4">
      <w:pPr>
        <w:tabs>
          <w:tab w:val="left" w:pos="2340"/>
        </w:tabs>
        <w:rPr>
          <w:rFonts w:ascii="Roboto Light" w:hAnsi="Roboto Light"/>
        </w:rPr>
      </w:pPr>
    </w:p>
    <w:p w14:paraId="17C8BD73" w14:textId="77777777" w:rsidR="00D92EB4" w:rsidRPr="004A195B" w:rsidRDefault="00D92EB4" w:rsidP="00D92EB4">
      <w:pPr>
        <w:tabs>
          <w:tab w:val="left" w:pos="2340"/>
        </w:tabs>
        <w:rPr>
          <w:rFonts w:ascii="Roboto Light" w:hAnsi="Roboto Light"/>
        </w:rPr>
      </w:pPr>
    </w:p>
    <w:p w14:paraId="0B18AD76" w14:textId="77777777" w:rsidR="00D92EB4" w:rsidRPr="004A195B" w:rsidRDefault="00D92EB4" w:rsidP="00D92EB4">
      <w:pPr>
        <w:tabs>
          <w:tab w:val="left" w:pos="2340"/>
        </w:tabs>
        <w:rPr>
          <w:rFonts w:ascii="Roboto Light" w:hAnsi="Roboto Light"/>
        </w:rPr>
      </w:pPr>
    </w:p>
    <w:p w14:paraId="4CC342AF" w14:textId="77777777" w:rsidR="00D92EB4" w:rsidRPr="004A195B" w:rsidRDefault="00D92EB4" w:rsidP="00D92EB4">
      <w:pPr>
        <w:tabs>
          <w:tab w:val="left" w:pos="2340"/>
        </w:tabs>
        <w:rPr>
          <w:rFonts w:ascii="Roboto Light" w:hAnsi="Roboto Light"/>
        </w:rPr>
      </w:pPr>
    </w:p>
    <w:p w14:paraId="79E223F7" w14:textId="77777777" w:rsidR="00D92EB4" w:rsidRPr="004A195B" w:rsidRDefault="00D92EB4" w:rsidP="00D92EB4">
      <w:pPr>
        <w:tabs>
          <w:tab w:val="left" w:pos="2340"/>
        </w:tabs>
        <w:rPr>
          <w:rFonts w:ascii="Roboto Light" w:hAnsi="Roboto Light"/>
        </w:rPr>
      </w:pPr>
    </w:p>
    <w:p w14:paraId="738AA640" w14:textId="77777777" w:rsidR="00D92EB4" w:rsidRPr="004A195B" w:rsidRDefault="00D92EB4" w:rsidP="00D92EB4">
      <w:pPr>
        <w:tabs>
          <w:tab w:val="left" w:pos="2340"/>
        </w:tabs>
        <w:rPr>
          <w:rFonts w:ascii="Roboto Light" w:hAnsi="Roboto Light"/>
        </w:rPr>
      </w:pPr>
    </w:p>
    <w:p w14:paraId="2918D844" w14:textId="77777777" w:rsidR="00D92EB4" w:rsidRPr="004A195B" w:rsidRDefault="00D92EB4" w:rsidP="00D92EB4">
      <w:pPr>
        <w:tabs>
          <w:tab w:val="left" w:pos="2340"/>
        </w:tabs>
        <w:rPr>
          <w:rFonts w:ascii="Roboto Light" w:hAnsi="Roboto Light"/>
        </w:rPr>
      </w:pPr>
    </w:p>
    <w:p w14:paraId="392D7BA6" w14:textId="77777777" w:rsidR="00D92EB4" w:rsidRPr="004A195B" w:rsidRDefault="00D92EB4" w:rsidP="00D92EB4">
      <w:pPr>
        <w:tabs>
          <w:tab w:val="left" w:pos="2340"/>
        </w:tabs>
        <w:rPr>
          <w:rFonts w:ascii="Roboto Light" w:hAnsi="Roboto Light"/>
        </w:rPr>
      </w:pPr>
    </w:p>
    <w:p w14:paraId="20ED6C11" w14:textId="77777777" w:rsidR="00D92EB4" w:rsidRPr="004A195B" w:rsidRDefault="00D92EB4" w:rsidP="00D92EB4">
      <w:pPr>
        <w:tabs>
          <w:tab w:val="left" w:pos="2340"/>
        </w:tabs>
        <w:rPr>
          <w:rFonts w:ascii="Roboto Light" w:hAnsi="Roboto Light"/>
        </w:rPr>
      </w:pPr>
    </w:p>
    <w:p w14:paraId="4F579D12" w14:textId="77777777" w:rsidR="00D92EB4" w:rsidRPr="004A195B" w:rsidRDefault="00D92EB4" w:rsidP="00D92EB4">
      <w:pPr>
        <w:tabs>
          <w:tab w:val="left" w:pos="2340"/>
        </w:tabs>
        <w:rPr>
          <w:rFonts w:ascii="Roboto Light" w:hAnsi="Roboto Light"/>
        </w:rPr>
      </w:pPr>
    </w:p>
    <w:p w14:paraId="5190BAA3" w14:textId="77777777" w:rsidR="00D92EB4" w:rsidRPr="009D165B" w:rsidRDefault="00D92EB4" w:rsidP="002D72A7">
      <w:pPr>
        <w:ind w:firstLine="720"/>
        <w:rPr>
          <w:rFonts w:ascii="Roboto Light" w:hAnsi="Roboto Light"/>
          <w:b/>
          <w:bCs/>
          <w:sz w:val="44"/>
          <w:szCs w:val="44"/>
          <w:u w:val="single"/>
        </w:rPr>
      </w:pPr>
    </w:p>
    <w:sectPr w:rsidR="00D92EB4" w:rsidRPr="009D165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045F4" w14:textId="77777777" w:rsidR="00800A98" w:rsidRDefault="00800A98" w:rsidP="00800A98">
      <w:pPr>
        <w:spacing w:after="0" w:line="240" w:lineRule="auto"/>
      </w:pPr>
      <w:r>
        <w:separator/>
      </w:r>
    </w:p>
  </w:endnote>
  <w:endnote w:type="continuationSeparator" w:id="0">
    <w:p w14:paraId="7A92F014" w14:textId="77777777" w:rsidR="00800A98" w:rsidRDefault="00800A98" w:rsidP="0080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Oswald">
    <w:panose1 w:val="00000500000000000000"/>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F7E1B" w14:textId="77777777" w:rsidR="00800A98" w:rsidRDefault="00800A98" w:rsidP="00800A98">
      <w:pPr>
        <w:spacing w:after="0" w:line="240" w:lineRule="auto"/>
      </w:pPr>
      <w:r>
        <w:separator/>
      </w:r>
    </w:p>
  </w:footnote>
  <w:footnote w:type="continuationSeparator" w:id="0">
    <w:p w14:paraId="4F001553" w14:textId="77777777" w:rsidR="00800A98" w:rsidRDefault="00800A98" w:rsidP="00800A98">
      <w:pPr>
        <w:spacing w:after="0" w:line="240" w:lineRule="auto"/>
      </w:pPr>
      <w:r>
        <w:continuationSeparator/>
      </w:r>
    </w:p>
  </w:footnote>
  <w:footnote w:id="1">
    <w:p w14:paraId="6A18D69C" w14:textId="77777777" w:rsidR="00253D4E" w:rsidRDefault="00253D4E" w:rsidP="00253D4E">
      <w:pPr>
        <w:pStyle w:val="FootnoteText"/>
      </w:pPr>
    </w:p>
  </w:footnote>
  <w:footnote w:id="2">
    <w:p w14:paraId="39B5F62E" w14:textId="77777777" w:rsidR="00D92EB4" w:rsidRDefault="00D92EB4" w:rsidP="00D92E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FF11" w14:textId="64833EF0" w:rsidR="00800A98" w:rsidRDefault="00800A98">
    <w:pPr>
      <w:pStyle w:val="Header"/>
    </w:pPr>
    <w:r>
      <w:rPr>
        <w:noProof/>
      </w:rPr>
      <mc:AlternateContent>
        <mc:Choice Requires="wps">
          <w:drawing>
            <wp:anchor distT="0" distB="0" distL="114300" distR="114300" simplePos="0" relativeHeight="251658752" behindDoc="0" locked="0" layoutInCell="0" allowOverlap="1" wp14:anchorId="1A125B9A" wp14:editId="0F1E4E76">
              <wp:simplePos x="0" y="0"/>
              <wp:positionH relativeFrom="page">
                <wp:posOffset>0</wp:posOffset>
              </wp:positionH>
              <wp:positionV relativeFrom="page">
                <wp:posOffset>190500</wp:posOffset>
              </wp:positionV>
              <wp:extent cx="7772400" cy="273050"/>
              <wp:effectExtent l="0" t="0" r="0" b="12700"/>
              <wp:wrapNone/>
              <wp:docPr id="1" name="MSIPCMbaa94bf28f5e4d7cb256d514"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125B9A" id="_x0000_t202" coordsize="21600,21600" o:spt="202" path="m,l,21600r21600,l21600,xe">
              <v:stroke joinstyle="miter"/>
              <v:path gradientshapeok="t" o:connecttype="rect"/>
            </v:shapetype>
            <v:shape id="MSIPCMbaa94bf28f5e4d7cb256d514" o:spid="_x0000_s1026" type="#_x0000_t202" alt="{&quot;HashCode&quot;:-1813103172,&quot;Height&quot;:792.0,&quot;Width&quot;:612.0,&quot;Placement&quot;:&quot;Header&quot;,&quot;Index&quot;:&quot;Primary&quot;,&quot;Section&quot;:1,&quot;Top&quot;:0.0,&quot;Left&quot;:0.0}" style="position:absolute;margin-left:0;margin-top:15pt;width:612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551576"/>
    <w:multiLevelType w:val="hybridMultilevel"/>
    <w:tmpl w:val="7AB630B2"/>
    <w:lvl w:ilvl="0" w:tplc="A308E0EC">
      <w:start w:val="3"/>
      <w:numFmt w:val="bullet"/>
      <w:lvlText w:val="-"/>
      <w:lvlJc w:val="left"/>
      <w:pPr>
        <w:ind w:left="720" w:hanging="360"/>
      </w:pPr>
      <w:rPr>
        <w:rFonts w:ascii="Roboto Light" w:eastAsia="Times New Roman" w:hAnsi="Roboto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92E6E"/>
    <w:multiLevelType w:val="hybridMultilevel"/>
    <w:tmpl w:val="3C2CE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145DA"/>
    <w:multiLevelType w:val="hybridMultilevel"/>
    <w:tmpl w:val="FD36C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6E020C"/>
    <w:multiLevelType w:val="hybridMultilevel"/>
    <w:tmpl w:val="62EE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F48D3"/>
    <w:multiLevelType w:val="hybridMultilevel"/>
    <w:tmpl w:val="FAAAE3A2"/>
    <w:lvl w:ilvl="0" w:tplc="5AA8721A">
      <w:start w:val="1"/>
      <w:numFmt w:val="bullet"/>
      <w:lvlText w:val=""/>
      <w:lvlJc w:val="left"/>
      <w:pPr>
        <w:ind w:left="720" w:hanging="360"/>
      </w:pPr>
      <w:rPr>
        <w:rFonts w:ascii="Symbol" w:hAnsi="Symbol" w:hint="default"/>
      </w:rPr>
    </w:lvl>
    <w:lvl w:ilvl="1" w:tplc="D6146322">
      <w:start w:val="1"/>
      <w:numFmt w:val="bullet"/>
      <w:lvlText w:val="o"/>
      <w:lvlJc w:val="left"/>
      <w:pPr>
        <w:ind w:left="1440" w:hanging="360"/>
      </w:pPr>
      <w:rPr>
        <w:rFonts w:ascii="Courier New" w:hAnsi="Courier New" w:cs="Courier New" w:hint="default"/>
      </w:rPr>
    </w:lvl>
    <w:lvl w:ilvl="2" w:tplc="9EBC297E" w:tentative="1">
      <w:start w:val="1"/>
      <w:numFmt w:val="bullet"/>
      <w:lvlText w:val=""/>
      <w:lvlJc w:val="left"/>
      <w:pPr>
        <w:ind w:left="2160" w:hanging="360"/>
      </w:pPr>
      <w:rPr>
        <w:rFonts w:ascii="Wingdings" w:hAnsi="Wingdings" w:hint="default"/>
      </w:rPr>
    </w:lvl>
    <w:lvl w:ilvl="3" w:tplc="49E8D2A0" w:tentative="1">
      <w:start w:val="1"/>
      <w:numFmt w:val="bullet"/>
      <w:lvlText w:val=""/>
      <w:lvlJc w:val="left"/>
      <w:pPr>
        <w:ind w:left="2880" w:hanging="360"/>
      </w:pPr>
      <w:rPr>
        <w:rFonts w:ascii="Symbol" w:hAnsi="Symbol" w:hint="default"/>
      </w:rPr>
    </w:lvl>
    <w:lvl w:ilvl="4" w:tplc="E7A664D8" w:tentative="1">
      <w:start w:val="1"/>
      <w:numFmt w:val="bullet"/>
      <w:lvlText w:val="o"/>
      <w:lvlJc w:val="left"/>
      <w:pPr>
        <w:ind w:left="3600" w:hanging="360"/>
      </w:pPr>
      <w:rPr>
        <w:rFonts w:ascii="Courier New" w:hAnsi="Courier New" w:cs="Courier New" w:hint="default"/>
      </w:rPr>
    </w:lvl>
    <w:lvl w:ilvl="5" w:tplc="28AA8A86" w:tentative="1">
      <w:start w:val="1"/>
      <w:numFmt w:val="bullet"/>
      <w:lvlText w:val=""/>
      <w:lvlJc w:val="left"/>
      <w:pPr>
        <w:ind w:left="4320" w:hanging="360"/>
      </w:pPr>
      <w:rPr>
        <w:rFonts w:ascii="Wingdings" w:hAnsi="Wingdings" w:hint="default"/>
      </w:rPr>
    </w:lvl>
    <w:lvl w:ilvl="6" w:tplc="C7E4F368" w:tentative="1">
      <w:start w:val="1"/>
      <w:numFmt w:val="bullet"/>
      <w:lvlText w:val=""/>
      <w:lvlJc w:val="left"/>
      <w:pPr>
        <w:ind w:left="5040" w:hanging="360"/>
      </w:pPr>
      <w:rPr>
        <w:rFonts w:ascii="Symbol" w:hAnsi="Symbol" w:hint="default"/>
      </w:rPr>
    </w:lvl>
    <w:lvl w:ilvl="7" w:tplc="951AAA0A" w:tentative="1">
      <w:start w:val="1"/>
      <w:numFmt w:val="bullet"/>
      <w:lvlText w:val="o"/>
      <w:lvlJc w:val="left"/>
      <w:pPr>
        <w:ind w:left="5760" w:hanging="360"/>
      </w:pPr>
      <w:rPr>
        <w:rFonts w:ascii="Courier New" w:hAnsi="Courier New" w:cs="Courier New" w:hint="default"/>
      </w:rPr>
    </w:lvl>
    <w:lvl w:ilvl="8" w:tplc="D8664C9C" w:tentative="1">
      <w:start w:val="1"/>
      <w:numFmt w:val="bullet"/>
      <w:lvlText w:val=""/>
      <w:lvlJc w:val="left"/>
      <w:pPr>
        <w:ind w:left="6480" w:hanging="360"/>
      </w:pPr>
      <w:rPr>
        <w:rFonts w:ascii="Wingdings" w:hAnsi="Wingdings" w:hint="default"/>
      </w:rPr>
    </w:lvl>
  </w:abstractNum>
  <w:abstractNum w:abstractNumId="12"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D47C33"/>
    <w:multiLevelType w:val="hybridMultilevel"/>
    <w:tmpl w:val="98DCBAF6"/>
    <w:lvl w:ilvl="0" w:tplc="92F657DA">
      <w:start w:val="1"/>
      <w:numFmt w:val="decimal"/>
      <w:lvlText w:val="%1."/>
      <w:lvlJc w:val="right"/>
      <w:pPr>
        <w:ind w:left="720" w:hanging="360"/>
      </w:pPr>
      <w:rPr>
        <w:rFonts w:ascii="Roboto Light" w:hAnsi="Roboto Light" w:hint="default"/>
        <w:b w:val="0"/>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B459D"/>
    <w:multiLevelType w:val="hybridMultilevel"/>
    <w:tmpl w:val="C3448D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C0319"/>
    <w:multiLevelType w:val="hybridMultilevel"/>
    <w:tmpl w:val="105871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B67CD7"/>
    <w:multiLevelType w:val="hybridMultilevel"/>
    <w:tmpl w:val="7CBC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4E4AA2"/>
    <w:multiLevelType w:val="hybridMultilevel"/>
    <w:tmpl w:val="69788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0D6079"/>
    <w:multiLevelType w:val="hybridMultilevel"/>
    <w:tmpl w:val="3580C798"/>
    <w:lvl w:ilvl="0" w:tplc="F8EADE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3A1D3B89"/>
    <w:multiLevelType w:val="hybridMultilevel"/>
    <w:tmpl w:val="912A625A"/>
    <w:lvl w:ilvl="0" w:tplc="A180469E">
      <w:start w:val="1"/>
      <w:numFmt w:val="bullet"/>
      <w:lvlText w:val=""/>
      <w:lvlJc w:val="left"/>
      <w:pPr>
        <w:ind w:left="1170" w:hanging="360"/>
      </w:pPr>
      <w:rPr>
        <w:rFonts w:ascii="Symbol" w:hAnsi="Symbol" w:hint="default"/>
      </w:rPr>
    </w:lvl>
    <w:lvl w:ilvl="1" w:tplc="88A001F6" w:tentative="1">
      <w:start w:val="1"/>
      <w:numFmt w:val="bullet"/>
      <w:lvlText w:val="o"/>
      <w:lvlJc w:val="left"/>
      <w:pPr>
        <w:ind w:left="1890" w:hanging="360"/>
      </w:pPr>
      <w:rPr>
        <w:rFonts w:ascii="Courier New" w:hAnsi="Courier New" w:cs="Courier New" w:hint="default"/>
      </w:rPr>
    </w:lvl>
    <w:lvl w:ilvl="2" w:tplc="B28AF82A" w:tentative="1">
      <w:start w:val="1"/>
      <w:numFmt w:val="bullet"/>
      <w:lvlText w:val=""/>
      <w:lvlJc w:val="left"/>
      <w:pPr>
        <w:ind w:left="2610" w:hanging="360"/>
      </w:pPr>
      <w:rPr>
        <w:rFonts w:ascii="Wingdings" w:hAnsi="Wingdings" w:hint="default"/>
      </w:rPr>
    </w:lvl>
    <w:lvl w:ilvl="3" w:tplc="0B787934" w:tentative="1">
      <w:start w:val="1"/>
      <w:numFmt w:val="bullet"/>
      <w:lvlText w:val=""/>
      <w:lvlJc w:val="left"/>
      <w:pPr>
        <w:ind w:left="3330" w:hanging="360"/>
      </w:pPr>
      <w:rPr>
        <w:rFonts w:ascii="Symbol" w:hAnsi="Symbol" w:hint="default"/>
      </w:rPr>
    </w:lvl>
    <w:lvl w:ilvl="4" w:tplc="2D349FAA" w:tentative="1">
      <w:start w:val="1"/>
      <w:numFmt w:val="bullet"/>
      <w:lvlText w:val="o"/>
      <w:lvlJc w:val="left"/>
      <w:pPr>
        <w:ind w:left="4050" w:hanging="360"/>
      </w:pPr>
      <w:rPr>
        <w:rFonts w:ascii="Courier New" w:hAnsi="Courier New" w:cs="Courier New" w:hint="default"/>
      </w:rPr>
    </w:lvl>
    <w:lvl w:ilvl="5" w:tplc="EAA69E08" w:tentative="1">
      <w:start w:val="1"/>
      <w:numFmt w:val="bullet"/>
      <w:lvlText w:val=""/>
      <w:lvlJc w:val="left"/>
      <w:pPr>
        <w:ind w:left="4770" w:hanging="360"/>
      </w:pPr>
      <w:rPr>
        <w:rFonts w:ascii="Wingdings" w:hAnsi="Wingdings" w:hint="default"/>
      </w:rPr>
    </w:lvl>
    <w:lvl w:ilvl="6" w:tplc="0C0C9D10" w:tentative="1">
      <w:start w:val="1"/>
      <w:numFmt w:val="bullet"/>
      <w:lvlText w:val=""/>
      <w:lvlJc w:val="left"/>
      <w:pPr>
        <w:ind w:left="5490" w:hanging="360"/>
      </w:pPr>
      <w:rPr>
        <w:rFonts w:ascii="Symbol" w:hAnsi="Symbol" w:hint="default"/>
      </w:rPr>
    </w:lvl>
    <w:lvl w:ilvl="7" w:tplc="183AD832" w:tentative="1">
      <w:start w:val="1"/>
      <w:numFmt w:val="bullet"/>
      <w:lvlText w:val="o"/>
      <w:lvlJc w:val="left"/>
      <w:pPr>
        <w:ind w:left="6210" w:hanging="360"/>
      </w:pPr>
      <w:rPr>
        <w:rFonts w:ascii="Courier New" w:hAnsi="Courier New" w:cs="Courier New" w:hint="default"/>
      </w:rPr>
    </w:lvl>
    <w:lvl w:ilvl="8" w:tplc="707A7480" w:tentative="1">
      <w:start w:val="1"/>
      <w:numFmt w:val="bullet"/>
      <w:lvlText w:val=""/>
      <w:lvlJc w:val="left"/>
      <w:pPr>
        <w:ind w:left="6930" w:hanging="360"/>
      </w:pPr>
      <w:rPr>
        <w:rFonts w:ascii="Wingdings" w:hAnsi="Wingdings" w:hint="default"/>
      </w:rPr>
    </w:lvl>
  </w:abstractNum>
  <w:abstractNum w:abstractNumId="23" w15:restartNumberingAfterBreak="0">
    <w:nsid w:val="3B254A1A"/>
    <w:multiLevelType w:val="hybridMultilevel"/>
    <w:tmpl w:val="55E46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A7369"/>
    <w:multiLevelType w:val="hybridMultilevel"/>
    <w:tmpl w:val="A7F26EB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12B68"/>
    <w:multiLevelType w:val="hybridMultilevel"/>
    <w:tmpl w:val="DFA09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FB2EA9"/>
    <w:multiLevelType w:val="hybridMultilevel"/>
    <w:tmpl w:val="850A3648"/>
    <w:lvl w:ilvl="0" w:tplc="04090001">
      <w:start w:val="1"/>
      <w:numFmt w:val="bullet"/>
      <w:lvlText w:val=""/>
      <w:lvlJc w:val="left"/>
      <w:pPr>
        <w:ind w:left="1489" w:hanging="360"/>
      </w:pPr>
      <w:rPr>
        <w:rFonts w:ascii="Symbol" w:hAnsi="Symbol" w:hint="default"/>
      </w:rPr>
    </w:lvl>
    <w:lvl w:ilvl="1" w:tplc="04090003" w:tentative="1">
      <w:start w:val="1"/>
      <w:numFmt w:val="bullet"/>
      <w:lvlText w:val="o"/>
      <w:lvlJc w:val="left"/>
      <w:pPr>
        <w:ind w:left="2209" w:hanging="360"/>
      </w:pPr>
      <w:rPr>
        <w:rFonts w:ascii="Courier New" w:hAnsi="Courier New" w:cs="Courier New" w:hint="default"/>
      </w:rPr>
    </w:lvl>
    <w:lvl w:ilvl="2" w:tplc="04090005" w:tentative="1">
      <w:start w:val="1"/>
      <w:numFmt w:val="bullet"/>
      <w:lvlText w:val=""/>
      <w:lvlJc w:val="left"/>
      <w:pPr>
        <w:ind w:left="2929" w:hanging="360"/>
      </w:pPr>
      <w:rPr>
        <w:rFonts w:ascii="Wingdings" w:hAnsi="Wingdings" w:hint="default"/>
      </w:rPr>
    </w:lvl>
    <w:lvl w:ilvl="3" w:tplc="04090001" w:tentative="1">
      <w:start w:val="1"/>
      <w:numFmt w:val="bullet"/>
      <w:lvlText w:val=""/>
      <w:lvlJc w:val="left"/>
      <w:pPr>
        <w:ind w:left="3649" w:hanging="360"/>
      </w:pPr>
      <w:rPr>
        <w:rFonts w:ascii="Symbol" w:hAnsi="Symbol" w:hint="default"/>
      </w:rPr>
    </w:lvl>
    <w:lvl w:ilvl="4" w:tplc="04090003" w:tentative="1">
      <w:start w:val="1"/>
      <w:numFmt w:val="bullet"/>
      <w:lvlText w:val="o"/>
      <w:lvlJc w:val="left"/>
      <w:pPr>
        <w:ind w:left="4369" w:hanging="360"/>
      </w:pPr>
      <w:rPr>
        <w:rFonts w:ascii="Courier New" w:hAnsi="Courier New" w:cs="Courier New" w:hint="default"/>
      </w:rPr>
    </w:lvl>
    <w:lvl w:ilvl="5" w:tplc="04090005" w:tentative="1">
      <w:start w:val="1"/>
      <w:numFmt w:val="bullet"/>
      <w:lvlText w:val=""/>
      <w:lvlJc w:val="left"/>
      <w:pPr>
        <w:ind w:left="5089" w:hanging="360"/>
      </w:pPr>
      <w:rPr>
        <w:rFonts w:ascii="Wingdings" w:hAnsi="Wingdings" w:hint="default"/>
      </w:rPr>
    </w:lvl>
    <w:lvl w:ilvl="6" w:tplc="04090001" w:tentative="1">
      <w:start w:val="1"/>
      <w:numFmt w:val="bullet"/>
      <w:lvlText w:val=""/>
      <w:lvlJc w:val="left"/>
      <w:pPr>
        <w:ind w:left="5809" w:hanging="360"/>
      </w:pPr>
      <w:rPr>
        <w:rFonts w:ascii="Symbol" w:hAnsi="Symbol" w:hint="default"/>
      </w:rPr>
    </w:lvl>
    <w:lvl w:ilvl="7" w:tplc="04090003" w:tentative="1">
      <w:start w:val="1"/>
      <w:numFmt w:val="bullet"/>
      <w:lvlText w:val="o"/>
      <w:lvlJc w:val="left"/>
      <w:pPr>
        <w:ind w:left="6529" w:hanging="360"/>
      </w:pPr>
      <w:rPr>
        <w:rFonts w:ascii="Courier New" w:hAnsi="Courier New" w:cs="Courier New" w:hint="default"/>
      </w:rPr>
    </w:lvl>
    <w:lvl w:ilvl="8" w:tplc="04090005" w:tentative="1">
      <w:start w:val="1"/>
      <w:numFmt w:val="bullet"/>
      <w:lvlText w:val=""/>
      <w:lvlJc w:val="left"/>
      <w:pPr>
        <w:ind w:left="7249" w:hanging="360"/>
      </w:pPr>
      <w:rPr>
        <w:rFonts w:ascii="Wingdings" w:hAnsi="Wingdings" w:hint="default"/>
      </w:rPr>
    </w:lvl>
  </w:abstractNum>
  <w:abstractNum w:abstractNumId="28"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233B3"/>
    <w:multiLevelType w:val="hybridMultilevel"/>
    <w:tmpl w:val="FBA45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6E5A19"/>
    <w:multiLevelType w:val="hybridMultilevel"/>
    <w:tmpl w:val="79E0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15577D"/>
    <w:multiLevelType w:val="hybridMultilevel"/>
    <w:tmpl w:val="B2D4FAEC"/>
    <w:lvl w:ilvl="0" w:tplc="4E487C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82326"/>
    <w:multiLevelType w:val="hybridMultilevel"/>
    <w:tmpl w:val="1D48D0C6"/>
    <w:lvl w:ilvl="0" w:tplc="0409000F">
      <w:start w:val="1"/>
      <w:numFmt w:val="decimal"/>
      <w:lvlText w:val="%1."/>
      <w:lvlJc w:val="left"/>
      <w:pPr>
        <w:ind w:left="54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8"/>
  </w:num>
  <w:num w:numId="2">
    <w:abstractNumId w:val="18"/>
  </w:num>
  <w:num w:numId="3">
    <w:abstractNumId w:val="8"/>
  </w:num>
  <w:num w:numId="4">
    <w:abstractNumId w:val="27"/>
  </w:num>
  <w:num w:numId="5">
    <w:abstractNumId w:val="29"/>
  </w:num>
  <w:num w:numId="6">
    <w:abstractNumId w:val="17"/>
  </w:num>
  <w:num w:numId="7">
    <w:abstractNumId w:val="24"/>
  </w:num>
  <w:num w:numId="8">
    <w:abstractNumId w:val="28"/>
  </w:num>
  <w:num w:numId="9">
    <w:abstractNumId w:val="22"/>
  </w:num>
  <w:num w:numId="10">
    <w:abstractNumId w:val="9"/>
  </w:num>
  <w:num w:numId="11">
    <w:abstractNumId w:val="16"/>
  </w:num>
  <w:num w:numId="12">
    <w:abstractNumId w:val="26"/>
  </w:num>
  <w:num w:numId="13">
    <w:abstractNumId w:val="15"/>
  </w:num>
  <w:num w:numId="14">
    <w:abstractNumId w:val="23"/>
  </w:num>
  <w:num w:numId="15">
    <w:abstractNumId w:val="3"/>
  </w:num>
  <w:num w:numId="16">
    <w:abstractNumId w:val="37"/>
  </w:num>
  <w:num w:numId="17">
    <w:abstractNumId w:val="20"/>
  </w:num>
  <w:num w:numId="18">
    <w:abstractNumId w:val="34"/>
  </w:num>
  <w:num w:numId="19">
    <w:abstractNumId w:val="21"/>
  </w:num>
  <w:num w:numId="20">
    <w:abstractNumId w:val="44"/>
  </w:num>
  <w:num w:numId="21">
    <w:abstractNumId w:val="33"/>
  </w:num>
  <w:num w:numId="22">
    <w:abstractNumId w:val="1"/>
  </w:num>
  <w:num w:numId="23">
    <w:abstractNumId w:val="12"/>
  </w:num>
  <w:num w:numId="24">
    <w:abstractNumId w:val="45"/>
  </w:num>
  <w:num w:numId="25">
    <w:abstractNumId w:val="30"/>
  </w:num>
  <w:num w:numId="26">
    <w:abstractNumId w:val="19"/>
  </w:num>
  <w:num w:numId="27">
    <w:abstractNumId w:val="48"/>
  </w:num>
  <w:num w:numId="28">
    <w:abstractNumId w:val="40"/>
  </w:num>
  <w:num w:numId="29">
    <w:abstractNumId w:val="2"/>
  </w:num>
  <w:num w:numId="30">
    <w:abstractNumId w:val="41"/>
  </w:num>
  <w:num w:numId="31">
    <w:abstractNumId w:val="14"/>
  </w:num>
  <w:num w:numId="32">
    <w:abstractNumId w:val="32"/>
  </w:num>
  <w:num w:numId="33">
    <w:abstractNumId w:val="31"/>
  </w:num>
  <w:num w:numId="34">
    <w:abstractNumId w:val="36"/>
  </w:num>
  <w:num w:numId="35">
    <w:abstractNumId w:val="43"/>
  </w:num>
  <w:num w:numId="36">
    <w:abstractNumId w:val="46"/>
  </w:num>
  <w:num w:numId="37">
    <w:abstractNumId w:val="35"/>
  </w:num>
  <w:num w:numId="38">
    <w:abstractNumId w:val="0"/>
  </w:num>
  <w:num w:numId="39">
    <w:abstractNumId w:val="4"/>
  </w:num>
  <w:num w:numId="40">
    <w:abstractNumId w:val="11"/>
  </w:num>
  <w:num w:numId="41">
    <w:abstractNumId w:val="47"/>
  </w:num>
  <w:num w:numId="42">
    <w:abstractNumId w:val="25"/>
  </w:num>
  <w:num w:numId="43">
    <w:abstractNumId w:val="6"/>
  </w:num>
  <w:num w:numId="44">
    <w:abstractNumId w:val="10"/>
  </w:num>
  <w:num w:numId="45">
    <w:abstractNumId w:val="39"/>
  </w:num>
  <w:num w:numId="46">
    <w:abstractNumId w:val="5"/>
  </w:num>
  <w:num w:numId="47">
    <w:abstractNumId w:val="7"/>
  </w:num>
  <w:num w:numId="48">
    <w:abstractNumId w:val="42"/>
  </w:num>
  <w:num w:numId="4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F"/>
    <w:rsid w:val="000035B8"/>
    <w:rsid w:val="00016518"/>
    <w:rsid w:val="00083156"/>
    <w:rsid w:val="00087538"/>
    <w:rsid w:val="00094CCB"/>
    <w:rsid w:val="000B3659"/>
    <w:rsid w:val="001204AF"/>
    <w:rsid w:val="00134101"/>
    <w:rsid w:val="00141C45"/>
    <w:rsid w:val="001C05CF"/>
    <w:rsid w:val="001D3A52"/>
    <w:rsid w:val="0024160F"/>
    <w:rsid w:val="00253D4E"/>
    <w:rsid w:val="0025426F"/>
    <w:rsid w:val="00257035"/>
    <w:rsid w:val="00297168"/>
    <w:rsid w:val="002D72A7"/>
    <w:rsid w:val="002E5DB9"/>
    <w:rsid w:val="00356F5B"/>
    <w:rsid w:val="003974DB"/>
    <w:rsid w:val="00424CEB"/>
    <w:rsid w:val="0045590D"/>
    <w:rsid w:val="00493343"/>
    <w:rsid w:val="0049793B"/>
    <w:rsid w:val="004C661E"/>
    <w:rsid w:val="004D2FA0"/>
    <w:rsid w:val="005300AE"/>
    <w:rsid w:val="00593C26"/>
    <w:rsid w:val="006416E9"/>
    <w:rsid w:val="00661712"/>
    <w:rsid w:val="006969C0"/>
    <w:rsid w:val="006B6BF9"/>
    <w:rsid w:val="006D7FAA"/>
    <w:rsid w:val="006F12D2"/>
    <w:rsid w:val="00707A3E"/>
    <w:rsid w:val="00736D37"/>
    <w:rsid w:val="0076002D"/>
    <w:rsid w:val="00785D88"/>
    <w:rsid w:val="007956A9"/>
    <w:rsid w:val="007E379E"/>
    <w:rsid w:val="00800A98"/>
    <w:rsid w:val="00873E44"/>
    <w:rsid w:val="008A349D"/>
    <w:rsid w:val="00904005"/>
    <w:rsid w:val="009225EB"/>
    <w:rsid w:val="00985819"/>
    <w:rsid w:val="00986710"/>
    <w:rsid w:val="009A33D5"/>
    <w:rsid w:val="009B359A"/>
    <w:rsid w:val="009D165B"/>
    <w:rsid w:val="00A679A0"/>
    <w:rsid w:val="00AF39BD"/>
    <w:rsid w:val="00B104F9"/>
    <w:rsid w:val="00B10866"/>
    <w:rsid w:val="00B12B6F"/>
    <w:rsid w:val="00B61673"/>
    <w:rsid w:val="00B744DB"/>
    <w:rsid w:val="00BB73FB"/>
    <w:rsid w:val="00BF53CF"/>
    <w:rsid w:val="00C52D68"/>
    <w:rsid w:val="00C813A4"/>
    <w:rsid w:val="00CA00EF"/>
    <w:rsid w:val="00CA2D1C"/>
    <w:rsid w:val="00CA742F"/>
    <w:rsid w:val="00D652F0"/>
    <w:rsid w:val="00D92EB4"/>
    <w:rsid w:val="00D96909"/>
    <w:rsid w:val="00DB4D4E"/>
    <w:rsid w:val="00DE6A75"/>
    <w:rsid w:val="00E27412"/>
    <w:rsid w:val="00E65F67"/>
    <w:rsid w:val="00EB5F7B"/>
    <w:rsid w:val="00ED5066"/>
    <w:rsid w:val="00F23BF0"/>
    <w:rsid w:val="00F40C0F"/>
    <w:rsid w:val="00F96595"/>
    <w:rsid w:val="00FA02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02A0C5"/>
  <w15:chartTrackingRefBased/>
  <w15:docId w15:val="{F37C27F2-B1D8-49A8-BD7D-5D10DF57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DB"/>
  </w:style>
  <w:style w:type="paragraph" w:styleId="Heading1">
    <w:name w:val="heading 1"/>
    <w:basedOn w:val="Heading2"/>
    <w:next w:val="Normal"/>
    <w:link w:val="Heading1Char"/>
    <w:qFormat/>
    <w:rsid w:val="00253D4E"/>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253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qFormat/>
    <w:rsid w:val="00141C45"/>
    <w:pPr>
      <w:ind w:left="720"/>
      <w:contextualSpacing/>
    </w:pPr>
  </w:style>
  <w:style w:type="character" w:styleId="Hyperlink">
    <w:name w:val="Hyperlink"/>
    <w:basedOn w:val="DefaultParagraphFont"/>
    <w:uiPriority w:val="99"/>
    <w:unhideWhenUsed/>
    <w:rsid w:val="00D652F0"/>
    <w:rPr>
      <w:color w:val="0563C1" w:themeColor="hyperlink"/>
      <w:u w:val="single"/>
    </w:rPr>
  </w:style>
  <w:style w:type="paragraph" w:styleId="Header">
    <w:name w:val="header"/>
    <w:basedOn w:val="Normal"/>
    <w:link w:val="HeaderChar"/>
    <w:unhideWhenUsed/>
    <w:rsid w:val="00800A98"/>
    <w:pPr>
      <w:tabs>
        <w:tab w:val="center" w:pos="4680"/>
        <w:tab w:val="right" w:pos="9360"/>
      </w:tabs>
      <w:spacing w:after="0" w:line="240" w:lineRule="auto"/>
    </w:pPr>
  </w:style>
  <w:style w:type="character" w:customStyle="1" w:styleId="HeaderChar">
    <w:name w:val="Header Char"/>
    <w:basedOn w:val="DefaultParagraphFont"/>
    <w:link w:val="Header"/>
    <w:rsid w:val="00800A98"/>
  </w:style>
  <w:style w:type="paragraph" w:styleId="Footer">
    <w:name w:val="footer"/>
    <w:basedOn w:val="Normal"/>
    <w:link w:val="FooterChar"/>
    <w:unhideWhenUsed/>
    <w:rsid w:val="00800A98"/>
    <w:pPr>
      <w:tabs>
        <w:tab w:val="center" w:pos="4680"/>
        <w:tab w:val="right" w:pos="9360"/>
      </w:tabs>
      <w:spacing w:after="0" w:line="240" w:lineRule="auto"/>
    </w:pPr>
  </w:style>
  <w:style w:type="character" w:customStyle="1" w:styleId="FooterChar">
    <w:name w:val="Footer Char"/>
    <w:basedOn w:val="DefaultParagraphFont"/>
    <w:link w:val="Footer"/>
    <w:rsid w:val="00800A98"/>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D96909"/>
  </w:style>
  <w:style w:type="table" w:styleId="TableGrid">
    <w:name w:val="Table Grid"/>
    <w:basedOn w:val="TableNormal"/>
    <w:rsid w:val="00253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253D4E"/>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53D4E"/>
    <w:pPr>
      <w:spacing w:before="60" w:after="60"/>
    </w:pPr>
    <w:rPr>
      <w:rFonts w:ascii="Arial" w:hAnsi="Arial"/>
      <w:sz w:val="18"/>
    </w:rPr>
  </w:style>
  <w:style w:type="paragraph" w:customStyle="1" w:styleId="Floating">
    <w:name w:val="Floating"/>
    <w:basedOn w:val="Reporttext"/>
    <w:next w:val="Reporttext"/>
    <w:rsid w:val="00253D4E"/>
    <w:pPr>
      <w:keepNext/>
      <w:spacing w:before="240"/>
    </w:pPr>
    <w:rPr>
      <w:rFonts w:ascii="Arial" w:hAnsi="Arial"/>
      <w:b/>
      <w:sz w:val="24"/>
    </w:rPr>
  </w:style>
  <w:style w:type="character" w:customStyle="1" w:styleId="Heading1Char">
    <w:name w:val="Heading 1 Char"/>
    <w:basedOn w:val="DefaultParagraphFont"/>
    <w:link w:val="Heading1"/>
    <w:rsid w:val="00253D4E"/>
    <w:rPr>
      <w:rFonts w:ascii="Palatino Linotype" w:eastAsia="Calibri" w:hAnsi="Palatino Linotype" w:cs="Times New Roman"/>
      <w:b/>
      <w:caps/>
      <w:noProof/>
      <w:shd w:val="clear" w:color="auto" w:fill="4F81BD"/>
    </w:rPr>
  </w:style>
  <w:style w:type="paragraph" w:styleId="FootnoteText">
    <w:name w:val="footnote text"/>
    <w:basedOn w:val="Normal"/>
    <w:link w:val="FootnoteTextChar"/>
    <w:rsid w:val="00253D4E"/>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253D4E"/>
    <w:rPr>
      <w:rFonts w:ascii="Calibri" w:eastAsia="Times New Roman" w:hAnsi="Calibri" w:cs="Times New Roman"/>
      <w:sz w:val="20"/>
      <w:szCs w:val="20"/>
    </w:rPr>
  </w:style>
  <w:style w:type="character" w:styleId="FootnoteReference">
    <w:name w:val="footnote reference"/>
    <w:basedOn w:val="DefaultParagraphFont"/>
    <w:rsid w:val="00253D4E"/>
    <w:rPr>
      <w:rFonts w:cs="Times New Roman"/>
      <w:vertAlign w:val="superscript"/>
    </w:rPr>
  </w:style>
  <w:style w:type="character" w:customStyle="1" w:styleId="Heading2Char">
    <w:name w:val="Heading 2 Char"/>
    <w:basedOn w:val="DefaultParagraphFont"/>
    <w:link w:val="Heading2"/>
    <w:semiHidden/>
    <w:rsid w:val="00253D4E"/>
    <w:rPr>
      <w:rFonts w:asciiTheme="majorHAnsi" w:eastAsiaTheme="majorEastAsia" w:hAnsiTheme="majorHAnsi" w:cstheme="majorBidi"/>
      <w:color w:val="2F5496" w:themeColor="accent1" w:themeShade="BF"/>
      <w:sz w:val="26"/>
      <w:szCs w:val="26"/>
    </w:rPr>
  </w:style>
  <w:style w:type="paragraph" w:customStyle="1" w:styleId="Default">
    <w:name w:val="Default"/>
    <w:rsid w:val="00D92EB4"/>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BalloonText">
    <w:name w:val="Balloon Text"/>
    <w:basedOn w:val="Normal"/>
    <w:link w:val="BalloonTextChar"/>
    <w:semiHidden/>
    <w:unhideWhenUsed/>
    <w:rsid w:val="00D92EB4"/>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D92EB4"/>
    <w:rPr>
      <w:rFonts w:ascii="Segoe UI" w:eastAsia="Times New Roman" w:hAnsi="Segoe UI" w:cs="Segoe UI"/>
      <w:sz w:val="18"/>
      <w:szCs w:val="18"/>
    </w:rPr>
  </w:style>
  <w:style w:type="character" w:styleId="CommentReference">
    <w:name w:val="annotation reference"/>
    <w:basedOn w:val="DefaultParagraphFont"/>
    <w:semiHidden/>
    <w:unhideWhenUsed/>
    <w:rsid w:val="00D92EB4"/>
    <w:rPr>
      <w:sz w:val="16"/>
      <w:szCs w:val="16"/>
    </w:rPr>
  </w:style>
  <w:style w:type="paragraph" w:styleId="CommentText">
    <w:name w:val="annotation text"/>
    <w:basedOn w:val="Normal"/>
    <w:link w:val="CommentTextChar"/>
    <w:unhideWhenUsed/>
    <w:rsid w:val="00D92EB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92EB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D92EB4"/>
    <w:rPr>
      <w:b/>
      <w:bCs/>
    </w:rPr>
  </w:style>
  <w:style w:type="character" w:customStyle="1" w:styleId="CommentSubjectChar">
    <w:name w:val="Comment Subject Char"/>
    <w:basedOn w:val="CommentTextChar"/>
    <w:link w:val="CommentSubject"/>
    <w:semiHidden/>
    <w:rsid w:val="00D92EB4"/>
    <w:rPr>
      <w:rFonts w:ascii="Times New Roman" w:eastAsia="Times New Roman" w:hAnsi="Times New Roman" w:cs="Times New Roman"/>
      <w:b/>
      <w:bCs/>
      <w:sz w:val="20"/>
      <w:szCs w:val="20"/>
    </w:rPr>
  </w:style>
  <w:style w:type="paragraph" w:styleId="Revision">
    <w:name w:val="Revision"/>
    <w:hidden/>
    <w:uiPriority w:val="99"/>
    <w:semiHidden/>
    <w:rsid w:val="00D92EB4"/>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92EB4"/>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D92E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9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80</Pages>
  <Words>14901</Words>
  <Characters>84936</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Mirzaei Kahagh</dc:creator>
  <cp:keywords/>
  <dc:description/>
  <cp:lastModifiedBy>Ali Khan</cp:lastModifiedBy>
  <cp:revision>20</cp:revision>
  <dcterms:created xsi:type="dcterms:W3CDTF">2023-03-31T11:32:00Z</dcterms:created>
  <dcterms:modified xsi:type="dcterms:W3CDTF">2023-03-31T12:09:00Z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2023-03-31T11:31:46Z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e0b50006-6f27-4bbc-902e-ab1a7eb113fc</vt:lpwstr>
  </property>
  <property fmtid="{D5CDD505-2E9C-101B-9397-08002B2CF9AE}" pid="8" name="MSIP_Label_9ef4adf7-25a7-4f52-a61a-df7190f1d881_ContentBits">
    <vt:lpwstr>1</vt:lpwstr>
  </property>
</Properties>
</file>