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391F7" w14:textId="45B8FC29" w:rsidR="006416E9" w:rsidRPr="00100374" w:rsidRDefault="006416E9" w:rsidP="006416E9">
      <w:pPr>
        <w:suppressAutoHyphens/>
        <w:spacing w:after="0" w:line="240" w:lineRule="auto"/>
        <w:jc w:val="center"/>
        <w:rPr>
          <w:rFonts w:ascii="Roboto Light" w:eastAsia="Times New Roman" w:hAnsi="Roboto Light" w:cs="Arial"/>
          <w:b/>
          <w:bCs/>
          <w:color w:val="0070C0"/>
          <w:spacing w:val="-2"/>
          <w:sz w:val="24"/>
          <w:szCs w:val="24"/>
        </w:rPr>
      </w:pPr>
      <w:bookmarkStart w:id="0" w:name="_Hlk77843574"/>
      <w:r w:rsidRPr="00100374">
        <w:rPr>
          <w:rFonts w:ascii="Roboto Light" w:eastAsia="Times New Roman" w:hAnsi="Roboto Light" w:cs="Arial"/>
          <w:b/>
          <w:bCs/>
          <w:color w:val="0070C0"/>
          <w:spacing w:val="-2"/>
          <w:sz w:val="24"/>
          <w:szCs w:val="24"/>
        </w:rPr>
        <w:t xml:space="preserve">Hiring </w:t>
      </w:r>
      <w:r>
        <w:rPr>
          <w:rFonts w:ascii="Roboto Light" w:eastAsia="Times New Roman" w:hAnsi="Roboto Light" w:cs="Arial"/>
          <w:b/>
          <w:bCs/>
          <w:color w:val="0070C0"/>
          <w:spacing w:val="-2"/>
          <w:sz w:val="24"/>
          <w:szCs w:val="24"/>
        </w:rPr>
        <w:t>Individual</w:t>
      </w:r>
      <w:r w:rsidRPr="00100374">
        <w:rPr>
          <w:rFonts w:ascii="Roboto Light" w:eastAsia="Times New Roman" w:hAnsi="Roboto Light" w:cs="Arial"/>
          <w:b/>
          <w:bCs/>
          <w:color w:val="0070C0"/>
          <w:spacing w:val="-2"/>
          <w:sz w:val="24"/>
          <w:szCs w:val="24"/>
        </w:rPr>
        <w:t xml:space="preserve"> </w:t>
      </w:r>
      <w:r w:rsidR="00CC55D4">
        <w:rPr>
          <w:rFonts w:ascii="Roboto Light" w:eastAsia="Times New Roman" w:hAnsi="Roboto Light" w:cs="Arial"/>
          <w:b/>
          <w:bCs/>
          <w:color w:val="0070C0"/>
          <w:spacing w:val="-2"/>
          <w:sz w:val="24"/>
          <w:szCs w:val="24"/>
        </w:rPr>
        <w:t xml:space="preserve">Lead </w:t>
      </w:r>
      <w:r w:rsidRPr="00100374">
        <w:rPr>
          <w:rFonts w:ascii="Roboto Light" w:eastAsia="Times New Roman" w:hAnsi="Roboto Light" w:cs="Arial"/>
          <w:b/>
          <w:bCs/>
          <w:color w:val="0070C0"/>
          <w:spacing w:val="-2"/>
          <w:sz w:val="24"/>
          <w:szCs w:val="24"/>
        </w:rPr>
        <w:t>Consultant</w:t>
      </w:r>
      <w:r>
        <w:rPr>
          <w:rFonts w:ascii="Roboto Light" w:eastAsia="Times New Roman" w:hAnsi="Roboto Light" w:cs="Arial"/>
          <w:b/>
          <w:bCs/>
          <w:color w:val="0070C0"/>
          <w:spacing w:val="-2"/>
          <w:sz w:val="24"/>
          <w:szCs w:val="24"/>
        </w:rPr>
        <w:t xml:space="preserve"> </w:t>
      </w:r>
      <w:r w:rsidR="0042565B">
        <w:rPr>
          <w:rFonts w:ascii="Roboto Light" w:eastAsia="Times New Roman" w:hAnsi="Roboto Light" w:cs="Arial"/>
          <w:b/>
          <w:bCs/>
          <w:color w:val="0070C0"/>
          <w:spacing w:val="-2"/>
          <w:sz w:val="24"/>
          <w:szCs w:val="24"/>
        </w:rPr>
        <w:t xml:space="preserve">to Support Project Preparation and Appraisal </w:t>
      </w:r>
      <w:bookmarkStart w:id="1" w:name="_Hlk130997092"/>
      <w:r w:rsidR="0042565B">
        <w:rPr>
          <w:rFonts w:ascii="Roboto Light" w:eastAsia="Times New Roman" w:hAnsi="Roboto Light" w:cs="Arial"/>
          <w:b/>
          <w:bCs/>
          <w:color w:val="0070C0"/>
          <w:spacing w:val="-2"/>
          <w:sz w:val="24"/>
          <w:szCs w:val="24"/>
        </w:rPr>
        <w:t>of</w:t>
      </w:r>
      <w:r w:rsidRPr="009D0781">
        <w:rPr>
          <w:rFonts w:ascii="Roboto Light" w:eastAsia="Times New Roman" w:hAnsi="Roboto Light" w:cs="Arial"/>
          <w:b/>
          <w:bCs/>
          <w:color w:val="0070C0"/>
          <w:spacing w:val="-2"/>
          <w:sz w:val="24"/>
          <w:szCs w:val="24"/>
        </w:rPr>
        <w:t xml:space="preserve"> </w:t>
      </w:r>
      <w:r>
        <w:rPr>
          <w:rFonts w:ascii="Roboto Light" w:eastAsia="Times New Roman" w:hAnsi="Roboto Light" w:cs="Arial"/>
          <w:b/>
          <w:bCs/>
          <w:color w:val="0070C0"/>
          <w:spacing w:val="-2"/>
          <w:sz w:val="24"/>
          <w:szCs w:val="24"/>
        </w:rPr>
        <w:t>“</w:t>
      </w:r>
      <w:r w:rsidRPr="009D0781">
        <w:rPr>
          <w:rFonts w:ascii="Roboto Light" w:eastAsia="Times New Roman" w:hAnsi="Roboto Light" w:cs="Arial"/>
          <w:b/>
          <w:bCs/>
          <w:color w:val="0070C0"/>
          <w:spacing w:val="-2"/>
          <w:sz w:val="24"/>
          <w:szCs w:val="24"/>
        </w:rPr>
        <w:t xml:space="preserve">Joint GPE-ACG </w:t>
      </w:r>
      <w:proofErr w:type="spellStart"/>
      <w:r w:rsidRPr="009D0781">
        <w:rPr>
          <w:rFonts w:ascii="Roboto Light" w:eastAsia="Times New Roman" w:hAnsi="Roboto Light" w:cs="Arial"/>
          <w:b/>
          <w:bCs/>
          <w:color w:val="0070C0"/>
          <w:spacing w:val="-2"/>
          <w:sz w:val="24"/>
          <w:szCs w:val="24"/>
        </w:rPr>
        <w:t>SmartED</w:t>
      </w:r>
      <w:proofErr w:type="spellEnd"/>
      <w:r w:rsidRPr="009D0781">
        <w:rPr>
          <w:rFonts w:ascii="Roboto Light" w:eastAsia="Times New Roman" w:hAnsi="Roboto Light" w:cs="Arial"/>
          <w:b/>
          <w:bCs/>
          <w:color w:val="0070C0"/>
          <w:spacing w:val="-2"/>
          <w:sz w:val="24"/>
          <w:szCs w:val="24"/>
        </w:rPr>
        <w:t xml:space="preserve"> Project for </w:t>
      </w:r>
      <w:r>
        <w:rPr>
          <w:rFonts w:ascii="Roboto Light" w:eastAsia="Times New Roman" w:hAnsi="Roboto Light" w:cs="Arial"/>
          <w:b/>
          <w:bCs/>
          <w:color w:val="0070C0"/>
          <w:spacing w:val="-2"/>
          <w:sz w:val="24"/>
          <w:szCs w:val="24"/>
        </w:rPr>
        <w:t>I</w:t>
      </w:r>
      <w:r w:rsidRPr="009D0781">
        <w:rPr>
          <w:rFonts w:ascii="Roboto Light" w:eastAsia="Times New Roman" w:hAnsi="Roboto Light" w:cs="Arial"/>
          <w:b/>
          <w:bCs/>
          <w:color w:val="0070C0"/>
          <w:spacing w:val="-2"/>
          <w:sz w:val="24"/>
          <w:szCs w:val="24"/>
        </w:rPr>
        <w:t xml:space="preserve">mproving the </w:t>
      </w:r>
      <w:r>
        <w:rPr>
          <w:rFonts w:ascii="Roboto Light" w:eastAsia="Times New Roman" w:hAnsi="Roboto Light" w:cs="Arial"/>
          <w:b/>
          <w:bCs/>
          <w:color w:val="0070C0"/>
          <w:spacing w:val="-2"/>
          <w:sz w:val="24"/>
          <w:szCs w:val="24"/>
        </w:rPr>
        <w:t>Q</w:t>
      </w:r>
      <w:r w:rsidRPr="009D0781">
        <w:rPr>
          <w:rFonts w:ascii="Roboto Light" w:eastAsia="Times New Roman" w:hAnsi="Roboto Light" w:cs="Arial"/>
          <w:b/>
          <w:bCs/>
          <w:color w:val="0070C0"/>
          <w:spacing w:val="-2"/>
          <w:sz w:val="24"/>
          <w:szCs w:val="24"/>
        </w:rPr>
        <w:t xml:space="preserve">uality and </w:t>
      </w:r>
      <w:r>
        <w:rPr>
          <w:rFonts w:ascii="Roboto Light" w:eastAsia="Times New Roman" w:hAnsi="Roboto Light" w:cs="Arial"/>
          <w:b/>
          <w:bCs/>
          <w:color w:val="0070C0"/>
          <w:spacing w:val="-2"/>
          <w:sz w:val="24"/>
          <w:szCs w:val="24"/>
        </w:rPr>
        <w:t>E</w:t>
      </w:r>
      <w:r w:rsidRPr="009D0781">
        <w:rPr>
          <w:rFonts w:ascii="Roboto Light" w:eastAsia="Times New Roman" w:hAnsi="Roboto Light" w:cs="Arial"/>
          <w:b/>
          <w:bCs/>
          <w:color w:val="0070C0"/>
          <w:spacing w:val="-2"/>
          <w:sz w:val="24"/>
          <w:szCs w:val="24"/>
        </w:rPr>
        <w:t>fficiency of the Nation</w:t>
      </w:r>
      <w:r>
        <w:rPr>
          <w:rFonts w:ascii="Roboto Light" w:eastAsia="Times New Roman" w:hAnsi="Roboto Light" w:cs="Arial"/>
          <w:b/>
          <w:bCs/>
          <w:color w:val="0070C0"/>
          <w:spacing w:val="-2"/>
          <w:sz w:val="24"/>
          <w:szCs w:val="24"/>
        </w:rPr>
        <w:t>al</w:t>
      </w:r>
      <w:r w:rsidRPr="009D0781">
        <w:rPr>
          <w:rFonts w:ascii="Roboto Light" w:eastAsia="Times New Roman" w:hAnsi="Roboto Light" w:cs="Arial"/>
          <w:b/>
          <w:bCs/>
          <w:color w:val="0070C0"/>
          <w:spacing w:val="-2"/>
          <w:sz w:val="24"/>
          <w:szCs w:val="24"/>
        </w:rPr>
        <w:t xml:space="preserve"> Education</w:t>
      </w:r>
      <w:r>
        <w:rPr>
          <w:rFonts w:ascii="Roboto Light" w:eastAsia="Times New Roman" w:hAnsi="Roboto Light" w:cs="Arial"/>
          <w:b/>
          <w:bCs/>
          <w:color w:val="0070C0"/>
          <w:spacing w:val="-2"/>
          <w:sz w:val="24"/>
          <w:szCs w:val="24"/>
        </w:rPr>
        <w:t xml:space="preserve"> System”</w:t>
      </w:r>
      <w:r w:rsidRPr="009D0781">
        <w:rPr>
          <w:rFonts w:ascii="Roboto Light" w:eastAsia="Times New Roman" w:hAnsi="Roboto Light" w:cs="Arial"/>
          <w:b/>
          <w:bCs/>
          <w:color w:val="0070C0"/>
          <w:spacing w:val="-2"/>
          <w:sz w:val="24"/>
          <w:szCs w:val="24"/>
        </w:rPr>
        <w:t xml:space="preserve"> in the Republic of Uzbekistan</w:t>
      </w:r>
      <w:bookmarkEnd w:id="1"/>
      <w:r w:rsidRPr="00100374">
        <w:rPr>
          <w:rFonts w:ascii="Roboto Light" w:eastAsia="Times New Roman" w:hAnsi="Roboto Light" w:cs="Arial"/>
          <w:b/>
          <w:bCs/>
          <w:color w:val="0070C0"/>
          <w:spacing w:val="-2"/>
          <w:sz w:val="24"/>
          <w:szCs w:val="24"/>
        </w:rPr>
        <w:t>.</w:t>
      </w:r>
    </w:p>
    <w:bookmarkEnd w:id="0"/>
    <w:p w14:paraId="32E62A6D" w14:textId="479F9302" w:rsidR="0025426F" w:rsidRPr="002D72A7" w:rsidRDefault="00D96909" w:rsidP="0025426F">
      <w:pPr>
        <w:jc w:val="both"/>
        <w:rPr>
          <w:rFonts w:ascii="Roboto Light" w:hAnsi="Roboto Light"/>
        </w:rPr>
      </w:pPr>
      <w:r w:rsidRPr="002D72A7">
        <w:rPr>
          <w:rFonts w:ascii="Roboto Light" w:hAnsi="Roboto Light"/>
          <w:b/>
          <w:bCs/>
        </w:rPr>
        <w:t xml:space="preserve">Introduction: </w:t>
      </w:r>
      <w:r w:rsidR="0025426F" w:rsidRPr="002D72A7">
        <w:rPr>
          <w:rFonts w:ascii="Roboto Light" w:hAnsi="Roboto Light"/>
        </w:rPr>
        <w:t xml:space="preserve">The Islamic Development Bank (IsDB) is a multilateral development finance institution, focused on fostering socio-economic development in its 57 Member Countries (MCs) across four continents (Africa, Asia, Europe, and South America). The IsDB mission is to promote comprehensive human development, with a focus on the priority areas of alleviating poverty, improving health, promoting education, improving </w:t>
      </w:r>
      <w:proofErr w:type="gramStart"/>
      <w:r w:rsidR="0025426F" w:rsidRPr="002D72A7">
        <w:rPr>
          <w:rFonts w:ascii="Roboto Light" w:hAnsi="Roboto Light"/>
        </w:rPr>
        <w:t>governance</w:t>
      </w:r>
      <w:proofErr w:type="gramEnd"/>
      <w:r w:rsidR="0025426F" w:rsidRPr="002D72A7">
        <w:rPr>
          <w:rFonts w:ascii="Roboto Light" w:hAnsi="Roboto Light"/>
        </w:rPr>
        <w:t xml:space="preserve"> and prospering people.</w:t>
      </w:r>
    </w:p>
    <w:p w14:paraId="42F66D51" w14:textId="77777777" w:rsidR="0025426F" w:rsidRPr="002D72A7" w:rsidRDefault="0025426F" w:rsidP="0025426F">
      <w:pPr>
        <w:jc w:val="both"/>
        <w:rPr>
          <w:rFonts w:ascii="Roboto Light" w:hAnsi="Roboto Light"/>
        </w:rPr>
      </w:pPr>
      <w:r w:rsidRPr="002D72A7">
        <w:rPr>
          <w:rFonts w:ascii="Roboto Light" w:hAnsi="Roboto Light"/>
        </w:rPr>
        <w:t xml:space="preserve">The Global Partnership for Education (GPE), established in 2002, has evolved over the years as the leading global partnership focused on education in developing countries. The mission of the GPE is to galvanize and coordinate a global effort to ensure access to inclusive, equitable, and quality education for all children. The GPE mobilizes international financing and promotes efficient use of international and national resources to support developing countries' education goals and sector strategies.  </w:t>
      </w:r>
    </w:p>
    <w:p w14:paraId="7C828DD2" w14:textId="77777777" w:rsidR="0025426F" w:rsidRPr="002D72A7" w:rsidRDefault="0025426F" w:rsidP="0025426F">
      <w:pPr>
        <w:jc w:val="both"/>
        <w:rPr>
          <w:rFonts w:ascii="Roboto Light" w:hAnsi="Roboto Light"/>
        </w:rPr>
      </w:pPr>
      <w:r w:rsidRPr="002D72A7">
        <w:rPr>
          <w:rFonts w:ascii="Roboto Light" w:hAnsi="Roboto Light"/>
        </w:rPr>
        <w:t>With the support of the GPE and UNICEF, a partnership compact document has been development for Uzbekistan to ensure effective coordination with the development partners and mobilization of required financial resources for modernization of education in Uzbekistan.</w:t>
      </w:r>
    </w:p>
    <w:p w14:paraId="6A523296" w14:textId="77777777" w:rsidR="00424CEB" w:rsidRPr="002D72A7" w:rsidRDefault="00D96909" w:rsidP="00424CEB">
      <w:pPr>
        <w:spacing w:after="120"/>
        <w:jc w:val="both"/>
        <w:rPr>
          <w:rFonts w:ascii="Roboto Light" w:hAnsi="Roboto Light"/>
        </w:rPr>
      </w:pPr>
      <w:r w:rsidRPr="002D72A7">
        <w:rPr>
          <w:rFonts w:ascii="Roboto Light" w:hAnsi="Roboto Light"/>
          <w:b/>
          <w:bCs/>
        </w:rPr>
        <w:t xml:space="preserve">Background: </w:t>
      </w:r>
      <w:r w:rsidR="00424CEB" w:rsidRPr="002D72A7">
        <w:rPr>
          <w:rFonts w:ascii="Roboto Light" w:hAnsi="Roboto Light"/>
        </w:rPr>
        <w:t xml:space="preserve">IsDB is now preparing a project amounting to US$220 million under the Smart ED program to be co-financed with GPE and other Arab Coordination Group Partners. The IsDB has been appointed as GPE's grant agent for the Republic of Uzbekistan's US$40 million Multiplier Grant. Members of the IsDB and ACG have committed US$ 160 million to meet Multiplier Fund requirements. Uzbekistan's government will contribute $20 million. The new project will be developed to assist in improving the quality and efficiency of Uzbekistan's national education, as well as to address the priorities identified in the Partnership compact developed by the GPE Secretariat for Uzbekistan.  </w:t>
      </w:r>
    </w:p>
    <w:p w14:paraId="3DF02B2C" w14:textId="6E6B81ED" w:rsidR="00D96909" w:rsidRPr="002D72A7" w:rsidRDefault="00D96909" w:rsidP="00D96909">
      <w:pPr>
        <w:spacing w:after="120"/>
        <w:jc w:val="both"/>
        <w:rPr>
          <w:rFonts w:ascii="Roboto Light" w:hAnsi="Roboto Light"/>
        </w:rPr>
      </w:pPr>
      <w:r w:rsidRPr="002D72A7">
        <w:rPr>
          <w:rFonts w:ascii="Roboto Light" w:hAnsi="Roboto Light"/>
        </w:rPr>
        <w:t xml:space="preserve">IsDB has developed the key structure of the project, identifying project components as follows: </w:t>
      </w:r>
    </w:p>
    <w:p w14:paraId="69413B89" w14:textId="77777777" w:rsidR="00D96909" w:rsidRPr="002D72A7" w:rsidRDefault="00D96909" w:rsidP="00AB7139">
      <w:pPr>
        <w:pStyle w:val="ListParagraph"/>
        <w:numPr>
          <w:ilvl w:val="0"/>
          <w:numId w:val="3"/>
        </w:numPr>
        <w:spacing w:after="120" w:line="276" w:lineRule="auto"/>
        <w:contextualSpacing w:val="0"/>
        <w:jc w:val="both"/>
        <w:rPr>
          <w:rFonts w:ascii="Roboto Light" w:hAnsi="Roboto Light"/>
        </w:rPr>
      </w:pPr>
      <w:r w:rsidRPr="002D72A7">
        <w:rPr>
          <w:rFonts w:ascii="Roboto Light" w:hAnsi="Roboto Light"/>
        </w:rPr>
        <w:t xml:space="preserve">Improving Access and </w:t>
      </w:r>
      <w:proofErr w:type="gramStart"/>
      <w:r w:rsidRPr="002D72A7">
        <w:rPr>
          <w:rFonts w:ascii="Roboto Light" w:hAnsi="Roboto Light"/>
        </w:rPr>
        <w:t>Equity;</w:t>
      </w:r>
      <w:proofErr w:type="gramEnd"/>
    </w:p>
    <w:p w14:paraId="0695DB1A" w14:textId="77777777" w:rsidR="00D96909" w:rsidRPr="002D72A7" w:rsidRDefault="00D96909" w:rsidP="00AB7139">
      <w:pPr>
        <w:pStyle w:val="ListParagraph"/>
        <w:numPr>
          <w:ilvl w:val="0"/>
          <w:numId w:val="3"/>
        </w:numPr>
        <w:spacing w:after="120" w:line="276" w:lineRule="auto"/>
        <w:contextualSpacing w:val="0"/>
        <w:jc w:val="both"/>
        <w:rPr>
          <w:rFonts w:ascii="Roboto Light" w:hAnsi="Roboto Light"/>
        </w:rPr>
      </w:pPr>
      <w:r w:rsidRPr="002D72A7">
        <w:rPr>
          <w:rFonts w:ascii="Roboto Light" w:hAnsi="Roboto Light"/>
        </w:rPr>
        <w:t xml:space="preserve">Education Quality and Learning </w:t>
      </w:r>
      <w:proofErr w:type="gramStart"/>
      <w:r w:rsidRPr="002D72A7">
        <w:rPr>
          <w:rFonts w:ascii="Roboto Light" w:hAnsi="Roboto Light"/>
        </w:rPr>
        <w:t>Outcomes;</w:t>
      </w:r>
      <w:proofErr w:type="gramEnd"/>
    </w:p>
    <w:p w14:paraId="3E03303D" w14:textId="77777777" w:rsidR="00D96909" w:rsidRPr="002D72A7" w:rsidRDefault="00D96909" w:rsidP="00AB7139">
      <w:pPr>
        <w:pStyle w:val="ListParagraph"/>
        <w:numPr>
          <w:ilvl w:val="0"/>
          <w:numId w:val="3"/>
        </w:numPr>
        <w:spacing w:after="120" w:line="276" w:lineRule="auto"/>
        <w:contextualSpacing w:val="0"/>
        <w:jc w:val="both"/>
        <w:rPr>
          <w:rFonts w:ascii="Roboto Light" w:hAnsi="Roboto Light"/>
        </w:rPr>
      </w:pPr>
      <w:r w:rsidRPr="002D72A7">
        <w:rPr>
          <w:rFonts w:ascii="Roboto Light" w:hAnsi="Roboto Light"/>
        </w:rPr>
        <w:t xml:space="preserve">Systems Strengthening for enhanced </w:t>
      </w:r>
      <w:proofErr w:type="gramStart"/>
      <w:r w:rsidRPr="002D72A7">
        <w:rPr>
          <w:rFonts w:ascii="Roboto Light" w:hAnsi="Roboto Light"/>
        </w:rPr>
        <w:t>efficiency;</w:t>
      </w:r>
      <w:proofErr w:type="gramEnd"/>
    </w:p>
    <w:p w14:paraId="1B5E6C0E" w14:textId="77777777" w:rsidR="00D96909" w:rsidRPr="002D72A7" w:rsidRDefault="00D96909" w:rsidP="00AB7139">
      <w:pPr>
        <w:pStyle w:val="ListParagraph"/>
        <w:numPr>
          <w:ilvl w:val="0"/>
          <w:numId w:val="3"/>
        </w:numPr>
        <w:spacing w:after="120" w:line="276" w:lineRule="auto"/>
        <w:contextualSpacing w:val="0"/>
        <w:jc w:val="both"/>
        <w:rPr>
          <w:rFonts w:ascii="Roboto Light" w:hAnsi="Roboto Light"/>
        </w:rPr>
      </w:pPr>
      <w:r w:rsidRPr="002D72A7">
        <w:rPr>
          <w:rFonts w:ascii="Roboto Light" w:hAnsi="Roboto Light"/>
        </w:rPr>
        <w:t xml:space="preserve">Project Management </w:t>
      </w:r>
      <w:proofErr w:type="gramStart"/>
      <w:r w:rsidRPr="002D72A7">
        <w:rPr>
          <w:rFonts w:ascii="Roboto Light" w:hAnsi="Roboto Light"/>
        </w:rPr>
        <w:t>support;</w:t>
      </w:r>
      <w:proofErr w:type="gramEnd"/>
    </w:p>
    <w:p w14:paraId="57B581CB" w14:textId="015E785E" w:rsidR="00D96909" w:rsidRPr="002D72A7" w:rsidRDefault="00424CEB" w:rsidP="002D72A7">
      <w:pPr>
        <w:spacing w:after="120"/>
        <w:jc w:val="both"/>
        <w:rPr>
          <w:rFonts w:ascii="Roboto Light" w:hAnsi="Roboto Light"/>
        </w:rPr>
      </w:pPr>
      <w:r w:rsidRPr="002D72A7">
        <w:rPr>
          <w:rFonts w:ascii="Roboto Light" w:hAnsi="Roboto Light"/>
        </w:rPr>
        <w:t xml:space="preserve">The details of the project components are provided in the Annex-1 to these TORs. </w:t>
      </w:r>
    </w:p>
    <w:p w14:paraId="10E24AA9" w14:textId="3C86F397" w:rsidR="00955822" w:rsidRDefault="00955822" w:rsidP="00955822">
      <w:pPr>
        <w:jc w:val="both"/>
        <w:rPr>
          <w:rFonts w:ascii="Roboto Light" w:hAnsi="Roboto Light"/>
          <w:sz w:val="24"/>
          <w:szCs w:val="24"/>
        </w:rPr>
      </w:pPr>
      <w:r>
        <w:rPr>
          <w:rFonts w:ascii="Roboto Light" w:hAnsi="Roboto Light"/>
          <w:sz w:val="24"/>
          <w:szCs w:val="24"/>
        </w:rPr>
        <w:t>A</w:t>
      </w:r>
      <w:r>
        <w:rPr>
          <w:rFonts w:ascii="Roboto Light" w:hAnsi="Roboto Light"/>
          <w:sz w:val="24"/>
          <w:szCs w:val="24"/>
        </w:rPr>
        <w:t>n international consultant with experience</w:t>
      </w:r>
      <w:r>
        <w:rPr>
          <w:rFonts w:ascii="Roboto Light" w:hAnsi="Roboto Light"/>
          <w:sz w:val="24"/>
          <w:szCs w:val="24"/>
        </w:rPr>
        <w:t xml:space="preserve"> in</w:t>
      </w:r>
      <w:r>
        <w:rPr>
          <w:rFonts w:ascii="Roboto Light" w:hAnsi="Roboto Light"/>
          <w:sz w:val="24"/>
          <w:szCs w:val="24"/>
        </w:rPr>
        <w:t xml:space="preserve"> pre</w:t>
      </w:r>
      <w:r>
        <w:rPr>
          <w:rFonts w:ascii="Roboto Light" w:hAnsi="Roboto Light"/>
          <w:sz w:val="24"/>
          <w:szCs w:val="24"/>
        </w:rPr>
        <w:t>p</w:t>
      </w:r>
      <w:r>
        <w:rPr>
          <w:rFonts w:ascii="Roboto Light" w:hAnsi="Roboto Light"/>
          <w:sz w:val="24"/>
          <w:szCs w:val="24"/>
        </w:rPr>
        <w:t xml:space="preserve">aration of the GPE funded projects will be hired to support the </w:t>
      </w:r>
      <w:r>
        <w:rPr>
          <w:rFonts w:ascii="Roboto Light" w:hAnsi="Roboto Light"/>
          <w:sz w:val="24"/>
          <w:szCs w:val="24"/>
        </w:rPr>
        <w:t xml:space="preserve">IsDB </w:t>
      </w:r>
      <w:r>
        <w:rPr>
          <w:rFonts w:ascii="Roboto Light" w:hAnsi="Roboto Light"/>
          <w:sz w:val="24"/>
          <w:szCs w:val="24"/>
        </w:rPr>
        <w:t>project team</w:t>
      </w:r>
      <w:r>
        <w:rPr>
          <w:rFonts w:ascii="Roboto Light" w:hAnsi="Roboto Light"/>
          <w:sz w:val="24"/>
          <w:szCs w:val="24"/>
        </w:rPr>
        <w:t xml:space="preserve"> and a team of 4 specialist consultants</w:t>
      </w:r>
      <w:r>
        <w:rPr>
          <w:rFonts w:ascii="Roboto Light" w:hAnsi="Roboto Light"/>
          <w:sz w:val="24"/>
          <w:szCs w:val="24"/>
        </w:rPr>
        <w:t xml:space="preserve"> in preparation of the project documents in compliance with the </w:t>
      </w:r>
      <w:r w:rsidR="00C41420">
        <w:rPr>
          <w:rFonts w:ascii="Roboto Light" w:hAnsi="Roboto Light"/>
          <w:sz w:val="24"/>
          <w:szCs w:val="24"/>
        </w:rPr>
        <w:t xml:space="preserve">IsDB requirements and meeting </w:t>
      </w:r>
      <w:r>
        <w:rPr>
          <w:rFonts w:ascii="Roboto Light" w:hAnsi="Roboto Light"/>
          <w:sz w:val="24"/>
          <w:szCs w:val="24"/>
        </w:rPr>
        <w:t>GPE</w:t>
      </w:r>
      <w:r w:rsidR="00C41420">
        <w:rPr>
          <w:rFonts w:ascii="Roboto Light" w:hAnsi="Roboto Light"/>
          <w:sz w:val="24"/>
          <w:szCs w:val="24"/>
        </w:rPr>
        <w:t xml:space="preserve"> program</w:t>
      </w:r>
      <w:r>
        <w:rPr>
          <w:rFonts w:ascii="Roboto Light" w:hAnsi="Roboto Light"/>
          <w:sz w:val="24"/>
          <w:szCs w:val="24"/>
        </w:rPr>
        <w:t xml:space="preserve"> requirements.  </w:t>
      </w:r>
    </w:p>
    <w:p w14:paraId="613F27FB" w14:textId="77777777" w:rsidR="00CA742F" w:rsidRDefault="00CA742F" w:rsidP="00134101">
      <w:pPr>
        <w:jc w:val="both"/>
        <w:rPr>
          <w:rFonts w:ascii="Roboto Light" w:hAnsi="Roboto Light"/>
          <w:b/>
          <w:bCs/>
        </w:rPr>
      </w:pPr>
    </w:p>
    <w:p w14:paraId="7AEF7F43" w14:textId="170F09EA" w:rsidR="00424CEB" w:rsidRPr="002D72A7" w:rsidRDefault="00424CEB" w:rsidP="006F0266">
      <w:pPr>
        <w:jc w:val="both"/>
        <w:rPr>
          <w:rFonts w:ascii="Roboto Light" w:hAnsi="Roboto Light"/>
        </w:rPr>
      </w:pPr>
      <w:r w:rsidRPr="002D72A7">
        <w:rPr>
          <w:rFonts w:ascii="Roboto Light" w:hAnsi="Roboto Light"/>
          <w:b/>
          <w:bCs/>
        </w:rPr>
        <w:t xml:space="preserve">Objective of the Assignment: </w:t>
      </w:r>
      <w:r w:rsidRPr="002D72A7">
        <w:rPr>
          <w:rFonts w:ascii="Roboto Light" w:hAnsi="Roboto Light"/>
        </w:rPr>
        <w:t xml:space="preserve">IsDB is now preparing the detailed project documents (Project Preparation Report and Project Appraisal Document) for processing of the project for approval by its Board of Executive Directors and other financing partners. In this respect, service of an education specialist </w:t>
      </w:r>
      <w:r w:rsidR="00B10866">
        <w:rPr>
          <w:rFonts w:ascii="Roboto Light" w:hAnsi="Roboto Light"/>
        </w:rPr>
        <w:t>is</w:t>
      </w:r>
      <w:r w:rsidRPr="002D72A7">
        <w:rPr>
          <w:rFonts w:ascii="Roboto Light" w:hAnsi="Roboto Light"/>
        </w:rPr>
        <w:t xml:space="preserve"> sought to</w:t>
      </w:r>
      <w:r w:rsidR="00C41420">
        <w:rPr>
          <w:rFonts w:ascii="Roboto Light" w:hAnsi="Roboto Light"/>
        </w:rPr>
        <w:t xml:space="preserve"> support the IsDB project team and lead a group of four consultants </w:t>
      </w:r>
      <w:r w:rsidR="006F0266">
        <w:rPr>
          <w:rFonts w:ascii="Roboto Light" w:hAnsi="Roboto Light"/>
        </w:rPr>
        <w:t xml:space="preserve">to finalize the project documents </w:t>
      </w:r>
      <w:proofErr w:type="gramStart"/>
      <w:r w:rsidR="006F0266">
        <w:rPr>
          <w:rFonts w:ascii="Roboto Light" w:hAnsi="Roboto Light"/>
        </w:rPr>
        <w:t>on the basis of</w:t>
      </w:r>
      <w:proofErr w:type="gramEnd"/>
      <w:r w:rsidR="006F0266">
        <w:rPr>
          <w:rFonts w:ascii="Roboto Light" w:hAnsi="Roboto Light"/>
        </w:rPr>
        <w:t xml:space="preserve"> IsDB guidelines/ templates and GPE requirements. </w:t>
      </w:r>
      <w:r w:rsidR="00134101">
        <w:rPr>
          <w:rFonts w:ascii="Roboto Light" w:hAnsi="Roboto Light"/>
        </w:rPr>
        <w:t xml:space="preserve"> </w:t>
      </w:r>
    </w:p>
    <w:p w14:paraId="47B7BF87" w14:textId="1BF11BD5" w:rsidR="001C05CF" w:rsidRPr="002D72A7" w:rsidRDefault="001C05CF" w:rsidP="001C05CF">
      <w:pPr>
        <w:jc w:val="both"/>
        <w:rPr>
          <w:rFonts w:ascii="Roboto Light" w:eastAsia="Times New Roman" w:hAnsi="Roboto Light" w:cs="Arial"/>
        </w:rPr>
      </w:pPr>
      <w:r w:rsidRPr="002D72A7">
        <w:rPr>
          <w:rFonts w:ascii="Roboto Light" w:hAnsi="Roboto Light"/>
          <w:b/>
          <w:bCs/>
        </w:rPr>
        <w:t>Detailed Tasks and Activities</w:t>
      </w:r>
      <w:r w:rsidRPr="002D72A7">
        <w:rPr>
          <w:rFonts w:ascii="Roboto Light" w:eastAsia="Times New Roman" w:hAnsi="Roboto Light" w:cs="Arial"/>
        </w:rPr>
        <w:t xml:space="preserve"> </w:t>
      </w:r>
    </w:p>
    <w:p w14:paraId="0704580F" w14:textId="40809C17" w:rsidR="00DE6A75" w:rsidRPr="002D72A7" w:rsidRDefault="001C05CF" w:rsidP="00141C45">
      <w:pPr>
        <w:jc w:val="both"/>
        <w:rPr>
          <w:rFonts w:ascii="Roboto Light" w:hAnsi="Roboto Light"/>
        </w:rPr>
      </w:pPr>
      <w:r w:rsidRPr="002D72A7">
        <w:rPr>
          <w:rFonts w:ascii="Roboto Light" w:hAnsi="Roboto Light"/>
        </w:rPr>
        <w:t>The consultant is expected to undertake all necessary activities and tasks to</w:t>
      </w:r>
      <w:r w:rsidR="002B0144">
        <w:rPr>
          <w:rFonts w:ascii="Roboto Light" w:hAnsi="Roboto Light"/>
        </w:rPr>
        <w:t xml:space="preserve"> finalize the project report</w:t>
      </w:r>
      <w:r w:rsidRPr="002D72A7">
        <w:rPr>
          <w:rFonts w:ascii="Roboto Light" w:hAnsi="Roboto Light"/>
        </w:rPr>
        <w:t xml:space="preserve">. However, the following list of activities are </w:t>
      </w:r>
      <w:r w:rsidR="00986710" w:rsidRPr="002D72A7">
        <w:rPr>
          <w:rFonts w:ascii="Roboto Light" w:hAnsi="Roboto Light"/>
        </w:rPr>
        <w:t xml:space="preserve">specifically required to be undertaken </w:t>
      </w:r>
      <w:r w:rsidR="002B0144">
        <w:rPr>
          <w:rFonts w:ascii="Roboto Light" w:hAnsi="Roboto Light"/>
        </w:rPr>
        <w:t>by the consultant:</w:t>
      </w:r>
    </w:p>
    <w:p w14:paraId="52A125DE" w14:textId="77777777" w:rsidR="00AA1D69" w:rsidRPr="00AA1D69" w:rsidRDefault="00AA1D69" w:rsidP="00AB7139">
      <w:pPr>
        <w:numPr>
          <w:ilvl w:val="0"/>
          <w:numId w:val="4"/>
        </w:numPr>
        <w:shd w:val="clear" w:color="auto" w:fill="FFFFFF"/>
        <w:spacing w:before="120" w:after="0" w:line="240" w:lineRule="auto"/>
        <w:ind w:left="360"/>
        <w:jc w:val="both"/>
        <w:rPr>
          <w:rFonts w:ascii="Roboto Light" w:hAnsi="Roboto Light"/>
        </w:rPr>
      </w:pPr>
      <w:r w:rsidRPr="00AA1D69">
        <w:rPr>
          <w:rFonts w:ascii="Roboto Light" w:hAnsi="Roboto Light"/>
        </w:rPr>
        <w:t>Review the documentation related to the assignment, including upstream policy documents, strategies, development plans, and other related governmental decrees and regulations.</w:t>
      </w:r>
    </w:p>
    <w:p w14:paraId="0B369F60" w14:textId="77777777" w:rsidR="00AA1D69" w:rsidRPr="00AA1D69" w:rsidRDefault="00AA1D69" w:rsidP="00AB7139">
      <w:pPr>
        <w:numPr>
          <w:ilvl w:val="0"/>
          <w:numId w:val="4"/>
        </w:numPr>
        <w:shd w:val="clear" w:color="auto" w:fill="FFFFFF"/>
        <w:spacing w:before="120" w:after="0" w:line="240" w:lineRule="auto"/>
        <w:ind w:left="360"/>
        <w:jc w:val="both"/>
        <w:rPr>
          <w:rFonts w:ascii="Roboto Light" w:hAnsi="Roboto Light"/>
        </w:rPr>
      </w:pPr>
      <w:r w:rsidRPr="00AA1D69">
        <w:rPr>
          <w:rFonts w:ascii="Roboto Light" w:hAnsi="Roboto Light"/>
        </w:rPr>
        <w:t xml:space="preserve">Review the feasibility study and other preparatory works carried out the Government and the sector/sub-sectoral reports/analysis by the development partners. This will include stock-taking of the projects/programs implemented by the UN Agencies, development partners, NGOs, </w:t>
      </w:r>
      <w:proofErr w:type="gramStart"/>
      <w:r w:rsidRPr="00AA1D69">
        <w:rPr>
          <w:rFonts w:ascii="Roboto Light" w:hAnsi="Roboto Light"/>
        </w:rPr>
        <w:t>etc..</w:t>
      </w:r>
      <w:proofErr w:type="gramEnd"/>
    </w:p>
    <w:p w14:paraId="498CE4AA" w14:textId="6B70452B" w:rsidR="00AA1D69" w:rsidRPr="00AA1D69" w:rsidRDefault="00AA1D69" w:rsidP="00AB7139">
      <w:pPr>
        <w:numPr>
          <w:ilvl w:val="0"/>
          <w:numId w:val="4"/>
        </w:numPr>
        <w:shd w:val="clear" w:color="auto" w:fill="FFFFFF"/>
        <w:spacing w:before="120" w:after="0" w:line="240" w:lineRule="auto"/>
        <w:ind w:left="360"/>
        <w:jc w:val="both"/>
        <w:rPr>
          <w:rFonts w:ascii="Roboto Light" w:hAnsi="Roboto Light"/>
        </w:rPr>
      </w:pPr>
      <w:r w:rsidRPr="00AA1D69">
        <w:rPr>
          <w:rFonts w:ascii="Roboto Light" w:hAnsi="Roboto Light"/>
        </w:rPr>
        <w:t xml:space="preserve">Consolidate the reports of other consultants </w:t>
      </w:r>
      <w:proofErr w:type="spellStart"/>
      <w:r w:rsidRPr="00AA1D69">
        <w:rPr>
          <w:rFonts w:ascii="Roboto Light" w:hAnsi="Roboto Light"/>
        </w:rPr>
        <w:t>i.e</w:t>
      </w:r>
      <w:proofErr w:type="spellEnd"/>
      <w:r>
        <w:rPr>
          <w:rFonts w:ascii="Roboto Light" w:hAnsi="Roboto Light"/>
        </w:rPr>
        <w:t xml:space="preserve"> inclusive education consultant</w:t>
      </w:r>
      <w:r w:rsidRPr="00AA1D69">
        <w:rPr>
          <w:rFonts w:ascii="Roboto Light" w:hAnsi="Roboto Light"/>
        </w:rPr>
        <w:t>, learnin</w:t>
      </w:r>
      <w:r>
        <w:rPr>
          <w:rFonts w:ascii="Roboto Light" w:hAnsi="Roboto Light"/>
        </w:rPr>
        <w:t>g</w:t>
      </w:r>
      <w:r w:rsidRPr="00AA1D69">
        <w:rPr>
          <w:rFonts w:ascii="Roboto Light" w:hAnsi="Roboto Light"/>
        </w:rPr>
        <w:t xml:space="preserve"> assessment </w:t>
      </w:r>
      <w:r w:rsidR="00015E43">
        <w:rPr>
          <w:rFonts w:ascii="Roboto Light" w:hAnsi="Roboto Light"/>
        </w:rPr>
        <w:t xml:space="preserve">and CBE </w:t>
      </w:r>
      <w:r w:rsidRPr="00AA1D69">
        <w:rPr>
          <w:rFonts w:ascii="Roboto Light" w:hAnsi="Roboto Light"/>
        </w:rPr>
        <w:t>consultant, curriculum and learning content consultant,</w:t>
      </w:r>
      <w:r w:rsidR="00015E43">
        <w:rPr>
          <w:rFonts w:ascii="Roboto Light" w:hAnsi="Roboto Light"/>
        </w:rPr>
        <w:t xml:space="preserve"> Teacher professional development consultant</w:t>
      </w:r>
      <w:r w:rsidRPr="00AA1D69">
        <w:rPr>
          <w:rFonts w:ascii="Roboto Light" w:hAnsi="Roboto Light"/>
        </w:rPr>
        <w:t xml:space="preserve"> and sector review for deliverables. </w:t>
      </w:r>
    </w:p>
    <w:p w14:paraId="3D2D2FD7" w14:textId="77777777" w:rsidR="00AA1D69" w:rsidRPr="00AA1D69" w:rsidRDefault="00AA1D69" w:rsidP="00AB7139">
      <w:pPr>
        <w:numPr>
          <w:ilvl w:val="0"/>
          <w:numId w:val="4"/>
        </w:numPr>
        <w:shd w:val="clear" w:color="auto" w:fill="FFFFFF"/>
        <w:spacing w:before="120" w:after="0" w:line="240" w:lineRule="auto"/>
        <w:ind w:left="360"/>
        <w:jc w:val="both"/>
        <w:rPr>
          <w:rFonts w:ascii="Roboto Light" w:hAnsi="Roboto Light"/>
        </w:rPr>
      </w:pPr>
      <w:r w:rsidRPr="00AA1D69">
        <w:rPr>
          <w:rFonts w:ascii="Roboto Light" w:hAnsi="Roboto Light"/>
        </w:rPr>
        <w:t xml:space="preserve">Undertake institutional capacity assessment for institutions to be involved in the project </w:t>
      </w:r>
      <w:proofErr w:type="gramStart"/>
      <w:r w:rsidRPr="00AA1D69">
        <w:rPr>
          <w:rFonts w:ascii="Roboto Light" w:hAnsi="Roboto Light"/>
        </w:rPr>
        <w:t>implementation, and</w:t>
      </w:r>
      <w:proofErr w:type="gramEnd"/>
      <w:r w:rsidRPr="00AA1D69">
        <w:rPr>
          <w:rFonts w:ascii="Roboto Light" w:hAnsi="Roboto Light"/>
        </w:rPr>
        <w:t xml:space="preserve"> propose necessary measures for enhancing their capacity to ensure successful implementation of the Project.</w:t>
      </w:r>
    </w:p>
    <w:p w14:paraId="09911C08" w14:textId="77777777" w:rsidR="00AA1D69" w:rsidRPr="00AA1D69" w:rsidRDefault="00AA1D69" w:rsidP="00AB7139">
      <w:pPr>
        <w:numPr>
          <w:ilvl w:val="0"/>
          <w:numId w:val="4"/>
        </w:numPr>
        <w:shd w:val="clear" w:color="auto" w:fill="FFFFFF"/>
        <w:spacing w:before="120" w:after="0" w:line="240" w:lineRule="auto"/>
        <w:ind w:left="360"/>
        <w:jc w:val="both"/>
        <w:rPr>
          <w:rFonts w:ascii="Roboto Light" w:hAnsi="Roboto Light"/>
        </w:rPr>
      </w:pPr>
      <w:r w:rsidRPr="00AA1D69">
        <w:rPr>
          <w:rFonts w:ascii="Roboto Light" w:hAnsi="Roboto Light"/>
        </w:rPr>
        <w:t xml:space="preserve"> Contribute to consultations with government, development partners and non-government agencies, project stakeholders and development partners.</w:t>
      </w:r>
    </w:p>
    <w:p w14:paraId="1EED18FA" w14:textId="77777777" w:rsidR="00AA1D69" w:rsidRPr="00AA1D69" w:rsidRDefault="00AA1D69" w:rsidP="00AB7139">
      <w:pPr>
        <w:numPr>
          <w:ilvl w:val="0"/>
          <w:numId w:val="4"/>
        </w:numPr>
        <w:shd w:val="clear" w:color="auto" w:fill="FFFFFF"/>
        <w:spacing w:before="120" w:after="0" w:line="240" w:lineRule="auto"/>
        <w:ind w:left="360"/>
        <w:jc w:val="both"/>
        <w:rPr>
          <w:rFonts w:ascii="Roboto Light" w:hAnsi="Roboto Light"/>
        </w:rPr>
      </w:pPr>
      <w:r w:rsidRPr="00AA1D69">
        <w:rPr>
          <w:rFonts w:ascii="Roboto Light" w:hAnsi="Roboto Light"/>
        </w:rPr>
        <w:t>Facilitate   the consultative workshops to be held under the project with the participation of the project stakeholders. The workshops will be held during the Project preparation and appraisal missions with the participation of LEG members and will provide an opportunity for collective review and clearance of the project documents.</w:t>
      </w:r>
    </w:p>
    <w:p w14:paraId="08E3FFE5" w14:textId="77777777" w:rsidR="00AA1D69" w:rsidRPr="00AA1D69" w:rsidRDefault="00AA1D69" w:rsidP="00AB7139">
      <w:pPr>
        <w:numPr>
          <w:ilvl w:val="0"/>
          <w:numId w:val="4"/>
        </w:numPr>
        <w:shd w:val="clear" w:color="auto" w:fill="FFFFFF"/>
        <w:spacing w:before="120" w:after="0" w:line="240" w:lineRule="auto"/>
        <w:ind w:left="360"/>
        <w:jc w:val="both"/>
        <w:rPr>
          <w:rFonts w:ascii="Roboto Light" w:hAnsi="Roboto Light"/>
        </w:rPr>
      </w:pPr>
      <w:r w:rsidRPr="00AA1D69">
        <w:rPr>
          <w:rFonts w:ascii="Roboto Light" w:hAnsi="Roboto Light"/>
        </w:rPr>
        <w:t xml:space="preserve">Participate in the project preparation and appraisal missions to Uzbekistan and the field visits to the Project </w:t>
      </w:r>
      <w:proofErr w:type="gramStart"/>
      <w:r w:rsidRPr="00AA1D69">
        <w:rPr>
          <w:rFonts w:ascii="Roboto Light" w:hAnsi="Roboto Light"/>
        </w:rPr>
        <w:t>sites;</w:t>
      </w:r>
      <w:proofErr w:type="gramEnd"/>
    </w:p>
    <w:p w14:paraId="2DDCBC33" w14:textId="77777777" w:rsidR="00AA1D69" w:rsidRPr="00AA1D69" w:rsidRDefault="00AA1D69" w:rsidP="00AB7139">
      <w:pPr>
        <w:numPr>
          <w:ilvl w:val="0"/>
          <w:numId w:val="4"/>
        </w:numPr>
        <w:shd w:val="clear" w:color="auto" w:fill="FFFFFF"/>
        <w:spacing w:before="120" w:after="0" w:line="240" w:lineRule="auto"/>
        <w:ind w:left="360"/>
        <w:jc w:val="both"/>
        <w:rPr>
          <w:rFonts w:ascii="Roboto Light" w:hAnsi="Roboto Light"/>
        </w:rPr>
      </w:pPr>
      <w:r w:rsidRPr="00AA1D69">
        <w:rPr>
          <w:rFonts w:ascii="Roboto Light" w:hAnsi="Roboto Light"/>
        </w:rPr>
        <w:t>Lead the drafting of Project Preparation Review Report (PPRR) and Project Appraisal Document (PAD).</w:t>
      </w:r>
    </w:p>
    <w:p w14:paraId="082CB95D" w14:textId="77777777" w:rsidR="00AA1D69" w:rsidRPr="00AA1D69" w:rsidRDefault="00AA1D69" w:rsidP="00AB7139">
      <w:pPr>
        <w:numPr>
          <w:ilvl w:val="0"/>
          <w:numId w:val="4"/>
        </w:numPr>
        <w:shd w:val="clear" w:color="auto" w:fill="FFFFFF"/>
        <w:spacing w:before="120" w:after="0" w:line="240" w:lineRule="auto"/>
        <w:ind w:left="360"/>
        <w:jc w:val="both"/>
        <w:rPr>
          <w:rFonts w:ascii="Roboto Light" w:hAnsi="Roboto Light"/>
        </w:rPr>
      </w:pPr>
      <w:r w:rsidRPr="00AA1D69">
        <w:rPr>
          <w:rFonts w:ascii="Roboto Light" w:hAnsi="Roboto Light"/>
        </w:rPr>
        <w:t>Design the Monitoring and Evaluation framework of the project.</w:t>
      </w:r>
    </w:p>
    <w:p w14:paraId="36CFC72E" w14:textId="77777777" w:rsidR="00AA1D69" w:rsidRPr="00AA1D69" w:rsidRDefault="00AA1D69" w:rsidP="00AB7139">
      <w:pPr>
        <w:numPr>
          <w:ilvl w:val="0"/>
          <w:numId w:val="4"/>
        </w:numPr>
        <w:shd w:val="clear" w:color="auto" w:fill="FFFFFF"/>
        <w:spacing w:before="120" w:after="0" w:line="240" w:lineRule="auto"/>
        <w:ind w:left="360"/>
        <w:jc w:val="both"/>
        <w:rPr>
          <w:rFonts w:ascii="Roboto Light" w:hAnsi="Roboto Light"/>
        </w:rPr>
      </w:pPr>
      <w:r w:rsidRPr="00AA1D69">
        <w:rPr>
          <w:rFonts w:ascii="Roboto Light" w:hAnsi="Roboto Light"/>
        </w:rPr>
        <w:t xml:space="preserve">Propose suitable project management, implementation, and reporting arrangements. </w:t>
      </w:r>
    </w:p>
    <w:p w14:paraId="5C18F17F" w14:textId="0E72DFE6" w:rsidR="00AA1D69" w:rsidRPr="00AA1D69" w:rsidRDefault="00AA1D69" w:rsidP="00AB7139">
      <w:pPr>
        <w:numPr>
          <w:ilvl w:val="0"/>
          <w:numId w:val="4"/>
        </w:numPr>
        <w:shd w:val="clear" w:color="auto" w:fill="FFFFFF"/>
        <w:spacing w:before="120" w:after="0" w:line="240" w:lineRule="auto"/>
        <w:ind w:left="360"/>
        <w:jc w:val="both"/>
        <w:rPr>
          <w:rFonts w:ascii="Roboto Light" w:hAnsi="Roboto Light"/>
        </w:rPr>
      </w:pPr>
      <w:r>
        <w:rPr>
          <w:rFonts w:ascii="Roboto Light" w:hAnsi="Roboto Light"/>
        </w:rPr>
        <w:t>Lead the</w:t>
      </w:r>
      <w:r w:rsidRPr="00AA1D69">
        <w:rPr>
          <w:rFonts w:ascii="Roboto Light" w:hAnsi="Roboto Light"/>
        </w:rPr>
        <w:t xml:space="preserve"> preparation of the response matrix to GPE Secretariat comments after the QARs. </w:t>
      </w:r>
    </w:p>
    <w:p w14:paraId="43F58168" w14:textId="77777777" w:rsidR="00AA1D69" w:rsidRPr="00AA1D69" w:rsidRDefault="00AA1D69" w:rsidP="00AB7139">
      <w:pPr>
        <w:numPr>
          <w:ilvl w:val="0"/>
          <w:numId w:val="4"/>
        </w:numPr>
        <w:shd w:val="clear" w:color="auto" w:fill="FFFFFF"/>
        <w:spacing w:before="120" w:after="0" w:line="240" w:lineRule="auto"/>
        <w:ind w:left="360"/>
        <w:jc w:val="both"/>
        <w:rPr>
          <w:rFonts w:ascii="Roboto Light" w:hAnsi="Roboto Light"/>
        </w:rPr>
      </w:pPr>
      <w:r w:rsidRPr="00AA1D69">
        <w:rPr>
          <w:rFonts w:ascii="Roboto Light" w:hAnsi="Roboto Light"/>
        </w:rPr>
        <w:t>Any other assignment by the IsDB as relates project preparation activities.</w:t>
      </w:r>
    </w:p>
    <w:p w14:paraId="570B7808" w14:textId="548D4574" w:rsidR="00986710" w:rsidRPr="002D72A7" w:rsidRDefault="00986710" w:rsidP="00AB7139">
      <w:pPr>
        <w:numPr>
          <w:ilvl w:val="0"/>
          <w:numId w:val="4"/>
        </w:numPr>
        <w:shd w:val="clear" w:color="auto" w:fill="FFFFFF"/>
        <w:spacing w:before="120" w:after="0" w:line="240" w:lineRule="auto"/>
        <w:ind w:left="360"/>
        <w:jc w:val="both"/>
        <w:rPr>
          <w:rFonts w:ascii="Roboto Light" w:hAnsi="Roboto Light"/>
        </w:rPr>
      </w:pPr>
      <w:r w:rsidRPr="002D72A7">
        <w:rPr>
          <w:rFonts w:ascii="Roboto Light" w:hAnsi="Roboto Light"/>
        </w:rPr>
        <w:t xml:space="preserve">Provide a detailed description of the project activities to support implementation of </w:t>
      </w:r>
      <w:r w:rsidR="00F40C0F">
        <w:rPr>
          <w:rFonts w:ascii="Roboto Light" w:hAnsi="Roboto Light"/>
        </w:rPr>
        <w:t>NA-CBE</w:t>
      </w:r>
      <w:r w:rsidRPr="002D72A7">
        <w:rPr>
          <w:rFonts w:ascii="Roboto Light" w:hAnsi="Roboto Light"/>
        </w:rPr>
        <w:t xml:space="preserve"> in project design including cost breakdown, and implementation plan.</w:t>
      </w:r>
    </w:p>
    <w:p w14:paraId="6E08A737" w14:textId="7AF5760D" w:rsidR="00986710" w:rsidRPr="002D72A7" w:rsidRDefault="00986710" w:rsidP="00AB7139">
      <w:pPr>
        <w:numPr>
          <w:ilvl w:val="0"/>
          <w:numId w:val="4"/>
        </w:numPr>
        <w:shd w:val="clear" w:color="auto" w:fill="FFFFFF"/>
        <w:spacing w:before="120" w:after="0" w:line="240" w:lineRule="auto"/>
        <w:ind w:left="360"/>
        <w:jc w:val="both"/>
        <w:rPr>
          <w:rFonts w:ascii="Roboto Light" w:hAnsi="Roboto Light"/>
        </w:rPr>
      </w:pPr>
      <w:r w:rsidRPr="002D72A7">
        <w:rPr>
          <w:rFonts w:ascii="Roboto Light" w:hAnsi="Roboto Light"/>
        </w:rPr>
        <w:t>Social and economic analysis and sustainability assessment of the proposed activities</w:t>
      </w:r>
    </w:p>
    <w:p w14:paraId="5D03E0CA" w14:textId="059135A5" w:rsidR="00986710" w:rsidRPr="002D72A7" w:rsidRDefault="00986710" w:rsidP="00AB7139">
      <w:pPr>
        <w:numPr>
          <w:ilvl w:val="0"/>
          <w:numId w:val="4"/>
        </w:numPr>
        <w:shd w:val="clear" w:color="auto" w:fill="FFFFFF"/>
        <w:spacing w:before="120" w:after="0" w:line="240" w:lineRule="auto"/>
        <w:ind w:left="360"/>
        <w:jc w:val="both"/>
        <w:rPr>
          <w:rFonts w:ascii="Roboto Light" w:hAnsi="Roboto Light"/>
        </w:rPr>
      </w:pPr>
      <w:r w:rsidRPr="002D72A7">
        <w:rPr>
          <w:rFonts w:ascii="Roboto Light" w:hAnsi="Roboto Light"/>
        </w:rPr>
        <w:t>Risk Assessment of the proposed activities</w:t>
      </w:r>
    </w:p>
    <w:p w14:paraId="78D3904D" w14:textId="650F339E" w:rsidR="00986710" w:rsidRPr="002D72A7" w:rsidRDefault="00986710" w:rsidP="00AB7139">
      <w:pPr>
        <w:numPr>
          <w:ilvl w:val="0"/>
          <w:numId w:val="4"/>
        </w:numPr>
        <w:shd w:val="clear" w:color="auto" w:fill="FFFFFF"/>
        <w:spacing w:before="120" w:after="0" w:line="240" w:lineRule="auto"/>
        <w:ind w:left="360"/>
        <w:jc w:val="both"/>
        <w:rPr>
          <w:rFonts w:ascii="Roboto Light" w:hAnsi="Roboto Light"/>
        </w:rPr>
      </w:pPr>
      <w:r w:rsidRPr="002D72A7">
        <w:rPr>
          <w:rFonts w:ascii="Roboto Light" w:hAnsi="Roboto Light"/>
        </w:rPr>
        <w:t>Undertake technical, financial, and economic feasibility assessment of the proposed activities</w:t>
      </w:r>
    </w:p>
    <w:p w14:paraId="6753E1E4" w14:textId="4EEFB03A" w:rsidR="00986710" w:rsidRPr="002D72A7" w:rsidRDefault="00986710" w:rsidP="00AB7139">
      <w:pPr>
        <w:numPr>
          <w:ilvl w:val="0"/>
          <w:numId w:val="4"/>
        </w:numPr>
        <w:shd w:val="clear" w:color="auto" w:fill="FFFFFF"/>
        <w:spacing w:before="120" w:after="0" w:line="240" w:lineRule="auto"/>
        <w:ind w:left="360"/>
        <w:jc w:val="both"/>
        <w:rPr>
          <w:rFonts w:ascii="Roboto Light" w:hAnsi="Roboto Light"/>
        </w:rPr>
      </w:pPr>
      <w:r w:rsidRPr="002D72A7">
        <w:rPr>
          <w:rFonts w:ascii="Roboto Light" w:hAnsi="Roboto Light"/>
        </w:rPr>
        <w:t xml:space="preserve">Define implementation structure for the activities, including roles and responsibilities and propose suitable implementation mechanisms, implementation and reporting arrangements based on country’s institutional structure and </w:t>
      </w:r>
      <w:proofErr w:type="spellStart"/>
      <w:r w:rsidRPr="002D72A7">
        <w:rPr>
          <w:rFonts w:ascii="Roboto Light" w:hAnsi="Roboto Light"/>
        </w:rPr>
        <w:t>IsDBs</w:t>
      </w:r>
      <w:proofErr w:type="spellEnd"/>
      <w:r w:rsidRPr="002D72A7">
        <w:rPr>
          <w:rFonts w:ascii="Roboto Light" w:hAnsi="Roboto Light"/>
        </w:rPr>
        <w:t xml:space="preserve"> norms. </w:t>
      </w:r>
    </w:p>
    <w:p w14:paraId="180DD4DA" w14:textId="6DA62CCD" w:rsidR="00986710" w:rsidRPr="002D72A7" w:rsidRDefault="00986710" w:rsidP="00AB7139">
      <w:pPr>
        <w:numPr>
          <w:ilvl w:val="0"/>
          <w:numId w:val="4"/>
        </w:numPr>
        <w:shd w:val="clear" w:color="auto" w:fill="FFFFFF"/>
        <w:spacing w:before="120" w:after="0" w:line="240" w:lineRule="auto"/>
        <w:ind w:left="360"/>
        <w:jc w:val="both"/>
        <w:rPr>
          <w:rFonts w:ascii="Roboto Light" w:hAnsi="Roboto Light"/>
          <w:b/>
          <w:bCs/>
          <w:color w:val="333333"/>
        </w:rPr>
      </w:pPr>
      <w:r w:rsidRPr="002D72A7">
        <w:rPr>
          <w:rFonts w:ascii="Roboto Light" w:hAnsi="Roboto Light"/>
        </w:rPr>
        <w:t xml:space="preserve">Undertake institutional capacity assessment for institutions/centers to be involved in the implementation of these activities and propose necessary measures for enhancing their capacity to ensure successful implementation of the </w:t>
      </w:r>
      <w:r w:rsidR="009225EB" w:rsidRPr="002D72A7">
        <w:rPr>
          <w:rFonts w:ascii="Roboto Light" w:hAnsi="Roboto Light"/>
        </w:rPr>
        <w:t>activities</w:t>
      </w:r>
      <w:r w:rsidRPr="002D72A7">
        <w:rPr>
          <w:rFonts w:ascii="Roboto Light" w:hAnsi="Roboto Light"/>
        </w:rPr>
        <w:t xml:space="preserve">. </w:t>
      </w:r>
    </w:p>
    <w:p w14:paraId="65AB6DAF" w14:textId="2B6CA93A" w:rsidR="00986710" w:rsidRPr="002D72A7" w:rsidRDefault="00986710" w:rsidP="00AB7139">
      <w:pPr>
        <w:numPr>
          <w:ilvl w:val="0"/>
          <w:numId w:val="4"/>
        </w:numPr>
        <w:shd w:val="clear" w:color="auto" w:fill="FFFFFF"/>
        <w:spacing w:before="120" w:after="0" w:line="240" w:lineRule="auto"/>
        <w:ind w:left="360"/>
        <w:jc w:val="both"/>
        <w:rPr>
          <w:rFonts w:ascii="Roboto Light" w:hAnsi="Roboto Light"/>
        </w:rPr>
      </w:pPr>
      <w:r w:rsidRPr="002D72A7">
        <w:rPr>
          <w:rFonts w:ascii="Roboto Light" w:hAnsi="Roboto Light"/>
        </w:rPr>
        <w:t xml:space="preserve">To recommend possible adjustments in the project Objective and scope of the project with a view to streamline it with the objectives of the GPE Compact and Government </w:t>
      </w:r>
      <w:r w:rsidR="009225EB" w:rsidRPr="002D72A7">
        <w:rPr>
          <w:rFonts w:ascii="Roboto Light" w:hAnsi="Roboto Light"/>
        </w:rPr>
        <w:t>strategies</w:t>
      </w:r>
    </w:p>
    <w:p w14:paraId="7C9BBF24" w14:textId="7AFF32AA" w:rsidR="00986710" w:rsidRPr="002D72A7" w:rsidRDefault="00986710" w:rsidP="00AB7139">
      <w:pPr>
        <w:numPr>
          <w:ilvl w:val="0"/>
          <w:numId w:val="4"/>
        </w:numPr>
        <w:shd w:val="clear" w:color="auto" w:fill="FFFFFF"/>
        <w:spacing w:before="120" w:after="0" w:line="240" w:lineRule="auto"/>
        <w:ind w:left="360"/>
        <w:jc w:val="both"/>
        <w:rPr>
          <w:rFonts w:ascii="Roboto Light" w:hAnsi="Roboto Light"/>
        </w:rPr>
      </w:pPr>
      <w:r w:rsidRPr="002D72A7">
        <w:rPr>
          <w:rFonts w:ascii="Roboto Light" w:hAnsi="Roboto Light"/>
        </w:rPr>
        <w:t>Design project</w:t>
      </w:r>
      <w:r w:rsidR="009225EB" w:rsidRPr="002D72A7">
        <w:rPr>
          <w:rFonts w:ascii="Roboto Light" w:hAnsi="Roboto Light"/>
        </w:rPr>
        <w:t xml:space="preserve">’s Theory of Change, </w:t>
      </w:r>
      <w:r w:rsidRPr="002D72A7">
        <w:rPr>
          <w:rFonts w:ascii="Roboto Light" w:hAnsi="Roboto Light"/>
        </w:rPr>
        <w:t xml:space="preserve">results framework and collect baseline information and data (without the need for surveys) for the Project Targets and KPIs at the national level, at the level of target cities/regions/provinces. This will be the basis for </w:t>
      </w:r>
      <w:r w:rsidR="009225EB" w:rsidRPr="002D72A7">
        <w:rPr>
          <w:rFonts w:ascii="Roboto Light" w:hAnsi="Roboto Light"/>
        </w:rPr>
        <w:t>preparing the</w:t>
      </w:r>
      <w:r w:rsidRPr="002D72A7">
        <w:rPr>
          <w:rFonts w:ascii="Roboto Light" w:hAnsi="Roboto Light"/>
        </w:rPr>
        <w:t xml:space="preserve"> draft results framework (including outcomes, outputs, activities, </w:t>
      </w:r>
      <w:proofErr w:type="gramStart"/>
      <w:r w:rsidRPr="002D72A7">
        <w:rPr>
          <w:rFonts w:ascii="Roboto Light" w:hAnsi="Roboto Light"/>
        </w:rPr>
        <w:t>indicators</w:t>
      </w:r>
      <w:proofErr w:type="gramEnd"/>
      <w:r w:rsidRPr="002D72A7">
        <w:rPr>
          <w:rFonts w:ascii="Roboto Light" w:hAnsi="Roboto Light"/>
        </w:rPr>
        <w:t xml:space="preserve"> and risks/assumptions) for the Project. This should include gender disaggregated data where possible. </w:t>
      </w:r>
    </w:p>
    <w:p w14:paraId="2877E30F" w14:textId="02CD2ACD" w:rsidR="009225EB" w:rsidRPr="002D72A7" w:rsidRDefault="009225EB" w:rsidP="00AB7139">
      <w:pPr>
        <w:numPr>
          <w:ilvl w:val="0"/>
          <w:numId w:val="4"/>
        </w:numPr>
        <w:shd w:val="clear" w:color="auto" w:fill="FFFFFF"/>
        <w:spacing w:before="120" w:after="0" w:line="240" w:lineRule="auto"/>
        <w:ind w:left="360"/>
        <w:jc w:val="both"/>
        <w:rPr>
          <w:rFonts w:ascii="Roboto Light" w:hAnsi="Roboto Light"/>
        </w:rPr>
      </w:pPr>
      <w:r w:rsidRPr="002D72A7">
        <w:rPr>
          <w:rFonts w:ascii="Roboto Light" w:hAnsi="Roboto Light"/>
        </w:rPr>
        <w:t>Develop detailed cost of the proposed activities and contribute to development of project procurement framework.</w:t>
      </w:r>
    </w:p>
    <w:p w14:paraId="25A216F5" w14:textId="77777777" w:rsidR="00986710" w:rsidRPr="002D72A7" w:rsidRDefault="00986710" w:rsidP="002D72A7">
      <w:pPr>
        <w:ind w:left="1440"/>
        <w:jc w:val="both"/>
        <w:rPr>
          <w:rFonts w:ascii="Roboto Light" w:hAnsi="Roboto Light"/>
        </w:rPr>
      </w:pPr>
    </w:p>
    <w:p w14:paraId="478238EA" w14:textId="510C403E" w:rsidR="00AF39BD" w:rsidRPr="002D72A7" w:rsidRDefault="0025426F" w:rsidP="002D72A7">
      <w:pPr>
        <w:jc w:val="both"/>
        <w:rPr>
          <w:rFonts w:ascii="Roboto Light" w:hAnsi="Roboto Light"/>
          <w:b/>
          <w:bCs/>
        </w:rPr>
      </w:pPr>
      <w:r w:rsidRPr="002D72A7">
        <w:rPr>
          <w:rFonts w:ascii="Roboto Light" w:hAnsi="Roboto Light"/>
          <w:b/>
          <w:bCs/>
        </w:rPr>
        <w:t>METHODOLOGY</w:t>
      </w:r>
      <w:r w:rsidR="00BB73FB" w:rsidRPr="002D72A7">
        <w:rPr>
          <w:rFonts w:ascii="Roboto Light" w:hAnsi="Roboto Light"/>
          <w:b/>
          <w:bCs/>
        </w:rPr>
        <w:t>:</w:t>
      </w:r>
    </w:p>
    <w:p w14:paraId="0971F4C1" w14:textId="6A03294A" w:rsidR="009225EB" w:rsidRPr="002D72A7" w:rsidRDefault="009225EB" w:rsidP="009225EB">
      <w:pPr>
        <w:shd w:val="clear" w:color="auto" w:fill="FFFFFF"/>
        <w:spacing w:before="120" w:after="0" w:line="240" w:lineRule="auto"/>
        <w:jc w:val="both"/>
        <w:rPr>
          <w:rFonts w:ascii="Roboto Light" w:hAnsi="Roboto Light"/>
        </w:rPr>
      </w:pPr>
      <w:r w:rsidRPr="002D72A7">
        <w:rPr>
          <w:rFonts w:ascii="Roboto Light" w:hAnsi="Roboto Light"/>
        </w:rPr>
        <w:t xml:space="preserve">In undertaking his work, the consultant will </w:t>
      </w:r>
      <w:r w:rsidR="00297168">
        <w:rPr>
          <w:rFonts w:ascii="Roboto Light" w:hAnsi="Roboto Light"/>
        </w:rPr>
        <w:t>conduct:</w:t>
      </w:r>
    </w:p>
    <w:p w14:paraId="73C756FE" w14:textId="5DA2232A" w:rsidR="009225EB" w:rsidRPr="002D72A7" w:rsidRDefault="009225EB" w:rsidP="00AB7139">
      <w:pPr>
        <w:pStyle w:val="ListParagraph"/>
        <w:numPr>
          <w:ilvl w:val="0"/>
          <w:numId w:val="1"/>
        </w:numPr>
        <w:ind w:left="360"/>
        <w:jc w:val="both"/>
        <w:rPr>
          <w:rFonts w:ascii="Roboto Light" w:hAnsi="Roboto Light"/>
        </w:rPr>
      </w:pPr>
      <w:r w:rsidRPr="002D72A7">
        <w:rPr>
          <w:rFonts w:ascii="Roboto Light" w:hAnsi="Roboto Light"/>
        </w:rPr>
        <w:t xml:space="preserve">Desk review: </w:t>
      </w:r>
      <w:r w:rsidR="005C32AE">
        <w:rPr>
          <w:rFonts w:ascii="Roboto Light" w:hAnsi="Roboto Light"/>
        </w:rPr>
        <w:t>Literature review of all relevant reports and documents</w:t>
      </w:r>
    </w:p>
    <w:p w14:paraId="41614808" w14:textId="6A306059" w:rsidR="009225EB" w:rsidRPr="002D72A7" w:rsidRDefault="009225EB" w:rsidP="00AB7139">
      <w:pPr>
        <w:pStyle w:val="ListParagraph"/>
        <w:numPr>
          <w:ilvl w:val="0"/>
          <w:numId w:val="1"/>
        </w:numPr>
        <w:ind w:left="360"/>
        <w:jc w:val="both"/>
        <w:rPr>
          <w:rFonts w:ascii="Roboto Light" w:hAnsi="Roboto Light"/>
        </w:rPr>
      </w:pPr>
      <w:r w:rsidRPr="002D72A7">
        <w:rPr>
          <w:rFonts w:ascii="Roboto Light" w:hAnsi="Roboto Light"/>
        </w:rPr>
        <w:t>Focus Group discussions with</w:t>
      </w:r>
      <w:r w:rsidR="00707A3E">
        <w:rPr>
          <w:rFonts w:ascii="Roboto Light" w:hAnsi="Roboto Light"/>
        </w:rPr>
        <w:t xml:space="preserve"> relevant stakeholders</w:t>
      </w:r>
    </w:p>
    <w:p w14:paraId="4C153B30" w14:textId="77777777" w:rsidR="009225EB" w:rsidRPr="002D72A7" w:rsidRDefault="009225EB" w:rsidP="00AB7139">
      <w:pPr>
        <w:pStyle w:val="ListParagraph"/>
        <w:numPr>
          <w:ilvl w:val="0"/>
          <w:numId w:val="1"/>
        </w:numPr>
        <w:ind w:left="360"/>
        <w:jc w:val="both"/>
        <w:rPr>
          <w:rFonts w:ascii="Roboto Light" w:hAnsi="Roboto Light"/>
        </w:rPr>
      </w:pPr>
      <w:r w:rsidRPr="002D72A7">
        <w:rPr>
          <w:rFonts w:ascii="Roboto Light" w:hAnsi="Roboto Light"/>
        </w:rPr>
        <w:t xml:space="preserve">Key Informant interview with: </w:t>
      </w:r>
    </w:p>
    <w:p w14:paraId="658C89EF" w14:textId="77777777" w:rsidR="009225EB" w:rsidRPr="002D72A7" w:rsidRDefault="009225EB" w:rsidP="009225EB">
      <w:pPr>
        <w:pStyle w:val="ListParagraph"/>
        <w:jc w:val="both"/>
        <w:rPr>
          <w:rFonts w:ascii="Roboto Light" w:hAnsi="Roboto Light"/>
        </w:rPr>
      </w:pPr>
      <w:r w:rsidRPr="002D72A7">
        <w:rPr>
          <w:rFonts w:ascii="Roboto Light" w:hAnsi="Roboto Light"/>
        </w:rPr>
        <w:t xml:space="preserve">• Ministry of Preschool and School Education, Head of education department, special education department, supervisors at directorate level </w:t>
      </w:r>
    </w:p>
    <w:p w14:paraId="534957D7" w14:textId="0DC546F0" w:rsidR="00707A3E" w:rsidRDefault="009225EB" w:rsidP="00707A3E">
      <w:pPr>
        <w:pStyle w:val="ListParagraph"/>
        <w:jc w:val="both"/>
        <w:rPr>
          <w:rFonts w:ascii="Roboto Light" w:hAnsi="Roboto Light"/>
        </w:rPr>
      </w:pPr>
      <w:r w:rsidRPr="002D72A7">
        <w:rPr>
          <w:rFonts w:ascii="Roboto Light" w:hAnsi="Roboto Light"/>
        </w:rPr>
        <w:t xml:space="preserve">• Schools: School principals, trained </w:t>
      </w:r>
      <w:proofErr w:type="gramStart"/>
      <w:r w:rsidRPr="002D72A7">
        <w:rPr>
          <w:rFonts w:ascii="Roboto Light" w:hAnsi="Roboto Light"/>
        </w:rPr>
        <w:t>teachers</w:t>
      </w:r>
      <w:proofErr w:type="gramEnd"/>
      <w:r w:rsidRPr="002D72A7">
        <w:rPr>
          <w:rFonts w:ascii="Roboto Light" w:hAnsi="Roboto Light"/>
        </w:rPr>
        <w:t xml:space="preserve"> and supervisors </w:t>
      </w:r>
    </w:p>
    <w:p w14:paraId="6693218B" w14:textId="10930110" w:rsidR="00707A3E" w:rsidRPr="00707A3E" w:rsidRDefault="00707A3E" w:rsidP="00707A3E">
      <w:pPr>
        <w:pStyle w:val="ListParagraph"/>
        <w:jc w:val="both"/>
        <w:rPr>
          <w:rFonts w:ascii="Roboto Light" w:hAnsi="Roboto Light"/>
        </w:rPr>
      </w:pPr>
      <w:r>
        <w:rPr>
          <w:rFonts w:ascii="Roboto Light" w:hAnsi="Roboto Light"/>
        </w:rPr>
        <w:t>Relevant Training institutes</w:t>
      </w:r>
    </w:p>
    <w:p w14:paraId="6CDC6CC4" w14:textId="77777777" w:rsidR="009225EB" w:rsidRPr="002D72A7" w:rsidRDefault="009225EB" w:rsidP="009225EB">
      <w:pPr>
        <w:pStyle w:val="ListParagraph"/>
        <w:jc w:val="both"/>
        <w:rPr>
          <w:rFonts w:ascii="Roboto Light" w:hAnsi="Roboto Light"/>
        </w:rPr>
      </w:pPr>
      <w:r w:rsidRPr="002D72A7">
        <w:rPr>
          <w:rFonts w:ascii="Roboto Light" w:hAnsi="Roboto Light"/>
        </w:rPr>
        <w:t>• Development Partners</w:t>
      </w:r>
    </w:p>
    <w:p w14:paraId="5F45915D" w14:textId="74902799" w:rsidR="009225EB" w:rsidRPr="002D72A7" w:rsidRDefault="009225EB" w:rsidP="009225EB">
      <w:pPr>
        <w:pStyle w:val="ListParagraph"/>
        <w:jc w:val="both"/>
        <w:rPr>
          <w:rFonts w:ascii="Roboto Light" w:hAnsi="Roboto Light"/>
        </w:rPr>
      </w:pPr>
    </w:p>
    <w:p w14:paraId="0AE687DC" w14:textId="747E16EF" w:rsidR="009225EB" w:rsidRPr="002D72A7" w:rsidRDefault="009225EB" w:rsidP="00AB7139">
      <w:pPr>
        <w:numPr>
          <w:ilvl w:val="0"/>
          <w:numId w:val="4"/>
        </w:numPr>
        <w:shd w:val="clear" w:color="auto" w:fill="FFFFFF"/>
        <w:spacing w:before="60" w:after="0" w:line="240" w:lineRule="auto"/>
        <w:ind w:left="360"/>
        <w:jc w:val="both"/>
        <w:rPr>
          <w:rFonts w:ascii="Roboto Light" w:hAnsi="Roboto Light"/>
        </w:rPr>
      </w:pPr>
      <w:r w:rsidRPr="002D72A7">
        <w:rPr>
          <w:rFonts w:ascii="Roboto Light" w:hAnsi="Roboto Light"/>
        </w:rPr>
        <w:t xml:space="preserve">Review the upstream policy documents, strategies, development plans and other related governmental decrees and </w:t>
      </w:r>
      <w:proofErr w:type="gramStart"/>
      <w:r w:rsidRPr="002D72A7">
        <w:rPr>
          <w:rFonts w:ascii="Roboto Light" w:hAnsi="Roboto Light"/>
        </w:rPr>
        <w:t>regulations</w:t>
      </w:r>
      <w:r w:rsidR="003974DB">
        <w:rPr>
          <w:rFonts w:ascii="Roboto Light" w:hAnsi="Roboto Light"/>
        </w:rPr>
        <w:t>;</w:t>
      </w:r>
      <w:proofErr w:type="gramEnd"/>
    </w:p>
    <w:p w14:paraId="48F6CC0D" w14:textId="1AA32D09" w:rsidR="009225EB" w:rsidRPr="002D72A7" w:rsidRDefault="009225EB" w:rsidP="00AB7139">
      <w:pPr>
        <w:numPr>
          <w:ilvl w:val="0"/>
          <w:numId w:val="4"/>
        </w:numPr>
        <w:shd w:val="clear" w:color="auto" w:fill="FFFFFF"/>
        <w:spacing w:before="60" w:after="0" w:line="240" w:lineRule="auto"/>
        <w:ind w:left="360"/>
        <w:jc w:val="both"/>
        <w:rPr>
          <w:rFonts w:ascii="Roboto Light" w:hAnsi="Roboto Light"/>
        </w:rPr>
      </w:pPr>
      <w:r w:rsidRPr="002D72A7">
        <w:rPr>
          <w:rFonts w:ascii="Roboto Light" w:hAnsi="Roboto Light"/>
        </w:rPr>
        <w:t xml:space="preserve">Review the relevant and other preparatory works carried out by the Government and the sector/sub-sectoral reports/analysis by the development partners including GPE, UNICEF </w:t>
      </w:r>
      <w:proofErr w:type="spellStart"/>
      <w:r w:rsidRPr="002D72A7">
        <w:rPr>
          <w:rFonts w:ascii="Roboto Light" w:hAnsi="Roboto Light"/>
        </w:rPr>
        <w:t>etc</w:t>
      </w:r>
      <w:proofErr w:type="spellEnd"/>
    </w:p>
    <w:p w14:paraId="7D937D54" w14:textId="143741D4" w:rsidR="009225EB" w:rsidRPr="002D72A7" w:rsidRDefault="009225EB" w:rsidP="00AB7139">
      <w:pPr>
        <w:numPr>
          <w:ilvl w:val="0"/>
          <w:numId w:val="4"/>
        </w:numPr>
        <w:shd w:val="clear" w:color="auto" w:fill="FFFFFF"/>
        <w:spacing w:before="60" w:after="0" w:line="240" w:lineRule="auto"/>
        <w:ind w:left="360"/>
        <w:jc w:val="both"/>
        <w:rPr>
          <w:rFonts w:ascii="Roboto Light" w:hAnsi="Roboto Light"/>
        </w:rPr>
      </w:pPr>
      <w:r w:rsidRPr="002D72A7">
        <w:rPr>
          <w:rFonts w:ascii="Roboto Light" w:hAnsi="Roboto Light"/>
        </w:rPr>
        <w:t xml:space="preserve">Review of </w:t>
      </w:r>
      <w:r w:rsidR="005C32AE">
        <w:rPr>
          <w:rFonts w:ascii="Roboto Light" w:hAnsi="Roboto Light"/>
        </w:rPr>
        <w:t>education</w:t>
      </w:r>
      <w:r w:rsidRPr="002D72A7">
        <w:rPr>
          <w:rFonts w:ascii="Roboto Light" w:hAnsi="Roboto Light"/>
        </w:rPr>
        <w:t xml:space="preserve"> strategies; ii) Program documents for the </w:t>
      </w:r>
      <w:proofErr w:type="gramStart"/>
      <w:r w:rsidRPr="002D72A7">
        <w:rPr>
          <w:rFonts w:ascii="Roboto Light" w:hAnsi="Roboto Light"/>
        </w:rPr>
        <w:t>past  years</w:t>
      </w:r>
      <w:proofErr w:type="gramEnd"/>
      <w:r w:rsidRPr="002D72A7">
        <w:rPr>
          <w:rFonts w:ascii="Roboto Light" w:hAnsi="Roboto Light"/>
        </w:rPr>
        <w:t xml:space="preserve">; iii) Partner progress reports, and, iv) Documents including teacher training materials and teaching and learning resources. </w:t>
      </w:r>
    </w:p>
    <w:p w14:paraId="3EFEF35A" w14:textId="77777777" w:rsidR="009225EB" w:rsidRPr="002D72A7" w:rsidRDefault="009225EB" w:rsidP="00AB7139">
      <w:pPr>
        <w:numPr>
          <w:ilvl w:val="0"/>
          <w:numId w:val="4"/>
        </w:numPr>
        <w:shd w:val="clear" w:color="auto" w:fill="FFFFFF"/>
        <w:spacing w:before="60" w:after="0" w:line="240" w:lineRule="auto"/>
        <w:ind w:left="360"/>
        <w:jc w:val="both"/>
        <w:rPr>
          <w:rFonts w:ascii="Roboto Light" w:hAnsi="Roboto Light"/>
        </w:rPr>
      </w:pPr>
      <w:r w:rsidRPr="002D72A7">
        <w:rPr>
          <w:rFonts w:ascii="Roboto Light" w:hAnsi="Roboto Light"/>
        </w:rPr>
        <w:t xml:space="preserve">Design questionnaire and collect information/data for needs assessment </w:t>
      </w:r>
    </w:p>
    <w:p w14:paraId="55CA9B5C" w14:textId="77777777" w:rsidR="009225EB" w:rsidRPr="002D72A7" w:rsidRDefault="009225EB" w:rsidP="00AB7139">
      <w:pPr>
        <w:numPr>
          <w:ilvl w:val="0"/>
          <w:numId w:val="4"/>
        </w:numPr>
        <w:shd w:val="clear" w:color="auto" w:fill="FFFFFF"/>
        <w:spacing w:before="60" w:after="0" w:line="240" w:lineRule="auto"/>
        <w:ind w:left="360"/>
        <w:jc w:val="both"/>
        <w:rPr>
          <w:rFonts w:ascii="Roboto Light" w:hAnsi="Roboto Light"/>
        </w:rPr>
      </w:pPr>
      <w:r w:rsidRPr="002D72A7">
        <w:rPr>
          <w:rFonts w:ascii="Roboto Light" w:hAnsi="Roboto Light"/>
        </w:rPr>
        <w:t>Consultations with government, development partners and project stakeholders.</w:t>
      </w:r>
    </w:p>
    <w:p w14:paraId="58B70631" w14:textId="77777777" w:rsidR="009225EB" w:rsidRPr="002D72A7" w:rsidRDefault="009225EB" w:rsidP="00AB7139">
      <w:pPr>
        <w:numPr>
          <w:ilvl w:val="0"/>
          <w:numId w:val="4"/>
        </w:numPr>
        <w:shd w:val="clear" w:color="auto" w:fill="FFFFFF"/>
        <w:spacing w:before="60" w:after="0" w:line="240" w:lineRule="auto"/>
        <w:ind w:left="360"/>
        <w:jc w:val="both"/>
        <w:rPr>
          <w:rFonts w:ascii="Roboto Light" w:hAnsi="Roboto Light"/>
        </w:rPr>
      </w:pPr>
      <w:r w:rsidRPr="002D72A7">
        <w:rPr>
          <w:rFonts w:ascii="Roboto Light" w:hAnsi="Roboto Light"/>
        </w:rPr>
        <w:t>Attend virtual or physical consultative meetings to be held under the project with participation of the IsDB Project team and the other project stakeholders.</w:t>
      </w:r>
    </w:p>
    <w:p w14:paraId="0075639D" w14:textId="4D4D42C6" w:rsidR="009225EB" w:rsidRDefault="009225EB" w:rsidP="00AB7139">
      <w:pPr>
        <w:numPr>
          <w:ilvl w:val="0"/>
          <w:numId w:val="4"/>
        </w:numPr>
        <w:shd w:val="clear" w:color="auto" w:fill="FFFFFF"/>
        <w:spacing w:before="60" w:after="0" w:line="240" w:lineRule="auto"/>
        <w:ind w:left="360"/>
        <w:jc w:val="both"/>
        <w:rPr>
          <w:rFonts w:ascii="Roboto Light" w:hAnsi="Roboto Light"/>
        </w:rPr>
      </w:pPr>
      <w:r w:rsidRPr="002D72A7">
        <w:rPr>
          <w:rFonts w:ascii="Roboto Light" w:hAnsi="Roboto Light"/>
        </w:rPr>
        <w:t xml:space="preserve">Provide any other information required by IsDB </w:t>
      </w:r>
      <w:r w:rsidR="005C32AE">
        <w:rPr>
          <w:rFonts w:ascii="Roboto Light" w:hAnsi="Roboto Light"/>
        </w:rPr>
        <w:t>within the scope of the assignment</w:t>
      </w:r>
    </w:p>
    <w:p w14:paraId="4A91284C" w14:textId="7941BF2B" w:rsidR="00CA2D1C" w:rsidRDefault="00CA2D1C" w:rsidP="00AB7139">
      <w:pPr>
        <w:numPr>
          <w:ilvl w:val="0"/>
          <w:numId w:val="4"/>
        </w:numPr>
        <w:shd w:val="clear" w:color="auto" w:fill="FFFFFF"/>
        <w:spacing w:before="60" w:after="0" w:line="240" w:lineRule="auto"/>
        <w:ind w:left="360"/>
        <w:jc w:val="both"/>
        <w:rPr>
          <w:rFonts w:ascii="Roboto Light" w:hAnsi="Roboto Light"/>
        </w:rPr>
      </w:pPr>
      <w:r>
        <w:rPr>
          <w:rFonts w:ascii="Roboto Light" w:hAnsi="Roboto Light"/>
        </w:rPr>
        <w:t xml:space="preserve">The consultant will </w:t>
      </w:r>
      <w:r w:rsidR="005C32AE">
        <w:rPr>
          <w:rFonts w:ascii="Roboto Light" w:hAnsi="Roboto Light"/>
        </w:rPr>
        <w:t xml:space="preserve">lead the team of four technical consultants, ensure quality review of their outputs, provide recommendation on approval of their </w:t>
      </w:r>
      <w:proofErr w:type="gramStart"/>
      <w:r w:rsidR="005C32AE">
        <w:rPr>
          <w:rFonts w:ascii="Roboto Light" w:hAnsi="Roboto Light"/>
        </w:rPr>
        <w:t>outputs</w:t>
      </w:r>
      <w:proofErr w:type="gramEnd"/>
      <w:r w:rsidR="005C32AE">
        <w:rPr>
          <w:rFonts w:ascii="Roboto Light" w:hAnsi="Roboto Light"/>
        </w:rPr>
        <w:t xml:space="preserve"> and </w:t>
      </w:r>
      <w:r>
        <w:rPr>
          <w:rFonts w:ascii="Roboto Light" w:hAnsi="Roboto Light"/>
        </w:rPr>
        <w:t xml:space="preserve">shall </w:t>
      </w:r>
      <w:r w:rsidR="00B50346">
        <w:rPr>
          <w:rFonts w:ascii="Roboto Light" w:hAnsi="Roboto Light"/>
        </w:rPr>
        <w:t>ensure</w:t>
      </w:r>
      <w:r>
        <w:rPr>
          <w:rFonts w:ascii="Roboto Light" w:hAnsi="Roboto Light"/>
        </w:rPr>
        <w:t xml:space="preserve"> harmonization of the </w:t>
      </w:r>
      <w:r w:rsidR="00B50346">
        <w:rPr>
          <w:rFonts w:ascii="Roboto Light" w:hAnsi="Roboto Light"/>
        </w:rPr>
        <w:t>overall write-ups provided by consultants and IsDB team members to produce the PPRR and Project Appraisal Document.</w:t>
      </w:r>
    </w:p>
    <w:p w14:paraId="5FDB3DB9" w14:textId="3BEE25EE" w:rsidR="003B0229" w:rsidRPr="002D72A7" w:rsidRDefault="003B0229" w:rsidP="00AB7139">
      <w:pPr>
        <w:numPr>
          <w:ilvl w:val="0"/>
          <w:numId w:val="4"/>
        </w:numPr>
        <w:shd w:val="clear" w:color="auto" w:fill="FFFFFF"/>
        <w:spacing w:before="60" w:after="0" w:line="240" w:lineRule="auto"/>
        <w:ind w:left="360"/>
        <w:jc w:val="both"/>
        <w:rPr>
          <w:rFonts w:ascii="Roboto Light" w:hAnsi="Roboto Light"/>
        </w:rPr>
      </w:pPr>
      <w:r>
        <w:rPr>
          <w:rFonts w:ascii="Roboto Light" w:hAnsi="Roboto Light"/>
        </w:rPr>
        <w:t xml:space="preserve">Present the project reports to various country stakeholders including LEG members as required. </w:t>
      </w:r>
    </w:p>
    <w:p w14:paraId="2DECA6E7" w14:textId="77777777" w:rsidR="009225EB" w:rsidRPr="002D72A7" w:rsidRDefault="009225EB" w:rsidP="009225EB">
      <w:pPr>
        <w:shd w:val="clear" w:color="auto" w:fill="FFFFFF"/>
        <w:spacing w:before="240" w:after="0" w:line="240" w:lineRule="auto"/>
        <w:rPr>
          <w:rFonts w:ascii="Roboto Light" w:eastAsia="Times New Roman" w:hAnsi="Roboto Light" w:cs="Arial"/>
          <w:b/>
          <w:bCs/>
          <w:color w:val="333333"/>
        </w:rPr>
      </w:pPr>
      <w:r w:rsidRPr="002D72A7">
        <w:rPr>
          <w:rFonts w:ascii="Roboto Light" w:eastAsia="Times New Roman" w:hAnsi="Roboto Light" w:cs="Arial"/>
          <w:b/>
          <w:bCs/>
          <w:color w:val="333333"/>
        </w:rPr>
        <w:t>Expected Outputs and Deliverables with Milestones</w:t>
      </w:r>
    </w:p>
    <w:p w14:paraId="6ACBBDD0" w14:textId="77777777" w:rsidR="009225EB" w:rsidRPr="002D72A7" w:rsidRDefault="009225EB" w:rsidP="009225EB">
      <w:pPr>
        <w:shd w:val="clear" w:color="auto" w:fill="FFFFFF"/>
        <w:spacing w:before="120" w:after="0" w:line="240" w:lineRule="auto"/>
        <w:jc w:val="both"/>
        <w:rPr>
          <w:rFonts w:ascii="Roboto Light" w:hAnsi="Roboto Light"/>
        </w:rPr>
      </w:pPr>
      <w:r w:rsidRPr="002D72A7">
        <w:rPr>
          <w:rFonts w:ascii="Roboto Light" w:hAnsi="Roboto Light"/>
        </w:rPr>
        <w:t xml:space="preserve">The key deliverables under this assignment include: </w:t>
      </w:r>
    </w:p>
    <w:p w14:paraId="14744E7D" w14:textId="75BD6D90" w:rsidR="006969C0" w:rsidRPr="002D72A7" w:rsidRDefault="006969C0" w:rsidP="00AB7139">
      <w:pPr>
        <w:numPr>
          <w:ilvl w:val="0"/>
          <w:numId w:val="4"/>
        </w:numPr>
        <w:shd w:val="clear" w:color="auto" w:fill="FFFFFF"/>
        <w:spacing w:before="60" w:after="0" w:line="240" w:lineRule="auto"/>
        <w:ind w:left="360"/>
        <w:jc w:val="both"/>
        <w:rPr>
          <w:rFonts w:ascii="Roboto Light" w:hAnsi="Roboto Light"/>
        </w:rPr>
      </w:pPr>
      <w:r w:rsidRPr="002D72A7">
        <w:rPr>
          <w:rFonts w:ascii="Roboto Light" w:hAnsi="Roboto Light"/>
        </w:rPr>
        <w:t>Inception report outlining the methodology and detailed program of activities and meetings for the preparation mission and later for the appraisal mission to enable the consultant to complete his assignment.</w:t>
      </w:r>
      <w:r w:rsidR="00253D4E">
        <w:rPr>
          <w:rFonts w:ascii="Roboto Light" w:hAnsi="Roboto Light"/>
        </w:rPr>
        <w:t xml:space="preserve"> </w:t>
      </w:r>
    </w:p>
    <w:p w14:paraId="4D6933C9" w14:textId="0D3A6316" w:rsidR="009225EB" w:rsidRPr="002D72A7" w:rsidRDefault="00C52D68" w:rsidP="00AB7139">
      <w:pPr>
        <w:numPr>
          <w:ilvl w:val="0"/>
          <w:numId w:val="4"/>
        </w:numPr>
        <w:shd w:val="clear" w:color="auto" w:fill="FFFFFF"/>
        <w:spacing w:before="60" w:after="0" w:line="240" w:lineRule="auto"/>
        <w:ind w:left="360"/>
        <w:jc w:val="both"/>
        <w:rPr>
          <w:rFonts w:ascii="Roboto Light" w:hAnsi="Roboto Light"/>
        </w:rPr>
      </w:pPr>
      <w:r w:rsidRPr="002D72A7">
        <w:rPr>
          <w:rFonts w:ascii="Roboto Light" w:hAnsi="Roboto Light"/>
        </w:rPr>
        <w:t xml:space="preserve">Draft Preparation Report: </w:t>
      </w:r>
      <w:r w:rsidR="00CB633D">
        <w:rPr>
          <w:rFonts w:ascii="Roboto Light" w:hAnsi="Roboto Light"/>
        </w:rPr>
        <w:t>Project Preparation and Review Report (PPRR)</w:t>
      </w:r>
      <w:r w:rsidRPr="002D72A7">
        <w:rPr>
          <w:rFonts w:ascii="Roboto Light" w:hAnsi="Roboto Light"/>
        </w:rPr>
        <w:t xml:space="preserve"> </w:t>
      </w:r>
      <w:r w:rsidR="009225EB" w:rsidRPr="002D72A7">
        <w:rPr>
          <w:rFonts w:ascii="Roboto Light" w:hAnsi="Roboto Light"/>
        </w:rPr>
        <w:t xml:space="preserve">as per the IsDB template (Annex-2) to be produced within </w:t>
      </w:r>
      <w:r w:rsidR="00CB633D">
        <w:rPr>
          <w:rFonts w:ascii="Roboto Light" w:hAnsi="Roboto Light"/>
        </w:rPr>
        <w:t>2</w:t>
      </w:r>
      <w:r w:rsidR="009225EB" w:rsidRPr="002D72A7">
        <w:rPr>
          <w:rFonts w:ascii="Roboto Light" w:hAnsi="Roboto Light"/>
        </w:rPr>
        <w:t xml:space="preserve"> week</w:t>
      </w:r>
      <w:r w:rsidR="00CB633D">
        <w:rPr>
          <w:rFonts w:ascii="Roboto Light" w:hAnsi="Roboto Light"/>
        </w:rPr>
        <w:t>s</w:t>
      </w:r>
      <w:r w:rsidR="009225EB" w:rsidRPr="002D72A7">
        <w:rPr>
          <w:rFonts w:ascii="Roboto Light" w:hAnsi="Roboto Light"/>
        </w:rPr>
        <w:t xml:space="preserve"> after the project preparation mission tentatively planned from 14</w:t>
      </w:r>
      <w:r w:rsidR="009225EB" w:rsidRPr="002D72A7">
        <w:rPr>
          <w:rFonts w:ascii="Roboto Light" w:hAnsi="Roboto Light"/>
          <w:vertAlign w:val="superscript"/>
        </w:rPr>
        <w:t>th</w:t>
      </w:r>
      <w:r w:rsidR="009225EB" w:rsidRPr="002D72A7">
        <w:rPr>
          <w:rFonts w:ascii="Roboto Light" w:hAnsi="Roboto Light"/>
        </w:rPr>
        <w:t xml:space="preserve"> April.</w:t>
      </w:r>
    </w:p>
    <w:p w14:paraId="7440665D" w14:textId="7AF2C577" w:rsidR="00C52D68" w:rsidRPr="002D72A7" w:rsidRDefault="00C52D68" w:rsidP="00AB7139">
      <w:pPr>
        <w:numPr>
          <w:ilvl w:val="0"/>
          <w:numId w:val="4"/>
        </w:numPr>
        <w:shd w:val="clear" w:color="auto" w:fill="FFFFFF"/>
        <w:spacing w:before="60" w:after="0" w:line="240" w:lineRule="auto"/>
        <w:ind w:left="360"/>
        <w:jc w:val="both"/>
        <w:rPr>
          <w:rFonts w:ascii="Roboto Light" w:hAnsi="Roboto Light"/>
        </w:rPr>
      </w:pPr>
      <w:r w:rsidRPr="002D72A7">
        <w:rPr>
          <w:rFonts w:ascii="Roboto Light" w:hAnsi="Roboto Light"/>
        </w:rPr>
        <w:t>Final Preparation Report: Finalize the</w:t>
      </w:r>
      <w:r w:rsidR="00CB633D">
        <w:rPr>
          <w:rFonts w:ascii="Roboto Light" w:hAnsi="Roboto Light"/>
        </w:rPr>
        <w:t xml:space="preserve"> PPRR</w:t>
      </w:r>
      <w:r w:rsidRPr="002D72A7">
        <w:rPr>
          <w:rFonts w:ascii="Roboto Light" w:hAnsi="Roboto Light"/>
        </w:rPr>
        <w:t xml:space="preserve"> </w:t>
      </w:r>
      <w:proofErr w:type="gramStart"/>
      <w:r w:rsidRPr="002D72A7">
        <w:rPr>
          <w:rFonts w:ascii="Roboto Light" w:hAnsi="Roboto Light"/>
        </w:rPr>
        <w:t>in light of</w:t>
      </w:r>
      <w:proofErr w:type="gramEnd"/>
      <w:r w:rsidRPr="002D72A7">
        <w:rPr>
          <w:rFonts w:ascii="Roboto Light" w:hAnsi="Roboto Light"/>
        </w:rPr>
        <w:t xml:space="preserve"> the feedback provided by IsDB and its partners within 1 week of receiving the feedback.</w:t>
      </w:r>
    </w:p>
    <w:p w14:paraId="1F8CFCCE" w14:textId="481F0085" w:rsidR="00C52D68" w:rsidRPr="002D72A7" w:rsidRDefault="00C52D68" w:rsidP="00AB7139">
      <w:pPr>
        <w:numPr>
          <w:ilvl w:val="0"/>
          <w:numId w:val="4"/>
        </w:numPr>
        <w:shd w:val="clear" w:color="auto" w:fill="FFFFFF"/>
        <w:spacing w:before="60" w:after="0" w:line="240" w:lineRule="auto"/>
        <w:ind w:left="360"/>
        <w:jc w:val="both"/>
        <w:rPr>
          <w:rFonts w:ascii="Roboto Light" w:hAnsi="Roboto Light"/>
        </w:rPr>
      </w:pPr>
      <w:r w:rsidRPr="002D72A7">
        <w:rPr>
          <w:rFonts w:ascii="Roboto Light" w:hAnsi="Roboto Light"/>
        </w:rPr>
        <w:t>Draft Appraisal Report: Project Appraisal Report as per the IsDB template (Annex-3) to be produced within 1 week after the project appraisal mission tentatively planned from 14</w:t>
      </w:r>
      <w:r w:rsidRPr="002D72A7">
        <w:rPr>
          <w:rFonts w:ascii="Roboto Light" w:hAnsi="Roboto Light"/>
          <w:vertAlign w:val="superscript"/>
        </w:rPr>
        <w:t>th</w:t>
      </w:r>
      <w:r w:rsidRPr="002D72A7">
        <w:rPr>
          <w:rFonts w:ascii="Roboto Light" w:hAnsi="Roboto Light"/>
        </w:rPr>
        <w:t xml:space="preserve"> May. </w:t>
      </w:r>
    </w:p>
    <w:p w14:paraId="5B0EBB4A" w14:textId="77777777" w:rsidR="00C52D68" w:rsidRPr="002D72A7" w:rsidRDefault="00C52D68" w:rsidP="00AB7139">
      <w:pPr>
        <w:numPr>
          <w:ilvl w:val="0"/>
          <w:numId w:val="4"/>
        </w:numPr>
        <w:shd w:val="clear" w:color="auto" w:fill="FFFFFF"/>
        <w:spacing w:before="60" w:after="0" w:line="240" w:lineRule="auto"/>
        <w:ind w:left="360"/>
        <w:jc w:val="both"/>
        <w:rPr>
          <w:rFonts w:ascii="Roboto Light" w:hAnsi="Roboto Light"/>
        </w:rPr>
      </w:pPr>
      <w:r w:rsidRPr="002D72A7">
        <w:rPr>
          <w:rFonts w:ascii="Roboto Light" w:hAnsi="Roboto Light"/>
        </w:rPr>
        <w:t xml:space="preserve">Final Appraisal Report: Finalize the inputs to the project appraisal report </w:t>
      </w:r>
      <w:proofErr w:type="gramStart"/>
      <w:r w:rsidRPr="002D72A7">
        <w:rPr>
          <w:rFonts w:ascii="Roboto Light" w:hAnsi="Roboto Light"/>
        </w:rPr>
        <w:t>in light of</w:t>
      </w:r>
      <w:proofErr w:type="gramEnd"/>
      <w:r w:rsidRPr="002D72A7">
        <w:rPr>
          <w:rFonts w:ascii="Roboto Light" w:hAnsi="Roboto Light"/>
        </w:rPr>
        <w:t xml:space="preserve"> the feedback provided by IsDB and its partners within 1 week of receiving the feedback.</w:t>
      </w:r>
    </w:p>
    <w:p w14:paraId="60EB955F" w14:textId="77777777" w:rsidR="003B0229" w:rsidRPr="003B0229" w:rsidRDefault="003B0229" w:rsidP="00AB7139">
      <w:pPr>
        <w:numPr>
          <w:ilvl w:val="0"/>
          <w:numId w:val="4"/>
        </w:numPr>
        <w:shd w:val="clear" w:color="auto" w:fill="FFFFFF"/>
        <w:spacing w:before="60" w:after="0" w:line="240" w:lineRule="auto"/>
        <w:ind w:left="360"/>
        <w:jc w:val="both"/>
        <w:rPr>
          <w:rFonts w:ascii="Roboto Light" w:hAnsi="Roboto Light"/>
        </w:rPr>
      </w:pPr>
      <w:r w:rsidRPr="003B0229">
        <w:rPr>
          <w:rFonts w:ascii="Roboto Light" w:hAnsi="Roboto Light"/>
        </w:rPr>
        <w:t>The reports of two consultative workshops to be organized under the Project.</w:t>
      </w:r>
    </w:p>
    <w:p w14:paraId="69D32DC1" w14:textId="02D78811" w:rsidR="00C52D68" w:rsidRPr="002D72A7" w:rsidRDefault="00C52D68" w:rsidP="002D72A7">
      <w:pPr>
        <w:shd w:val="clear" w:color="auto" w:fill="FFFFFF"/>
        <w:spacing w:before="60" w:after="0" w:line="240" w:lineRule="auto"/>
        <w:jc w:val="both"/>
        <w:rPr>
          <w:rFonts w:ascii="Roboto Light" w:hAnsi="Roboto Light"/>
        </w:rPr>
      </w:pPr>
      <w:r w:rsidRPr="002D72A7">
        <w:rPr>
          <w:rFonts w:ascii="Roboto Light" w:hAnsi="Roboto Light"/>
        </w:rPr>
        <w:t xml:space="preserve">The consultant needs to meet IsDB and GPE Quality Assurance requirements as determined by the review of reports and provision of quality assurance review to the consultant. All reports will be deemed final upon formal written acceptance by authorized IsDB representative, clearly indicating acceptance of the work. </w:t>
      </w:r>
    </w:p>
    <w:p w14:paraId="7599F22D" w14:textId="77777777" w:rsidR="009225EB" w:rsidRPr="002D72A7" w:rsidRDefault="009225EB" w:rsidP="00800A98">
      <w:pPr>
        <w:jc w:val="both"/>
        <w:rPr>
          <w:rFonts w:ascii="Roboto Light" w:hAnsi="Roboto Light"/>
          <w:b/>
          <w:bCs/>
        </w:rPr>
      </w:pPr>
    </w:p>
    <w:p w14:paraId="352DCC9C" w14:textId="77777777" w:rsidR="00C52D68" w:rsidRPr="002D72A7" w:rsidRDefault="00C52D68" w:rsidP="00C52D68">
      <w:pPr>
        <w:shd w:val="clear" w:color="auto" w:fill="FFFFFF"/>
        <w:spacing w:before="120" w:after="0" w:line="240" w:lineRule="auto"/>
        <w:rPr>
          <w:rFonts w:ascii="Roboto Light" w:eastAsia="Times New Roman" w:hAnsi="Roboto Light" w:cs="Arial"/>
          <w:b/>
          <w:bCs/>
          <w:color w:val="333333"/>
        </w:rPr>
      </w:pPr>
      <w:r w:rsidRPr="002D72A7">
        <w:rPr>
          <w:rFonts w:ascii="Roboto Light" w:eastAsia="Times New Roman" w:hAnsi="Roboto Light" w:cs="Arial"/>
          <w:b/>
          <w:bCs/>
          <w:color w:val="333333"/>
        </w:rPr>
        <w:t xml:space="preserve">Assignment Supervision and Reporting Requirements: </w:t>
      </w:r>
    </w:p>
    <w:p w14:paraId="390F4BA6" w14:textId="4C3343A7" w:rsidR="00C52D68" w:rsidRDefault="00C52D68" w:rsidP="00AB7139">
      <w:pPr>
        <w:numPr>
          <w:ilvl w:val="0"/>
          <w:numId w:val="5"/>
        </w:numPr>
        <w:shd w:val="clear" w:color="auto" w:fill="FFFFFF"/>
        <w:spacing w:before="60" w:after="0" w:line="240" w:lineRule="auto"/>
        <w:ind w:left="360"/>
        <w:jc w:val="both"/>
        <w:rPr>
          <w:rFonts w:ascii="Roboto Light" w:hAnsi="Roboto Light"/>
          <w:color w:val="333333"/>
        </w:rPr>
      </w:pPr>
      <w:r w:rsidRPr="002D72A7">
        <w:rPr>
          <w:rFonts w:ascii="Roboto Light" w:hAnsi="Roboto Light"/>
          <w:color w:val="333333"/>
        </w:rPr>
        <w:t>The consultant will report to the IsDB project team leader throughout his engagement. The progress update will be provided through a virtual meeting as requested by the IsDB project team lead.</w:t>
      </w:r>
    </w:p>
    <w:p w14:paraId="1A993696" w14:textId="19811134" w:rsidR="00C52D68" w:rsidRPr="002D72A7" w:rsidRDefault="00C52D68" w:rsidP="00AB7139">
      <w:pPr>
        <w:numPr>
          <w:ilvl w:val="0"/>
          <w:numId w:val="5"/>
        </w:numPr>
        <w:shd w:val="clear" w:color="auto" w:fill="FFFFFF"/>
        <w:spacing w:before="60" w:after="0" w:line="240" w:lineRule="auto"/>
        <w:ind w:left="360"/>
        <w:jc w:val="both"/>
        <w:rPr>
          <w:rFonts w:ascii="Roboto Light" w:eastAsia="Times New Roman" w:hAnsi="Roboto Light" w:cs="Arial"/>
          <w:color w:val="333333"/>
        </w:rPr>
      </w:pPr>
      <w:r w:rsidRPr="002D72A7">
        <w:rPr>
          <w:rFonts w:ascii="Roboto Light" w:hAnsi="Roboto Light"/>
          <w:color w:val="333333"/>
        </w:rPr>
        <w:t>The consultant will provide written update on progress of work as requested by the IsDB Project Team Lead</w:t>
      </w:r>
    </w:p>
    <w:p w14:paraId="7C7A176D" w14:textId="77777777" w:rsidR="006969C0" w:rsidRPr="002D72A7" w:rsidRDefault="006969C0" w:rsidP="006969C0">
      <w:pPr>
        <w:shd w:val="clear" w:color="auto" w:fill="FFFFFF"/>
        <w:spacing w:before="120" w:after="0" w:line="240" w:lineRule="auto"/>
        <w:rPr>
          <w:rFonts w:ascii="Roboto Light" w:eastAsia="Times New Roman" w:hAnsi="Roboto Light" w:cs="Arial"/>
          <w:b/>
          <w:bCs/>
          <w:color w:val="333333"/>
        </w:rPr>
      </w:pPr>
      <w:r w:rsidRPr="002D72A7">
        <w:rPr>
          <w:rFonts w:ascii="Roboto Light" w:eastAsia="Times New Roman" w:hAnsi="Roboto Light" w:cs="Arial"/>
          <w:b/>
          <w:bCs/>
          <w:color w:val="333333"/>
        </w:rPr>
        <w:t>IsDB support to the Consultant</w:t>
      </w:r>
    </w:p>
    <w:p w14:paraId="72E1B8AA" w14:textId="40993BBE" w:rsidR="006969C0" w:rsidRDefault="006969C0" w:rsidP="00AB7139">
      <w:pPr>
        <w:numPr>
          <w:ilvl w:val="0"/>
          <w:numId w:val="6"/>
        </w:numPr>
        <w:shd w:val="clear" w:color="auto" w:fill="FFFFFF"/>
        <w:spacing w:before="60" w:after="0" w:line="240" w:lineRule="auto"/>
        <w:ind w:left="360"/>
        <w:rPr>
          <w:rFonts w:ascii="Roboto Light" w:hAnsi="Roboto Light"/>
          <w:color w:val="333333"/>
        </w:rPr>
      </w:pPr>
      <w:r w:rsidRPr="002D72A7">
        <w:rPr>
          <w:rFonts w:ascii="Roboto Light" w:hAnsi="Roboto Light"/>
          <w:color w:val="333333"/>
        </w:rPr>
        <w:t>Provision of project concept</w:t>
      </w:r>
    </w:p>
    <w:p w14:paraId="067EA345" w14:textId="0FCE3F07" w:rsidR="00E52264" w:rsidRPr="002D72A7" w:rsidRDefault="00E52264" w:rsidP="00AB7139">
      <w:pPr>
        <w:numPr>
          <w:ilvl w:val="0"/>
          <w:numId w:val="6"/>
        </w:numPr>
        <w:shd w:val="clear" w:color="auto" w:fill="FFFFFF"/>
        <w:spacing w:before="60" w:after="0" w:line="240" w:lineRule="auto"/>
        <w:ind w:left="360"/>
        <w:rPr>
          <w:rFonts w:ascii="Roboto Light" w:hAnsi="Roboto Light"/>
          <w:color w:val="333333"/>
        </w:rPr>
      </w:pPr>
      <w:r>
        <w:rPr>
          <w:rFonts w:ascii="Roboto Light" w:hAnsi="Roboto Light"/>
          <w:color w:val="333333"/>
        </w:rPr>
        <w:t>Information related to IsDB projects and policies as required for finalizing PPRR and Appraisal document.</w:t>
      </w:r>
    </w:p>
    <w:p w14:paraId="58764C90" w14:textId="7805086C" w:rsidR="006969C0" w:rsidRPr="002D72A7" w:rsidRDefault="006969C0" w:rsidP="00AB7139">
      <w:pPr>
        <w:numPr>
          <w:ilvl w:val="0"/>
          <w:numId w:val="6"/>
        </w:numPr>
        <w:shd w:val="clear" w:color="auto" w:fill="FFFFFF"/>
        <w:spacing w:before="60" w:after="0" w:line="240" w:lineRule="auto"/>
        <w:ind w:left="360"/>
        <w:jc w:val="both"/>
        <w:rPr>
          <w:rFonts w:ascii="Roboto Light" w:hAnsi="Roboto Light"/>
          <w:color w:val="333333"/>
        </w:rPr>
      </w:pPr>
      <w:r w:rsidRPr="002D72A7">
        <w:rPr>
          <w:rFonts w:ascii="Roboto Light" w:hAnsi="Roboto Light"/>
          <w:color w:val="333333"/>
        </w:rPr>
        <w:t>Support in organizing physical missions and virtual meetings (noting that consultant must provide reasonable notice period for any virtual meetings)</w:t>
      </w:r>
    </w:p>
    <w:p w14:paraId="4D64256D" w14:textId="77777777" w:rsidR="006969C0" w:rsidRPr="002D72A7" w:rsidRDefault="006969C0" w:rsidP="00AB7139">
      <w:pPr>
        <w:numPr>
          <w:ilvl w:val="0"/>
          <w:numId w:val="6"/>
        </w:numPr>
        <w:shd w:val="clear" w:color="auto" w:fill="FFFFFF"/>
        <w:spacing w:before="60" w:after="0" w:line="240" w:lineRule="auto"/>
        <w:ind w:left="360"/>
        <w:jc w:val="both"/>
        <w:rPr>
          <w:rFonts w:ascii="Roboto Light" w:hAnsi="Roboto Light"/>
          <w:color w:val="333333"/>
        </w:rPr>
      </w:pPr>
      <w:r w:rsidRPr="002D72A7">
        <w:rPr>
          <w:rFonts w:ascii="Roboto Light" w:hAnsi="Roboto Light"/>
          <w:color w:val="333333"/>
        </w:rPr>
        <w:t xml:space="preserve">Support in arranging logistics for the missions and setting up field visits in the country </w:t>
      </w:r>
    </w:p>
    <w:p w14:paraId="15FC9CC5" w14:textId="1FE37DB2" w:rsidR="006969C0" w:rsidRPr="002D72A7" w:rsidRDefault="006969C0" w:rsidP="00AB7139">
      <w:pPr>
        <w:numPr>
          <w:ilvl w:val="0"/>
          <w:numId w:val="6"/>
        </w:numPr>
        <w:shd w:val="clear" w:color="auto" w:fill="FFFFFF"/>
        <w:spacing w:before="60" w:after="0" w:line="240" w:lineRule="auto"/>
        <w:ind w:left="360"/>
        <w:rPr>
          <w:rFonts w:ascii="Roboto Light" w:hAnsi="Roboto Light"/>
          <w:color w:val="333333"/>
        </w:rPr>
      </w:pPr>
      <w:r w:rsidRPr="002D72A7">
        <w:rPr>
          <w:rFonts w:ascii="Roboto Light" w:hAnsi="Roboto Light"/>
          <w:color w:val="333333"/>
        </w:rPr>
        <w:t xml:space="preserve">Logistical support in setting up physical meetings and consultations during preparation and appraisal missions as requested by the consultant </w:t>
      </w:r>
    </w:p>
    <w:p w14:paraId="1716E0B3" w14:textId="77777777" w:rsidR="006969C0" w:rsidRPr="002D72A7" w:rsidRDefault="006969C0" w:rsidP="00AB7139">
      <w:pPr>
        <w:numPr>
          <w:ilvl w:val="0"/>
          <w:numId w:val="6"/>
        </w:numPr>
        <w:shd w:val="clear" w:color="auto" w:fill="FFFFFF"/>
        <w:spacing w:before="60" w:after="0" w:line="240" w:lineRule="auto"/>
        <w:ind w:left="360"/>
        <w:jc w:val="both"/>
        <w:rPr>
          <w:rFonts w:ascii="Roboto Light" w:eastAsia="Times New Roman" w:hAnsi="Roboto Light" w:cs="Arial"/>
          <w:color w:val="333333"/>
        </w:rPr>
      </w:pPr>
      <w:r w:rsidRPr="002D72A7">
        <w:rPr>
          <w:rFonts w:ascii="Roboto Light" w:hAnsi="Roboto Light"/>
          <w:color w:val="333333"/>
        </w:rPr>
        <w:t>Providing necessary templates and guidance on IsDB policies and procedures upon request</w:t>
      </w:r>
    </w:p>
    <w:p w14:paraId="1BA668AA" w14:textId="77777777" w:rsidR="006969C0" w:rsidRPr="002D72A7" w:rsidRDefault="006969C0" w:rsidP="006969C0">
      <w:pPr>
        <w:shd w:val="clear" w:color="auto" w:fill="FFFFFF"/>
        <w:spacing w:before="120" w:after="0" w:line="240" w:lineRule="auto"/>
        <w:rPr>
          <w:rFonts w:ascii="Roboto Light" w:eastAsia="Times New Roman" w:hAnsi="Roboto Light" w:cs="Arial"/>
          <w:color w:val="333333"/>
        </w:rPr>
      </w:pPr>
      <w:r w:rsidRPr="002D72A7">
        <w:rPr>
          <w:rFonts w:ascii="Roboto Light" w:eastAsia="Times New Roman" w:hAnsi="Roboto Light" w:cs="Arial"/>
          <w:b/>
          <w:bCs/>
          <w:color w:val="333333"/>
        </w:rPr>
        <w:t>Location of the Assignment:</w:t>
      </w:r>
      <w:r w:rsidRPr="002D72A7">
        <w:rPr>
          <w:rFonts w:ascii="Roboto Light" w:eastAsia="Times New Roman" w:hAnsi="Roboto Light" w:cs="Arial"/>
          <w:color w:val="333333"/>
        </w:rPr>
        <w:t xml:space="preserve"> </w:t>
      </w:r>
    </w:p>
    <w:p w14:paraId="51A1E409" w14:textId="0F191602" w:rsidR="00257035" w:rsidRPr="002D72A7" w:rsidRDefault="006969C0" w:rsidP="006969C0">
      <w:pPr>
        <w:shd w:val="clear" w:color="auto" w:fill="FFFFFF"/>
        <w:spacing w:before="120" w:after="0" w:line="240" w:lineRule="auto"/>
        <w:rPr>
          <w:rFonts w:ascii="Roboto Light" w:hAnsi="Roboto Light"/>
        </w:rPr>
      </w:pPr>
      <w:r w:rsidRPr="002D72A7">
        <w:rPr>
          <w:rFonts w:ascii="Roboto Light" w:hAnsi="Roboto Light"/>
        </w:rPr>
        <w:t xml:space="preserve">The assignment will be done through a mix of desk review, virtual meetings and two field visits to Uzbekistan. </w:t>
      </w:r>
      <w:bookmarkStart w:id="2" w:name="_Hlk131167844"/>
      <w:r w:rsidR="0025426F" w:rsidRPr="002D72A7">
        <w:rPr>
          <w:rFonts w:ascii="Roboto Light" w:hAnsi="Roboto Light"/>
        </w:rPr>
        <w:t>It is expected that the consultant</w:t>
      </w:r>
      <w:r w:rsidR="00257035" w:rsidRPr="002D72A7">
        <w:rPr>
          <w:rFonts w:ascii="Roboto Light" w:hAnsi="Roboto Light"/>
        </w:rPr>
        <w:t xml:space="preserve"> w</w:t>
      </w:r>
      <w:r w:rsidR="0025426F" w:rsidRPr="002D72A7">
        <w:rPr>
          <w:rFonts w:ascii="Roboto Light" w:hAnsi="Roboto Light"/>
        </w:rPr>
        <w:t xml:space="preserve">ould make visits to </w:t>
      </w:r>
      <w:r w:rsidR="00257035" w:rsidRPr="002D72A7">
        <w:rPr>
          <w:rFonts w:ascii="Roboto Light" w:hAnsi="Roboto Light"/>
        </w:rPr>
        <w:t>Uzbekistan for project preparation and appraisal. T</w:t>
      </w:r>
      <w:r w:rsidR="0025426F" w:rsidRPr="002D72A7">
        <w:rPr>
          <w:rFonts w:ascii="Roboto Light" w:hAnsi="Roboto Light"/>
        </w:rPr>
        <w:t xml:space="preserve">ravel costs </w:t>
      </w:r>
      <w:r w:rsidR="00257035" w:rsidRPr="002D72A7">
        <w:rPr>
          <w:rFonts w:ascii="Roboto Light" w:hAnsi="Roboto Light"/>
        </w:rPr>
        <w:t xml:space="preserve">will </w:t>
      </w:r>
      <w:r w:rsidR="0025426F" w:rsidRPr="002D72A7">
        <w:rPr>
          <w:rFonts w:ascii="Roboto Light" w:hAnsi="Roboto Light"/>
        </w:rPr>
        <w:t xml:space="preserve">be </w:t>
      </w:r>
      <w:r w:rsidR="00257035" w:rsidRPr="002D72A7">
        <w:rPr>
          <w:rFonts w:ascii="Roboto Light" w:hAnsi="Roboto Light"/>
        </w:rPr>
        <w:t xml:space="preserve">covered by the </w:t>
      </w:r>
      <w:r w:rsidR="00800A98" w:rsidRPr="002D72A7">
        <w:rPr>
          <w:rFonts w:ascii="Roboto Light" w:hAnsi="Roboto Light"/>
        </w:rPr>
        <w:t>IsDB</w:t>
      </w:r>
      <w:r w:rsidRPr="002D72A7">
        <w:rPr>
          <w:rFonts w:ascii="Roboto Light" w:hAnsi="Roboto Light"/>
        </w:rPr>
        <w:t xml:space="preserve"> against actual expenses and in line with </w:t>
      </w:r>
      <w:proofErr w:type="spellStart"/>
      <w:r w:rsidRPr="002D72A7">
        <w:rPr>
          <w:rFonts w:ascii="Roboto Light" w:hAnsi="Roboto Light"/>
        </w:rPr>
        <w:t>IsDBs</w:t>
      </w:r>
      <w:proofErr w:type="spellEnd"/>
      <w:r w:rsidRPr="002D72A7">
        <w:rPr>
          <w:rFonts w:ascii="Roboto Light" w:hAnsi="Roboto Light"/>
        </w:rPr>
        <w:t xml:space="preserve"> policies. </w:t>
      </w:r>
    </w:p>
    <w:p w14:paraId="787A288E" w14:textId="77777777" w:rsidR="006969C0" w:rsidRPr="002D72A7" w:rsidRDefault="006969C0" w:rsidP="002D72A7">
      <w:pPr>
        <w:shd w:val="clear" w:color="auto" w:fill="FFFFFF"/>
        <w:spacing w:before="120" w:after="0" w:line="240" w:lineRule="auto"/>
        <w:rPr>
          <w:rFonts w:ascii="Roboto Light" w:hAnsi="Roboto Light"/>
        </w:rPr>
      </w:pPr>
    </w:p>
    <w:bookmarkEnd w:id="2"/>
    <w:p w14:paraId="1618998A" w14:textId="26D633E6" w:rsidR="00257035" w:rsidRPr="002D72A7" w:rsidRDefault="0025426F" w:rsidP="00257035">
      <w:pPr>
        <w:jc w:val="both"/>
        <w:rPr>
          <w:rFonts w:ascii="Roboto Light" w:hAnsi="Roboto Light"/>
          <w:b/>
          <w:bCs/>
        </w:rPr>
      </w:pPr>
      <w:r w:rsidRPr="002D72A7">
        <w:rPr>
          <w:rFonts w:ascii="Roboto Light" w:hAnsi="Roboto Light"/>
          <w:b/>
          <w:bCs/>
        </w:rPr>
        <w:t xml:space="preserve">DESIRED QUALIFICATIONS, SPECIALIZED </w:t>
      </w:r>
      <w:proofErr w:type="gramStart"/>
      <w:r w:rsidRPr="002D72A7">
        <w:rPr>
          <w:rFonts w:ascii="Roboto Light" w:hAnsi="Roboto Light"/>
          <w:b/>
          <w:bCs/>
        </w:rPr>
        <w:t>KNOWLEDGE</w:t>
      </w:r>
      <w:proofErr w:type="gramEnd"/>
      <w:r w:rsidRPr="002D72A7">
        <w:rPr>
          <w:rFonts w:ascii="Roboto Light" w:hAnsi="Roboto Light"/>
          <w:b/>
          <w:bCs/>
        </w:rPr>
        <w:t xml:space="preserve"> OR EXPERIENCE</w:t>
      </w:r>
      <w:r w:rsidR="00800A98" w:rsidRPr="002D72A7">
        <w:rPr>
          <w:rFonts w:ascii="Roboto Light" w:hAnsi="Roboto Light"/>
          <w:b/>
          <w:bCs/>
        </w:rPr>
        <w:t>:</w:t>
      </w:r>
    </w:p>
    <w:p w14:paraId="445BCFF4" w14:textId="77777777" w:rsidR="00CC55D4" w:rsidRPr="00165FCF" w:rsidRDefault="00CC55D4" w:rsidP="00AB7139">
      <w:pPr>
        <w:pStyle w:val="ListParagraph"/>
        <w:numPr>
          <w:ilvl w:val="0"/>
          <w:numId w:val="2"/>
        </w:numPr>
        <w:spacing w:after="120" w:line="240" w:lineRule="auto"/>
        <w:contextualSpacing w:val="0"/>
        <w:jc w:val="both"/>
        <w:rPr>
          <w:rFonts w:ascii="Roboto Light" w:hAnsi="Roboto Light"/>
          <w:sz w:val="24"/>
          <w:szCs w:val="24"/>
        </w:rPr>
      </w:pPr>
      <w:r w:rsidRPr="00165FCF">
        <w:rPr>
          <w:rFonts w:ascii="Roboto Light" w:hAnsi="Roboto Light"/>
          <w:sz w:val="24"/>
          <w:szCs w:val="24"/>
        </w:rPr>
        <w:t xml:space="preserve">A minimum of an advanced/Master’s level degree in education, project management, and related fields. </w:t>
      </w:r>
    </w:p>
    <w:p w14:paraId="1145AE7E" w14:textId="77777777" w:rsidR="00CC55D4" w:rsidRPr="00165FCF" w:rsidRDefault="00CC55D4" w:rsidP="00AB7139">
      <w:pPr>
        <w:pStyle w:val="ListParagraph"/>
        <w:numPr>
          <w:ilvl w:val="0"/>
          <w:numId w:val="2"/>
        </w:numPr>
        <w:spacing w:after="120" w:line="240" w:lineRule="auto"/>
        <w:contextualSpacing w:val="0"/>
        <w:jc w:val="both"/>
        <w:rPr>
          <w:rFonts w:ascii="Roboto Light" w:hAnsi="Roboto Light"/>
          <w:sz w:val="24"/>
          <w:szCs w:val="24"/>
        </w:rPr>
      </w:pPr>
      <w:r w:rsidRPr="00165FCF">
        <w:rPr>
          <w:rFonts w:ascii="Roboto Light" w:hAnsi="Roboto Light"/>
          <w:sz w:val="24"/>
          <w:szCs w:val="24"/>
        </w:rPr>
        <w:t xml:space="preserve">At least 10 years of professional experience </w:t>
      </w:r>
      <w:proofErr w:type="gramStart"/>
      <w:r w:rsidRPr="00165FCF">
        <w:rPr>
          <w:rFonts w:ascii="Roboto Light" w:hAnsi="Roboto Light"/>
          <w:sz w:val="24"/>
          <w:szCs w:val="24"/>
        </w:rPr>
        <w:t>in the area of</w:t>
      </w:r>
      <w:proofErr w:type="gramEnd"/>
      <w:r w:rsidRPr="00165FCF">
        <w:rPr>
          <w:rFonts w:ascii="Roboto Light" w:hAnsi="Roboto Light"/>
          <w:sz w:val="24"/>
          <w:szCs w:val="24"/>
        </w:rPr>
        <w:t xml:space="preserve"> project/program management preferably in the education sector.</w:t>
      </w:r>
    </w:p>
    <w:p w14:paraId="3943CC00" w14:textId="77777777" w:rsidR="00CC55D4" w:rsidRPr="00165FCF" w:rsidRDefault="00CC55D4" w:rsidP="00AB7139">
      <w:pPr>
        <w:pStyle w:val="ListParagraph"/>
        <w:numPr>
          <w:ilvl w:val="0"/>
          <w:numId w:val="2"/>
        </w:numPr>
        <w:spacing w:after="120" w:line="240" w:lineRule="auto"/>
        <w:contextualSpacing w:val="0"/>
        <w:jc w:val="both"/>
        <w:rPr>
          <w:rFonts w:ascii="Roboto Light" w:hAnsi="Roboto Light"/>
          <w:sz w:val="24"/>
          <w:szCs w:val="24"/>
        </w:rPr>
      </w:pPr>
      <w:r w:rsidRPr="00165FCF">
        <w:rPr>
          <w:rFonts w:ascii="Roboto Light" w:hAnsi="Roboto Light"/>
          <w:sz w:val="24"/>
          <w:szCs w:val="24"/>
        </w:rPr>
        <w:t xml:space="preserve">Experience in the design and analysis of research in social development and education </w:t>
      </w:r>
      <w:proofErr w:type="gramStart"/>
      <w:r w:rsidRPr="00165FCF">
        <w:rPr>
          <w:rFonts w:ascii="Roboto Light" w:hAnsi="Roboto Light"/>
          <w:sz w:val="24"/>
          <w:szCs w:val="24"/>
        </w:rPr>
        <w:t>sector;</w:t>
      </w:r>
      <w:proofErr w:type="gramEnd"/>
      <w:r w:rsidRPr="00165FCF">
        <w:rPr>
          <w:rFonts w:ascii="Roboto Light" w:hAnsi="Roboto Light"/>
          <w:sz w:val="24"/>
          <w:szCs w:val="24"/>
        </w:rPr>
        <w:t xml:space="preserve"> </w:t>
      </w:r>
    </w:p>
    <w:p w14:paraId="78F5E6A0" w14:textId="77777777" w:rsidR="00CC55D4" w:rsidRPr="00165FCF" w:rsidRDefault="00CC55D4" w:rsidP="00AB7139">
      <w:pPr>
        <w:pStyle w:val="ListParagraph"/>
        <w:numPr>
          <w:ilvl w:val="0"/>
          <w:numId w:val="2"/>
        </w:numPr>
        <w:spacing w:after="120" w:line="240" w:lineRule="auto"/>
        <w:contextualSpacing w:val="0"/>
        <w:jc w:val="both"/>
        <w:rPr>
          <w:rFonts w:ascii="Roboto Light" w:hAnsi="Roboto Light"/>
          <w:sz w:val="24"/>
          <w:szCs w:val="24"/>
        </w:rPr>
      </w:pPr>
      <w:r w:rsidRPr="00165FCF">
        <w:rPr>
          <w:rFonts w:ascii="Roboto Light" w:hAnsi="Roboto Light"/>
          <w:sz w:val="24"/>
          <w:szCs w:val="24"/>
        </w:rPr>
        <w:t xml:space="preserve">Understanding of GPE financing model and the MDBs project preparation </w:t>
      </w:r>
      <w:proofErr w:type="gramStart"/>
      <w:r w:rsidRPr="00165FCF">
        <w:rPr>
          <w:rFonts w:ascii="Roboto Light" w:hAnsi="Roboto Light"/>
          <w:sz w:val="24"/>
          <w:szCs w:val="24"/>
        </w:rPr>
        <w:t>process;</w:t>
      </w:r>
      <w:proofErr w:type="gramEnd"/>
    </w:p>
    <w:p w14:paraId="0C9D8509" w14:textId="77777777" w:rsidR="00CC55D4" w:rsidRPr="00165FCF" w:rsidRDefault="00CC55D4" w:rsidP="00AB7139">
      <w:pPr>
        <w:pStyle w:val="ListParagraph"/>
        <w:numPr>
          <w:ilvl w:val="0"/>
          <w:numId w:val="2"/>
        </w:numPr>
        <w:spacing w:after="120" w:line="240" w:lineRule="auto"/>
        <w:contextualSpacing w:val="0"/>
        <w:jc w:val="both"/>
        <w:rPr>
          <w:rFonts w:ascii="Roboto Light" w:hAnsi="Roboto Light"/>
          <w:sz w:val="24"/>
          <w:szCs w:val="24"/>
        </w:rPr>
      </w:pPr>
      <w:r w:rsidRPr="00165FCF">
        <w:rPr>
          <w:rFonts w:ascii="Roboto Light" w:hAnsi="Roboto Light"/>
          <w:sz w:val="24"/>
          <w:szCs w:val="24"/>
        </w:rPr>
        <w:t xml:space="preserve">Strong interpersonal skills and ability to dialogue with diverse stakeholders to create consensus around issues and capable of working in multi-cultural </w:t>
      </w:r>
      <w:proofErr w:type="gramStart"/>
      <w:r w:rsidRPr="00165FCF">
        <w:rPr>
          <w:rFonts w:ascii="Roboto Light" w:hAnsi="Roboto Light"/>
          <w:sz w:val="24"/>
          <w:szCs w:val="24"/>
        </w:rPr>
        <w:t>environments;</w:t>
      </w:r>
      <w:proofErr w:type="gramEnd"/>
    </w:p>
    <w:p w14:paraId="120555F5" w14:textId="77777777" w:rsidR="00CC55D4" w:rsidRPr="00165FCF" w:rsidRDefault="00CC55D4" w:rsidP="00AB7139">
      <w:pPr>
        <w:pStyle w:val="ListParagraph"/>
        <w:numPr>
          <w:ilvl w:val="0"/>
          <w:numId w:val="2"/>
        </w:numPr>
        <w:spacing w:after="120" w:line="240" w:lineRule="auto"/>
        <w:contextualSpacing w:val="0"/>
        <w:jc w:val="both"/>
        <w:rPr>
          <w:rFonts w:ascii="Roboto Light" w:hAnsi="Roboto Light"/>
          <w:sz w:val="24"/>
          <w:szCs w:val="24"/>
        </w:rPr>
      </w:pPr>
      <w:r w:rsidRPr="00165FCF">
        <w:rPr>
          <w:rFonts w:ascii="Roboto Light" w:hAnsi="Roboto Light"/>
          <w:sz w:val="24"/>
          <w:szCs w:val="24"/>
        </w:rPr>
        <w:t xml:space="preserve">Effective time management and organizational skills to ensure qualitative outputs under strict deadlines. </w:t>
      </w:r>
    </w:p>
    <w:p w14:paraId="71BF4781" w14:textId="77777777" w:rsidR="00CC55D4" w:rsidRPr="00165FCF" w:rsidRDefault="00CC55D4" w:rsidP="00AB7139">
      <w:pPr>
        <w:pStyle w:val="ListParagraph"/>
        <w:numPr>
          <w:ilvl w:val="0"/>
          <w:numId w:val="2"/>
        </w:numPr>
        <w:spacing w:after="120" w:line="240" w:lineRule="auto"/>
        <w:contextualSpacing w:val="0"/>
        <w:jc w:val="both"/>
        <w:rPr>
          <w:rFonts w:ascii="Roboto Light" w:hAnsi="Roboto Light"/>
          <w:sz w:val="24"/>
          <w:szCs w:val="24"/>
        </w:rPr>
      </w:pPr>
      <w:r w:rsidRPr="00165FCF">
        <w:rPr>
          <w:rFonts w:ascii="Roboto Light" w:hAnsi="Roboto Light"/>
          <w:sz w:val="24"/>
          <w:szCs w:val="24"/>
        </w:rPr>
        <w:t xml:space="preserve">Strong (written and oral) command of English language. The knowledge of Russian language will be an advantage. </w:t>
      </w:r>
    </w:p>
    <w:p w14:paraId="56B3D7CD" w14:textId="02442764" w:rsidR="00257035" w:rsidRPr="002D72A7" w:rsidRDefault="00CC55D4" w:rsidP="00AB7139">
      <w:pPr>
        <w:pStyle w:val="ListParagraph"/>
        <w:numPr>
          <w:ilvl w:val="0"/>
          <w:numId w:val="2"/>
        </w:numPr>
        <w:ind w:left="450"/>
        <w:jc w:val="both"/>
        <w:rPr>
          <w:rFonts w:ascii="Roboto Light" w:hAnsi="Roboto Light"/>
        </w:rPr>
      </w:pPr>
      <w:r>
        <w:rPr>
          <w:rFonts w:ascii="Roboto Light" w:hAnsi="Roboto Light"/>
        </w:rPr>
        <w:t xml:space="preserve">Good understanding of </w:t>
      </w:r>
      <w:r w:rsidR="0025426F" w:rsidRPr="002D72A7">
        <w:rPr>
          <w:rFonts w:ascii="Roboto Light" w:hAnsi="Roboto Light"/>
        </w:rPr>
        <w:t xml:space="preserve">results-based management orientation and practices and preparing products in the </w:t>
      </w:r>
      <w:r w:rsidR="00257035" w:rsidRPr="002D72A7">
        <w:rPr>
          <w:rFonts w:ascii="Roboto Light" w:hAnsi="Roboto Light"/>
        </w:rPr>
        <w:t>MDB</w:t>
      </w:r>
      <w:r w:rsidR="0025426F" w:rsidRPr="002D72A7">
        <w:rPr>
          <w:rFonts w:ascii="Roboto Light" w:hAnsi="Roboto Light"/>
        </w:rPr>
        <w:t xml:space="preserve"> </w:t>
      </w:r>
      <w:proofErr w:type="gramStart"/>
      <w:r w:rsidR="0025426F" w:rsidRPr="002D72A7">
        <w:rPr>
          <w:rFonts w:ascii="Roboto Light" w:hAnsi="Roboto Light"/>
        </w:rPr>
        <w:t>style;</w:t>
      </w:r>
      <w:proofErr w:type="gramEnd"/>
      <w:r w:rsidR="0025426F" w:rsidRPr="002D72A7">
        <w:rPr>
          <w:rFonts w:ascii="Roboto Light" w:hAnsi="Roboto Light"/>
        </w:rPr>
        <w:t xml:space="preserve"> </w:t>
      </w:r>
    </w:p>
    <w:p w14:paraId="63C39E31" w14:textId="77777777" w:rsidR="00661712" w:rsidRPr="002D72A7" w:rsidRDefault="00661712" w:rsidP="00AB7139">
      <w:pPr>
        <w:pStyle w:val="ListParagraph"/>
        <w:numPr>
          <w:ilvl w:val="0"/>
          <w:numId w:val="2"/>
        </w:numPr>
        <w:ind w:left="450"/>
        <w:jc w:val="both"/>
        <w:rPr>
          <w:rFonts w:ascii="Roboto Light" w:hAnsi="Roboto Light"/>
        </w:rPr>
      </w:pPr>
      <w:r w:rsidRPr="002D72A7">
        <w:rPr>
          <w:rFonts w:ascii="Roboto Light" w:hAnsi="Roboto Light"/>
        </w:rPr>
        <w:t xml:space="preserve">Understanding of education system. Understanding of Uzbekistan or Central Asian countries would be an </w:t>
      </w:r>
      <w:proofErr w:type="gramStart"/>
      <w:r w:rsidRPr="002D72A7">
        <w:rPr>
          <w:rFonts w:ascii="Roboto Light" w:hAnsi="Roboto Light"/>
        </w:rPr>
        <w:t>advantage;</w:t>
      </w:r>
      <w:proofErr w:type="gramEnd"/>
    </w:p>
    <w:p w14:paraId="0D67B8C5" w14:textId="77777777" w:rsidR="00661712" w:rsidRPr="002D72A7" w:rsidRDefault="00661712" w:rsidP="00AB7139">
      <w:pPr>
        <w:pStyle w:val="ListParagraph"/>
        <w:numPr>
          <w:ilvl w:val="0"/>
          <w:numId w:val="2"/>
        </w:numPr>
        <w:ind w:left="450"/>
        <w:jc w:val="both"/>
        <w:rPr>
          <w:rFonts w:ascii="Roboto Light" w:hAnsi="Roboto Light"/>
        </w:rPr>
      </w:pPr>
      <w:r w:rsidRPr="002D72A7">
        <w:rPr>
          <w:rFonts w:ascii="Roboto Light" w:hAnsi="Roboto Light"/>
        </w:rPr>
        <w:t>Strong (written and oral) command of English. The working command of Russian or Uzbek is a strong asset.</w:t>
      </w:r>
    </w:p>
    <w:p w14:paraId="5F281C0E" w14:textId="77777777" w:rsidR="00661712" w:rsidRPr="002D72A7" w:rsidRDefault="00661712" w:rsidP="00AB7139">
      <w:pPr>
        <w:pStyle w:val="ListParagraph"/>
        <w:numPr>
          <w:ilvl w:val="0"/>
          <w:numId w:val="2"/>
        </w:numPr>
        <w:ind w:left="450"/>
        <w:jc w:val="both"/>
        <w:rPr>
          <w:rFonts w:ascii="Roboto Light" w:hAnsi="Roboto Light"/>
        </w:rPr>
      </w:pPr>
      <w:r w:rsidRPr="002D72A7">
        <w:rPr>
          <w:rFonts w:ascii="Roboto Light" w:hAnsi="Roboto Light"/>
        </w:rPr>
        <w:t>Demonstrated work experience in Central Asia is a strong asset.</w:t>
      </w:r>
    </w:p>
    <w:p w14:paraId="602A4F82" w14:textId="77777777" w:rsidR="006969C0" w:rsidRPr="002D72A7" w:rsidRDefault="006969C0" w:rsidP="006969C0">
      <w:pPr>
        <w:spacing w:before="60" w:after="60" w:line="240" w:lineRule="auto"/>
        <w:jc w:val="both"/>
        <w:rPr>
          <w:rFonts w:ascii="Roboto Light" w:hAnsi="Roboto Light"/>
        </w:rPr>
      </w:pPr>
      <w:bookmarkStart w:id="3" w:name="_Hlk131167472"/>
      <w:r w:rsidRPr="002D72A7">
        <w:rPr>
          <w:rFonts w:ascii="Roboto Light" w:hAnsi="Roboto Light"/>
          <w:b/>
          <w:bCs/>
        </w:rPr>
        <w:t>Consultant Selection Criteria:</w:t>
      </w:r>
      <w:r w:rsidRPr="002D72A7">
        <w:rPr>
          <w:rFonts w:ascii="Roboto Light" w:hAnsi="Roboto Light"/>
        </w:rPr>
        <w:t xml:space="preserve"> Consultant will be selected based on below scoring.</w:t>
      </w:r>
    </w:p>
    <w:p w14:paraId="52391B19" w14:textId="4093B286" w:rsidR="006969C0" w:rsidRPr="002D72A7" w:rsidRDefault="006969C0" w:rsidP="00AB7139">
      <w:pPr>
        <w:pStyle w:val="ListParagraph"/>
        <w:numPr>
          <w:ilvl w:val="0"/>
          <w:numId w:val="7"/>
        </w:numPr>
        <w:spacing w:before="60" w:after="60" w:line="240" w:lineRule="auto"/>
        <w:contextualSpacing w:val="0"/>
        <w:jc w:val="both"/>
        <w:rPr>
          <w:rFonts w:ascii="Roboto Light" w:hAnsi="Roboto Light"/>
        </w:rPr>
      </w:pPr>
      <w:r w:rsidRPr="002D72A7">
        <w:rPr>
          <w:rFonts w:ascii="Roboto Light" w:hAnsi="Roboto Light"/>
        </w:rPr>
        <w:t>General Qualification and experience of the consultant- 10 points</w:t>
      </w:r>
    </w:p>
    <w:p w14:paraId="7D34A1CF" w14:textId="30670766" w:rsidR="006969C0" w:rsidRPr="002D72A7" w:rsidRDefault="006969C0" w:rsidP="00AB7139">
      <w:pPr>
        <w:pStyle w:val="ListParagraph"/>
        <w:numPr>
          <w:ilvl w:val="0"/>
          <w:numId w:val="7"/>
        </w:numPr>
        <w:spacing w:before="60" w:after="60" w:line="240" w:lineRule="auto"/>
        <w:contextualSpacing w:val="0"/>
        <w:jc w:val="both"/>
        <w:rPr>
          <w:rFonts w:ascii="Roboto Light" w:hAnsi="Roboto Light"/>
        </w:rPr>
      </w:pPr>
      <w:r w:rsidRPr="002D72A7">
        <w:rPr>
          <w:rFonts w:ascii="Roboto Light" w:hAnsi="Roboto Light"/>
        </w:rPr>
        <w:t>Methodology and Work Program in EOI- 20 Points</w:t>
      </w:r>
    </w:p>
    <w:p w14:paraId="73D164FF" w14:textId="52CD5973" w:rsidR="006969C0" w:rsidRPr="002D72A7" w:rsidRDefault="006969C0" w:rsidP="00AB7139">
      <w:pPr>
        <w:pStyle w:val="ListParagraph"/>
        <w:numPr>
          <w:ilvl w:val="0"/>
          <w:numId w:val="7"/>
        </w:numPr>
        <w:spacing w:before="60" w:after="60" w:line="240" w:lineRule="auto"/>
        <w:contextualSpacing w:val="0"/>
        <w:jc w:val="both"/>
        <w:rPr>
          <w:rFonts w:ascii="Roboto Light" w:hAnsi="Roboto Light"/>
        </w:rPr>
      </w:pPr>
      <w:r w:rsidRPr="002D72A7">
        <w:rPr>
          <w:rFonts w:ascii="Roboto Light" w:hAnsi="Roboto Light"/>
        </w:rPr>
        <w:t>Experience relevant to the Assignment- 70 points</w:t>
      </w:r>
    </w:p>
    <w:p w14:paraId="407496E0" w14:textId="77777777" w:rsidR="006969C0" w:rsidRPr="002D72A7" w:rsidDel="006969C0" w:rsidRDefault="006969C0" w:rsidP="00D652F0">
      <w:pPr>
        <w:ind w:left="90"/>
        <w:jc w:val="both"/>
        <w:rPr>
          <w:rFonts w:ascii="Roboto Light" w:hAnsi="Roboto Light"/>
        </w:rPr>
      </w:pPr>
    </w:p>
    <w:p w14:paraId="39F019AA" w14:textId="5177E301" w:rsidR="00D652F0" w:rsidRPr="002D72A7" w:rsidRDefault="0025426F" w:rsidP="00D652F0">
      <w:pPr>
        <w:ind w:left="90"/>
        <w:jc w:val="both"/>
        <w:rPr>
          <w:rFonts w:ascii="Roboto Light" w:hAnsi="Roboto Light"/>
        </w:rPr>
      </w:pPr>
      <w:bookmarkStart w:id="4" w:name="_Hlk131167415"/>
      <w:bookmarkEnd w:id="3"/>
      <w:r w:rsidRPr="002D72A7">
        <w:rPr>
          <w:rFonts w:ascii="Roboto Light" w:hAnsi="Roboto Light"/>
          <w:b/>
          <w:bCs/>
        </w:rPr>
        <w:t>ESTIMATED DURATION OF THE CONTRACT AND PAYMENT SCHEDULES</w:t>
      </w:r>
      <w:r w:rsidR="00800A98" w:rsidRPr="002D72A7">
        <w:rPr>
          <w:rFonts w:ascii="Roboto Light" w:hAnsi="Roboto Light"/>
          <w:b/>
          <w:bCs/>
        </w:rPr>
        <w:t xml:space="preserve">: </w:t>
      </w:r>
      <w:r w:rsidRPr="002D72A7">
        <w:rPr>
          <w:rFonts w:ascii="Roboto Light" w:hAnsi="Roboto Light"/>
        </w:rPr>
        <w:t xml:space="preserve">It is expected that </w:t>
      </w:r>
      <w:r w:rsidR="00D652F0" w:rsidRPr="002D72A7">
        <w:rPr>
          <w:rFonts w:ascii="Roboto Light" w:hAnsi="Roboto Light"/>
        </w:rPr>
        <w:t>the consultant</w:t>
      </w:r>
      <w:r w:rsidRPr="002D72A7">
        <w:rPr>
          <w:rFonts w:ascii="Roboto Light" w:hAnsi="Roboto Light"/>
        </w:rPr>
        <w:t xml:space="preserve"> will be contracted from </w:t>
      </w:r>
      <w:r w:rsidR="00D652F0" w:rsidRPr="002D72A7">
        <w:rPr>
          <w:rFonts w:ascii="Roboto Light" w:hAnsi="Roboto Light"/>
        </w:rPr>
        <w:t>14</w:t>
      </w:r>
      <w:r w:rsidR="00D652F0" w:rsidRPr="002D72A7">
        <w:rPr>
          <w:rFonts w:ascii="Roboto Light" w:hAnsi="Roboto Light"/>
          <w:vertAlign w:val="superscript"/>
        </w:rPr>
        <w:t>th</w:t>
      </w:r>
      <w:r w:rsidR="00D652F0" w:rsidRPr="002D72A7">
        <w:rPr>
          <w:rFonts w:ascii="Roboto Light" w:hAnsi="Roboto Light"/>
        </w:rPr>
        <w:t xml:space="preserve"> April </w:t>
      </w:r>
      <w:r w:rsidRPr="002D72A7">
        <w:rPr>
          <w:rFonts w:ascii="Roboto Light" w:hAnsi="Roboto Light"/>
        </w:rPr>
        <w:t>202</w:t>
      </w:r>
      <w:r w:rsidR="00D652F0" w:rsidRPr="002D72A7">
        <w:rPr>
          <w:rFonts w:ascii="Roboto Light" w:hAnsi="Roboto Light"/>
        </w:rPr>
        <w:t>3</w:t>
      </w:r>
      <w:r w:rsidRPr="002D72A7">
        <w:rPr>
          <w:rFonts w:ascii="Roboto Light" w:hAnsi="Roboto Light"/>
        </w:rPr>
        <w:t xml:space="preserve">. </w:t>
      </w:r>
      <w:r w:rsidR="006969C0" w:rsidRPr="002D72A7">
        <w:rPr>
          <w:rFonts w:ascii="Roboto Light" w:hAnsi="Roboto Light"/>
        </w:rPr>
        <w:t xml:space="preserve">The total duration of the assignment is expected to be 9 months, </w:t>
      </w:r>
      <w:r w:rsidR="006969C0" w:rsidRPr="002D72A7">
        <w:rPr>
          <w:rFonts w:ascii="Roboto Light" w:hAnsi="Roboto Light"/>
          <w:b/>
          <w:bCs/>
          <w:u w:val="single"/>
        </w:rPr>
        <w:t>with intermittent</w:t>
      </w:r>
      <w:r w:rsidR="006969C0" w:rsidRPr="002D72A7">
        <w:rPr>
          <w:rFonts w:ascii="Roboto Light" w:hAnsi="Roboto Light"/>
        </w:rPr>
        <w:t xml:space="preserve"> engagement of consultant. </w:t>
      </w:r>
      <w:r w:rsidRPr="002D72A7">
        <w:rPr>
          <w:rFonts w:ascii="Roboto Light" w:hAnsi="Roboto Light"/>
        </w:rPr>
        <w:t xml:space="preserve">The contract would cover the entire duration of the work. </w:t>
      </w:r>
      <w:r w:rsidR="00D652F0" w:rsidRPr="002D72A7">
        <w:rPr>
          <w:rFonts w:ascii="Roboto Light" w:hAnsi="Roboto Light"/>
        </w:rPr>
        <w:t>The contract will</w:t>
      </w:r>
      <w:r w:rsidR="00661712" w:rsidRPr="002D72A7">
        <w:rPr>
          <w:rFonts w:ascii="Roboto Light" w:hAnsi="Roboto Light"/>
        </w:rPr>
        <w:t xml:space="preserve"> expire </w:t>
      </w:r>
      <w:r w:rsidR="00D652F0" w:rsidRPr="002D72A7">
        <w:rPr>
          <w:rFonts w:ascii="Roboto Light" w:hAnsi="Roboto Light"/>
        </w:rPr>
        <w:t>after clearance of the Project documents by IsDB</w:t>
      </w:r>
      <w:r w:rsidR="00661712" w:rsidRPr="002D72A7">
        <w:rPr>
          <w:rFonts w:ascii="Roboto Light" w:hAnsi="Roboto Light"/>
        </w:rPr>
        <w:t xml:space="preserve"> </w:t>
      </w:r>
      <w:r w:rsidR="00D652F0" w:rsidRPr="002D72A7">
        <w:rPr>
          <w:rFonts w:ascii="Roboto Light" w:hAnsi="Roboto Light"/>
        </w:rPr>
        <w:t>by December 2023</w:t>
      </w:r>
      <w:r w:rsidR="006969C0" w:rsidRPr="002D72A7">
        <w:rPr>
          <w:rFonts w:ascii="Roboto Light" w:hAnsi="Roboto Light"/>
        </w:rPr>
        <w:t xml:space="preserve"> at the latest. </w:t>
      </w:r>
      <w:r w:rsidR="00D652F0" w:rsidRPr="002D72A7">
        <w:rPr>
          <w:rFonts w:ascii="Roboto Light" w:hAnsi="Roboto Light"/>
        </w:rPr>
        <w:t xml:space="preserve"> Payments will be done as per contract conditions. </w:t>
      </w:r>
    </w:p>
    <w:bookmarkEnd w:id="4"/>
    <w:p w14:paraId="382F1F4B" w14:textId="3340DAAB" w:rsidR="00661712" w:rsidRPr="002D72A7" w:rsidRDefault="006969C0" w:rsidP="00661712">
      <w:pPr>
        <w:jc w:val="both"/>
        <w:rPr>
          <w:rFonts w:ascii="Roboto Light" w:hAnsi="Roboto Light"/>
          <w:color w:val="000000" w:themeColor="text1"/>
        </w:rPr>
      </w:pPr>
      <w:r w:rsidRPr="002D72A7">
        <w:rPr>
          <w:rFonts w:ascii="Roboto Light" w:eastAsia="Calibri" w:hAnsi="Roboto Light" w:cs="Arial"/>
          <w:b/>
          <w:bCs/>
        </w:rPr>
        <w:t>Nature of the Contract and Payment Schedule</w:t>
      </w:r>
      <w:r w:rsidR="00D652F0" w:rsidRPr="002D72A7">
        <w:rPr>
          <w:rFonts w:ascii="Roboto Light" w:eastAsia="Calibri" w:hAnsi="Roboto Light" w:cs="Arial"/>
          <w:b/>
          <w:bCs/>
        </w:rPr>
        <w:t xml:space="preserve">: </w:t>
      </w:r>
      <w:r w:rsidR="00D652F0" w:rsidRPr="002D72A7">
        <w:rPr>
          <w:rFonts w:ascii="Roboto Light" w:hAnsi="Roboto Light"/>
        </w:rPr>
        <w:t>Expected</w:t>
      </w:r>
      <w:r w:rsidR="00D652F0" w:rsidRPr="002D72A7">
        <w:rPr>
          <w:rFonts w:ascii="Roboto Light" w:eastAsia="Calibri" w:hAnsi="Roboto Light" w:cs="Arial"/>
          <w:color w:val="000000"/>
        </w:rPr>
        <w:t xml:space="preserve"> start of services is 14</w:t>
      </w:r>
      <w:r w:rsidR="00D652F0" w:rsidRPr="002D72A7">
        <w:rPr>
          <w:rFonts w:ascii="Roboto Light" w:eastAsia="Calibri" w:hAnsi="Roboto Light" w:cs="Arial"/>
          <w:color w:val="000000"/>
          <w:vertAlign w:val="superscript"/>
        </w:rPr>
        <w:t>th</w:t>
      </w:r>
      <w:r w:rsidR="00D652F0" w:rsidRPr="002D72A7">
        <w:rPr>
          <w:rFonts w:ascii="Roboto Light" w:eastAsia="Calibri" w:hAnsi="Roboto Light" w:cs="Arial"/>
          <w:color w:val="000000"/>
        </w:rPr>
        <w:t xml:space="preserve"> April 2023. The Consultant is expected to work in Uzbekistan during the missions and must be able to travel to Uzbekistan as needed. The contract will be on lump sum basis, and the consultant will be entitled to remunerations upon submission of the deliverables as per agreed schedule as well as travel expenses covering ticket, accommodation, and DSA. Payments will be based on the schedule to be stipulated in the contract and on reimbursable expenses using actual expenses and agreed unit rates. The contractual details of the assignment will be reflected in the contract to be signed between the consultants and the Islamic Development Bank (IsDB).</w:t>
      </w:r>
      <w:r w:rsidR="00661712" w:rsidRPr="002D72A7">
        <w:rPr>
          <w:rFonts w:ascii="Roboto Light" w:eastAsia="Calibri" w:hAnsi="Roboto Light" w:cs="Arial"/>
          <w:color w:val="000000"/>
        </w:rPr>
        <w:t xml:space="preserve"> </w:t>
      </w:r>
      <w:r w:rsidR="00661712" w:rsidRPr="002D72A7">
        <w:rPr>
          <w:rFonts w:ascii="Roboto Light" w:hAnsi="Roboto Light"/>
          <w:color w:val="000000" w:themeColor="text1"/>
        </w:rPr>
        <w:t>The consultancy work will be completed after clearance and approval of the project documents by IsDB.</w:t>
      </w:r>
    </w:p>
    <w:p w14:paraId="32ADEB32" w14:textId="7C531D7C" w:rsidR="006969C0" w:rsidRPr="002D72A7" w:rsidRDefault="006969C0" w:rsidP="00661712">
      <w:pPr>
        <w:jc w:val="both"/>
        <w:rPr>
          <w:rFonts w:ascii="Roboto Light" w:hAnsi="Roboto Light"/>
          <w:color w:val="000000" w:themeColor="text1"/>
        </w:rPr>
      </w:pPr>
      <w:r w:rsidRPr="002D72A7">
        <w:rPr>
          <w:rFonts w:ascii="Roboto Light" w:hAnsi="Roboto Light"/>
          <w:color w:val="000000" w:themeColor="text1"/>
        </w:rPr>
        <w:t xml:space="preserve">The tentative payment schedule is as follows: </w:t>
      </w:r>
    </w:p>
    <w:p w14:paraId="0C367013" w14:textId="6B236D5F" w:rsidR="006969C0" w:rsidRPr="002D72A7" w:rsidRDefault="006969C0" w:rsidP="006969C0">
      <w:pPr>
        <w:spacing w:before="120" w:after="120" w:line="240" w:lineRule="auto"/>
        <w:jc w:val="both"/>
        <w:rPr>
          <w:rFonts w:ascii="Roboto Light" w:hAnsi="Roboto Light"/>
        </w:rPr>
      </w:pPr>
      <w:r w:rsidRPr="002D72A7">
        <w:rPr>
          <w:rFonts w:ascii="Roboto Light" w:hAnsi="Roboto Light"/>
        </w:rPr>
        <w:t>The contract will be lump sum basis and the consultant will be entitled for payments for the assignment outputs (deliverables). The contractual details of the assignment will be reflected in the contract to be signed between the consultant and the IsDB. The tentative payment schedule will be as follows:</w:t>
      </w:r>
    </w:p>
    <w:p w14:paraId="1F76436C" w14:textId="16DA2F44" w:rsidR="006969C0" w:rsidRPr="002D72A7" w:rsidRDefault="006969C0" w:rsidP="00AB7139">
      <w:pPr>
        <w:numPr>
          <w:ilvl w:val="1"/>
          <w:numId w:val="4"/>
        </w:numPr>
        <w:shd w:val="clear" w:color="auto" w:fill="FFFFFF"/>
        <w:spacing w:before="60" w:after="0" w:line="240" w:lineRule="auto"/>
        <w:jc w:val="both"/>
        <w:rPr>
          <w:rFonts w:ascii="Roboto Light" w:hAnsi="Roboto Light"/>
        </w:rPr>
      </w:pPr>
      <w:r w:rsidRPr="002D72A7">
        <w:rPr>
          <w:rFonts w:ascii="Roboto Light" w:hAnsi="Roboto Light"/>
        </w:rPr>
        <w:t>Inception report: 5%</w:t>
      </w:r>
    </w:p>
    <w:p w14:paraId="17055AC2" w14:textId="7BF2F50E" w:rsidR="006969C0" w:rsidRPr="002D72A7" w:rsidRDefault="006969C0" w:rsidP="00AB7139">
      <w:pPr>
        <w:numPr>
          <w:ilvl w:val="1"/>
          <w:numId w:val="4"/>
        </w:numPr>
        <w:shd w:val="clear" w:color="auto" w:fill="FFFFFF"/>
        <w:spacing w:before="60" w:after="0" w:line="240" w:lineRule="auto"/>
        <w:jc w:val="both"/>
        <w:rPr>
          <w:rFonts w:ascii="Roboto Light" w:hAnsi="Roboto Light"/>
        </w:rPr>
      </w:pPr>
      <w:r w:rsidRPr="002D72A7">
        <w:rPr>
          <w:rFonts w:ascii="Roboto Light" w:hAnsi="Roboto Light"/>
        </w:rPr>
        <w:t xml:space="preserve">Final Project </w:t>
      </w:r>
      <w:r w:rsidR="00CC55D4">
        <w:rPr>
          <w:rFonts w:ascii="Roboto Light" w:hAnsi="Roboto Light"/>
        </w:rPr>
        <w:t xml:space="preserve">PPRR </w:t>
      </w:r>
      <w:r w:rsidRPr="002D72A7">
        <w:rPr>
          <w:rFonts w:ascii="Roboto Light" w:hAnsi="Roboto Light"/>
        </w:rPr>
        <w:t xml:space="preserve">Report as per the IsDB template: </w:t>
      </w:r>
      <w:r w:rsidR="00CC55D4">
        <w:rPr>
          <w:rFonts w:ascii="Roboto Light" w:hAnsi="Roboto Light"/>
        </w:rPr>
        <w:t>4</w:t>
      </w:r>
      <w:r w:rsidRPr="002D72A7">
        <w:rPr>
          <w:rFonts w:ascii="Roboto Light" w:hAnsi="Roboto Light"/>
        </w:rPr>
        <w:t>0% upon clearance of Draft-1 by IsDB</w:t>
      </w:r>
    </w:p>
    <w:p w14:paraId="437773C2" w14:textId="74183310" w:rsidR="006969C0" w:rsidRPr="002D72A7" w:rsidRDefault="006969C0" w:rsidP="00AB7139">
      <w:pPr>
        <w:numPr>
          <w:ilvl w:val="1"/>
          <w:numId w:val="4"/>
        </w:numPr>
        <w:shd w:val="clear" w:color="auto" w:fill="FFFFFF"/>
        <w:spacing w:before="60" w:after="0" w:line="240" w:lineRule="auto"/>
        <w:jc w:val="both"/>
        <w:rPr>
          <w:rFonts w:ascii="Roboto Light" w:hAnsi="Roboto Light"/>
        </w:rPr>
      </w:pPr>
      <w:r w:rsidRPr="002D72A7">
        <w:rPr>
          <w:rFonts w:ascii="Roboto Light" w:hAnsi="Roboto Light"/>
        </w:rPr>
        <w:t xml:space="preserve">Final Project Appraisal Report as per the IsDB template- Final Version: </w:t>
      </w:r>
      <w:r w:rsidR="00CC55D4">
        <w:rPr>
          <w:rFonts w:ascii="Roboto Light" w:hAnsi="Roboto Light"/>
        </w:rPr>
        <w:t>55</w:t>
      </w:r>
      <w:r w:rsidRPr="002D72A7">
        <w:rPr>
          <w:rFonts w:ascii="Roboto Light" w:hAnsi="Roboto Light"/>
        </w:rPr>
        <w:t>% upon clearance of report by IsDB</w:t>
      </w:r>
    </w:p>
    <w:p w14:paraId="59C91D1A" w14:textId="304D5EE3" w:rsidR="006969C0" w:rsidRPr="002D72A7" w:rsidRDefault="006969C0" w:rsidP="00AB7139">
      <w:pPr>
        <w:numPr>
          <w:ilvl w:val="0"/>
          <w:numId w:val="4"/>
        </w:numPr>
        <w:shd w:val="clear" w:color="auto" w:fill="FFFFFF"/>
        <w:spacing w:before="60" w:after="0" w:line="240" w:lineRule="auto"/>
        <w:ind w:left="360"/>
        <w:jc w:val="both"/>
        <w:rPr>
          <w:rFonts w:ascii="Roboto Light" w:hAnsi="Roboto Light"/>
        </w:rPr>
      </w:pPr>
      <w:r w:rsidRPr="002D72A7">
        <w:rPr>
          <w:rFonts w:ascii="Roboto Light" w:hAnsi="Roboto Light"/>
        </w:rPr>
        <w:t>Mission and travel expenses will be reimbursed upon conclusion of the mission and based on actual receipts. IsDB may pre-finance the travel tickets in advance.</w:t>
      </w:r>
    </w:p>
    <w:p w14:paraId="1B9F12A3" w14:textId="77777777" w:rsidR="006969C0" w:rsidRPr="002D72A7" w:rsidRDefault="006969C0" w:rsidP="00661712">
      <w:pPr>
        <w:jc w:val="both"/>
        <w:rPr>
          <w:rFonts w:ascii="Roboto Light" w:hAnsi="Roboto Light"/>
          <w:color w:val="000000" w:themeColor="text1"/>
        </w:rPr>
      </w:pPr>
    </w:p>
    <w:p w14:paraId="3E313D79" w14:textId="77777777" w:rsidR="006969C0" w:rsidRPr="002D72A7" w:rsidRDefault="006969C0" w:rsidP="006969C0">
      <w:pPr>
        <w:ind w:left="90"/>
        <w:jc w:val="both"/>
        <w:rPr>
          <w:rFonts w:ascii="Roboto Light" w:hAnsi="Roboto Light"/>
        </w:rPr>
      </w:pPr>
      <w:r w:rsidRPr="002D72A7">
        <w:rPr>
          <w:rFonts w:ascii="Roboto Light" w:hAnsi="Roboto Light"/>
          <w:b/>
          <w:bCs/>
        </w:rPr>
        <w:t>PERFORMANCE INDICATORS FOR EVALUATION OF RESULTS</w:t>
      </w:r>
      <w:r w:rsidRPr="002D72A7">
        <w:rPr>
          <w:rFonts w:ascii="Roboto Light" w:hAnsi="Roboto Light"/>
        </w:rPr>
        <w:t xml:space="preserve">: Proposed timelines for completion of activities are met and deliverables submitted on time within a quality standard acceptable to IsDB and as per the standards described in the TOR as well as IsDB global standards to be reflected in the consultancy contract. Overall performance at the end of the contract will be evaluated against the following criteria: timeliness, responsibility, initiative, innovation, communication, and quality of the products delivered. </w:t>
      </w:r>
    </w:p>
    <w:p w14:paraId="66A64806" w14:textId="77777777" w:rsidR="006969C0" w:rsidRPr="002D72A7" w:rsidRDefault="006969C0" w:rsidP="00661712">
      <w:pPr>
        <w:jc w:val="both"/>
        <w:rPr>
          <w:rFonts w:ascii="Roboto Light" w:hAnsi="Roboto Light"/>
          <w:color w:val="000000" w:themeColor="text1"/>
        </w:rPr>
      </w:pPr>
    </w:p>
    <w:p w14:paraId="7B65D9AC" w14:textId="0D5CA222" w:rsidR="00253D4E" w:rsidRDefault="00253D4E" w:rsidP="00D652F0">
      <w:pPr>
        <w:ind w:left="90"/>
        <w:jc w:val="both"/>
        <w:rPr>
          <w:rFonts w:ascii="Roboto Light" w:hAnsi="Roboto Light"/>
        </w:rPr>
      </w:pPr>
    </w:p>
    <w:p w14:paraId="35C4B590" w14:textId="56762C87" w:rsidR="00253D4E" w:rsidRDefault="00253D4E" w:rsidP="00D652F0">
      <w:pPr>
        <w:ind w:left="90"/>
        <w:jc w:val="both"/>
        <w:rPr>
          <w:rFonts w:ascii="Roboto Light" w:hAnsi="Roboto Light"/>
        </w:rPr>
      </w:pPr>
    </w:p>
    <w:p w14:paraId="0E97215F" w14:textId="56E7E352" w:rsidR="00253D4E" w:rsidRDefault="00253D4E" w:rsidP="00D652F0">
      <w:pPr>
        <w:ind w:left="90"/>
        <w:jc w:val="both"/>
        <w:rPr>
          <w:rFonts w:ascii="Roboto Light" w:hAnsi="Roboto Light"/>
        </w:rPr>
      </w:pPr>
    </w:p>
    <w:p w14:paraId="2063CEF6" w14:textId="77777777" w:rsidR="006D64E0" w:rsidRDefault="006D64E0" w:rsidP="00D652F0">
      <w:pPr>
        <w:ind w:left="90"/>
        <w:jc w:val="both"/>
        <w:rPr>
          <w:rFonts w:ascii="Roboto Light" w:hAnsi="Roboto Light"/>
        </w:rPr>
      </w:pPr>
    </w:p>
    <w:p w14:paraId="2B7F0A69" w14:textId="77777777" w:rsidR="006D64E0" w:rsidRDefault="006D64E0" w:rsidP="00D652F0">
      <w:pPr>
        <w:ind w:left="90"/>
        <w:jc w:val="both"/>
        <w:rPr>
          <w:rFonts w:ascii="Roboto Light" w:hAnsi="Roboto Light"/>
        </w:rPr>
      </w:pPr>
    </w:p>
    <w:p w14:paraId="19F04EEE" w14:textId="77777777" w:rsidR="006D64E0" w:rsidRDefault="006D64E0" w:rsidP="00D652F0">
      <w:pPr>
        <w:ind w:left="90"/>
        <w:jc w:val="both"/>
        <w:rPr>
          <w:rFonts w:ascii="Roboto Light" w:hAnsi="Roboto Light"/>
        </w:rPr>
      </w:pPr>
    </w:p>
    <w:p w14:paraId="2255558D" w14:textId="77777777" w:rsidR="006D64E0" w:rsidRDefault="006D64E0" w:rsidP="00D652F0">
      <w:pPr>
        <w:ind w:left="90"/>
        <w:jc w:val="both"/>
        <w:rPr>
          <w:rFonts w:ascii="Roboto Light" w:hAnsi="Roboto Light"/>
        </w:rPr>
      </w:pPr>
    </w:p>
    <w:p w14:paraId="5FC6765D" w14:textId="77777777" w:rsidR="006D64E0" w:rsidRDefault="006D64E0" w:rsidP="00D652F0">
      <w:pPr>
        <w:ind w:left="90"/>
        <w:jc w:val="both"/>
        <w:rPr>
          <w:rFonts w:ascii="Roboto Light" w:hAnsi="Roboto Light"/>
        </w:rPr>
      </w:pPr>
    </w:p>
    <w:p w14:paraId="33834A4F" w14:textId="77777777" w:rsidR="006D64E0" w:rsidRDefault="006D64E0" w:rsidP="00D652F0">
      <w:pPr>
        <w:ind w:left="90"/>
        <w:jc w:val="both"/>
        <w:rPr>
          <w:rFonts w:ascii="Roboto Light" w:hAnsi="Roboto Light"/>
        </w:rPr>
      </w:pPr>
    </w:p>
    <w:p w14:paraId="3324477A" w14:textId="77777777" w:rsidR="006D64E0" w:rsidRDefault="006D64E0" w:rsidP="00D652F0">
      <w:pPr>
        <w:ind w:left="90"/>
        <w:jc w:val="both"/>
        <w:rPr>
          <w:rFonts w:ascii="Roboto Light" w:hAnsi="Roboto Light"/>
        </w:rPr>
      </w:pPr>
    </w:p>
    <w:p w14:paraId="7DA58BF1" w14:textId="77777777" w:rsidR="006D64E0" w:rsidRDefault="006D64E0" w:rsidP="00D652F0">
      <w:pPr>
        <w:ind w:left="90"/>
        <w:jc w:val="both"/>
        <w:rPr>
          <w:rFonts w:ascii="Roboto Light" w:hAnsi="Roboto Light"/>
        </w:rPr>
      </w:pPr>
    </w:p>
    <w:p w14:paraId="59CBAB27" w14:textId="77777777" w:rsidR="006D64E0" w:rsidRDefault="006D64E0" w:rsidP="00D652F0">
      <w:pPr>
        <w:ind w:left="90"/>
        <w:jc w:val="both"/>
        <w:rPr>
          <w:rFonts w:ascii="Roboto Light" w:hAnsi="Roboto Light"/>
        </w:rPr>
      </w:pPr>
    </w:p>
    <w:p w14:paraId="2BD35B3C" w14:textId="77777777" w:rsidR="006D64E0" w:rsidRDefault="006D64E0" w:rsidP="00D652F0">
      <w:pPr>
        <w:ind w:left="90"/>
        <w:jc w:val="both"/>
        <w:rPr>
          <w:rFonts w:ascii="Roboto Light" w:hAnsi="Roboto Light"/>
        </w:rPr>
      </w:pPr>
    </w:p>
    <w:p w14:paraId="059BE9DC" w14:textId="77777777" w:rsidR="006D64E0" w:rsidRDefault="006D64E0" w:rsidP="00D652F0">
      <w:pPr>
        <w:ind w:left="90"/>
        <w:jc w:val="both"/>
        <w:rPr>
          <w:rFonts w:ascii="Roboto Light" w:hAnsi="Roboto Light"/>
        </w:rPr>
      </w:pPr>
    </w:p>
    <w:p w14:paraId="1BCEE75E" w14:textId="77777777" w:rsidR="006D64E0" w:rsidRDefault="006D64E0" w:rsidP="00D652F0">
      <w:pPr>
        <w:ind w:left="90"/>
        <w:jc w:val="both"/>
        <w:rPr>
          <w:rFonts w:ascii="Roboto Light" w:hAnsi="Roboto Light"/>
        </w:rPr>
      </w:pPr>
    </w:p>
    <w:p w14:paraId="5DD3A2DD" w14:textId="77777777" w:rsidR="006D64E0" w:rsidRDefault="006D64E0" w:rsidP="00D652F0">
      <w:pPr>
        <w:ind w:left="90"/>
        <w:jc w:val="both"/>
        <w:rPr>
          <w:rFonts w:ascii="Roboto Light" w:hAnsi="Roboto Light"/>
        </w:rPr>
      </w:pPr>
    </w:p>
    <w:p w14:paraId="16C8D6BF" w14:textId="77777777" w:rsidR="006D64E0" w:rsidRDefault="006D64E0" w:rsidP="00D652F0">
      <w:pPr>
        <w:ind w:left="90"/>
        <w:jc w:val="both"/>
        <w:rPr>
          <w:rFonts w:ascii="Roboto Light" w:hAnsi="Roboto Light"/>
        </w:rPr>
      </w:pPr>
    </w:p>
    <w:p w14:paraId="7069702D" w14:textId="77777777" w:rsidR="006D64E0" w:rsidRDefault="006D64E0" w:rsidP="00D652F0">
      <w:pPr>
        <w:ind w:left="90"/>
        <w:jc w:val="both"/>
        <w:rPr>
          <w:rFonts w:ascii="Roboto Light" w:hAnsi="Roboto Light"/>
        </w:rPr>
      </w:pPr>
    </w:p>
    <w:p w14:paraId="094E70BC" w14:textId="77777777" w:rsidR="006D64E0" w:rsidRDefault="006D64E0" w:rsidP="00D652F0">
      <w:pPr>
        <w:ind w:left="90"/>
        <w:jc w:val="both"/>
        <w:rPr>
          <w:rFonts w:ascii="Roboto Light" w:hAnsi="Roboto Light"/>
        </w:rPr>
      </w:pPr>
    </w:p>
    <w:p w14:paraId="4F2D2A14" w14:textId="77777777" w:rsidR="006D64E0" w:rsidRDefault="006D64E0" w:rsidP="00D652F0">
      <w:pPr>
        <w:ind w:left="90"/>
        <w:jc w:val="both"/>
        <w:rPr>
          <w:rFonts w:ascii="Roboto Light" w:hAnsi="Roboto Light"/>
        </w:rPr>
      </w:pPr>
    </w:p>
    <w:p w14:paraId="235E0286" w14:textId="77777777" w:rsidR="006D64E0" w:rsidRDefault="006D64E0" w:rsidP="00D652F0">
      <w:pPr>
        <w:ind w:left="90"/>
        <w:jc w:val="both"/>
        <w:rPr>
          <w:rFonts w:ascii="Roboto Light" w:hAnsi="Roboto Light"/>
        </w:rPr>
      </w:pPr>
    </w:p>
    <w:p w14:paraId="0213FABF" w14:textId="77777777" w:rsidR="006D64E0" w:rsidRDefault="006D64E0" w:rsidP="00D652F0">
      <w:pPr>
        <w:ind w:left="90"/>
        <w:jc w:val="both"/>
        <w:rPr>
          <w:rFonts w:ascii="Roboto Light" w:hAnsi="Roboto Light"/>
        </w:rPr>
      </w:pPr>
    </w:p>
    <w:p w14:paraId="73B480C7" w14:textId="77777777" w:rsidR="006D64E0" w:rsidRPr="002D72A7" w:rsidRDefault="006D64E0" w:rsidP="006D64E0">
      <w:pPr>
        <w:ind w:left="90"/>
        <w:jc w:val="center"/>
        <w:rPr>
          <w:rFonts w:ascii="Roboto Light" w:hAnsi="Roboto Light"/>
          <w:b/>
          <w:bCs/>
        </w:rPr>
      </w:pPr>
      <w:r w:rsidRPr="002D72A7">
        <w:rPr>
          <w:rFonts w:ascii="Roboto Light" w:hAnsi="Roboto Light"/>
          <w:b/>
          <w:bCs/>
        </w:rPr>
        <w:t>Annex:1: Scope of the Project</w:t>
      </w:r>
    </w:p>
    <w:p w14:paraId="6EBD36FF" w14:textId="77777777" w:rsidR="006D64E0" w:rsidRPr="002D72A7" w:rsidRDefault="006D64E0" w:rsidP="006D64E0">
      <w:pPr>
        <w:autoSpaceDE w:val="0"/>
        <w:autoSpaceDN w:val="0"/>
        <w:adjustRightInd w:val="0"/>
        <w:rPr>
          <w:rFonts w:ascii="Roboto Light" w:hAnsi="Roboto Light"/>
          <w:b/>
        </w:rPr>
      </w:pPr>
      <w:bookmarkStart w:id="5" w:name="_Hlk130997864"/>
      <w:r w:rsidRPr="002D72A7">
        <w:rPr>
          <w:rFonts w:ascii="Roboto Light" w:hAnsi="Roboto Light"/>
          <w:b/>
        </w:rPr>
        <w:t>Improving Access and Equity</w:t>
      </w:r>
      <w:bookmarkEnd w:id="5"/>
      <w:r w:rsidRPr="002D72A7">
        <w:rPr>
          <w:rFonts w:ascii="Roboto Light" w:hAnsi="Roboto Light"/>
          <w:b/>
        </w:rPr>
        <w:t xml:space="preserve">. </w:t>
      </w:r>
    </w:p>
    <w:p w14:paraId="6BF3C1A8" w14:textId="77777777" w:rsidR="006D64E0" w:rsidRPr="002D72A7" w:rsidRDefault="006D64E0" w:rsidP="006D64E0">
      <w:pPr>
        <w:autoSpaceDE w:val="0"/>
        <w:autoSpaceDN w:val="0"/>
        <w:adjustRightInd w:val="0"/>
        <w:ind w:left="360"/>
        <w:rPr>
          <w:rFonts w:ascii="Roboto Light" w:hAnsi="Roboto Light"/>
          <w:bCs/>
        </w:rPr>
      </w:pPr>
      <w:r w:rsidRPr="002D72A7">
        <w:rPr>
          <w:rFonts w:ascii="Roboto Light" w:hAnsi="Roboto Light"/>
          <w:bCs/>
        </w:rPr>
        <w:t>a.</w:t>
      </w:r>
      <w:r w:rsidRPr="002D72A7">
        <w:rPr>
          <w:rFonts w:ascii="Roboto Light" w:hAnsi="Roboto Light"/>
          <w:bCs/>
        </w:rPr>
        <w:tab/>
        <w:t xml:space="preserve">School infrastructural development to improve and promote environment resilience and green sustainability.  </w:t>
      </w:r>
    </w:p>
    <w:p w14:paraId="01592EF7" w14:textId="77777777" w:rsidR="006D64E0" w:rsidRPr="002D72A7" w:rsidRDefault="006D64E0" w:rsidP="006D64E0">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School furniture and equipment provision (classrooms, libraries, laboratories, etc.).</w:t>
      </w:r>
    </w:p>
    <w:p w14:paraId="556B609E" w14:textId="77777777" w:rsidR="006D64E0" w:rsidRPr="002D72A7" w:rsidRDefault="006D64E0" w:rsidP="006D64E0">
      <w:pPr>
        <w:autoSpaceDE w:val="0"/>
        <w:autoSpaceDN w:val="0"/>
        <w:adjustRightInd w:val="0"/>
        <w:ind w:left="360"/>
        <w:rPr>
          <w:rFonts w:ascii="Roboto Light" w:hAnsi="Roboto Light"/>
          <w:bCs/>
        </w:rPr>
      </w:pPr>
      <w:r w:rsidRPr="002D72A7">
        <w:rPr>
          <w:rFonts w:ascii="Roboto Light" w:hAnsi="Roboto Light"/>
          <w:bCs/>
        </w:rPr>
        <w:t>c.</w:t>
      </w:r>
      <w:r w:rsidRPr="002D72A7">
        <w:rPr>
          <w:rFonts w:ascii="Roboto Light" w:hAnsi="Roboto Light"/>
          <w:bCs/>
        </w:rPr>
        <w:tab/>
        <w:t xml:space="preserve">Digital infrastructure and digital-learning facilities provision.  </w:t>
      </w:r>
    </w:p>
    <w:p w14:paraId="136671A8" w14:textId="77777777" w:rsidR="006D64E0" w:rsidRPr="002D72A7" w:rsidRDefault="006D64E0" w:rsidP="006D64E0">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Water, sanitation, and health (WASH) facilities provision based on updated standards.</w:t>
      </w:r>
    </w:p>
    <w:p w14:paraId="5C22FA51" w14:textId="77777777" w:rsidR="006D64E0" w:rsidRPr="002D72A7" w:rsidRDefault="006D64E0" w:rsidP="006D64E0">
      <w:pPr>
        <w:autoSpaceDE w:val="0"/>
        <w:autoSpaceDN w:val="0"/>
        <w:adjustRightInd w:val="0"/>
        <w:ind w:left="360"/>
        <w:rPr>
          <w:rFonts w:ascii="Roboto Light" w:hAnsi="Roboto Light"/>
          <w:bCs/>
        </w:rPr>
      </w:pPr>
      <w:r w:rsidRPr="002D72A7">
        <w:rPr>
          <w:rFonts w:ascii="Roboto Light" w:hAnsi="Roboto Light"/>
          <w:bCs/>
        </w:rPr>
        <w:t>e.</w:t>
      </w:r>
      <w:r w:rsidRPr="002D72A7">
        <w:rPr>
          <w:rFonts w:ascii="Roboto Light" w:hAnsi="Roboto Light"/>
          <w:bCs/>
        </w:rPr>
        <w:tab/>
        <w:t>Inclusive Education (IE) provisions and promoting enabling school environments to strengthen capacities of schools for child protection, learner-centeredness, and disability-friendly conditions).</w:t>
      </w:r>
    </w:p>
    <w:p w14:paraId="44E9EFC9" w14:textId="77777777" w:rsidR="006D64E0" w:rsidRPr="002D72A7" w:rsidRDefault="006D64E0" w:rsidP="006D64E0">
      <w:pPr>
        <w:autoSpaceDE w:val="0"/>
        <w:autoSpaceDN w:val="0"/>
        <w:adjustRightInd w:val="0"/>
        <w:rPr>
          <w:rFonts w:ascii="Roboto Light" w:hAnsi="Roboto Light"/>
          <w:b/>
        </w:rPr>
      </w:pPr>
      <w:r w:rsidRPr="002D72A7">
        <w:rPr>
          <w:rFonts w:ascii="Roboto Light" w:hAnsi="Roboto Light"/>
          <w:b/>
        </w:rPr>
        <w:t>2.</w:t>
      </w:r>
      <w:r w:rsidRPr="002D72A7">
        <w:rPr>
          <w:rFonts w:ascii="Roboto Light" w:hAnsi="Roboto Light"/>
          <w:b/>
        </w:rPr>
        <w:tab/>
      </w:r>
      <w:bookmarkStart w:id="6" w:name="_Hlk130997884"/>
      <w:r w:rsidRPr="002D72A7">
        <w:rPr>
          <w:rFonts w:ascii="Roboto Light" w:hAnsi="Roboto Light"/>
          <w:b/>
        </w:rPr>
        <w:t xml:space="preserve">Education Quality and Learning Outcomes. </w:t>
      </w:r>
    </w:p>
    <w:bookmarkEnd w:id="6"/>
    <w:p w14:paraId="5DA0BD3F" w14:textId="77777777" w:rsidR="006D64E0" w:rsidRPr="002D72A7" w:rsidRDefault="006D64E0" w:rsidP="006D64E0">
      <w:pPr>
        <w:autoSpaceDE w:val="0"/>
        <w:autoSpaceDN w:val="0"/>
        <w:adjustRightInd w:val="0"/>
        <w:ind w:left="360"/>
        <w:rPr>
          <w:rFonts w:ascii="Roboto Light" w:hAnsi="Roboto Light"/>
          <w:bCs/>
        </w:rPr>
      </w:pPr>
      <w:r w:rsidRPr="002D72A7">
        <w:rPr>
          <w:rFonts w:ascii="Roboto Light" w:hAnsi="Roboto Light"/>
          <w:bCs/>
        </w:rPr>
        <w:t>a.</w:t>
      </w:r>
      <w:r w:rsidRPr="002D72A7">
        <w:rPr>
          <w:rFonts w:ascii="Roboto Light" w:hAnsi="Roboto Light"/>
          <w:bCs/>
        </w:rPr>
        <w:tab/>
        <w:t xml:space="preserve">Support to curriculum reforms – content review and upgrade – including review and finalization of the National Curriculum Framework and associated road map for its implementation. </w:t>
      </w:r>
    </w:p>
    <w:p w14:paraId="7A8901CF" w14:textId="77777777" w:rsidR="006D64E0" w:rsidRPr="002D72A7" w:rsidRDefault="006D64E0" w:rsidP="006D64E0">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 xml:space="preserve">Support to development/revision/update of curriculum delivery materials and implementation in schools mainstreaming transversal competencies, digital learning, inclusive </w:t>
      </w:r>
      <w:proofErr w:type="gramStart"/>
      <w:r w:rsidRPr="002D72A7">
        <w:rPr>
          <w:rFonts w:ascii="Roboto Light" w:hAnsi="Roboto Light"/>
          <w:bCs/>
        </w:rPr>
        <w:t>education</w:t>
      </w:r>
      <w:proofErr w:type="gramEnd"/>
      <w:r w:rsidRPr="002D72A7">
        <w:rPr>
          <w:rFonts w:ascii="Roboto Light" w:hAnsi="Roboto Light"/>
          <w:bCs/>
        </w:rPr>
        <w:t xml:space="preserve"> and children wellbeing. </w:t>
      </w:r>
    </w:p>
    <w:p w14:paraId="75175FED" w14:textId="77777777" w:rsidR="006D64E0" w:rsidRPr="002D72A7" w:rsidRDefault="006D64E0" w:rsidP="006D64E0">
      <w:pPr>
        <w:autoSpaceDE w:val="0"/>
        <w:autoSpaceDN w:val="0"/>
        <w:adjustRightInd w:val="0"/>
        <w:ind w:left="360"/>
        <w:rPr>
          <w:rFonts w:ascii="Roboto Light" w:hAnsi="Roboto Light"/>
          <w:bCs/>
        </w:rPr>
      </w:pPr>
      <w:r w:rsidRPr="002D72A7">
        <w:rPr>
          <w:rFonts w:ascii="Roboto Light" w:hAnsi="Roboto Light"/>
          <w:bCs/>
        </w:rPr>
        <w:t>c.</w:t>
      </w:r>
      <w:r w:rsidRPr="002D72A7">
        <w:rPr>
          <w:rFonts w:ascii="Roboto Light" w:hAnsi="Roboto Light"/>
          <w:bCs/>
        </w:rPr>
        <w:tab/>
        <w:t>Provision of teaching and learning materials (TLMs) and digital learning resources in schools.</w:t>
      </w:r>
    </w:p>
    <w:p w14:paraId="1CC7FF83" w14:textId="77777777" w:rsidR="006D64E0" w:rsidRPr="002D72A7" w:rsidRDefault="006D64E0" w:rsidP="006D64E0">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Review and enhance preschool quality through Early Learning and Development Standards (ELDS) based on content and age validation; and development of TLM.</w:t>
      </w:r>
    </w:p>
    <w:p w14:paraId="3FA1F42B" w14:textId="77777777" w:rsidR="006D64E0" w:rsidRPr="002D72A7" w:rsidRDefault="006D64E0" w:rsidP="006D64E0">
      <w:pPr>
        <w:autoSpaceDE w:val="0"/>
        <w:autoSpaceDN w:val="0"/>
        <w:adjustRightInd w:val="0"/>
        <w:ind w:left="360"/>
        <w:rPr>
          <w:rFonts w:ascii="Roboto Light" w:hAnsi="Roboto Light"/>
          <w:bCs/>
        </w:rPr>
      </w:pPr>
      <w:r w:rsidRPr="002D72A7">
        <w:rPr>
          <w:rFonts w:ascii="Roboto Light" w:hAnsi="Roboto Light"/>
          <w:bCs/>
        </w:rPr>
        <w:t>e.</w:t>
      </w:r>
      <w:r w:rsidRPr="002D72A7">
        <w:rPr>
          <w:rFonts w:ascii="Roboto Light" w:hAnsi="Roboto Light"/>
          <w:bCs/>
        </w:rPr>
        <w:tab/>
        <w:t>Support to teacher capacity development and performance in facilitating learning - teachers pre-service and in-service training, continuous professional development including in-school professional supervision and support to teachers for pre-school and school education, with focus competency-based education reform.</w:t>
      </w:r>
    </w:p>
    <w:p w14:paraId="4320FC93" w14:textId="77777777" w:rsidR="006D64E0" w:rsidRPr="002D72A7" w:rsidRDefault="006D64E0" w:rsidP="006D64E0">
      <w:pPr>
        <w:autoSpaceDE w:val="0"/>
        <w:autoSpaceDN w:val="0"/>
        <w:adjustRightInd w:val="0"/>
        <w:ind w:left="360"/>
        <w:rPr>
          <w:rFonts w:ascii="Roboto Light" w:hAnsi="Roboto Light"/>
          <w:bCs/>
        </w:rPr>
      </w:pPr>
      <w:r w:rsidRPr="002D72A7">
        <w:rPr>
          <w:rFonts w:ascii="Roboto Light" w:hAnsi="Roboto Light"/>
          <w:bCs/>
        </w:rPr>
        <w:t>f.</w:t>
      </w:r>
      <w:r w:rsidRPr="002D72A7">
        <w:rPr>
          <w:rFonts w:ascii="Roboto Light" w:hAnsi="Roboto Light"/>
          <w:bCs/>
        </w:rPr>
        <w:tab/>
        <w:t xml:space="preserve">Strengthening of assessment and school improvement systems. </w:t>
      </w:r>
    </w:p>
    <w:p w14:paraId="63865CE8" w14:textId="77777777" w:rsidR="006D64E0" w:rsidRPr="002D72A7" w:rsidRDefault="006D64E0" w:rsidP="006D64E0">
      <w:pPr>
        <w:autoSpaceDE w:val="0"/>
        <w:autoSpaceDN w:val="0"/>
        <w:adjustRightInd w:val="0"/>
        <w:rPr>
          <w:rFonts w:ascii="Roboto Light" w:hAnsi="Roboto Light"/>
          <w:b/>
        </w:rPr>
      </w:pPr>
      <w:r w:rsidRPr="002D72A7">
        <w:rPr>
          <w:rFonts w:ascii="Roboto Light" w:hAnsi="Roboto Light"/>
          <w:b/>
        </w:rPr>
        <w:t>3.</w:t>
      </w:r>
      <w:r w:rsidRPr="002D72A7">
        <w:rPr>
          <w:rFonts w:ascii="Roboto Light" w:hAnsi="Roboto Light"/>
          <w:b/>
        </w:rPr>
        <w:tab/>
      </w:r>
      <w:bookmarkStart w:id="7" w:name="_Hlk130997914"/>
      <w:r w:rsidRPr="002D72A7">
        <w:rPr>
          <w:rFonts w:ascii="Roboto Light" w:hAnsi="Roboto Light"/>
          <w:b/>
        </w:rPr>
        <w:t xml:space="preserve">Systems Strengthening for enhanced efficiency </w:t>
      </w:r>
    </w:p>
    <w:bookmarkEnd w:id="7"/>
    <w:p w14:paraId="34A71164" w14:textId="77777777" w:rsidR="006D64E0" w:rsidRPr="002D72A7" w:rsidRDefault="006D64E0" w:rsidP="006D64E0">
      <w:pPr>
        <w:autoSpaceDE w:val="0"/>
        <w:autoSpaceDN w:val="0"/>
        <w:adjustRightInd w:val="0"/>
        <w:ind w:left="360"/>
        <w:rPr>
          <w:rFonts w:ascii="Roboto Light" w:hAnsi="Roboto Light"/>
          <w:bCs/>
        </w:rPr>
      </w:pPr>
      <w:r w:rsidRPr="002D72A7">
        <w:rPr>
          <w:rFonts w:ascii="Roboto Light" w:hAnsi="Roboto Light"/>
          <w:bCs/>
        </w:rPr>
        <w:t>a.</w:t>
      </w:r>
      <w:r w:rsidRPr="002D72A7">
        <w:rPr>
          <w:rFonts w:ascii="Roboto Light" w:hAnsi="Roboto Light"/>
          <w:bCs/>
        </w:rPr>
        <w:tab/>
        <w:t>Support to Education Management Information System (EMIS) capacity strengthening and functionality and operational efficiency.</w:t>
      </w:r>
    </w:p>
    <w:p w14:paraId="0852EC65" w14:textId="77777777" w:rsidR="006D64E0" w:rsidRPr="002D72A7" w:rsidRDefault="006D64E0" w:rsidP="006D64E0">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 xml:space="preserve">Support to evidence-based result-oriented joint sector performance monitoring, reporting and accountability mechanisms and systems. </w:t>
      </w:r>
    </w:p>
    <w:p w14:paraId="7043819B" w14:textId="77777777" w:rsidR="006D64E0" w:rsidRPr="002D72A7" w:rsidRDefault="006D64E0" w:rsidP="006D64E0">
      <w:pPr>
        <w:autoSpaceDE w:val="0"/>
        <w:autoSpaceDN w:val="0"/>
        <w:adjustRightInd w:val="0"/>
        <w:ind w:left="360"/>
        <w:rPr>
          <w:rFonts w:ascii="Roboto Light" w:hAnsi="Roboto Light"/>
          <w:bCs/>
        </w:rPr>
      </w:pPr>
      <w:r w:rsidRPr="002D72A7">
        <w:rPr>
          <w:rFonts w:ascii="Roboto Light" w:hAnsi="Roboto Light"/>
          <w:bCs/>
        </w:rPr>
        <w:t>c.</w:t>
      </w:r>
      <w:r w:rsidRPr="002D72A7">
        <w:rPr>
          <w:rFonts w:ascii="Roboto Light" w:hAnsi="Roboto Light"/>
          <w:bCs/>
        </w:rPr>
        <w:tab/>
        <w:t>Development of vision and associated legislative framework to facilitate coherent, structured, and sustainable reform in assessment.</w:t>
      </w:r>
    </w:p>
    <w:p w14:paraId="68D009DF" w14:textId="77777777" w:rsidR="006D64E0" w:rsidRPr="002D72A7" w:rsidRDefault="006D64E0" w:rsidP="006D64E0">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Develop conceptual framework, standards/requirements and mechanisms for inclusive preschools and schools.</w:t>
      </w:r>
    </w:p>
    <w:p w14:paraId="1017A5E1" w14:textId="77777777" w:rsidR="006D64E0" w:rsidRPr="002D72A7" w:rsidRDefault="006D64E0" w:rsidP="006D64E0">
      <w:pPr>
        <w:autoSpaceDE w:val="0"/>
        <w:autoSpaceDN w:val="0"/>
        <w:adjustRightInd w:val="0"/>
        <w:rPr>
          <w:rFonts w:ascii="Roboto Light" w:hAnsi="Roboto Light"/>
          <w:b/>
        </w:rPr>
      </w:pPr>
      <w:r w:rsidRPr="002D72A7">
        <w:rPr>
          <w:rFonts w:ascii="Roboto Light" w:hAnsi="Roboto Light"/>
          <w:b/>
        </w:rPr>
        <w:t>4.</w:t>
      </w:r>
      <w:r w:rsidRPr="002D72A7">
        <w:rPr>
          <w:rFonts w:ascii="Roboto Light" w:hAnsi="Roboto Light"/>
          <w:b/>
        </w:rPr>
        <w:tab/>
      </w:r>
      <w:bookmarkStart w:id="8" w:name="_Hlk130997936"/>
      <w:r w:rsidRPr="002D72A7">
        <w:rPr>
          <w:rFonts w:ascii="Roboto Light" w:hAnsi="Roboto Light"/>
          <w:b/>
        </w:rPr>
        <w:t>Project Management support</w:t>
      </w:r>
      <w:bookmarkEnd w:id="8"/>
      <w:r w:rsidRPr="002D72A7">
        <w:rPr>
          <w:rFonts w:ascii="Roboto Light" w:hAnsi="Roboto Light"/>
          <w:b/>
        </w:rPr>
        <w:t>.</w:t>
      </w:r>
    </w:p>
    <w:p w14:paraId="7643517F" w14:textId="77777777" w:rsidR="006D64E0" w:rsidRPr="002D72A7" w:rsidRDefault="006D64E0" w:rsidP="006D64E0">
      <w:pPr>
        <w:autoSpaceDE w:val="0"/>
        <w:autoSpaceDN w:val="0"/>
        <w:adjustRightInd w:val="0"/>
        <w:ind w:left="360"/>
        <w:rPr>
          <w:rFonts w:ascii="Roboto Light" w:hAnsi="Roboto Light"/>
          <w:bCs/>
        </w:rPr>
      </w:pPr>
      <w:r w:rsidRPr="002D72A7">
        <w:rPr>
          <w:rFonts w:ascii="Roboto Light" w:hAnsi="Roboto Light"/>
          <w:bCs/>
        </w:rPr>
        <w:t>a.</w:t>
      </w:r>
      <w:r w:rsidRPr="002D72A7">
        <w:rPr>
          <w:rFonts w:ascii="Roboto Light" w:hAnsi="Roboto Light"/>
          <w:bCs/>
        </w:rPr>
        <w:tab/>
        <w:t xml:space="preserve">PMU set-up and running costs </w:t>
      </w:r>
    </w:p>
    <w:p w14:paraId="0F9A6E26" w14:textId="77777777" w:rsidR="006D64E0" w:rsidRPr="002D72A7" w:rsidRDefault="006D64E0" w:rsidP="006D64E0">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 xml:space="preserve">Project supervision services </w:t>
      </w:r>
    </w:p>
    <w:p w14:paraId="328068C5" w14:textId="77777777" w:rsidR="006D64E0" w:rsidRPr="002D72A7" w:rsidRDefault="006D64E0" w:rsidP="006D64E0">
      <w:pPr>
        <w:autoSpaceDE w:val="0"/>
        <w:autoSpaceDN w:val="0"/>
        <w:adjustRightInd w:val="0"/>
        <w:ind w:left="360"/>
        <w:rPr>
          <w:rFonts w:ascii="Roboto Light" w:hAnsi="Roboto Light"/>
          <w:bCs/>
        </w:rPr>
      </w:pPr>
      <w:r w:rsidRPr="002D72A7">
        <w:rPr>
          <w:rFonts w:ascii="Roboto Light" w:hAnsi="Roboto Light"/>
          <w:bCs/>
        </w:rPr>
        <w:t>c.</w:t>
      </w:r>
      <w:r w:rsidRPr="002D72A7">
        <w:rPr>
          <w:rFonts w:ascii="Roboto Light" w:hAnsi="Roboto Light"/>
          <w:bCs/>
        </w:rPr>
        <w:tab/>
        <w:t>Auditing services</w:t>
      </w:r>
    </w:p>
    <w:p w14:paraId="0340138E" w14:textId="77777777" w:rsidR="006D64E0" w:rsidRPr="002D72A7" w:rsidRDefault="006D64E0" w:rsidP="006D64E0">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UNICEF will support project implementation as implementing partner</w:t>
      </w:r>
    </w:p>
    <w:p w14:paraId="7F892FD0" w14:textId="6394D9D4" w:rsidR="00253D4E" w:rsidRPr="002D72A7" w:rsidRDefault="00AB7139" w:rsidP="002D72A7">
      <w:pPr>
        <w:rPr>
          <w:rFonts w:ascii="Roboto Light" w:hAnsi="Roboto Light"/>
        </w:rPr>
      </w:pPr>
      <w:r>
        <w:rPr>
          <w:rFonts w:ascii="Roboto Light" w:hAnsi="Roboto Light"/>
        </w:rPr>
        <w:t>\\\</w:t>
      </w:r>
    </w:p>
    <w:p w14:paraId="028DE7B6" w14:textId="18FEEC9D" w:rsidR="00253D4E" w:rsidRPr="002D72A7" w:rsidRDefault="00253D4E" w:rsidP="002D72A7">
      <w:pPr>
        <w:rPr>
          <w:rFonts w:ascii="Roboto Light" w:hAnsi="Roboto Light"/>
        </w:rPr>
      </w:pPr>
    </w:p>
    <w:p w14:paraId="06C7FF0F" w14:textId="41909986" w:rsidR="00253D4E" w:rsidRPr="002D72A7" w:rsidRDefault="00253D4E" w:rsidP="002D72A7">
      <w:pPr>
        <w:rPr>
          <w:rFonts w:ascii="Roboto Light" w:hAnsi="Roboto Light"/>
        </w:rPr>
      </w:pPr>
    </w:p>
    <w:p w14:paraId="635E708F" w14:textId="391117B5" w:rsidR="00253D4E" w:rsidRPr="002D72A7" w:rsidRDefault="00253D4E" w:rsidP="002D72A7">
      <w:pPr>
        <w:rPr>
          <w:rFonts w:ascii="Roboto Light" w:hAnsi="Roboto Light"/>
        </w:rPr>
      </w:pPr>
    </w:p>
    <w:p w14:paraId="5FC75AF6" w14:textId="7DF971E5" w:rsidR="00253D4E" w:rsidRPr="002D72A7" w:rsidRDefault="00253D4E" w:rsidP="002D72A7">
      <w:pPr>
        <w:rPr>
          <w:rFonts w:ascii="Roboto Light" w:hAnsi="Roboto Light"/>
        </w:rPr>
      </w:pPr>
    </w:p>
    <w:p w14:paraId="659358EC" w14:textId="60C743F4" w:rsidR="00253D4E" w:rsidRPr="002D72A7" w:rsidRDefault="00253D4E" w:rsidP="002D72A7">
      <w:pPr>
        <w:rPr>
          <w:rFonts w:ascii="Roboto Light" w:hAnsi="Roboto Light"/>
        </w:rPr>
      </w:pPr>
    </w:p>
    <w:p w14:paraId="5786C8E5" w14:textId="68D5F08D" w:rsidR="00253D4E" w:rsidRPr="002D72A7" w:rsidRDefault="00253D4E" w:rsidP="002D72A7">
      <w:pPr>
        <w:rPr>
          <w:rFonts w:ascii="Roboto Light" w:hAnsi="Roboto Light"/>
        </w:rPr>
      </w:pPr>
    </w:p>
    <w:p w14:paraId="727A389F" w14:textId="55DB1F13" w:rsidR="00253D4E" w:rsidRPr="002D72A7" w:rsidRDefault="00253D4E" w:rsidP="002D72A7">
      <w:pPr>
        <w:rPr>
          <w:rFonts w:ascii="Roboto Light" w:hAnsi="Roboto Light"/>
        </w:rPr>
      </w:pPr>
    </w:p>
    <w:p w14:paraId="52440AB8" w14:textId="175C277D" w:rsidR="00253D4E" w:rsidRDefault="00253D4E" w:rsidP="002D72A7">
      <w:pPr>
        <w:rPr>
          <w:rFonts w:ascii="Roboto Light" w:hAnsi="Roboto Light"/>
        </w:rPr>
      </w:pPr>
    </w:p>
    <w:p w14:paraId="17404F55" w14:textId="77777777" w:rsidR="00AB7139" w:rsidRDefault="00AB7139" w:rsidP="002D72A7">
      <w:pPr>
        <w:rPr>
          <w:rFonts w:ascii="Roboto Light" w:hAnsi="Roboto Light"/>
        </w:rPr>
      </w:pPr>
    </w:p>
    <w:p w14:paraId="6A7DC10D" w14:textId="77777777" w:rsidR="00AB7139" w:rsidRDefault="00AB7139" w:rsidP="002D72A7">
      <w:pPr>
        <w:rPr>
          <w:rFonts w:ascii="Roboto Light" w:hAnsi="Roboto Light"/>
        </w:rPr>
      </w:pPr>
    </w:p>
    <w:p w14:paraId="181D674B" w14:textId="77777777" w:rsidR="00AB7139" w:rsidRDefault="00AB7139" w:rsidP="002D72A7">
      <w:pPr>
        <w:rPr>
          <w:rFonts w:ascii="Roboto Light" w:hAnsi="Roboto Light"/>
        </w:rPr>
      </w:pPr>
    </w:p>
    <w:p w14:paraId="7F95831D" w14:textId="77777777" w:rsidR="00AB7139" w:rsidRDefault="00AB7139" w:rsidP="002D72A7">
      <w:pPr>
        <w:rPr>
          <w:rFonts w:ascii="Roboto Light" w:hAnsi="Roboto Light"/>
        </w:rPr>
      </w:pPr>
    </w:p>
    <w:p w14:paraId="4F19B1FA" w14:textId="77777777" w:rsidR="00AB7139" w:rsidRDefault="00AB7139" w:rsidP="002D72A7">
      <w:pPr>
        <w:rPr>
          <w:rFonts w:ascii="Roboto Light" w:hAnsi="Roboto Light"/>
        </w:rPr>
      </w:pPr>
    </w:p>
    <w:p w14:paraId="142F24B4" w14:textId="77777777" w:rsidR="00AB7139" w:rsidRDefault="00AB7139" w:rsidP="002D72A7">
      <w:pPr>
        <w:rPr>
          <w:rFonts w:ascii="Roboto Light" w:hAnsi="Roboto Light"/>
        </w:rPr>
      </w:pPr>
    </w:p>
    <w:p w14:paraId="5D7D846A" w14:textId="77777777" w:rsidR="00AB7139" w:rsidRDefault="00AB7139" w:rsidP="002D72A7">
      <w:pPr>
        <w:rPr>
          <w:rFonts w:ascii="Roboto Light" w:hAnsi="Roboto Light"/>
        </w:rPr>
      </w:pPr>
    </w:p>
    <w:p w14:paraId="4A7829B4" w14:textId="77777777" w:rsidR="00AB7139" w:rsidRDefault="00AB7139" w:rsidP="002D72A7">
      <w:pPr>
        <w:rPr>
          <w:rFonts w:ascii="Roboto Light" w:hAnsi="Roboto Light"/>
        </w:rPr>
      </w:pPr>
    </w:p>
    <w:p w14:paraId="2A8A5DEE" w14:textId="77777777" w:rsidR="00AB7139" w:rsidRDefault="00AB7139" w:rsidP="002D72A7">
      <w:pPr>
        <w:rPr>
          <w:rFonts w:ascii="Roboto Light" w:hAnsi="Roboto Light"/>
        </w:rPr>
      </w:pPr>
    </w:p>
    <w:p w14:paraId="1E4EE3A6" w14:textId="77777777" w:rsidR="00AB7139" w:rsidRPr="002D72A7" w:rsidRDefault="00AB7139" w:rsidP="002D72A7">
      <w:pPr>
        <w:rPr>
          <w:rFonts w:ascii="Roboto Light" w:hAnsi="Roboto Light"/>
        </w:rPr>
      </w:pPr>
    </w:p>
    <w:p w14:paraId="45639670" w14:textId="7D1B5307" w:rsidR="00253D4E" w:rsidRPr="00AB7139" w:rsidRDefault="00AB7139" w:rsidP="00AB7139">
      <w:pPr>
        <w:jc w:val="right"/>
        <w:rPr>
          <w:rFonts w:ascii="Roboto Light" w:hAnsi="Roboto Light"/>
          <w:b/>
          <w:bCs/>
          <w:i/>
          <w:iCs/>
          <w:sz w:val="36"/>
          <w:szCs w:val="36"/>
          <w:u w:val="single"/>
        </w:rPr>
      </w:pPr>
      <w:r w:rsidRPr="00AB7139">
        <w:rPr>
          <w:rFonts w:ascii="Roboto Light" w:hAnsi="Roboto Light"/>
          <w:b/>
          <w:bCs/>
          <w:i/>
          <w:iCs/>
          <w:sz w:val="36"/>
          <w:szCs w:val="36"/>
          <w:u w:val="single"/>
        </w:rPr>
        <w:t>Annex-2</w:t>
      </w:r>
    </w:p>
    <w:p w14:paraId="485AF022" w14:textId="63BB2BB4" w:rsidR="00253D4E" w:rsidRPr="002D72A7" w:rsidRDefault="00253D4E" w:rsidP="002D72A7">
      <w:pPr>
        <w:rPr>
          <w:rFonts w:ascii="Roboto Light" w:hAnsi="Roboto Light"/>
        </w:rPr>
      </w:pPr>
    </w:p>
    <w:p w14:paraId="1E88930D" w14:textId="787E1A75" w:rsidR="00253D4E" w:rsidRPr="002D72A7" w:rsidRDefault="00253D4E" w:rsidP="002D72A7">
      <w:pPr>
        <w:rPr>
          <w:rFonts w:ascii="Roboto Light" w:hAnsi="Roboto Light"/>
        </w:rPr>
      </w:pPr>
    </w:p>
    <w:p w14:paraId="18C9F850" w14:textId="1747C7A4" w:rsidR="00253D4E" w:rsidRPr="002D72A7" w:rsidRDefault="00253D4E" w:rsidP="002D72A7">
      <w:pPr>
        <w:rPr>
          <w:rFonts w:ascii="Roboto Light" w:hAnsi="Roboto Light"/>
        </w:rPr>
      </w:pPr>
    </w:p>
    <w:p w14:paraId="37C2A95B" w14:textId="41E7EC8A" w:rsidR="00253D4E" w:rsidRDefault="00253D4E" w:rsidP="00253D4E">
      <w:pPr>
        <w:rPr>
          <w:rFonts w:ascii="Roboto Light" w:hAnsi="Roboto Light"/>
        </w:rPr>
      </w:pPr>
    </w:p>
    <w:p w14:paraId="796A33DC" w14:textId="7A5474EE" w:rsidR="00253D4E" w:rsidRDefault="00253D4E" w:rsidP="00253D4E">
      <w:pPr>
        <w:ind w:firstLine="720"/>
        <w:rPr>
          <w:rFonts w:ascii="Roboto Light" w:hAnsi="Roboto Light"/>
        </w:rPr>
      </w:pPr>
    </w:p>
    <w:p w14:paraId="32DBD8FC" w14:textId="77777777" w:rsidR="00253D4E" w:rsidRPr="00E7203E" w:rsidRDefault="00253D4E" w:rsidP="00253D4E">
      <w:pPr>
        <w:jc w:val="center"/>
        <w:rPr>
          <w:rFonts w:ascii="Roboto Light" w:hAnsi="Roboto Light"/>
          <w:sz w:val="32"/>
          <w:szCs w:val="32"/>
        </w:rPr>
      </w:pPr>
      <w:permStart w:id="843261825" w:edGrp="everyone"/>
      <w:r w:rsidRPr="00E7203E">
        <w:rPr>
          <w:rFonts w:ascii="Roboto Light" w:hAnsi="Roboto Light"/>
          <w:noProof/>
          <w:sz w:val="32"/>
          <w:szCs w:val="32"/>
        </w:rPr>
        <w:drawing>
          <wp:inline distT="0" distB="0" distL="0" distR="0" wp14:anchorId="18F7655B" wp14:editId="65F82474">
            <wp:extent cx="2640772" cy="1393702"/>
            <wp:effectExtent l="0" t="0" r="0" b="0"/>
            <wp:docPr id="14" name="Picture 14"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372013F7" w14:textId="77777777" w:rsidR="00253D4E" w:rsidRPr="00E7203E" w:rsidRDefault="00253D4E" w:rsidP="00253D4E">
      <w:pPr>
        <w:rPr>
          <w:rFonts w:ascii="Roboto Light" w:hAnsi="Roboto Light"/>
          <w:sz w:val="32"/>
          <w:szCs w:val="32"/>
        </w:rPr>
      </w:pPr>
    </w:p>
    <w:p w14:paraId="64AAAB18" w14:textId="77777777" w:rsidR="00253D4E" w:rsidRPr="00E7203E" w:rsidRDefault="00253D4E" w:rsidP="00253D4E">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66944" behindDoc="0" locked="0" layoutInCell="1" allowOverlap="1" wp14:anchorId="7B9B7285" wp14:editId="1585463D">
                <wp:simplePos x="0" y="0"/>
                <wp:positionH relativeFrom="column">
                  <wp:posOffset>-285750</wp:posOffset>
                </wp:positionH>
                <wp:positionV relativeFrom="paragraph">
                  <wp:posOffset>227330</wp:posOffset>
                </wp:positionV>
                <wp:extent cx="6013450" cy="0"/>
                <wp:effectExtent l="12700" t="10160" r="12700" b="1841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9D40CB" id="_x0000_t32" coordsize="21600,21600" o:spt="32" o:oned="t" path="m,l21600,21600e" filled="f">
                <v:path arrowok="t" fillok="f" o:connecttype="none"/>
                <o:lock v:ext="edit" shapetype="t"/>
              </v:shapetype>
              <v:shape id="AutoShape 3" o:spid="_x0000_s1026" type="#_x0000_t32" style="position:absolute;margin-left:-22.5pt;margin-top:17.9pt;width:473.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027292B0" w14:textId="11CB35D9" w:rsidR="00253D4E" w:rsidRPr="00AB7139" w:rsidRDefault="00253D4E" w:rsidP="00253D4E">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000000" w:themeColor="text1"/>
          <w:sz w:val="32"/>
          <w:szCs w:val="32"/>
        </w:rPr>
      </w:pPr>
      <w:r w:rsidRPr="00AB7139">
        <w:rPr>
          <w:rFonts w:ascii="Oswald" w:eastAsia="Times New Roman" w:hAnsi="Oswald"/>
          <w:bCs/>
          <w:caps w:val="0"/>
          <w:color w:val="000000" w:themeColor="text1"/>
          <w:sz w:val="32"/>
          <w:szCs w:val="32"/>
        </w:rPr>
        <mc:AlternateContent>
          <mc:Choice Requires="wps">
            <w:drawing>
              <wp:anchor distT="0" distB="0" distL="114300" distR="114300" simplePos="0" relativeHeight="251665920" behindDoc="0" locked="0" layoutInCell="1" allowOverlap="1" wp14:anchorId="34E4579F" wp14:editId="370230D9">
                <wp:simplePos x="0" y="0"/>
                <wp:positionH relativeFrom="column">
                  <wp:posOffset>-282575</wp:posOffset>
                </wp:positionH>
                <wp:positionV relativeFrom="paragraph">
                  <wp:posOffset>340995</wp:posOffset>
                </wp:positionV>
                <wp:extent cx="6013450" cy="0"/>
                <wp:effectExtent l="12700" t="10160" r="12700" b="1841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5A1B4" id="AutoShape 3" o:spid="_x0000_s1026" type="#_x0000_t32" style="position:absolute;margin-left:-22.25pt;margin-top:26.85pt;width:473.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sidRPr="00AB7139">
        <w:rPr>
          <w:rFonts w:ascii="Oswald" w:eastAsia="Times New Roman" w:hAnsi="Oswald"/>
          <w:bCs/>
          <w:caps w:val="0"/>
          <w:color w:val="000000" w:themeColor="text1"/>
          <w:sz w:val="32"/>
          <w:szCs w:val="32"/>
        </w:rPr>
        <w:t>Project Preparation Report Template</w:t>
      </w:r>
    </w:p>
    <w:p w14:paraId="00720AAF" w14:textId="77777777" w:rsidR="00253D4E" w:rsidRPr="00E7203E" w:rsidRDefault="00253D4E" w:rsidP="00253D4E">
      <w:pPr>
        <w:rPr>
          <w:rFonts w:ascii="Roboto Light" w:hAnsi="Roboto Light"/>
        </w:rPr>
      </w:pPr>
    </w:p>
    <w:p w14:paraId="32109D84" w14:textId="77777777" w:rsidR="00253D4E" w:rsidRPr="00202205" w:rsidRDefault="00253D4E" w:rsidP="00253D4E">
      <w:pPr>
        <w:tabs>
          <w:tab w:val="left" w:pos="1980"/>
        </w:tabs>
        <w:ind w:left="1980" w:hanging="1980"/>
        <w:jc w:val="center"/>
        <w:rPr>
          <w:rFonts w:ascii="Oswald" w:hAnsi="Oswald"/>
          <w:b/>
          <w:sz w:val="28"/>
          <w:szCs w:val="28"/>
        </w:rPr>
      </w:pPr>
      <w:permStart w:id="1886420382" w:edGrp="everyone"/>
      <w:r w:rsidRPr="00202205">
        <w:rPr>
          <w:rFonts w:ascii="Oswald" w:hAnsi="Oswald"/>
          <w:b/>
          <w:sz w:val="28"/>
          <w:szCs w:val="28"/>
        </w:rPr>
        <w:t>PROJECT TITLE”</w:t>
      </w:r>
      <w:permEnd w:id="1886420382"/>
    </w:p>
    <w:p w14:paraId="4277956F" w14:textId="77777777" w:rsidR="00253D4E" w:rsidRPr="004A195B" w:rsidRDefault="00253D4E" w:rsidP="00253D4E">
      <w:pPr>
        <w:tabs>
          <w:tab w:val="left" w:pos="1980"/>
        </w:tabs>
        <w:ind w:left="1980" w:hanging="1980"/>
        <w:rPr>
          <w:rFonts w:ascii="Oswald" w:hAnsi="Oswald"/>
          <w:b/>
        </w:rPr>
      </w:pPr>
    </w:p>
    <w:p w14:paraId="00AC8AC6" w14:textId="77777777" w:rsidR="00253D4E" w:rsidRPr="004A195B" w:rsidRDefault="00253D4E" w:rsidP="00253D4E">
      <w:pPr>
        <w:tabs>
          <w:tab w:val="left" w:pos="1980"/>
        </w:tabs>
        <w:ind w:left="1980" w:hanging="1980"/>
        <w:rPr>
          <w:rFonts w:ascii="Oswald" w:hAnsi="Oswald"/>
          <w:b/>
        </w:rPr>
      </w:pPr>
    </w:p>
    <w:p w14:paraId="765475A4" w14:textId="77777777" w:rsidR="00253D4E" w:rsidRPr="004A195B" w:rsidRDefault="00253D4E" w:rsidP="00253D4E">
      <w:pPr>
        <w:tabs>
          <w:tab w:val="left" w:pos="1980"/>
        </w:tabs>
        <w:ind w:left="1980" w:hanging="1980"/>
        <w:rPr>
          <w:rFonts w:ascii="Oswald" w:hAnsi="Oswald"/>
          <w:b/>
        </w:rPr>
      </w:pPr>
    </w:p>
    <w:p w14:paraId="2131F8C3" w14:textId="77777777" w:rsidR="00253D4E" w:rsidRPr="004A195B" w:rsidRDefault="00253D4E" w:rsidP="00253D4E">
      <w:pPr>
        <w:ind w:left="1890" w:hanging="1980"/>
        <w:rPr>
          <w:rFonts w:ascii="Oswald" w:hAnsi="Oswald"/>
          <w:b/>
        </w:rPr>
      </w:pPr>
      <w:r w:rsidRPr="004A195B">
        <w:rPr>
          <w:rFonts w:ascii="Oswald" w:hAnsi="Oswald"/>
          <w:b/>
        </w:rPr>
        <w:t xml:space="preserve">Project Number: </w:t>
      </w:r>
      <w:r w:rsidRPr="004A195B">
        <w:rPr>
          <w:rFonts w:ascii="Oswald" w:hAnsi="Oswald"/>
          <w:b/>
        </w:rPr>
        <w:tab/>
      </w:r>
      <w:permStart w:id="1811699940" w:edGrp="everyone"/>
      <w:r w:rsidRPr="004A195B">
        <w:rPr>
          <w:rFonts w:ascii="Roboto Light" w:hAnsi="Roboto Light"/>
          <w:bCs/>
        </w:rPr>
        <w:t>“Insert the Project Code”</w:t>
      </w:r>
      <w:permEnd w:id="1811699940"/>
    </w:p>
    <w:p w14:paraId="15210A50" w14:textId="77777777" w:rsidR="00253D4E" w:rsidRPr="004A195B" w:rsidRDefault="00253D4E" w:rsidP="00253D4E">
      <w:pPr>
        <w:ind w:left="1890" w:hanging="1980"/>
        <w:rPr>
          <w:rFonts w:ascii="Roboto Light" w:hAnsi="Roboto Light"/>
          <w:bCs/>
        </w:rPr>
      </w:pPr>
      <w:permStart w:id="601555067" w:edGrp="everyone" w:colFirst="1" w:colLast="1"/>
      <w:r w:rsidRPr="004A195B">
        <w:rPr>
          <w:rFonts w:ascii="Oswald" w:hAnsi="Oswald"/>
          <w:b/>
        </w:rPr>
        <w:t>Country:</w:t>
      </w:r>
      <w:r w:rsidRPr="004A195B">
        <w:rPr>
          <w:rFonts w:ascii="Oswald" w:hAnsi="Oswald"/>
          <w:b/>
        </w:rPr>
        <w:tab/>
      </w:r>
      <w:permStart w:id="441006470" w:edGrp="everyone"/>
      <w:r w:rsidRPr="004A195B">
        <w:rPr>
          <w:rFonts w:ascii="Roboto Light" w:hAnsi="Roboto Light"/>
          <w:bCs/>
        </w:rPr>
        <w:t>“Insert the Name of the Country”</w:t>
      </w:r>
      <w:permEnd w:id="441006470"/>
    </w:p>
    <w:p w14:paraId="2F955EC1" w14:textId="77777777" w:rsidR="00253D4E" w:rsidRPr="004A195B" w:rsidRDefault="00253D4E" w:rsidP="00253D4E">
      <w:pPr>
        <w:ind w:left="1890" w:hanging="1980"/>
        <w:rPr>
          <w:rFonts w:ascii="Oswald" w:hAnsi="Oswald"/>
          <w:b/>
        </w:rPr>
      </w:pPr>
      <w:r w:rsidRPr="004A195B">
        <w:rPr>
          <w:rFonts w:ascii="Oswald" w:hAnsi="Oswald"/>
          <w:b/>
        </w:rPr>
        <w:t>Department:</w:t>
      </w:r>
      <w:r w:rsidRPr="004A195B">
        <w:rPr>
          <w:rFonts w:ascii="Oswald" w:hAnsi="Oswald"/>
          <w:b/>
        </w:rPr>
        <w:tab/>
      </w:r>
      <w:permStart w:id="1984762436" w:edGrp="everyone"/>
      <w:r w:rsidRPr="004A195B">
        <w:rPr>
          <w:rFonts w:ascii="Roboto Light" w:hAnsi="Roboto Light"/>
          <w:bCs/>
        </w:rPr>
        <w:t>“Insert Department in charge of project”</w:t>
      </w:r>
      <w:permEnd w:id="1984762436"/>
    </w:p>
    <w:permEnd w:id="601555067"/>
    <w:p w14:paraId="1060D4BA" w14:textId="77777777" w:rsidR="00253D4E" w:rsidRPr="004A195B" w:rsidRDefault="00253D4E" w:rsidP="00253D4E">
      <w:pPr>
        <w:rPr>
          <w:rFonts w:ascii="Roboto Light" w:hAnsi="Roboto Light"/>
          <w:b/>
          <w:u w:val="single"/>
        </w:rPr>
      </w:pPr>
    </w:p>
    <w:p w14:paraId="6DCDA967" w14:textId="77777777" w:rsidR="00253D4E" w:rsidRPr="004A195B" w:rsidRDefault="00253D4E" w:rsidP="00253D4E">
      <w:pPr>
        <w:rPr>
          <w:rFonts w:ascii="Roboto Light" w:hAnsi="Roboto Light"/>
          <w:b/>
          <w:u w:val="single"/>
        </w:rPr>
      </w:pPr>
    </w:p>
    <w:p w14:paraId="05E8B95A" w14:textId="77777777" w:rsidR="00253D4E" w:rsidRPr="004A195B" w:rsidRDefault="00253D4E" w:rsidP="00253D4E">
      <w:pPr>
        <w:rPr>
          <w:rFonts w:ascii="Roboto Light" w:hAnsi="Roboto Light"/>
          <w:b/>
          <w:u w:val="single"/>
        </w:rPr>
      </w:pPr>
      <w:r w:rsidRPr="004A195B">
        <w:rPr>
          <w:rFonts w:ascii="Roboto Light" w:hAnsi="Roboto Light"/>
          <w:b/>
          <w:u w:val="single"/>
        </w:rPr>
        <w:br w:type="page"/>
      </w:r>
    </w:p>
    <w:p w14:paraId="4C1B5895" w14:textId="77777777" w:rsidR="00253D4E" w:rsidRPr="00202205" w:rsidRDefault="00253D4E" w:rsidP="00253D4E">
      <w:pPr>
        <w:rPr>
          <w:rFonts w:ascii="Oswald" w:hAnsi="Oswald"/>
          <w:b/>
          <w:u w:val="single"/>
        </w:rPr>
      </w:pPr>
      <w:r w:rsidRPr="00202205">
        <w:rPr>
          <w:rFonts w:ascii="Oswald" w:hAnsi="Oswald"/>
          <w:b/>
          <w:u w:val="single"/>
        </w:rPr>
        <w:t>Acronyms and Abbreviations</w:t>
      </w:r>
    </w:p>
    <w:p w14:paraId="50223062" w14:textId="77777777" w:rsidR="00253D4E" w:rsidRDefault="00253D4E" w:rsidP="00253D4E">
      <w:pPr>
        <w:rPr>
          <w:rFonts w:ascii="Oswald" w:hAnsi="Oswald"/>
          <w:b/>
          <w:u w:val="single"/>
        </w:rPr>
      </w:pPr>
    </w:p>
    <w:p w14:paraId="4AA6FACA" w14:textId="77777777" w:rsidR="00253D4E" w:rsidRPr="00202205" w:rsidRDefault="00253D4E" w:rsidP="00253D4E">
      <w:pPr>
        <w:rPr>
          <w:rFonts w:ascii="Oswald" w:hAnsi="Oswald"/>
          <w:b/>
          <w:u w:val="single"/>
        </w:rPr>
      </w:pPr>
      <w:r>
        <w:rPr>
          <w:rFonts w:ascii="Oswald" w:hAnsi="Oswald"/>
          <w:b/>
          <w:u w:val="single"/>
        </w:rPr>
        <w:t>G</w:t>
      </w:r>
      <w:r w:rsidRPr="00202205">
        <w:rPr>
          <w:rFonts w:ascii="Oswald" w:hAnsi="Oswald"/>
          <w:b/>
          <w:u w:val="single"/>
        </w:rPr>
        <w:t>lossary</w:t>
      </w:r>
    </w:p>
    <w:p w14:paraId="02EFF366" w14:textId="77777777" w:rsidR="00253D4E" w:rsidRPr="00202205" w:rsidRDefault="00253D4E" w:rsidP="00253D4E">
      <w:pPr>
        <w:rPr>
          <w:rFonts w:ascii="Oswald" w:hAnsi="Oswald"/>
          <w:b/>
          <w:u w:val="single"/>
        </w:rPr>
      </w:pPr>
      <w:r>
        <w:rPr>
          <w:rFonts w:ascii="Oswald" w:hAnsi="Oswald"/>
          <w:b/>
          <w:u w:val="single"/>
        </w:rPr>
        <w:t>C</w:t>
      </w:r>
      <w:r w:rsidRPr="00202205">
        <w:rPr>
          <w:rFonts w:ascii="Oswald" w:hAnsi="Oswald"/>
          <w:b/>
          <w:u w:val="single"/>
        </w:rPr>
        <w:t>urrency and Measurement Conversions</w:t>
      </w:r>
    </w:p>
    <w:p w14:paraId="4A5945A1" w14:textId="77777777" w:rsidR="00253D4E" w:rsidRPr="004A195B" w:rsidRDefault="00253D4E" w:rsidP="00253D4E">
      <w:pPr>
        <w:rPr>
          <w:rFonts w:ascii="Roboto Light" w:hAnsi="Roboto Light"/>
          <w:b/>
          <w:u w:val="single"/>
        </w:rPr>
      </w:pPr>
      <w:permStart w:id="1981034768" w:edGrp="everyone"/>
      <w:r>
        <w:rPr>
          <w:rFonts w:ascii="Oswald" w:hAnsi="Oswald"/>
          <w:b/>
          <w:u w:val="single"/>
        </w:rPr>
        <w:t>Key Stakeholders and Focal Points</w:t>
      </w:r>
      <w:permEnd w:id="1981034768"/>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253D4E" w:rsidRPr="004A195B" w14:paraId="0DBAD9B2" w14:textId="77777777" w:rsidTr="00047D91">
        <w:tc>
          <w:tcPr>
            <w:tcW w:w="4162" w:type="dxa"/>
          </w:tcPr>
          <w:p w14:paraId="5DD10675" w14:textId="77777777" w:rsidR="00253D4E" w:rsidRPr="004A195B" w:rsidRDefault="00253D4E" w:rsidP="00047D91">
            <w:pPr>
              <w:rPr>
                <w:rFonts w:ascii="Roboto Light" w:hAnsi="Roboto Light"/>
                <w:b/>
                <w:bCs/>
              </w:rPr>
            </w:pPr>
            <w:r w:rsidRPr="004A195B">
              <w:rPr>
                <w:rFonts w:ascii="Roboto Light" w:hAnsi="Roboto Light"/>
                <w:b/>
                <w:bCs/>
              </w:rPr>
              <w:t>Name</w:t>
            </w:r>
          </w:p>
        </w:tc>
        <w:tc>
          <w:tcPr>
            <w:tcW w:w="2520" w:type="dxa"/>
          </w:tcPr>
          <w:p w14:paraId="36F1A699" w14:textId="77777777" w:rsidR="00253D4E" w:rsidRPr="004A195B" w:rsidRDefault="00253D4E" w:rsidP="00047D91">
            <w:pPr>
              <w:jc w:val="center"/>
              <w:rPr>
                <w:rFonts w:ascii="Roboto Light" w:hAnsi="Roboto Light"/>
              </w:rPr>
            </w:pPr>
            <w:r w:rsidRPr="004A195B">
              <w:rPr>
                <w:rFonts w:ascii="Roboto Light" w:hAnsi="Roboto Light"/>
                <w:b/>
                <w:bCs/>
              </w:rPr>
              <w:t>Designation</w:t>
            </w:r>
          </w:p>
        </w:tc>
        <w:tc>
          <w:tcPr>
            <w:tcW w:w="1890" w:type="dxa"/>
            <w:vAlign w:val="center"/>
          </w:tcPr>
          <w:p w14:paraId="6F910B3A" w14:textId="77777777" w:rsidR="00253D4E" w:rsidRPr="004A195B" w:rsidRDefault="00253D4E" w:rsidP="00047D91">
            <w:pPr>
              <w:jc w:val="center"/>
              <w:rPr>
                <w:rFonts w:ascii="Roboto Light" w:hAnsi="Roboto Light"/>
                <w:b/>
                <w:bCs/>
              </w:rPr>
            </w:pPr>
            <w:r>
              <w:rPr>
                <w:rFonts w:ascii="Roboto Light" w:hAnsi="Roboto Light"/>
                <w:b/>
                <w:bCs/>
              </w:rPr>
              <w:t>Contact No</w:t>
            </w:r>
          </w:p>
        </w:tc>
        <w:tc>
          <w:tcPr>
            <w:tcW w:w="1350" w:type="dxa"/>
            <w:vAlign w:val="center"/>
          </w:tcPr>
          <w:p w14:paraId="2A68B37F" w14:textId="77777777" w:rsidR="00253D4E" w:rsidRPr="004A195B" w:rsidRDefault="00253D4E" w:rsidP="00047D91">
            <w:pPr>
              <w:jc w:val="center"/>
              <w:rPr>
                <w:rFonts w:ascii="Roboto Light" w:hAnsi="Roboto Light"/>
                <w:b/>
                <w:bCs/>
              </w:rPr>
            </w:pPr>
            <w:r>
              <w:rPr>
                <w:rFonts w:ascii="Roboto Light" w:hAnsi="Roboto Light"/>
                <w:b/>
                <w:bCs/>
              </w:rPr>
              <w:t>Email</w:t>
            </w:r>
          </w:p>
        </w:tc>
      </w:tr>
      <w:tr w:rsidR="00253D4E" w:rsidRPr="004A195B" w14:paraId="78EBEB88" w14:textId="77777777" w:rsidTr="00047D91">
        <w:tc>
          <w:tcPr>
            <w:tcW w:w="4162" w:type="dxa"/>
          </w:tcPr>
          <w:p w14:paraId="543E2AE0" w14:textId="77777777" w:rsidR="00253D4E" w:rsidRPr="004A195B" w:rsidRDefault="00253D4E" w:rsidP="00047D91">
            <w:pPr>
              <w:rPr>
                <w:rFonts w:ascii="Roboto Light" w:hAnsi="Roboto Light"/>
                <w:b/>
                <w:bCs/>
              </w:rPr>
            </w:pPr>
            <w:permStart w:id="1990011912" w:edGrp="everyone"/>
            <w:permStart w:id="1156793409" w:edGrp="everyone"/>
            <w:permStart w:id="754145890" w:edGrp="everyone"/>
            <w:permStart w:id="969153508" w:edGrp="everyone"/>
          </w:p>
        </w:tc>
        <w:tc>
          <w:tcPr>
            <w:tcW w:w="2520" w:type="dxa"/>
          </w:tcPr>
          <w:p w14:paraId="6FFFA977" w14:textId="77777777" w:rsidR="00253D4E" w:rsidRPr="004A195B" w:rsidRDefault="00253D4E" w:rsidP="00047D91">
            <w:pPr>
              <w:rPr>
                <w:rFonts w:ascii="Roboto Light" w:hAnsi="Roboto Light"/>
              </w:rPr>
            </w:pPr>
          </w:p>
        </w:tc>
        <w:tc>
          <w:tcPr>
            <w:tcW w:w="1890" w:type="dxa"/>
          </w:tcPr>
          <w:p w14:paraId="3E152F1E" w14:textId="77777777" w:rsidR="00253D4E" w:rsidRPr="004A195B" w:rsidRDefault="00253D4E" w:rsidP="00047D91">
            <w:pPr>
              <w:rPr>
                <w:rFonts w:ascii="Roboto Light" w:hAnsi="Roboto Light"/>
                <w:b/>
                <w:bCs/>
              </w:rPr>
            </w:pPr>
            <w:r w:rsidRPr="004A195B">
              <w:rPr>
                <w:rFonts w:ascii="Roboto Light" w:hAnsi="Roboto Light"/>
                <w:b/>
                <w:bCs/>
              </w:rPr>
              <w:t xml:space="preserve"> </w:t>
            </w:r>
          </w:p>
        </w:tc>
        <w:tc>
          <w:tcPr>
            <w:tcW w:w="1350" w:type="dxa"/>
          </w:tcPr>
          <w:p w14:paraId="4DBD7986" w14:textId="77777777" w:rsidR="00253D4E" w:rsidRPr="004A195B" w:rsidRDefault="00253D4E" w:rsidP="00047D91">
            <w:pPr>
              <w:rPr>
                <w:rFonts w:ascii="Roboto Light" w:hAnsi="Roboto Light"/>
                <w:b/>
                <w:bCs/>
              </w:rPr>
            </w:pPr>
          </w:p>
        </w:tc>
      </w:tr>
      <w:tr w:rsidR="00253D4E" w:rsidRPr="004A195B" w14:paraId="3A438A53" w14:textId="77777777" w:rsidTr="00047D91">
        <w:tc>
          <w:tcPr>
            <w:tcW w:w="4162" w:type="dxa"/>
          </w:tcPr>
          <w:p w14:paraId="0DB7C927" w14:textId="77777777" w:rsidR="00253D4E" w:rsidRPr="004A195B" w:rsidRDefault="00253D4E" w:rsidP="00047D91">
            <w:pPr>
              <w:rPr>
                <w:rFonts w:ascii="Roboto Light" w:hAnsi="Roboto Light"/>
                <w:b/>
                <w:bCs/>
              </w:rPr>
            </w:pPr>
            <w:permStart w:id="933971133" w:edGrp="everyone"/>
            <w:permStart w:id="1630229485" w:edGrp="everyone"/>
            <w:permStart w:id="1540324879" w:edGrp="everyone"/>
            <w:permStart w:id="1198808845" w:edGrp="everyone"/>
            <w:permEnd w:id="1990011912"/>
            <w:permEnd w:id="1156793409"/>
            <w:permEnd w:id="754145890"/>
            <w:permEnd w:id="969153508"/>
          </w:p>
        </w:tc>
        <w:tc>
          <w:tcPr>
            <w:tcW w:w="2520" w:type="dxa"/>
          </w:tcPr>
          <w:p w14:paraId="5EACA3AD" w14:textId="77777777" w:rsidR="00253D4E" w:rsidRPr="004A195B" w:rsidRDefault="00253D4E" w:rsidP="00047D91">
            <w:pPr>
              <w:rPr>
                <w:rFonts w:ascii="Roboto Light" w:hAnsi="Roboto Light"/>
              </w:rPr>
            </w:pPr>
          </w:p>
        </w:tc>
        <w:tc>
          <w:tcPr>
            <w:tcW w:w="1890" w:type="dxa"/>
          </w:tcPr>
          <w:p w14:paraId="200FFAC4" w14:textId="77777777" w:rsidR="00253D4E" w:rsidRPr="004A195B" w:rsidRDefault="00253D4E" w:rsidP="00047D91">
            <w:pPr>
              <w:rPr>
                <w:rFonts w:ascii="Roboto Light" w:hAnsi="Roboto Light"/>
                <w:b/>
                <w:bCs/>
              </w:rPr>
            </w:pPr>
          </w:p>
        </w:tc>
        <w:tc>
          <w:tcPr>
            <w:tcW w:w="1350" w:type="dxa"/>
          </w:tcPr>
          <w:p w14:paraId="2013FFA8" w14:textId="77777777" w:rsidR="00253D4E" w:rsidRPr="004A195B" w:rsidRDefault="00253D4E" w:rsidP="00047D91">
            <w:pPr>
              <w:rPr>
                <w:rFonts w:ascii="Roboto Light" w:hAnsi="Roboto Light"/>
                <w:b/>
                <w:bCs/>
              </w:rPr>
            </w:pPr>
          </w:p>
        </w:tc>
      </w:tr>
      <w:tr w:rsidR="00253D4E" w:rsidRPr="004A195B" w14:paraId="0325F4D9" w14:textId="77777777" w:rsidTr="00047D91">
        <w:tc>
          <w:tcPr>
            <w:tcW w:w="4162" w:type="dxa"/>
          </w:tcPr>
          <w:p w14:paraId="4C1E7821" w14:textId="77777777" w:rsidR="00253D4E" w:rsidRPr="004A195B" w:rsidRDefault="00253D4E" w:rsidP="00047D91">
            <w:pPr>
              <w:rPr>
                <w:rFonts w:ascii="Roboto Light" w:hAnsi="Roboto Light"/>
                <w:b/>
                <w:bCs/>
              </w:rPr>
            </w:pPr>
            <w:permStart w:id="1823899088" w:edGrp="everyone"/>
            <w:permStart w:id="2141341790" w:edGrp="everyone"/>
            <w:permStart w:id="1016742487" w:edGrp="everyone"/>
            <w:permStart w:id="2098737691" w:edGrp="everyone"/>
            <w:permEnd w:id="933971133"/>
            <w:permEnd w:id="1630229485"/>
            <w:permEnd w:id="1540324879"/>
            <w:permEnd w:id="1198808845"/>
          </w:p>
        </w:tc>
        <w:tc>
          <w:tcPr>
            <w:tcW w:w="2520" w:type="dxa"/>
          </w:tcPr>
          <w:p w14:paraId="47F36BFF" w14:textId="77777777" w:rsidR="00253D4E" w:rsidRPr="004A195B" w:rsidRDefault="00253D4E" w:rsidP="00047D91">
            <w:pPr>
              <w:rPr>
                <w:rFonts w:ascii="Roboto Light" w:hAnsi="Roboto Light"/>
              </w:rPr>
            </w:pPr>
          </w:p>
        </w:tc>
        <w:tc>
          <w:tcPr>
            <w:tcW w:w="1890" w:type="dxa"/>
          </w:tcPr>
          <w:p w14:paraId="6082DF97" w14:textId="77777777" w:rsidR="00253D4E" w:rsidRPr="004A195B" w:rsidRDefault="00253D4E" w:rsidP="00047D91">
            <w:pPr>
              <w:rPr>
                <w:rFonts w:ascii="Roboto Light" w:hAnsi="Roboto Light"/>
                <w:b/>
                <w:bCs/>
              </w:rPr>
            </w:pPr>
          </w:p>
        </w:tc>
        <w:tc>
          <w:tcPr>
            <w:tcW w:w="1350" w:type="dxa"/>
          </w:tcPr>
          <w:p w14:paraId="17C88869" w14:textId="77777777" w:rsidR="00253D4E" w:rsidRPr="004A195B" w:rsidRDefault="00253D4E" w:rsidP="00047D91">
            <w:pPr>
              <w:rPr>
                <w:rFonts w:ascii="Roboto Light" w:hAnsi="Roboto Light"/>
                <w:b/>
                <w:bCs/>
              </w:rPr>
            </w:pPr>
          </w:p>
        </w:tc>
      </w:tr>
      <w:tr w:rsidR="00253D4E" w:rsidRPr="004A195B" w14:paraId="090A4127" w14:textId="77777777" w:rsidTr="00047D91">
        <w:tc>
          <w:tcPr>
            <w:tcW w:w="4162" w:type="dxa"/>
          </w:tcPr>
          <w:p w14:paraId="622ECDFF" w14:textId="77777777" w:rsidR="00253D4E" w:rsidRPr="004A195B" w:rsidRDefault="00253D4E" w:rsidP="00047D91">
            <w:pPr>
              <w:rPr>
                <w:rFonts w:ascii="Roboto Light" w:hAnsi="Roboto Light"/>
                <w:b/>
                <w:bCs/>
              </w:rPr>
            </w:pPr>
            <w:permStart w:id="1972130480" w:edGrp="everyone"/>
            <w:permStart w:id="695553079" w:edGrp="everyone"/>
            <w:permStart w:id="1464216807" w:edGrp="everyone"/>
            <w:permStart w:id="617960057" w:edGrp="everyone"/>
            <w:permEnd w:id="1823899088"/>
            <w:permEnd w:id="2141341790"/>
            <w:permEnd w:id="1016742487"/>
            <w:permEnd w:id="2098737691"/>
          </w:p>
        </w:tc>
        <w:tc>
          <w:tcPr>
            <w:tcW w:w="2520" w:type="dxa"/>
          </w:tcPr>
          <w:p w14:paraId="38A18D13" w14:textId="77777777" w:rsidR="00253D4E" w:rsidRPr="004A195B" w:rsidRDefault="00253D4E" w:rsidP="00047D91">
            <w:pPr>
              <w:rPr>
                <w:rFonts w:ascii="Roboto Light" w:hAnsi="Roboto Light"/>
              </w:rPr>
            </w:pPr>
          </w:p>
        </w:tc>
        <w:tc>
          <w:tcPr>
            <w:tcW w:w="1890" w:type="dxa"/>
          </w:tcPr>
          <w:p w14:paraId="28ADEFCA" w14:textId="77777777" w:rsidR="00253D4E" w:rsidRPr="004A195B" w:rsidRDefault="00253D4E" w:rsidP="00047D91">
            <w:pPr>
              <w:rPr>
                <w:rFonts w:ascii="Roboto Light" w:hAnsi="Roboto Light"/>
                <w:b/>
                <w:bCs/>
              </w:rPr>
            </w:pPr>
          </w:p>
        </w:tc>
        <w:tc>
          <w:tcPr>
            <w:tcW w:w="1350" w:type="dxa"/>
          </w:tcPr>
          <w:p w14:paraId="33D4E2B6" w14:textId="77777777" w:rsidR="00253D4E" w:rsidRPr="004A195B" w:rsidRDefault="00253D4E" w:rsidP="00047D91">
            <w:pPr>
              <w:rPr>
                <w:rFonts w:ascii="Roboto Light" w:hAnsi="Roboto Light"/>
                <w:b/>
                <w:bCs/>
              </w:rPr>
            </w:pPr>
          </w:p>
        </w:tc>
      </w:tr>
      <w:tr w:rsidR="00253D4E" w:rsidRPr="004A195B" w14:paraId="7E429FE9" w14:textId="77777777" w:rsidTr="00047D91">
        <w:tc>
          <w:tcPr>
            <w:tcW w:w="4162" w:type="dxa"/>
            <w:tcBorders>
              <w:top w:val="single" w:sz="4" w:space="0" w:color="auto"/>
              <w:left w:val="single" w:sz="4" w:space="0" w:color="auto"/>
              <w:bottom w:val="single" w:sz="4" w:space="0" w:color="auto"/>
              <w:right w:val="single" w:sz="4" w:space="0" w:color="auto"/>
            </w:tcBorders>
          </w:tcPr>
          <w:p w14:paraId="69723142" w14:textId="77777777" w:rsidR="00253D4E" w:rsidRPr="004A195B" w:rsidRDefault="00253D4E" w:rsidP="00047D91">
            <w:pPr>
              <w:rPr>
                <w:rFonts w:ascii="Roboto Light" w:hAnsi="Roboto Light"/>
                <w:b/>
                <w:bCs/>
              </w:rPr>
            </w:pPr>
            <w:permStart w:id="207373463" w:edGrp="everyone"/>
            <w:permStart w:id="799820699" w:edGrp="everyone"/>
            <w:permStart w:id="1067519571" w:edGrp="everyone"/>
            <w:permStart w:id="643191357" w:edGrp="everyone"/>
            <w:permEnd w:id="1972130480"/>
            <w:permEnd w:id="695553079"/>
            <w:permEnd w:id="1464216807"/>
            <w:permEnd w:id="617960057"/>
          </w:p>
        </w:tc>
        <w:tc>
          <w:tcPr>
            <w:tcW w:w="2520" w:type="dxa"/>
            <w:tcBorders>
              <w:top w:val="single" w:sz="4" w:space="0" w:color="auto"/>
              <w:left w:val="single" w:sz="4" w:space="0" w:color="auto"/>
              <w:bottom w:val="single" w:sz="4" w:space="0" w:color="auto"/>
              <w:right w:val="single" w:sz="4" w:space="0" w:color="auto"/>
            </w:tcBorders>
          </w:tcPr>
          <w:p w14:paraId="5CD8A4BD"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7E34D8D9"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C6FF624" w14:textId="77777777" w:rsidR="00253D4E" w:rsidRPr="004A195B" w:rsidRDefault="00253D4E" w:rsidP="00047D91">
            <w:pPr>
              <w:rPr>
                <w:rFonts w:ascii="Roboto Light" w:hAnsi="Roboto Light"/>
                <w:b/>
                <w:bCs/>
              </w:rPr>
            </w:pPr>
          </w:p>
        </w:tc>
      </w:tr>
      <w:tr w:rsidR="00253D4E" w:rsidRPr="004A195B" w14:paraId="5590E33A" w14:textId="77777777" w:rsidTr="00047D91">
        <w:tc>
          <w:tcPr>
            <w:tcW w:w="4162" w:type="dxa"/>
            <w:tcBorders>
              <w:top w:val="single" w:sz="4" w:space="0" w:color="auto"/>
              <w:left w:val="single" w:sz="4" w:space="0" w:color="auto"/>
              <w:bottom w:val="single" w:sz="4" w:space="0" w:color="auto"/>
              <w:right w:val="single" w:sz="4" w:space="0" w:color="auto"/>
            </w:tcBorders>
          </w:tcPr>
          <w:p w14:paraId="5CFDAFDE" w14:textId="77777777" w:rsidR="00253D4E" w:rsidRPr="004A195B" w:rsidRDefault="00253D4E" w:rsidP="00047D91">
            <w:pPr>
              <w:rPr>
                <w:rFonts w:ascii="Roboto Light" w:hAnsi="Roboto Light"/>
                <w:b/>
                <w:bCs/>
              </w:rPr>
            </w:pPr>
            <w:permStart w:id="1260414063" w:edGrp="everyone"/>
            <w:permStart w:id="907037591" w:edGrp="everyone"/>
            <w:permStart w:id="679099943" w:edGrp="everyone"/>
            <w:permStart w:id="2061072972" w:edGrp="everyone"/>
            <w:permEnd w:id="207373463"/>
            <w:permEnd w:id="799820699"/>
            <w:permEnd w:id="1067519571"/>
            <w:permEnd w:id="643191357"/>
          </w:p>
        </w:tc>
        <w:tc>
          <w:tcPr>
            <w:tcW w:w="2520" w:type="dxa"/>
            <w:tcBorders>
              <w:top w:val="single" w:sz="4" w:space="0" w:color="auto"/>
              <w:left w:val="single" w:sz="4" w:space="0" w:color="auto"/>
              <w:bottom w:val="single" w:sz="4" w:space="0" w:color="auto"/>
              <w:right w:val="single" w:sz="4" w:space="0" w:color="auto"/>
            </w:tcBorders>
          </w:tcPr>
          <w:p w14:paraId="0B50CC2A"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35B52C0B"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2677219" w14:textId="77777777" w:rsidR="00253D4E" w:rsidRPr="004A195B" w:rsidRDefault="00253D4E" w:rsidP="00047D91">
            <w:pPr>
              <w:rPr>
                <w:rFonts w:ascii="Roboto Light" w:hAnsi="Roboto Light"/>
                <w:b/>
                <w:bCs/>
              </w:rPr>
            </w:pPr>
          </w:p>
        </w:tc>
      </w:tr>
      <w:tr w:rsidR="00253D4E" w:rsidRPr="004A195B" w14:paraId="4EB49A50" w14:textId="77777777" w:rsidTr="00047D91">
        <w:tc>
          <w:tcPr>
            <w:tcW w:w="4162" w:type="dxa"/>
            <w:tcBorders>
              <w:top w:val="single" w:sz="4" w:space="0" w:color="auto"/>
              <w:left w:val="single" w:sz="4" w:space="0" w:color="auto"/>
              <w:bottom w:val="single" w:sz="4" w:space="0" w:color="auto"/>
              <w:right w:val="single" w:sz="4" w:space="0" w:color="auto"/>
            </w:tcBorders>
          </w:tcPr>
          <w:p w14:paraId="326A001D" w14:textId="77777777" w:rsidR="00253D4E" w:rsidRPr="004A195B" w:rsidRDefault="00253D4E" w:rsidP="00047D91">
            <w:pPr>
              <w:rPr>
                <w:rFonts w:ascii="Roboto Light" w:hAnsi="Roboto Light"/>
                <w:b/>
                <w:bCs/>
              </w:rPr>
            </w:pPr>
            <w:permStart w:id="428486088" w:edGrp="everyone"/>
            <w:permStart w:id="1123907690" w:edGrp="everyone"/>
            <w:permStart w:id="27536002" w:edGrp="everyone"/>
            <w:permStart w:id="672539360" w:edGrp="everyone"/>
            <w:permEnd w:id="1260414063"/>
            <w:permEnd w:id="907037591"/>
            <w:permEnd w:id="679099943"/>
            <w:permEnd w:id="2061072972"/>
          </w:p>
        </w:tc>
        <w:tc>
          <w:tcPr>
            <w:tcW w:w="2520" w:type="dxa"/>
            <w:tcBorders>
              <w:top w:val="single" w:sz="4" w:space="0" w:color="auto"/>
              <w:left w:val="single" w:sz="4" w:space="0" w:color="auto"/>
              <w:bottom w:val="single" w:sz="4" w:space="0" w:color="auto"/>
              <w:right w:val="single" w:sz="4" w:space="0" w:color="auto"/>
            </w:tcBorders>
          </w:tcPr>
          <w:p w14:paraId="2793336D"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55289CBC"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1211C4B9" w14:textId="77777777" w:rsidR="00253D4E" w:rsidRPr="004A195B" w:rsidRDefault="00253D4E" w:rsidP="00047D91">
            <w:pPr>
              <w:rPr>
                <w:rFonts w:ascii="Roboto Light" w:hAnsi="Roboto Light"/>
                <w:b/>
                <w:bCs/>
              </w:rPr>
            </w:pPr>
          </w:p>
        </w:tc>
      </w:tr>
      <w:tr w:rsidR="00253D4E" w:rsidRPr="004A195B" w14:paraId="7E4C401D" w14:textId="77777777" w:rsidTr="00047D91">
        <w:tc>
          <w:tcPr>
            <w:tcW w:w="4162" w:type="dxa"/>
            <w:tcBorders>
              <w:top w:val="single" w:sz="4" w:space="0" w:color="auto"/>
              <w:left w:val="single" w:sz="4" w:space="0" w:color="auto"/>
              <w:bottom w:val="single" w:sz="4" w:space="0" w:color="auto"/>
              <w:right w:val="single" w:sz="4" w:space="0" w:color="auto"/>
            </w:tcBorders>
          </w:tcPr>
          <w:p w14:paraId="0190D63E" w14:textId="77777777" w:rsidR="00253D4E" w:rsidRPr="004A195B" w:rsidRDefault="00253D4E" w:rsidP="00047D91">
            <w:pPr>
              <w:rPr>
                <w:rFonts w:ascii="Roboto Light" w:hAnsi="Roboto Light"/>
                <w:b/>
                <w:bCs/>
              </w:rPr>
            </w:pPr>
            <w:permStart w:id="720570856" w:edGrp="everyone"/>
            <w:permStart w:id="594829946" w:edGrp="everyone"/>
            <w:permStart w:id="932202772" w:edGrp="everyone"/>
            <w:permStart w:id="176244513" w:edGrp="everyone"/>
            <w:permEnd w:id="428486088"/>
            <w:permEnd w:id="1123907690"/>
            <w:permEnd w:id="27536002"/>
            <w:permEnd w:id="672539360"/>
          </w:p>
        </w:tc>
        <w:tc>
          <w:tcPr>
            <w:tcW w:w="2520" w:type="dxa"/>
            <w:tcBorders>
              <w:top w:val="single" w:sz="4" w:space="0" w:color="auto"/>
              <w:left w:val="single" w:sz="4" w:space="0" w:color="auto"/>
              <w:bottom w:val="single" w:sz="4" w:space="0" w:color="auto"/>
              <w:right w:val="single" w:sz="4" w:space="0" w:color="auto"/>
            </w:tcBorders>
          </w:tcPr>
          <w:p w14:paraId="2C77C092"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92375CA"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306A6FB5" w14:textId="77777777" w:rsidR="00253D4E" w:rsidRPr="004A195B" w:rsidRDefault="00253D4E" w:rsidP="00047D91">
            <w:pPr>
              <w:rPr>
                <w:rFonts w:ascii="Roboto Light" w:hAnsi="Roboto Light"/>
                <w:b/>
                <w:bCs/>
              </w:rPr>
            </w:pPr>
          </w:p>
        </w:tc>
      </w:tr>
      <w:tr w:rsidR="00253D4E" w:rsidRPr="004A195B" w14:paraId="24B221E8" w14:textId="77777777" w:rsidTr="00047D91">
        <w:tc>
          <w:tcPr>
            <w:tcW w:w="4162" w:type="dxa"/>
            <w:tcBorders>
              <w:top w:val="single" w:sz="4" w:space="0" w:color="auto"/>
              <w:left w:val="single" w:sz="4" w:space="0" w:color="auto"/>
              <w:bottom w:val="single" w:sz="4" w:space="0" w:color="auto"/>
              <w:right w:val="single" w:sz="4" w:space="0" w:color="auto"/>
            </w:tcBorders>
          </w:tcPr>
          <w:p w14:paraId="4E449A6C" w14:textId="77777777" w:rsidR="00253D4E" w:rsidRPr="004A195B" w:rsidRDefault="00253D4E" w:rsidP="00047D91">
            <w:pPr>
              <w:rPr>
                <w:rFonts w:ascii="Roboto Light" w:hAnsi="Roboto Light"/>
                <w:b/>
                <w:bCs/>
              </w:rPr>
            </w:pPr>
            <w:permStart w:id="312031182" w:edGrp="everyone"/>
            <w:permStart w:id="185020228" w:edGrp="everyone"/>
            <w:permStart w:id="1460352989" w:edGrp="everyone"/>
            <w:permStart w:id="1068963722" w:edGrp="everyone"/>
            <w:permEnd w:id="720570856"/>
            <w:permEnd w:id="594829946"/>
            <w:permEnd w:id="932202772"/>
            <w:permEnd w:id="176244513"/>
          </w:p>
        </w:tc>
        <w:tc>
          <w:tcPr>
            <w:tcW w:w="2520" w:type="dxa"/>
            <w:tcBorders>
              <w:top w:val="single" w:sz="4" w:space="0" w:color="auto"/>
              <w:left w:val="single" w:sz="4" w:space="0" w:color="auto"/>
              <w:bottom w:val="single" w:sz="4" w:space="0" w:color="auto"/>
              <w:right w:val="single" w:sz="4" w:space="0" w:color="auto"/>
            </w:tcBorders>
          </w:tcPr>
          <w:p w14:paraId="38E50976"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45A8C0BE"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5F720CC" w14:textId="77777777" w:rsidR="00253D4E" w:rsidRPr="004A195B" w:rsidRDefault="00253D4E" w:rsidP="00047D91">
            <w:pPr>
              <w:rPr>
                <w:rFonts w:ascii="Roboto Light" w:hAnsi="Roboto Light"/>
                <w:b/>
                <w:bCs/>
              </w:rPr>
            </w:pPr>
          </w:p>
        </w:tc>
      </w:tr>
      <w:tr w:rsidR="00253D4E" w:rsidRPr="004A195B" w14:paraId="462EEC6D" w14:textId="77777777" w:rsidTr="00047D91">
        <w:tc>
          <w:tcPr>
            <w:tcW w:w="4162" w:type="dxa"/>
            <w:tcBorders>
              <w:top w:val="single" w:sz="4" w:space="0" w:color="auto"/>
              <w:left w:val="single" w:sz="4" w:space="0" w:color="auto"/>
              <w:bottom w:val="single" w:sz="4" w:space="0" w:color="auto"/>
              <w:right w:val="single" w:sz="4" w:space="0" w:color="auto"/>
            </w:tcBorders>
          </w:tcPr>
          <w:p w14:paraId="60CB750E" w14:textId="77777777" w:rsidR="00253D4E" w:rsidRPr="004A195B" w:rsidRDefault="00253D4E" w:rsidP="00047D91">
            <w:pPr>
              <w:rPr>
                <w:rFonts w:ascii="Roboto Light" w:hAnsi="Roboto Light"/>
                <w:b/>
                <w:bCs/>
              </w:rPr>
            </w:pPr>
            <w:permStart w:id="552148467" w:edGrp="everyone"/>
            <w:permStart w:id="1784369373" w:edGrp="everyone"/>
            <w:permStart w:id="408517303" w:edGrp="everyone"/>
            <w:permStart w:id="1140410424" w:edGrp="everyone"/>
            <w:permEnd w:id="312031182"/>
            <w:permEnd w:id="185020228"/>
            <w:permEnd w:id="1460352989"/>
            <w:permEnd w:id="1068963722"/>
          </w:p>
        </w:tc>
        <w:tc>
          <w:tcPr>
            <w:tcW w:w="2520" w:type="dxa"/>
            <w:tcBorders>
              <w:top w:val="single" w:sz="4" w:space="0" w:color="auto"/>
              <w:left w:val="single" w:sz="4" w:space="0" w:color="auto"/>
              <w:bottom w:val="single" w:sz="4" w:space="0" w:color="auto"/>
              <w:right w:val="single" w:sz="4" w:space="0" w:color="auto"/>
            </w:tcBorders>
          </w:tcPr>
          <w:p w14:paraId="785687A1"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2A9E1AC2"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E755447" w14:textId="77777777" w:rsidR="00253D4E" w:rsidRPr="004A195B" w:rsidRDefault="00253D4E" w:rsidP="00047D91">
            <w:pPr>
              <w:rPr>
                <w:rFonts w:ascii="Roboto Light" w:hAnsi="Roboto Light"/>
                <w:b/>
                <w:bCs/>
              </w:rPr>
            </w:pPr>
          </w:p>
        </w:tc>
      </w:tr>
    </w:tbl>
    <w:permEnd w:id="552148467"/>
    <w:permEnd w:id="1784369373"/>
    <w:permEnd w:id="408517303"/>
    <w:permEnd w:id="1140410424"/>
    <w:p w14:paraId="1130FA20" w14:textId="77777777" w:rsidR="00253D4E" w:rsidRPr="004A195B" w:rsidRDefault="00253D4E" w:rsidP="00253D4E">
      <w:pPr>
        <w:rPr>
          <w:rFonts w:ascii="Roboto Light" w:hAnsi="Roboto Light"/>
          <w:b/>
          <w:u w:val="single"/>
        </w:rPr>
      </w:pPr>
      <w:r w:rsidRPr="004A195B">
        <w:rPr>
          <w:rStyle w:val="FootnoteReference"/>
          <w:rFonts w:ascii="Roboto Light" w:hAnsi="Roboto Light"/>
          <w:u w:val="single"/>
        </w:rPr>
        <w:footnoteReference w:id="1"/>
      </w:r>
    </w:p>
    <w:p w14:paraId="1EF86004" w14:textId="77777777" w:rsidR="00253D4E" w:rsidRPr="004A195B" w:rsidRDefault="00253D4E" w:rsidP="00253D4E">
      <w:pPr>
        <w:rPr>
          <w:rFonts w:ascii="Oswald" w:hAnsi="Oswald"/>
          <w:b/>
        </w:rPr>
      </w:pPr>
    </w:p>
    <w:p w14:paraId="39882A62" w14:textId="77777777" w:rsidR="00253D4E" w:rsidRPr="004A195B" w:rsidRDefault="00253D4E" w:rsidP="00253D4E">
      <w:pPr>
        <w:rPr>
          <w:rFonts w:ascii="Roboto Light" w:hAnsi="Roboto Light"/>
          <w:bCs/>
          <w:u w:val="single"/>
        </w:rPr>
      </w:pPr>
      <w:r w:rsidRPr="004A195B">
        <w:rPr>
          <w:rFonts w:ascii="Roboto Light" w:hAnsi="Roboto Light"/>
          <w:bCs/>
          <w:u w:val="single"/>
        </w:rPr>
        <w:t xml:space="preserve">Date of </w:t>
      </w:r>
      <w:r>
        <w:rPr>
          <w:rFonts w:ascii="Roboto Light" w:hAnsi="Roboto Light"/>
          <w:bCs/>
          <w:u w:val="single"/>
        </w:rPr>
        <w:t>Study</w:t>
      </w:r>
      <w:r w:rsidRPr="004A195B">
        <w:rPr>
          <w:rFonts w:ascii="Roboto Light" w:hAnsi="Roboto Light"/>
          <w:bCs/>
          <w:u w:val="single"/>
        </w:rPr>
        <w:t xml:space="preserve">: </w:t>
      </w:r>
      <w:permStart w:id="946367372" w:edGrp="everyone"/>
    </w:p>
    <w:permEnd w:id="946367372"/>
    <w:p w14:paraId="37CEBC88" w14:textId="77777777" w:rsidR="00253D4E" w:rsidRPr="004A195B" w:rsidRDefault="00253D4E" w:rsidP="00253D4E">
      <w:pPr>
        <w:rPr>
          <w:rFonts w:ascii="Roboto Light" w:hAnsi="Roboto Light"/>
          <w:bCs/>
          <w:u w:val="single"/>
        </w:rPr>
      </w:pPr>
    </w:p>
    <w:p w14:paraId="11237976" w14:textId="77777777" w:rsidR="00253D4E" w:rsidRPr="004A195B" w:rsidRDefault="00253D4E" w:rsidP="00253D4E">
      <w:pPr>
        <w:rPr>
          <w:rFonts w:ascii="Roboto Light" w:hAnsi="Roboto Light"/>
          <w:bCs/>
          <w:u w:val="single"/>
        </w:rPr>
      </w:pPr>
      <w:r w:rsidRPr="004A195B">
        <w:rPr>
          <w:rFonts w:ascii="Roboto Light" w:hAnsi="Roboto Light"/>
          <w:bCs/>
          <w:u w:val="single"/>
        </w:rPr>
        <w:t>Date</w:t>
      </w:r>
      <w:r>
        <w:rPr>
          <w:rFonts w:ascii="Roboto Light" w:hAnsi="Roboto Light"/>
          <w:bCs/>
          <w:u w:val="single"/>
        </w:rPr>
        <w:t>s</w:t>
      </w:r>
      <w:r w:rsidRPr="004A195B">
        <w:rPr>
          <w:rFonts w:ascii="Roboto Light" w:hAnsi="Roboto Light"/>
          <w:bCs/>
          <w:u w:val="single"/>
        </w:rPr>
        <w:t xml:space="preserve"> </w:t>
      </w:r>
      <w:r>
        <w:rPr>
          <w:rFonts w:ascii="Roboto Light" w:hAnsi="Roboto Light"/>
          <w:bCs/>
          <w:u w:val="single"/>
        </w:rPr>
        <w:t>of Field Visits and Stakeholder Consultations</w:t>
      </w:r>
      <w:r w:rsidRPr="004A195B">
        <w:rPr>
          <w:rFonts w:ascii="Roboto Light" w:hAnsi="Roboto Light"/>
          <w:bCs/>
          <w:u w:val="single"/>
        </w:rPr>
        <w:t xml:space="preserve">: </w:t>
      </w:r>
      <w:permStart w:id="379594327" w:edGrp="everyone"/>
      <w:r w:rsidRPr="004A195B">
        <w:rPr>
          <w:rFonts w:ascii="Roboto Light" w:hAnsi="Roboto Light"/>
          <w:bCs/>
          <w:u w:val="single"/>
        </w:rPr>
        <w:t xml:space="preserve"> </w:t>
      </w:r>
      <w:permEnd w:id="379594327"/>
    </w:p>
    <w:p w14:paraId="1735FF3B" w14:textId="520CDA60" w:rsidR="00253D4E" w:rsidRDefault="00253D4E" w:rsidP="00253D4E">
      <w:pPr>
        <w:jc w:val="center"/>
        <w:rPr>
          <w:rFonts w:ascii="Oswald" w:hAnsi="Oswald"/>
          <w:b/>
          <w:sz w:val="28"/>
          <w:szCs w:val="28"/>
        </w:rPr>
      </w:pPr>
    </w:p>
    <w:p w14:paraId="52227E99" w14:textId="105F98BD" w:rsidR="00253D4E" w:rsidRDefault="00253D4E" w:rsidP="00253D4E">
      <w:pPr>
        <w:jc w:val="center"/>
        <w:rPr>
          <w:rFonts w:ascii="Oswald" w:hAnsi="Oswald"/>
          <w:b/>
          <w:sz w:val="28"/>
          <w:szCs w:val="28"/>
        </w:rPr>
      </w:pPr>
    </w:p>
    <w:p w14:paraId="3E734661" w14:textId="675FC829" w:rsidR="00253D4E" w:rsidRDefault="00253D4E" w:rsidP="00253D4E">
      <w:pPr>
        <w:jc w:val="center"/>
        <w:rPr>
          <w:rFonts w:ascii="Oswald" w:hAnsi="Oswald"/>
          <w:b/>
          <w:sz w:val="28"/>
          <w:szCs w:val="28"/>
        </w:rPr>
      </w:pPr>
    </w:p>
    <w:p w14:paraId="608EAD53" w14:textId="77777777" w:rsidR="00253D4E" w:rsidRDefault="00253D4E" w:rsidP="00253D4E">
      <w:pPr>
        <w:jc w:val="center"/>
        <w:rPr>
          <w:rFonts w:ascii="Oswald" w:hAnsi="Oswald"/>
          <w:b/>
          <w:sz w:val="28"/>
          <w:szCs w:val="28"/>
        </w:rPr>
      </w:pPr>
    </w:p>
    <w:p w14:paraId="23929717" w14:textId="44FC1ECA" w:rsidR="00253D4E" w:rsidRPr="004A195B" w:rsidRDefault="00253D4E" w:rsidP="00253D4E">
      <w:pPr>
        <w:jc w:val="center"/>
        <w:rPr>
          <w:rFonts w:ascii="Oswald" w:hAnsi="Oswald"/>
          <w:b/>
          <w:sz w:val="28"/>
          <w:szCs w:val="28"/>
        </w:rPr>
      </w:pPr>
      <w:r w:rsidRPr="004A195B">
        <w:rPr>
          <w:rFonts w:ascii="Oswald" w:hAnsi="Oswald"/>
          <w:b/>
          <w:sz w:val="28"/>
          <w:szCs w:val="28"/>
        </w:rPr>
        <w:t>Name of the Project, Country</w:t>
      </w:r>
    </w:p>
    <w:permEnd w:id="843261825"/>
    <w:p w14:paraId="49BB23AC" w14:textId="77777777" w:rsidR="00253D4E" w:rsidRPr="004A195B" w:rsidRDefault="00253D4E" w:rsidP="00253D4E">
      <w:pPr>
        <w:rPr>
          <w:rFonts w:ascii="Roboto Light" w:hAnsi="Roboto Light"/>
          <w:b/>
          <w:sz w:val="28"/>
          <w:szCs w:val="28"/>
        </w:rPr>
      </w:pPr>
    </w:p>
    <w:p w14:paraId="2B5460EA" w14:textId="77777777" w:rsidR="00253D4E" w:rsidRPr="004A195B" w:rsidRDefault="00253D4E"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5F16CC45" w14:textId="77777777" w:rsidR="00253D4E" w:rsidRPr="004A195B" w:rsidRDefault="00253D4E" w:rsidP="00253D4E">
      <w:pPr>
        <w:rPr>
          <w:rFonts w:ascii="Roboto Light" w:hAnsi="Roboto Light"/>
          <w:bCs/>
        </w:rPr>
      </w:pPr>
      <w:permStart w:id="1179278997"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08A7560D" w14:textId="77777777" w:rsidR="00253D4E" w:rsidRPr="004A195B" w:rsidRDefault="00253D4E" w:rsidP="00253D4E">
      <w:pPr>
        <w:rPr>
          <w:rFonts w:ascii="Roboto Light" w:hAnsi="Roboto Light"/>
          <w:bCs/>
        </w:rPr>
      </w:pPr>
      <w:r w:rsidRPr="004A195B">
        <w:rPr>
          <w:rFonts w:ascii="Roboto Light" w:hAnsi="Roboto Light"/>
          <w:bCs/>
        </w:rPr>
        <w:t xml:space="preserve">This section will include a narrative in the following sub-sections that will describe </w:t>
      </w:r>
      <w:r>
        <w:rPr>
          <w:rFonts w:ascii="Roboto Light" w:hAnsi="Roboto Light"/>
          <w:bCs/>
        </w:rPr>
        <w:t xml:space="preserve">in summary </w:t>
      </w:r>
      <w:r w:rsidRPr="004A195B">
        <w:rPr>
          <w:rFonts w:ascii="Roboto Light" w:hAnsi="Roboto Light"/>
          <w:bCs/>
        </w:rPr>
        <w:t xml:space="preserve">the context and rationale for </w:t>
      </w:r>
      <w:r>
        <w:rPr>
          <w:rFonts w:ascii="Roboto Light" w:hAnsi="Roboto Light"/>
          <w:bCs/>
        </w:rPr>
        <w:t>developing the project and seeking financing from IsDB</w:t>
      </w:r>
      <w:r w:rsidRPr="004A195B">
        <w:rPr>
          <w:rFonts w:ascii="Roboto Light" w:hAnsi="Roboto Light"/>
          <w:bCs/>
        </w:rPr>
        <w:t>:</w:t>
      </w:r>
    </w:p>
    <w:permEnd w:id="1179278997"/>
    <w:p w14:paraId="169CE22E" w14:textId="77777777" w:rsidR="00253D4E" w:rsidRPr="004A195B" w:rsidRDefault="00253D4E" w:rsidP="00253D4E">
      <w:pPr>
        <w:rPr>
          <w:rFonts w:ascii="Roboto Light" w:hAnsi="Roboto Light"/>
          <w:b/>
        </w:rPr>
      </w:pPr>
    </w:p>
    <w:p w14:paraId="1B9DADB2" w14:textId="77777777" w:rsidR="00253D4E" w:rsidRPr="007E13CD" w:rsidRDefault="00253D4E" w:rsidP="00253D4E">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0B1D34DF" w14:textId="77777777" w:rsidR="00253D4E" w:rsidRPr="004A195B" w:rsidRDefault="00253D4E" w:rsidP="00AB7139">
      <w:pPr>
        <w:pStyle w:val="ListParagraph"/>
        <w:numPr>
          <w:ilvl w:val="0"/>
          <w:numId w:val="23"/>
        </w:numPr>
        <w:spacing w:after="0" w:line="240" w:lineRule="auto"/>
        <w:ind w:left="360"/>
        <w:rPr>
          <w:rFonts w:ascii="Roboto Light" w:hAnsi="Roboto Light"/>
          <w:b/>
          <w:sz w:val="24"/>
          <w:szCs w:val="24"/>
        </w:rPr>
      </w:pPr>
      <w:permStart w:id="155204861" w:edGrp="everyone"/>
      <w:r w:rsidRPr="004A195B">
        <w:rPr>
          <w:rFonts w:ascii="Roboto Light" w:hAnsi="Roboto Light"/>
          <w:bCs/>
          <w:sz w:val="24"/>
          <w:szCs w:val="24"/>
        </w:rPr>
        <w:t>Provide</w:t>
      </w:r>
      <w:r w:rsidRPr="00357028">
        <w:rPr>
          <w:rFonts w:ascii="Roboto Light" w:hAnsi="Roboto Light"/>
          <w:bCs/>
          <w:sz w:val="24"/>
          <w:szCs w:val="24"/>
        </w:rPr>
        <w:t xml:space="preserve"> information</w:t>
      </w:r>
      <w:r w:rsidRPr="004A195B">
        <w:rPr>
          <w:rFonts w:ascii="Roboto Light" w:hAnsi="Roboto Light"/>
          <w:bCs/>
          <w:sz w:val="24"/>
          <w:szCs w:val="24"/>
        </w:rPr>
        <w:t xml:space="preserve"> relevant to the origins of the project, including the following:</w:t>
      </w:r>
    </w:p>
    <w:p w14:paraId="7A82131E" w14:textId="77777777" w:rsidR="00253D4E" w:rsidRPr="00357028" w:rsidRDefault="00253D4E" w:rsidP="00AB7139">
      <w:pPr>
        <w:pStyle w:val="ListParagraph"/>
        <w:numPr>
          <w:ilvl w:val="1"/>
          <w:numId w:val="21"/>
        </w:numPr>
        <w:spacing w:after="0" w:line="240" w:lineRule="auto"/>
        <w:rPr>
          <w:rFonts w:ascii="Roboto Light" w:hAnsi="Roboto Light"/>
          <w:b/>
          <w:sz w:val="24"/>
          <w:szCs w:val="24"/>
        </w:rPr>
      </w:pPr>
      <w:r w:rsidRPr="004A195B">
        <w:rPr>
          <w:rFonts w:ascii="Roboto Light" w:hAnsi="Roboto Light"/>
          <w:bCs/>
          <w:sz w:val="24"/>
          <w:szCs w:val="24"/>
        </w:rPr>
        <w:t xml:space="preserve">Timeline towards </w:t>
      </w:r>
      <w:r>
        <w:rPr>
          <w:rFonts w:ascii="Roboto Light" w:hAnsi="Roboto Light"/>
          <w:bCs/>
          <w:sz w:val="24"/>
          <w:szCs w:val="24"/>
        </w:rPr>
        <w:t xml:space="preserve">conceptualization, </w:t>
      </w:r>
      <w:r w:rsidRPr="004A195B">
        <w:rPr>
          <w:rFonts w:ascii="Roboto Light" w:hAnsi="Roboto Light"/>
          <w:bCs/>
          <w:sz w:val="24"/>
          <w:szCs w:val="24"/>
        </w:rPr>
        <w:t xml:space="preserve">development, </w:t>
      </w:r>
      <w:proofErr w:type="gramStart"/>
      <w:r w:rsidRPr="004A195B">
        <w:rPr>
          <w:rFonts w:ascii="Roboto Light" w:hAnsi="Roboto Light"/>
          <w:bCs/>
          <w:sz w:val="24"/>
          <w:szCs w:val="24"/>
        </w:rPr>
        <w:t>preparation</w:t>
      </w:r>
      <w:proofErr w:type="gramEnd"/>
      <w:r w:rsidRPr="004A195B">
        <w:rPr>
          <w:rFonts w:ascii="Roboto Light" w:hAnsi="Roboto Light"/>
          <w:bCs/>
          <w:sz w:val="24"/>
          <w:szCs w:val="24"/>
        </w:rPr>
        <w:t xml:space="preserve"> and appraisal of the project </w:t>
      </w:r>
    </w:p>
    <w:p w14:paraId="6B246A5F" w14:textId="77777777" w:rsidR="00253D4E" w:rsidRPr="00357028" w:rsidRDefault="00253D4E" w:rsidP="00AB7139">
      <w:pPr>
        <w:pStyle w:val="ListParagraph"/>
        <w:numPr>
          <w:ilvl w:val="1"/>
          <w:numId w:val="21"/>
        </w:numPr>
        <w:spacing w:after="0" w:line="240" w:lineRule="auto"/>
        <w:rPr>
          <w:rFonts w:ascii="Roboto Light" w:hAnsi="Roboto Light"/>
          <w:b/>
          <w:sz w:val="24"/>
          <w:szCs w:val="24"/>
        </w:rPr>
      </w:pPr>
      <w:r>
        <w:rPr>
          <w:rFonts w:ascii="Roboto Light" w:hAnsi="Roboto Light"/>
          <w:bCs/>
          <w:sz w:val="24"/>
          <w:szCs w:val="24"/>
        </w:rPr>
        <w:t>Approval and endorsement of the project by different government authorities</w:t>
      </w:r>
    </w:p>
    <w:p w14:paraId="6F119DBE" w14:textId="77777777" w:rsidR="00253D4E" w:rsidRPr="00357028" w:rsidRDefault="00253D4E" w:rsidP="00AB7139">
      <w:pPr>
        <w:pStyle w:val="ListParagraph"/>
        <w:numPr>
          <w:ilvl w:val="1"/>
          <w:numId w:val="21"/>
        </w:numPr>
        <w:spacing w:after="0" w:line="240" w:lineRule="auto"/>
        <w:rPr>
          <w:rFonts w:ascii="Roboto Light" w:hAnsi="Roboto Light"/>
          <w:b/>
          <w:sz w:val="24"/>
          <w:szCs w:val="24"/>
        </w:rPr>
      </w:pPr>
      <w:r>
        <w:rPr>
          <w:rFonts w:ascii="Roboto Light" w:hAnsi="Roboto Light"/>
          <w:bCs/>
          <w:sz w:val="24"/>
          <w:szCs w:val="24"/>
        </w:rPr>
        <w:t>Internal processes undertaken to clear/ endorse the project concept and feasibility study</w:t>
      </w:r>
    </w:p>
    <w:p w14:paraId="11DD7D22" w14:textId="77777777" w:rsidR="00253D4E" w:rsidRPr="004A195B" w:rsidRDefault="00253D4E" w:rsidP="00AB7139">
      <w:pPr>
        <w:pStyle w:val="ListParagraph"/>
        <w:numPr>
          <w:ilvl w:val="1"/>
          <w:numId w:val="21"/>
        </w:numPr>
        <w:spacing w:after="0" w:line="240" w:lineRule="auto"/>
        <w:rPr>
          <w:rFonts w:ascii="Roboto Light" w:hAnsi="Roboto Light"/>
          <w:b/>
          <w:sz w:val="24"/>
          <w:szCs w:val="24"/>
        </w:rPr>
      </w:pPr>
      <w:r>
        <w:rPr>
          <w:rFonts w:ascii="Roboto Light" w:hAnsi="Roboto Light"/>
          <w:bCs/>
          <w:sz w:val="24"/>
          <w:szCs w:val="24"/>
        </w:rPr>
        <w:t>Additional steps to be undertaken for clearance of the feasibility study by relevant country authorities and its inclusion in countries investment program for the year</w:t>
      </w:r>
    </w:p>
    <w:p w14:paraId="7916459C" w14:textId="77777777" w:rsidR="00253D4E" w:rsidRPr="004A195B" w:rsidRDefault="00253D4E" w:rsidP="00AB7139">
      <w:pPr>
        <w:pStyle w:val="ListParagraph"/>
        <w:numPr>
          <w:ilvl w:val="1"/>
          <w:numId w:val="21"/>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66795DB7" w14:textId="77777777" w:rsidR="00253D4E" w:rsidRPr="004A195B" w:rsidRDefault="00253D4E" w:rsidP="00AB7139">
      <w:pPr>
        <w:pStyle w:val="ListParagraph"/>
        <w:numPr>
          <w:ilvl w:val="1"/>
          <w:numId w:val="23"/>
        </w:numPr>
        <w:spacing w:after="0" w:line="240" w:lineRule="auto"/>
        <w:rPr>
          <w:rFonts w:ascii="Roboto Light" w:hAnsi="Roboto Light"/>
          <w:b/>
          <w:sz w:val="24"/>
          <w:szCs w:val="24"/>
        </w:rPr>
      </w:pPr>
      <w:r w:rsidRPr="004A195B">
        <w:rPr>
          <w:rFonts w:ascii="Roboto Light" w:hAnsi="Roboto Light"/>
          <w:bCs/>
          <w:sz w:val="24"/>
          <w:szCs w:val="24"/>
        </w:rPr>
        <w:t>Documents</w:t>
      </w:r>
      <w:r>
        <w:rPr>
          <w:rFonts w:ascii="Roboto Light" w:hAnsi="Roboto Light"/>
          <w:bCs/>
          <w:sz w:val="24"/>
          <w:szCs w:val="24"/>
        </w:rPr>
        <w:t xml:space="preserve">, studies, </w:t>
      </w:r>
      <w:proofErr w:type="gramStart"/>
      <w:r>
        <w:rPr>
          <w:rFonts w:ascii="Roboto Light" w:hAnsi="Roboto Light"/>
          <w:bCs/>
          <w:sz w:val="24"/>
          <w:szCs w:val="24"/>
        </w:rPr>
        <w:t>consultations</w:t>
      </w:r>
      <w:proofErr w:type="gramEnd"/>
      <w:r>
        <w:rPr>
          <w:rFonts w:ascii="Roboto Light" w:hAnsi="Roboto Light"/>
          <w:bCs/>
          <w:sz w:val="24"/>
          <w:szCs w:val="24"/>
        </w:rPr>
        <w:t xml:space="preserve"> and information</w:t>
      </w:r>
      <w:r w:rsidRPr="004A195B">
        <w:rPr>
          <w:rFonts w:ascii="Roboto Light" w:hAnsi="Roboto Light"/>
          <w:bCs/>
          <w:sz w:val="24"/>
          <w:szCs w:val="24"/>
        </w:rPr>
        <w:t xml:space="preserve"> on the basis of which the </w:t>
      </w:r>
      <w:r>
        <w:rPr>
          <w:rFonts w:ascii="Roboto Light" w:hAnsi="Roboto Light"/>
          <w:bCs/>
          <w:sz w:val="24"/>
          <w:szCs w:val="24"/>
        </w:rPr>
        <w:t>feasibility</w:t>
      </w:r>
      <w:r w:rsidRPr="004A195B">
        <w:rPr>
          <w:rFonts w:ascii="Roboto Light" w:hAnsi="Roboto Light"/>
          <w:bCs/>
          <w:sz w:val="24"/>
          <w:szCs w:val="24"/>
        </w:rPr>
        <w:t xml:space="preserve"> is prepared.</w:t>
      </w:r>
    </w:p>
    <w:permEnd w:id="155204861"/>
    <w:p w14:paraId="590D32FC" w14:textId="77777777" w:rsidR="00253D4E" w:rsidRPr="004A195B" w:rsidRDefault="00253D4E" w:rsidP="00253D4E">
      <w:pPr>
        <w:pStyle w:val="ListParagraph"/>
        <w:spacing w:after="0" w:line="240" w:lineRule="auto"/>
        <w:rPr>
          <w:rFonts w:ascii="Roboto Light" w:hAnsi="Roboto Light"/>
          <w:b/>
          <w:sz w:val="24"/>
          <w:szCs w:val="24"/>
        </w:rPr>
      </w:pPr>
    </w:p>
    <w:p w14:paraId="6A69D0E6" w14:textId="77777777" w:rsidR="00253D4E" w:rsidRPr="004A195B" w:rsidRDefault="00253D4E" w:rsidP="00253D4E">
      <w:pPr>
        <w:rPr>
          <w:rFonts w:ascii="Oswald" w:hAnsi="Oswald"/>
          <w:b/>
        </w:rPr>
      </w:pPr>
      <w:r>
        <w:rPr>
          <w:rFonts w:ascii="Oswald" w:hAnsi="Oswald"/>
          <w:b/>
        </w:rPr>
        <w:t>Other Similar Projects Planned or Already Undertaken</w:t>
      </w:r>
      <w:r w:rsidRPr="004A195B">
        <w:rPr>
          <w:rFonts w:ascii="Oswald" w:hAnsi="Oswald"/>
          <w:b/>
        </w:rPr>
        <w:t xml:space="preserve"> in the Country</w:t>
      </w:r>
      <w:r>
        <w:rPr>
          <w:rFonts w:ascii="Oswald" w:hAnsi="Oswald"/>
          <w:b/>
        </w:rPr>
        <w:t xml:space="preserve"> and their Performance:</w:t>
      </w:r>
    </w:p>
    <w:p w14:paraId="78800236" w14:textId="77777777" w:rsidR="00253D4E" w:rsidRDefault="00253D4E" w:rsidP="00AB7139">
      <w:pPr>
        <w:pStyle w:val="ListParagraph"/>
        <w:numPr>
          <w:ilvl w:val="0"/>
          <w:numId w:val="2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507987291" w:edGrp="everyone"/>
      <w:r w:rsidRPr="004A195B">
        <w:rPr>
          <w:rFonts w:ascii="Roboto Light" w:hAnsi="Roboto Light"/>
          <w:bCs/>
          <w:sz w:val="24"/>
          <w:szCs w:val="24"/>
        </w:rPr>
        <w:t xml:space="preserve">Provide a brief description of </w:t>
      </w:r>
      <w:r>
        <w:rPr>
          <w:rFonts w:ascii="Roboto Light" w:hAnsi="Roboto Light"/>
          <w:bCs/>
          <w:sz w:val="24"/>
          <w:szCs w:val="24"/>
        </w:rPr>
        <w:t>other similar projects undertaken</w:t>
      </w:r>
      <w:r w:rsidRPr="004A195B">
        <w:rPr>
          <w:rFonts w:ascii="Roboto Light" w:hAnsi="Roboto Light"/>
          <w:bCs/>
          <w:sz w:val="24"/>
          <w:szCs w:val="24"/>
        </w:rPr>
        <w:t xml:space="preserve"> in the country with specific reference to </w:t>
      </w:r>
      <w:r>
        <w:rPr>
          <w:rFonts w:ascii="Roboto Light" w:hAnsi="Roboto Light"/>
          <w:bCs/>
          <w:sz w:val="24"/>
          <w:szCs w:val="24"/>
        </w:rPr>
        <w:t xml:space="preserve">their </w:t>
      </w:r>
      <w:proofErr w:type="gramStart"/>
      <w:r>
        <w:rPr>
          <w:rFonts w:ascii="Roboto Light" w:hAnsi="Roboto Light"/>
          <w:bCs/>
          <w:sz w:val="24"/>
          <w:szCs w:val="24"/>
        </w:rPr>
        <w:t>current status</w:t>
      </w:r>
      <w:proofErr w:type="gramEnd"/>
      <w:r>
        <w:rPr>
          <w:rFonts w:ascii="Roboto Light" w:hAnsi="Roboto Light"/>
          <w:bCs/>
          <w:sz w:val="24"/>
          <w:szCs w:val="24"/>
        </w:rPr>
        <w:t>, financing, and performance.</w:t>
      </w:r>
    </w:p>
    <w:p w14:paraId="61E1B8B7" w14:textId="77777777" w:rsidR="00253D4E" w:rsidRPr="004A195B" w:rsidRDefault="00253D4E" w:rsidP="00253D4E">
      <w:pPr>
        <w:rPr>
          <w:rFonts w:ascii="Roboto Light" w:hAnsi="Roboto Light"/>
        </w:rPr>
      </w:pPr>
      <w:r w:rsidRPr="004A195B">
        <w:rPr>
          <w:rFonts w:ascii="Roboto Light" w:hAnsi="Roboto Light"/>
        </w:rPr>
        <w:t>Suggested table as follows:</w:t>
      </w:r>
    </w:p>
    <w:p w14:paraId="2B784249" w14:textId="77777777" w:rsidR="00253D4E" w:rsidRPr="004A195B" w:rsidRDefault="00253D4E" w:rsidP="00253D4E">
      <w:pPr>
        <w:rPr>
          <w:rFonts w:ascii="Roboto Light" w:hAnsi="Roboto Light"/>
        </w:rPr>
      </w:pPr>
    </w:p>
    <w:p w14:paraId="3F93C363" w14:textId="77777777" w:rsidR="00253D4E" w:rsidRPr="004A195B" w:rsidRDefault="00253D4E" w:rsidP="00253D4E">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253D4E" w:rsidRPr="004A195B" w14:paraId="7B8B117A" w14:textId="77777777" w:rsidTr="00047D91">
        <w:tc>
          <w:tcPr>
            <w:tcW w:w="1278" w:type="dxa"/>
            <w:shd w:val="clear" w:color="auto" w:fill="auto"/>
            <w:vAlign w:val="center"/>
          </w:tcPr>
          <w:p w14:paraId="22BB70C7" w14:textId="77777777" w:rsidR="00253D4E" w:rsidRPr="004A195B" w:rsidRDefault="00253D4E" w:rsidP="00047D91">
            <w:pPr>
              <w:jc w:val="center"/>
              <w:rPr>
                <w:rFonts w:ascii="Oswald" w:hAnsi="Oswald"/>
                <w:b/>
                <w:sz w:val="20"/>
                <w:szCs w:val="20"/>
              </w:rPr>
            </w:pPr>
          </w:p>
          <w:p w14:paraId="0BE24488" w14:textId="77777777" w:rsidR="00253D4E" w:rsidRPr="004A195B" w:rsidRDefault="00253D4E" w:rsidP="00047D91">
            <w:pPr>
              <w:jc w:val="center"/>
              <w:rPr>
                <w:rFonts w:ascii="Oswald" w:hAnsi="Oswald"/>
                <w:b/>
                <w:sz w:val="20"/>
                <w:szCs w:val="20"/>
              </w:rPr>
            </w:pPr>
            <w:r w:rsidRPr="004A195B">
              <w:rPr>
                <w:rFonts w:ascii="Oswald" w:hAnsi="Oswald"/>
                <w:b/>
                <w:sz w:val="20"/>
                <w:szCs w:val="20"/>
              </w:rPr>
              <w:t>Source</w:t>
            </w:r>
            <w:r>
              <w:rPr>
                <w:rFonts w:ascii="Oswald" w:hAnsi="Oswald"/>
                <w:b/>
                <w:sz w:val="20"/>
                <w:szCs w:val="20"/>
              </w:rPr>
              <w:t xml:space="preserve"> of Funds</w:t>
            </w:r>
          </w:p>
          <w:p w14:paraId="026BDEC4"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F4DB202" w14:textId="77777777" w:rsidR="00253D4E" w:rsidRPr="004A195B" w:rsidRDefault="00253D4E" w:rsidP="00047D91">
            <w:pPr>
              <w:jc w:val="center"/>
              <w:rPr>
                <w:rFonts w:ascii="Oswald" w:hAnsi="Oswald"/>
                <w:b/>
                <w:sz w:val="20"/>
                <w:szCs w:val="20"/>
              </w:rPr>
            </w:pPr>
            <w:r w:rsidRPr="004A195B">
              <w:rPr>
                <w:rFonts w:ascii="Oswald" w:hAnsi="Oswald"/>
                <w:b/>
                <w:sz w:val="20"/>
                <w:szCs w:val="20"/>
              </w:rPr>
              <w:t>Project Name</w:t>
            </w:r>
          </w:p>
        </w:tc>
        <w:tc>
          <w:tcPr>
            <w:tcW w:w="1620" w:type="dxa"/>
            <w:shd w:val="clear" w:color="auto" w:fill="auto"/>
            <w:vAlign w:val="center"/>
          </w:tcPr>
          <w:p w14:paraId="62B2E865" w14:textId="77777777" w:rsidR="00253D4E" w:rsidRPr="004A195B" w:rsidRDefault="00253D4E" w:rsidP="00047D91">
            <w:pPr>
              <w:jc w:val="center"/>
              <w:rPr>
                <w:rFonts w:ascii="Oswald" w:hAnsi="Oswald"/>
                <w:b/>
                <w:sz w:val="20"/>
                <w:szCs w:val="20"/>
              </w:rPr>
            </w:pPr>
            <w:r w:rsidRPr="004A195B">
              <w:rPr>
                <w:rFonts w:ascii="Oswald" w:hAnsi="Oswald"/>
                <w:b/>
                <w:sz w:val="20"/>
                <w:szCs w:val="20"/>
              </w:rPr>
              <w:t>Key Dates</w:t>
            </w:r>
          </w:p>
          <w:p w14:paraId="048A4A3B" w14:textId="77777777" w:rsidR="00253D4E" w:rsidRPr="004A195B" w:rsidRDefault="00253D4E" w:rsidP="00AB7139">
            <w:pPr>
              <w:pStyle w:val="ListParagraph"/>
              <w:numPr>
                <w:ilvl w:val="0"/>
                <w:numId w:val="22"/>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484E5D40" w14:textId="77777777" w:rsidR="00253D4E" w:rsidRPr="004A195B" w:rsidRDefault="00253D4E" w:rsidP="00AB7139">
            <w:pPr>
              <w:pStyle w:val="ListParagraph"/>
              <w:numPr>
                <w:ilvl w:val="0"/>
                <w:numId w:val="22"/>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015C335A" w14:textId="77777777" w:rsidR="00253D4E" w:rsidRPr="004A195B" w:rsidRDefault="00253D4E" w:rsidP="00047D91">
            <w:pPr>
              <w:jc w:val="center"/>
              <w:rPr>
                <w:rFonts w:ascii="Oswald" w:hAnsi="Oswald"/>
                <w:b/>
                <w:sz w:val="20"/>
                <w:szCs w:val="20"/>
              </w:rPr>
            </w:pPr>
            <w:r w:rsidRPr="004A195B">
              <w:rPr>
                <w:rFonts w:ascii="Oswald" w:hAnsi="Oswald"/>
                <w:b/>
                <w:sz w:val="20"/>
                <w:szCs w:val="20"/>
              </w:rPr>
              <w:t>Amount (US$ m eq.)</w:t>
            </w:r>
          </w:p>
          <w:p w14:paraId="492AA1AB" w14:textId="77777777" w:rsidR="00253D4E" w:rsidRPr="004A195B" w:rsidRDefault="00253D4E" w:rsidP="00047D91">
            <w:pPr>
              <w:pStyle w:val="ListParagraph"/>
              <w:spacing w:after="0" w:line="240" w:lineRule="auto"/>
              <w:ind w:left="314"/>
              <w:rPr>
                <w:rFonts w:ascii="Oswald" w:hAnsi="Oswald"/>
                <w:b/>
                <w:sz w:val="20"/>
                <w:szCs w:val="20"/>
              </w:rPr>
            </w:pPr>
          </w:p>
        </w:tc>
        <w:tc>
          <w:tcPr>
            <w:tcW w:w="1795" w:type="dxa"/>
            <w:shd w:val="clear" w:color="auto" w:fill="auto"/>
            <w:vAlign w:val="center"/>
          </w:tcPr>
          <w:p w14:paraId="0388E9C7" w14:textId="77777777" w:rsidR="00253D4E" w:rsidRPr="004A195B" w:rsidRDefault="00253D4E" w:rsidP="00047D91">
            <w:pPr>
              <w:jc w:val="center"/>
              <w:rPr>
                <w:rFonts w:ascii="Oswald" w:hAnsi="Oswald"/>
                <w:b/>
                <w:sz w:val="20"/>
                <w:szCs w:val="20"/>
              </w:rPr>
            </w:pPr>
            <w:r w:rsidRPr="004A195B">
              <w:rPr>
                <w:rFonts w:ascii="Oswald" w:hAnsi="Oswald"/>
                <w:b/>
                <w:sz w:val="20"/>
                <w:szCs w:val="20"/>
              </w:rPr>
              <w:t>Status</w:t>
            </w:r>
          </w:p>
          <w:p w14:paraId="367D2F44" w14:textId="77777777" w:rsidR="00253D4E" w:rsidRPr="004A195B" w:rsidRDefault="00253D4E" w:rsidP="00047D91">
            <w:pPr>
              <w:jc w:val="center"/>
              <w:rPr>
                <w:rFonts w:ascii="Oswald" w:hAnsi="Oswald"/>
                <w:b/>
                <w:sz w:val="20"/>
                <w:szCs w:val="20"/>
              </w:rPr>
            </w:pPr>
            <w:r w:rsidRPr="004A195B">
              <w:rPr>
                <w:rFonts w:ascii="Oswald" w:hAnsi="Oswald"/>
                <w:b/>
                <w:sz w:val="20"/>
                <w:szCs w:val="20"/>
              </w:rPr>
              <w:t>Ongoing or Completed</w:t>
            </w:r>
            <w:r>
              <w:rPr>
                <w:rFonts w:ascii="Oswald" w:hAnsi="Oswald"/>
                <w:b/>
                <w:sz w:val="20"/>
                <w:szCs w:val="20"/>
              </w:rPr>
              <w:t xml:space="preserve"> and other details</w:t>
            </w:r>
          </w:p>
        </w:tc>
      </w:tr>
      <w:tr w:rsidR="00253D4E" w:rsidRPr="004A195B" w14:paraId="4470DB8C" w14:textId="77777777" w:rsidTr="00047D91">
        <w:trPr>
          <w:trHeight w:val="348"/>
        </w:trPr>
        <w:tc>
          <w:tcPr>
            <w:tcW w:w="1278" w:type="dxa"/>
            <w:vMerge w:val="restart"/>
            <w:shd w:val="clear" w:color="auto" w:fill="auto"/>
            <w:vAlign w:val="center"/>
          </w:tcPr>
          <w:p w14:paraId="212A63FE"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24AC5B0"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398ED68A"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37C951A9"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414E9EF4"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0034D953"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6820119" w14:textId="77777777" w:rsidR="00253D4E" w:rsidRPr="004A195B" w:rsidRDefault="00253D4E" w:rsidP="00047D91">
            <w:pPr>
              <w:rPr>
                <w:rFonts w:ascii="Roboto Light" w:hAnsi="Roboto Light"/>
                <w:b/>
                <w:sz w:val="20"/>
                <w:szCs w:val="20"/>
              </w:rPr>
            </w:pPr>
          </w:p>
        </w:tc>
      </w:tr>
      <w:tr w:rsidR="00253D4E" w:rsidRPr="004A195B" w14:paraId="0E102122" w14:textId="77777777" w:rsidTr="00047D91">
        <w:trPr>
          <w:trHeight w:val="330"/>
        </w:trPr>
        <w:tc>
          <w:tcPr>
            <w:tcW w:w="1278" w:type="dxa"/>
            <w:vMerge/>
            <w:shd w:val="clear" w:color="auto" w:fill="auto"/>
            <w:vAlign w:val="center"/>
          </w:tcPr>
          <w:p w14:paraId="38A36C4D"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07EA2E2"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453B9AEF"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1AB38CC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52C92D8"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4A0A5F8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AFFB003" w14:textId="77777777" w:rsidR="00253D4E" w:rsidRPr="004A195B" w:rsidRDefault="00253D4E" w:rsidP="00047D91">
            <w:pPr>
              <w:rPr>
                <w:rFonts w:ascii="Roboto Light" w:hAnsi="Roboto Light"/>
                <w:b/>
                <w:sz w:val="20"/>
                <w:szCs w:val="20"/>
              </w:rPr>
            </w:pPr>
          </w:p>
        </w:tc>
      </w:tr>
      <w:tr w:rsidR="00253D4E" w:rsidRPr="004A195B" w14:paraId="1A0D4901" w14:textId="77777777" w:rsidTr="00047D91">
        <w:trPr>
          <w:trHeight w:val="125"/>
        </w:trPr>
        <w:tc>
          <w:tcPr>
            <w:tcW w:w="1278" w:type="dxa"/>
            <w:vMerge/>
            <w:shd w:val="clear" w:color="auto" w:fill="auto"/>
            <w:vAlign w:val="center"/>
          </w:tcPr>
          <w:p w14:paraId="1BD3D81D"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2916A44F"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64AA2105"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DC1B11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AB42F0D"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2D7DE243"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515DE454" w14:textId="77777777" w:rsidR="00253D4E" w:rsidRPr="004A195B" w:rsidRDefault="00253D4E" w:rsidP="00047D91">
            <w:pPr>
              <w:rPr>
                <w:rFonts w:ascii="Roboto Light" w:hAnsi="Roboto Light"/>
                <w:b/>
                <w:sz w:val="20"/>
                <w:szCs w:val="20"/>
              </w:rPr>
            </w:pPr>
          </w:p>
        </w:tc>
      </w:tr>
      <w:tr w:rsidR="00253D4E" w:rsidRPr="004A195B" w14:paraId="3132311F" w14:textId="77777777" w:rsidTr="00047D91">
        <w:trPr>
          <w:trHeight w:val="438"/>
        </w:trPr>
        <w:tc>
          <w:tcPr>
            <w:tcW w:w="1278" w:type="dxa"/>
            <w:vMerge/>
            <w:shd w:val="clear" w:color="auto" w:fill="auto"/>
            <w:vAlign w:val="center"/>
          </w:tcPr>
          <w:p w14:paraId="0AB660B7"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11A90C8C"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1D5315F4"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177DE2DF"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3754573"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54F62EB5"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36ABF1B" w14:textId="77777777" w:rsidR="00253D4E" w:rsidRPr="004A195B" w:rsidRDefault="00253D4E" w:rsidP="00047D91">
            <w:pPr>
              <w:rPr>
                <w:rFonts w:ascii="Roboto Light" w:hAnsi="Roboto Light"/>
                <w:b/>
                <w:sz w:val="20"/>
                <w:szCs w:val="20"/>
              </w:rPr>
            </w:pPr>
          </w:p>
        </w:tc>
      </w:tr>
      <w:tr w:rsidR="00253D4E" w:rsidRPr="004A195B" w14:paraId="0E20EB37" w14:textId="77777777" w:rsidTr="00047D91">
        <w:trPr>
          <w:trHeight w:val="433"/>
        </w:trPr>
        <w:tc>
          <w:tcPr>
            <w:tcW w:w="1278" w:type="dxa"/>
            <w:vMerge/>
            <w:shd w:val="clear" w:color="auto" w:fill="auto"/>
            <w:vAlign w:val="center"/>
          </w:tcPr>
          <w:p w14:paraId="6D934295" w14:textId="77777777" w:rsidR="00253D4E" w:rsidRPr="004A195B" w:rsidRDefault="00253D4E" w:rsidP="00047D91">
            <w:pPr>
              <w:jc w:val="center"/>
              <w:rPr>
                <w:rFonts w:ascii="Roboto Light" w:hAnsi="Roboto Light"/>
                <w:b/>
                <w:sz w:val="20"/>
                <w:szCs w:val="20"/>
              </w:rPr>
            </w:pPr>
          </w:p>
        </w:tc>
        <w:tc>
          <w:tcPr>
            <w:tcW w:w="2137" w:type="dxa"/>
            <w:shd w:val="clear" w:color="auto" w:fill="auto"/>
            <w:vAlign w:val="center"/>
          </w:tcPr>
          <w:p w14:paraId="456E438B"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3221F740"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5C171E3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DEF77F3"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6D9A02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5E21A8A" w14:textId="77777777" w:rsidR="00253D4E" w:rsidRPr="004A195B" w:rsidRDefault="00253D4E" w:rsidP="00047D91">
            <w:pPr>
              <w:rPr>
                <w:rFonts w:ascii="Roboto Light" w:hAnsi="Roboto Light"/>
                <w:b/>
                <w:sz w:val="20"/>
                <w:szCs w:val="20"/>
              </w:rPr>
            </w:pPr>
          </w:p>
        </w:tc>
      </w:tr>
      <w:tr w:rsidR="00253D4E" w:rsidRPr="004A195B" w14:paraId="72C63BEC" w14:textId="77777777" w:rsidTr="00047D91">
        <w:trPr>
          <w:trHeight w:val="433"/>
        </w:trPr>
        <w:tc>
          <w:tcPr>
            <w:tcW w:w="1278" w:type="dxa"/>
            <w:vMerge/>
            <w:shd w:val="clear" w:color="auto" w:fill="auto"/>
            <w:vAlign w:val="center"/>
          </w:tcPr>
          <w:p w14:paraId="1FEC509C" w14:textId="77777777" w:rsidR="00253D4E" w:rsidRPr="004A195B" w:rsidRDefault="00253D4E" w:rsidP="00047D91">
            <w:pPr>
              <w:jc w:val="center"/>
              <w:rPr>
                <w:rFonts w:ascii="Roboto Light" w:hAnsi="Roboto Light"/>
                <w:b/>
                <w:sz w:val="20"/>
                <w:szCs w:val="20"/>
              </w:rPr>
            </w:pPr>
          </w:p>
        </w:tc>
        <w:tc>
          <w:tcPr>
            <w:tcW w:w="2137" w:type="dxa"/>
            <w:shd w:val="clear" w:color="auto" w:fill="auto"/>
            <w:vAlign w:val="center"/>
          </w:tcPr>
          <w:p w14:paraId="47DD29EB"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0A9DED86"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7ADD64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302BFF5"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B8AE322"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A3873FB" w14:textId="77777777" w:rsidR="00253D4E" w:rsidRPr="004A195B" w:rsidRDefault="00253D4E" w:rsidP="00047D91">
            <w:pPr>
              <w:rPr>
                <w:rFonts w:ascii="Roboto Light" w:hAnsi="Roboto Light"/>
                <w:b/>
                <w:sz w:val="20"/>
                <w:szCs w:val="20"/>
              </w:rPr>
            </w:pPr>
          </w:p>
        </w:tc>
      </w:tr>
    </w:tbl>
    <w:p w14:paraId="39F5C179" w14:textId="77777777" w:rsidR="00253D4E" w:rsidRPr="004A195B" w:rsidRDefault="00253D4E" w:rsidP="00253D4E">
      <w:pPr>
        <w:rPr>
          <w:rFonts w:ascii="Roboto Light" w:hAnsi="Roboto Light"/>
        </w:rPr>
      </w:pPr>
    </w:p>
    <w:p w14:paraId="240C18CC" w14:textId="77777777" w:rsidR="00253D4E" w:rsidRPr="004A195B" w:rsidRDefault="00253D4E" w:rsidP="00253D4E">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1507987291"/>
    <w:p w14:paraId="7F201BC7" w14:textId="77777777" w:rsidR="00253D4E" w:rsidRPr="004A195B" w:rsidRDefault="00253D4E" w:rsidP="00253D4E">
      <w:pPr>
        <w:pStyle w:val="ListParagraph"/>
        <w:spacing w:after="0" w:line="240" w:lineRule="auto"/>
        <w:rPr>
          <w:rFonts w:ascii="Roboto Light" w:hAnsi="Roboto Light"/>
          <w:sz w:val="24"/>
          <w:szCs w:val="24"/>
        </w:rPr>
      </w:pPr>
    </w:p>
    <w:p w14:paraId="0DD6A10D" w14:textId="77777777" w:rsidR="00253D4E" w:rsidRPr="004A195B" w:rsidRDefault="00253D4E" w:rsidP="00253D4E">
      <w:pPr>
        <w:rPr>
          <w:rFonts w:ascii="Oswald" w:hAnsi="Oswald"/>
          <w:b/>
        </w:rPr>
      </w:pPr>
      <w:r w:rsidRPr="004A195B">
        <w:rPr>
          <w:rFonts w:ascii="Oswald" w:hAnsi="Oswald"/>
          <w:b/>
        </w:rPr>
        <w:t xml:space="preserve">Project Context: </w:t>
      </w:r>
    </w:p>
    <w:p w14:paraId="7DED17A8" w14:textId="77777777" w:rsidR="00253D4E" w:rsidRPr="004A195B" w:rsidRDefault="00253D4E" w:rsidP="00253D4E">
      <w:pPr>
        <w:ind w:left="360"/>
        <w:rPr>
          <w:rFonts w:ascii="Oswald" w:hAnsi="Oswald"/>
          <w:b/>
          <w:i/>
          <w:iCs/>
        </w:rPr>
      </w:pPr>
      <w:r w:rsidRPr="004A195B">
        <w:rPr>
          <w:rFonts w:ascii="Oswald" w:hAnsi="Oswald"/>
          <w:b/>
          <w:i/>
          <w:iCs/>
        </w:rPr>
        <w:t xml:space="preserve">Sector Context: </w:t>
      </w:r>
    </w:p>
    <w:p w14:paraId="0BB1811E" w14:textId="77777777" w:rsidR="00253D4E" w:rsidRPr="004A195B" w:rsidRDefault="00253D4E" w:rsidP="00AB7139">
      <w:pPr>
        <w:pStyle w:val="ListParagraph"/>
        <w:numPr>
          <w:ilvl w:val="0"/>
          <w:numId w:val="23"/>
        </w:numPr>
        <w:spacing w:after="0" w:line="240" w:lineRule="auto"/>
        <w:ind w:left="360"/>
        <w:rPr>
          <w:rFonts w:ascii="Oswald" w:hAnsi="Oswald"/>
          <w:b/>
          <w:sz w:val="24"/>
          <w:szCs w:val="24"/>
        </w:rPr>
      </w:pPr>
      <w:r w:rsidRPr="004A195B">
        <w:rPr>
          <w:rFonts w:ascii="Roboto Light" w:hAnsi="Roboto Light"/>
          <w:sz w:val="24"/>
          <w:szCs w:val="24"/>
        </w:rPr>
        <w:t xml:space="preserve"> </w:t>
      </w:r>
      <w:permStart w:id="1153892840"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33B323C1" w14:textId="77777777" w:rsidR="00253D4E" w:rsidRDefault="00253D4E" w:rsidP="00AB7139">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7A6F845E" w14:textId="77777777" w:rsidR="00253D4E" w:rsidRPr="0013714C" w:rsidRDefault="00253D4E" w:rsidP="00AB7139">
      <w:pPr>
        <w:pStyle w:val="ListParagraph"/>
        <w:numPr>
          <w:ilvl w:val="1"/>
          <w:numId w:val="23"/>
        </w:numPr>
        <w:spacing w:after="0" w:line="240" w:lineRule="auto"/>
        <w:rPr>
          <w:rFonts w:ascii="Roboto Light" w:hAnsi="Roboto Light"/>
          <w:sz w:val="24"/>
          <w:szCs w:val="24"/>
        </w:rPr>
      </w:pPr>
      <w:r w:rsidRPr="0013714C">
        <w:rPr>
          <w:rFonts w:ascii="Roboto Light" w:hAnsi="Roboto Light"/>
          <w:sz w:val="24"/>
          <w:szCs w:val="24"/>
        </w:rPr>
        <w:t xml:space="preserve">Details of the sector situation and performance in the country, supported by recent statistics </w:t>
      </w:r>
    </w:p>
    <w:p w14:paraId="23360183" w14:textId="77777777" w:rsidR="00253D4E" w:rsidRPr="0013714C" w:rsidRDefault="00253D4E" w:rsidP="00AB7139">
      <w:pPr>
        <w:pStyle w:val="ListParagraph"/>
        <w:numPr>
          <w:ilvl w:val="1"/>
          <w:numId w:val="23"/>
        </w:numPr>
        <w:spacing w:after="0" w:line="240" w:lineRule="auto"/>
        <w:rPr>
          <w:rFonts w:ascii="Roboto Light" w:hAnsi="Roboto Light"/>
          <w:sz w:val="24"/>
          <w:szCs w:val="24"/>
        </w:rPr>
      </w:pPr>
      <w:r w:rsidRPr="0013714C">
        <w:rPr>
          <w:rFonts w:ascii="Roboto Light" w:hAnsi="Roboto Light"/>
          <w:sz w:val="24"/>
          <w:szCs w:val="24"/>
        </w:rPr>
        <w:t>Relevant sector policies of the country</w:t>
      </w:r>
    </w:p>
    <w:p w14:paraId="69E4BFB3" w14:textId="77777777" w:rsidR="00253D4E" w:rsidRPr="0013714C" w:rsidRDefault="00253D4E" w:rsidP="00AB7139">
      <w:pPr>
        <w:pStyle w:val="ListParagraph"/>
        <w:numPr>
          <w:ilvl w:val="1"/>
          <w:numId w:val="23"/>
        </w:numPr>
        <w:spacing w:after="0" w:line="240" w:lineRule="auto"/>
        <w:rPr>
          <w:rFonts w:ascii="Roboto Light" w:hAnsi="Roboto Light"/>
          <w:sz w:val="24"/>
          <w:szCs w:val="24"/>
        </w:rPr>
      </w:pPr>
      <w:r w:rsidRPr="0013714C">
        <w:rPr>
          <w:rFonts w:ascii="Roboto Light" w:hAnsi="Roboto Light"/>
          <w:sz w:val="24"/>
          <w:szCs w:val="24"/>
        </w:rPr>
        <w:t>Explanation of key sector issues/challenges/major constraints hindering the growth of the sector in the country that will be addressed as part of the proposed project</w:t>
      </w:r>
    </w:p>
    <w:p w14:paraId="079B3050" w14:textId="77777777" w:rsidR="00253D4E" w:rsidRDefault="00253D4E" w:rsidP="00AB7139">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 xml:space="preserve">Possible solutions for addressing these constraints </w:t>
      </w:r>
    </w:p>
    <w:p w14:paraId="67993152" w14:textId="77777777" w:rsidR="00253D4E" w:rsidRDefault="00253D4E" w:rsidP="00AB7139">
      <w:pPr>
        <w:pStyle w:val="ListParagraph"/>
        <w:numPr>
          <w:ilvl w:val="1"/>
          <w:numId w:val="23"/>
        </w:numPr>
        <w:spacing w:after="0" w:line="240" w:lineRule="auto"/>
        <w:rPr>
          <w:rFonts w:ascii="Roboto Light" w:hAnsi="Roboto Light"/>
          <w:sz w:val="24"/>
          <w:szCs w:val="24"/>
        </w:rPr>
      </w:pPr>
      <w:r>
        <w:rPr>
          <w:rFonts w:ascii="Roboto Light" w:hAnsi="Roboto Light"/>
          <w:sz w:val="24"/>
          <w:szCs w:val="24"/>
        </w:rPr>
        <w:t>Government strategy/ policies for development of the sector</w:t>
      </w:r>
    </w:p>
    <w:p w14:paraId="7B0602D5" w14:textId="77777777" w:rsidR="00253D4E" w:rsidRPr="004A195B" w:rsidRDefault="00253D4E" w:rsidP="00AB7139">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Interventions by other Development Partners (DPs) helping to improve this sector in the country / address sector challenges.</w:t>
      </w:r>
    </w:p>
    <w:permEnd w:id="1153892840"/>
    <w:p w14:paraId="30A7A2BC" w14:textId="77777777" w:rsidR="00253D4E" w:rsidRDefault="00253D4E" w:rsidP="00253D4E">
      <w:pPr>
        <w:ind w:firstLine="720"/>
        <w:rPr>
          <w:rFonts w:ascii="Roboto Light" w:hAnsi="Roboto Light"/>
        </w:rPr>
      </w:pPr>
      <w:r w:rsidRPr="004A195B">
        <w:rPr>
          <w:rFonts w:ascii="Roboto Light" w:hAnsi="Roboto Light"/>
          <w:i/>
          <w:iCs/>
        </w:rPr>
        <w:t xml:space="preserve">Provide additional information in </w:t>
      </w:r>
      <w:r>
        <w:rPr>
          <w:rFonts w:ascii="Roboto Light" w:hAnsi="Roboto Light"/>
          <w:b/>
          <w:bCs/>
          <w:i/>
          <w:iCs/>
        </w:rPr>
        <w:t>Annex if needed</w:t>
      </w:r>
      <w:r w:rsidRPr="004A195B">
        <w:rPr>
          <w:rFonts w:ascii="Roboto Light" w:hAnsi="Roboto Light"/>
        </w:rPr>
        <w:t>.</w:t>
      </w:r>
    </w:p>
    <w:p w14:paraId="2A1ADBCB" w14:textId="77777777" w:rsidR="00253D4E" w:rsidRPr="004A195B" w:rsidRDefault="00253D4E" w:rsidP="00253D4E">
      <w:pPr>
        <w:ind w:left="360"/>
        <w:rPr>
          <w:rFonts w:ascii="Oswald" w:hAnsi="Oswald"/>
          <w:b/>
          <w:i/>
          <w:iCs/>
        </w:rPr>
      </w:pPr>
      <w:r w:rsidRPr="004A195B">
        <w:rPr>
          <w:rFonts w:ascii="Oswald" w:hAnsi="Oswald"/>
          <w:b/>
          <w:i/>
          <w:iCs/>
        </w:rPr>
        <w:t xml:space="preserve">Thematic Context: </w:t>
      </w:r>
    </w:p>
    <w:p w14:paraId="636EB7E3" w14:textId="77777777" w:rsidR="00253D4E" w:rsidRPr="004A195B" w:rsidRDefault="00253D4E" w:rsidP="00AB7139">
      <w:pPr>
        <w:pStyle w:val="ListParagraph"/>
        <w:numPr>
          <w:ilvl w:val="0"/>
          <w:numId w:val="2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678597038"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hematic considerations: include relevant information on women and youth empowerment strategies in the country in general, and the sector</w:t>
      </w:r>
      <w:r>
        <w:rPr>
          <w:rFonts w:ascii="Roboto Light" w:hAnsi="Roboto Light"/>
          <w:sz w:val="24"/>
          <w:szCs w:val="24"/>
        </w:rPr>
        <w:t xml:space="preserve"> of the project</w:t>
      </w:r>
      <w:r w:rsidRPr="004A195B">
        <w:rPr>
          <w:rFonts w:ascii="Roboto Light" w:hAnsi="Roboto Light"/>
          <w:sz w:val="24"/>
          <w:szCs w:val="24"/>
        </w:rPr>
        <w:t xml:space="preserve"> in specific. </w:t>
      </w:r>
    </w:p>
    <w:permEnd w:id="1678597038"/>
    <w:p w14:paraId="299161B3" w14:textId="77777777" w:rsidR="00253D4E" w:rsidRPr="004A195B" w:rsidRDefault="00253D4E" w:rsidP="00253D4E">
      <w:pPr>
        <w:ind w:firstLine="720"/>
        <w:rPr>
          <w:rFonts w:ascii="Roboto Light" w:hAnsi="Roboto Light"/>
        </w:rPr>
      </w:pPr>
    </w:p>
    <w:p w14:paraId="495DC886" w14:textId="77777777" w:rsidR="00253D4E" w:rsidRDefault="00253D4E" w:rsidP="00253D4E">
      <w:pPr>
        <w:pStyle w:val="ListParagraph"/>
        <w:spacing w:after="0" w:line="240" w:lineRule="auto"/>
        <w:rPr>
          <w:rFonts w:ascii="Roboto Light" w:hAnsi="Roboto Light"/>
          <w:sz w:val="24"/>
          <w:szCs w:val="24"/>
        </w:rPr>
      </w:pPr>
    </w:p>
    <w:p w14:paraId="2DE294DF" w14:textId="77777777" w:rsidR="00253D4E" w:rsidRPr="00A66FF0" w:rsidRDefault="00253D4E" w:rsidP="00253D4E">
      <w:pPr>
        <w:rPr>
          <w:rFonts w:ascii="Oswald" w:hAnsi="Oswald"/>
          <w:b/>
        </w:rPr>
      </w:pPr>
      <w:r w:rsidRPr="00A66FF0">
        <w:rPr>
          <w:rFonts w:ascii="Oswald" w:hAnsi="Oswald"/>
          <w:b/>
        </w:rPr>
        <w:t xml:space="preserve">Alignment with </w:t>
      </w:r>
      <w:r>
        <w:rPr>
          <w:rFonts w:ascii="Oswald" w:hAnsi="Oswald"/>
          <w:b/>
        </w:rPr>
        <w:t>Government</w:t>
      </w:r>
      <w:r w:rsidRPr="00A66FF0">
        <w:rPr>
          <w:rFonts w:ascii="Oswald" w:hAnsi="Oswald"/>
          <w:b/>
        </w:rPr>
        <w:t xml:space="preserve"> Strategy:</w:t>
      </w:r>
    </w:p>
    <w:p w14:paraId="687600D5" w14:textId="77777777" w:rsidR="00253D4E" w:rsidRPr="00D62564" w:rsidRDefault="00253D4E" w:rsidP="00AB7139">
      <w:pPr>
        <w:pStyle w:val="ListParagraph"/>
        <w:numPr>
          <w:ilvl w:val="0"/>
          <w:numId w:val="23"/>
        </w:numPr>
        <w:spacing w:after="0" w:line="240" w:lineRule="auto"/>
        <w:rPr>
          <w:rFonts w:ascii="Roboto Light" w:hAnsi="Roboto Light"/>
          <w:bCs/>
          <w:sz w:val="24"/>
          <w:szCs w:val="24"/>
        </w:rPr>
      </w:pPr>
      <w:permStart w:id="274211515"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Government country and sector Strategy, covering the and how it will help achieve the SDGs. Provide specific linkages with SDG indicators and government policy pillars which the project will directly address.</w:t>
      </w:r>
    </w:p>
    <w:permEnd w:id="274211515"/>
    <w:p w14:paraId="120AD2B5" w14:textId="77777777" w:rsidR="00253D4E" w:rsidRPr="004A195B" w:rsidRDefault="00253D4E" w:rsidP="00253D4E">
      <w:pPr>
        <w:pStyle w:val="ListParagraph"/>
        <w:spacing w:after="0" w:line="240" w:lineRule="auto"/>
        <w:rPr>
          <w:rFonts w:ascii="Roboto Light" w:hAnsi="Roboto Light"/>
          <w:sz w:val="24"/>
          <w:szCs w:val="24"/>
        </w:rPr>
      </w:pPr>
    </w:p>
    <w:p w14:paraId="44422FBD" w14:textId="77777777" w:rsidR="00253D4E" w:rsidRPr="004A195B" w:rsidRDefault="00253D4E" w:rsidP="00253D4E">
      <w:pPr>
        <w:pStyle w:val="ListParagraph"/>
        <w:spacing w:after="0" w:line="240" w:lineRule="auto"/>
        <w:rPr>
          <w:rFonts w:ascii="Roboto Light" w:hAnsi="Roboto Light"/>
          <w:sz w:val="24"/>
          <w:szCs w:val="24"/>
        </w:rPr>
      </w:pPr>
    </w:p>
    <w:p w14:paraId="3A2E322A" w14:textId="77777777" w:rsidR="00253D4E" w:rsidRPr="004A195B" w:rsidRDefault="00253D4E"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19473A32" w14:textId="77777777" w:rsidR="00253D4E" w:rsidRDefault="00253D4E" w:rsidP="00253D4E">
      <w:pPr>
        <w:rPr>
          <w:rFonts w:ascii="Roboto Light" w:hAnsi="Roboto Light"/>
          <w:bCs/>
        </w:rPr>
      </w:pPr>
      <w:permStart w:id="1667184101" w:edGrp="everyone"/>
      <w:r w:rsidRPr="004A195B">
        <w:rPr>
          <w:rFonts w:ascii="Roboto Light" w:hAnsi="Roboto Light"/>
          <w:bCs/>
        </w:rPr>
        <w:t>This section states the development objectives of the proposed project, including the key project results indicators and information related to target beneficiaries.</w:t>
      </w:r>
      <w:r>
        <w:rPr>
          <w:rFonts w:ascii="Roboto Light" w:hAnsi="Roboto Light"/>
          <w:bCs/>
        </w:rPr>
        <w:t xml:space="preserve"> The project objective should be outlined as: </w:t>
      </w:r>
    </w:p>
    <w:p w14:paraId="5C9047D6" w14:textId="77777777" w:rsidR="00253D4E" w:rsidRDefault="00253D4E" w:rsidP="00AB7139">
      <w:pPr>
        <w:pStyle w:val="ListParagraph"/>
        <w:numPr>
          <w:ilvl w:val="0"/>
          <w:numId w:val="24"/>
        </w:numPr>
        <w:spacing w:after="200" w:line="276" w:lineRule="auto"/>
        <w:rPr>
          <w:rFonts w:ascii="Roboto Light" w:hAnsi="Roboto Light"/>
          <w:bCs/>
        </w:rPr>
      </w:pPr>
      <w:r>
        <w:rPr>
          <w:rFonts w:ascii="Roboto Light" w:hAnsi="Roboto Light"/>
          <w:bCs/>
        </w:rPr>
        <w:t>Impact: Higher level contribution to government national strategy or sector strategy</w:t>
      </w:r>
    </w:p>
    <w:p w14:paraId="2620B502" w14:textId="77777777" w:rsidR="00253D4E" w:rsidRDefault="00253D4E" w:rsidP="00AB7139">
      <w:pPr>
        <w:pStyle w:val="ListParagraph"/>
        <w:numPr>
          <w:ilvl w:val="0"/>
          <w:numId w:val="24"/>
        </w:numPr>
        <w:spacing w:after="200" w:line="276" w:lineRule="auto"/>
        <w:rPr>
          <w:rFonts w:ascii="Roboto Light" w:hAnsi="Roboto Light"/>
          <w:bCs/>
        </w:rPr>
      </w:pPr>
      <w:r>
        <w:rPr>
          <w:rFonts w:ascii="Roboto Light" w:hAnsi="Roboto Light"/>
          <w:bCs/>
        </w:rPr>
        <w:t>Outcome: Specific objective the project will achieve directly after its completion and key indicators to measure that. The indicators should be “SMART” (see log-frame on relevant information required for each indicator)</w:t>
      </w:r>
    </w:p>
    <w:p w14:paraId="4FCCE684" w14:textId="77777777" w:rsidR="00253D4E" w:rsidRDefault="00253D4E" w:rsidP="00AB7139">
      <w:pPr>
        <w:pStyle w:val="ListParagraph"/>
        <w:numPr>
          <w:ilvl w:val="0"/>
          <w:numId w:val="24"/>
        </w:numPr>
        <w:spacing w:after="200" w:line="276" w:lineRule="auto"/>
        <w:rPr>
          <w:rFonts w:ascii="Roboto Light" w:hAnsi="Roboto Light"/>
          <w:bCs/>
        </w:rPr>
      </w:pPr>
      <w:r>
        <w:rPr>
          <w:rFonts w:ascii="Roboto Light" w:hAnsi="Roboto Light"/>
          <w:bCs/>
        </w:rPr>
        <w:t>Outputs: Key direct deliverables that will result through completion of project activities with SMART KPIs</w:t>
      </w:r>
    </w:p>
    <w:p w14:paraId="02B4392A" w14:textId="77777777" w:rsidR="00253D4E" w:rsidRPr="00BF3D21" w:rsidRDefault="00253D4E" w:rsidP="00253D4E">
      <w:pPr>
        <w:rPr>
          <w:rFonts w:ascii="Roboto Light" w:hAnsi="Roboto Light"/>
          <w:bCs/>
        </w:rPr>
      </w:pPr>
      <w:r>
        <w:rPr>
          <w:rFonts w:ascii="Roboto Light" w:hAnsi="Roboto Light"/>
          <w:bCs/>
        </w:rPr>
        <w:t>Outline the direct beneficiaries in specific location and their socio-economic characteristics as well as indirect beneficiaries.</w:t>
      </w:r>
    </w:p>
    <w:permEnd w:id="1667184101"/>
    <w:p w14:paraId="5701A040" w14:textId="77777777" w:rsidR="00253D4E" w:rsidRPr="004A195B" w:rsidRDefault="00253D4E" w:rsidP="00253D4E">
      <w:pPr>
        <w:rPr>
          <w:rFonts w:ascii="Roboto Light" w:hAnsi="Roboto Light"/>
          <w:b/>
        </w:rPr>
      </w:pPr>
    </w:p>
    <w:p w14:paraId="746DA698" w14:textId="77777777" w:rsidR="00253D4E" w:rsidRPr="004A195B" w:rsidRDefault="00253D4E" w:rsidP="00253D4E">
      <w:pPr>
        <w:rPr>
          <w:rFonts w:ascii="Oswald" w:hAnsi="Oswald"/>
          <w:b/>
        </w:rPr>
      </w:pPr>
      <w:r w:rsidRPr="004A195B">
        <w:rPr>
          <w:rFonts w:ascii="Oswald" w:hAnsi="Oswald"/>
          <w:b/>
        </w:rPr>
        <w:t>Project Objectives:</w:t>
      </w:r>
    </w:p>
    <w:p w14:paraId="2D9D02EA" w14:textId="77777777" w:rsidR="00253D4E" w:rsidRPr="004A195B" w:rsidRDefault="00253D4E" w:rsidP="00AB7139">
      <w:pPr>
        <w:pStyle w:val="ListParagraph"/>
        <w:numPr>
          <w:ilvl w:val="0"/>
          <w:numId w:val="2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49523443"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7B85A1D9" w14:textId="77777777" w:rsidR="00253D4E" w:rsidRPr="004A195B" w:rsidRDefault="00253D4E" w:rsidP="00AB7139">
      <w:pPr>
        <w:pStyle w:val="ListParagraph"/>
        <w:numPr>
          <w:ilvl w:val="1"/>
          <w:numId w:val="10"/>
        </w:numPr>
        <w:spacing w:after="0" w:line="240" w:lineRule="auto"/>
        <w:rPr>
          <w:rFonts w:ascii="Roboto Light" w:hAnsi="Roboto Light"/>
          <w:sz w:val="24"/>
          <w:szCs w:val="24"/>
        </w:rPr>
      </w:pPr>
      <w:r w:rsidRPr="004A195B">
        <w:rPr>
          <w:rFonts w:ascii="Roboto Light" w:hAnsi="Roboto Light"/>
          <w:sz w:val="24"/>
          <w:szCs w:val="24"/>
        </w:rPr>
        <w:t>Problem Statement</w:t>
      </w:r>
      <w:r>
        <w:rPr>
          <w:rFonts w:ascii="Roboto Light" w:hAnsi="Roboto Light"/>
          <w:sz w:val="24"/>
          <w:szCs w:val="24"/>
        </w:rPr>
        <w:t xml:space="preserve"> and problem tree</w:t>
      </w:r>
      <w:r w:rsidRPr="004A195B">
        <w:rPr>
          <w:rFonts w:ascii="Roboto Light" w:hAnsi="Roboto Light"/>
          <w:sz w:val="24"/>
          <w:szCs w:val="24"/>
        </w:rPr>
        <w:t>: “What is the problem(s) the project is going to address?”</w:t>
      </w:r>
      <w:r>
        <w:rPr>
          <w:rFonts w:ascii="Roboto Light" w:hAnsi="Roboto Light"/>
          <w:sz w:val="24"/>
          <w:szCs w:val="24"/>
        </w:rPr>
        <w:t xml:space="preserve"> This should be a critical </w:t>
      </w:r>
      <w:proofErr w:type="gramStart"/>
      <w:r>
        <w:rPr>
          <w:rFonts w:ascii="Roboto Light" w:hAnsi="Roboto Light"/>
          <w:sz w:val="24"/>
          <w:szCs w:val="24"/>
        </w:rPr>
        <w:t>constraint</w:t>
      </w:r>
      <w:proofErr w:type="gramEnd"/>
      <w:r>
        <w:rPr>
          <w:rFonts w:ascii="Roboto Light" w:hAnsi="Roboto Light"/>
          <w:sz w:val="24"/>
          <w:szCs w:val="24"/>
        </w:rPr>
        <w:t xml:space="preserve"> or a priority earlier mentioned in sector context. Presenting a problem tree is essential to show how the project (see project description) will address the sector constraint through project activities.</w:t>
      </w:r>
    </w:p>
    <w:p w14:paraId="509EEFAD" w14:textId="77777777" w:rsidR="00253D4E" w:rsidRPr="004A195B" w:rsidRDefault="00253D4E" w:rsidP="00AB7139">
      <w:pPr>
        <w:pStyle w:val="ListParagraph"/>
        <w:numPr>
          <w:ilvl w:val="1"/>
          <w:numId w:val="10"/>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549523443"/>
    </w:p>
    <w:p w14:paraId="7C5DA4C6" w14:textId="77777777" w:rsidR="00253D4E" w:rsidRDefault="00253D4E" w:rsidP="00253D4E">
      <w:pPr>
        <w:rPr>
          <w:rFonts w:ascii="Roboto Light" w:hAnsi="Roboto Light"/>
        </w:rPr>
      </w:pPr>
      <w:permStart w:id="180697525" w:edGrp="everyone"/>
      <w:r w:rsidRPr="004A195B">
        <w:rPr>
          <w:rFonts w:ascii="Roboto Light" w:hAnsi="Roboto Light"/>
        </w:rPr>
        <w:t xml:space="preserve">NOTE: Project Development Objective is a clear, </w:t>
      </w:r>
      <w:proofErr w:type="gramStart"/>
      <w:r w:rsidRPr="004A195B">
        <w:rPr>
          <w:rFonts w:ascii="Roboto Light" w:hAnsi="Roboto Light"/>
        </w:rPr>
        <w:t>succinct</w:t>
      </w:r>
      <w:proofErr w:type="gramEnd"/>
      <w:r w:rsidRPr="004A195B">
        <w:rPr>
          <w:rFonts w:ascii="Roboto Light" w:hAnsi="Roboto Light"/>
        </w:rPr>
        <w:t xml:space="preserve"> and measurable objective statement</w:t>
      </w:r>
      <w:r>
        <w:rPr>
          <w:rFonts w:ascii="Roboto Light" w:hAnsi="Roboto Light"/>
        </w:rPr>
        <w:t>.</w:t>
      </w:r>
    </w:p>
    <w:p w14:paraId="2F873378" w14:textId="77777777" w:rsidR="00253D4E" w:rsidRDefault="00253D4E" w:rsidP="00253D4E">
      <w:pPr>
        <w:rPr>
          <w:rFonts w:ascii="Roboto Light" w:hAnsi="Roboto Light"/>
        </w:rPr>
      </w:pPr>
      <w:r>
        <w:rPr>
          <w:rFonts w:ascii="Roboto Light" w:hAnsi="Roboto Light"/>
        </w:rPr>
        <w:t>Provide the project log-frame as below:</w:t>
      </w:r>
    </w:p>
    <w:p w14:paraId="70CE6007" w14:textId="77777777" w:rsidR="00253D4E" w:rsidRPr="00E51981" w:rsidRDefault="00253D4E" w:rsidP="00253D4E">
      <w:pPr>
        <w:rPr>
          <w:rFonts w:ascii="Roboto Light" w:hAnsi="Roboto Light"/>
        </w:rPr>
      </w:pPr>
      <w:r w:rsidRPr="00E51981">
        <w:rPr>
          <w:rFonts w:ascii="Roboto Light" w:hAnsi="Roboto Light"/>
        </w:rPr>
        <w:t xml:space="preserve">SMART and CREAM indicators are the following: </w:t>
      </w:r>
    </w:p>
    <w:p w14:paraId="3846D9CA" w14:textId="77777777" w:rsidR="00253D4E" w:rsidRPr="00E51981" w:rsidRDefault="00253D4E" w:rsidP="00253D4E">
      <w:pPr>
        <w:rPr>
          <w:rFonts w:ascii="Roboto Light" w:hAnsi="Roboto Light"/>
        </w:rPr>
      </w:pPr>
    </w:p>
    <w:p w14:paraId="111DEDEE" w14:textId="77777777" w:rsidR="00253D4E" w:rsidRPr="00E51981" w:rsidRDefault="00253D4E" w:rsidP="00AB7139">
      <w:pPr>
        <w:pStyle w:val="Reporttext"/>
        <w:numPr>
          <w:ilvl w:val="0"/>
          <w:numId w:val="25"/>
        </w:numPr>
        <w:rPr>
          <w:rFonts w:ascii="Roboto Light" w:hAnsi="Roboto Light"/>
        </w:rPr>
      </w:pPr>
      <w:r w:rsidRPr="00E51981">
        <w:rPr>
          <w:rFonts w:ascii="Roboto Light" w:hAnsi="Roboto Light"/>
          <w:i/>
        </w:rPr>
        <w:t>Specific</w:t>
      </w:r>
      <w:r w:rsidRPr="00E51981">
        <w:rPr>
          <w:rFonts w:ascii="Roboto Light" w:hAnsi="Roboto Light"/>
        </w:rPr>
        <w:t xml:space="preserve"> – stated clearly and relate to the results the project seeks to achieve.</w:t>
      </w:r>
    </w:p>
    <w:p w14:paraId="443D8B3E" w14:textId="77777777" w:rsidR="00253D4E" w:rsidRPr="00E51981" w:rsidRDefault="00253D4E" w:rsidP="00AB7139">
      <w:pPr>
        <w:pStyle w:val="Reporttext"/>
        <w:numPr>
          <w:ilvl w:val="0"/>
          <w:numId w:val="25"/>
        </w:numPr>
        <w:rPr>
          <w:rFonts w:ascii="Roboto Light" w:hAnsi="Roboto Light"/>
        </w:rPr>
      </w:pPr>
      <w:r w:rsidRPr="00E51981">
        <w:rPr>
          <w:rFonts w:ascii="Roboto Light" w:hAnsi="Roboto Light"/>
          <w:i/>
        </w:rPr>
        <w:t>Measurable</w:t>
      </w:r>
      <w:r w:rsidRPr="00E51981">
        <w:rPr>
          <w:rFonts w:ascii="Roboto Light" w:hAnsi="Roboto Light"/>
        </w:rPr>
        <w:t xml:space="preserve"> – can be monitored and provide verifiable data (quantitative)</w:t>
      </w:r>
    </w:p>
    <w:p w14:paraId="0813A3D1" w14:textId="77777777" w:rsidR="00253D4E" w:rsidRPr="00E51981" w:rsidRDefault="00253D4E" w:rsidP="00AB7139">
      <w:pPr>
        <w:pStyle w:val="Reporttext"/>
        <w:numPr>
          <w:ilvl w:val="0"/>
          <w:numId w:val="25"/>
        </w:numPr>
        <w:rPr>
          <w:rFonts w:ascii="Roboto Light" w:hAnsi="Roboto Light"/>
        </w:rPr>
      </w:pPr>
      <w:r w:rsidRPr="00E51981">
        <w:rPr>
          <w:rFonts w:ascii="Roboto Light" w:hAnsi="Roboto Light"/>
          <w:i/>
        </w:rPr>
        <w:t>Achievable</w:t>
      </w:r>
      <w:r w:rsidRPr="00E51981">
        <w:rPr>
          <w:rFonts w:ascii="Roboto Light" w:hAnsi="Roboto Light"/>
        </w:rPr>
        <w:t xml:space="preserve"> – are neither too ambitious nor too modest.  The latter will call into question the planned investment.</w:t>
      </w:r>
    </w:p>
    <w:p w14:paraId="748037AE" w14:textId="77777777" w:rsidR="00253D4E" w:rsidRPr="00E51981" w:rsidRDefault="00253D4E" w:rsidP="00AB7139">
      <w:pPr>
        <w:pStyle w:val="Reporttext"/>
        <w:numPr>
          <w:ilvl w:val="0"/>
          <w:numId w:val="25"/>
        </w:numPr>
        <w:rPr>
          <w:rFonts w:ascii="Roboto Light" w:hAnsi="Roboto Light"/>
        </w:rPr>
      </w:pPr>
      <w:r w:rsidRPr="00E51981">
        <w:rPr>
          <w:rFonts w:ascii="Roboto Light" w:hAnsi="Roboto Light"/>
          <w:i/>
        </w:rPr>
        <w:t>Relevant</w:t>
      </w:r>
      <w:r w:rsidRPr="00E51981">
        <w:rPr>
          <w:rFonts w:ascii="Roboto Light" w:hAnsi="Roboto Light"/>
        </w:rPr>
        <w:t xml:space="preserve"> – useful for management information purposes.</w:t>
      </w:r>
    </w:p>
    <w:p w14:paraId="75E4F53C" w14:textId="77777777" w:rsidR="00253D4E" w:rsidRPr="00E51981" w:rsidRDefault="00253D4E" w:rsidP="00AB7139">
      <w:pPr>
        <w:pStyle w:val="Reporttext"/>
        <w:numPr>
          <w:ilvl w:val="0"/>
          <w:numId w:val="25"/>
        </w:numPr>
        <w:rPr>
          <w:rFonts w:ascii="Roboto Light" w:hAnsi="Roboto Light"/>
        </w:rPr>
      </w:pPr>
      <w:r w:rsidRPr="00E51981">
        <w:rPr>
          <w:rFonts w:ascii="Roboto Light" w:hAnsi="Roboto Light"/>
          <w:i/>
        </w:rPr>
        <w:t>Time-Bound</w:t>
      </w:r>
      <w:r w:rsidRPr="00E51981">
        <w:rPr>
          <w:rFonts w:ascii="Roboto Light" w:hAnsi="Roboto Light"/>
          <w:b/>
        </w:rPr>
        <w:t xml:space="preserve"> </w:t>
      </w:r>
      <w:r w:rsidRPr="00E51981">
        <w:rPr>
          <w:rFonts w:ascii="Roboto Light" w:hAnsi="Roboto Light"/>
        </w:rPr>
        <w:t>– stated with target dates.</w:t>
      </w:r>
    </w:p>
    <w:p w14:paraId="6BA0F5B5" w14:textId="77777777" w:rsidR="00253D4E" w:rsidRPr="00E51981" w:rsidRDefault="00253D4E" w:rsidP="00AB7139">
      <w:pPr>
        <w:pStyle w:val="Reporttext"/>
        <w:numPr>
          <w:ilvl w:val="0"/>
          <w:numId w:val="25"/>
        </w:numPr>
        <w:rPr>
          <w:rFonts w:ascii="Roboto Light" w:hAnsi="Roboto Light"/>
        </w:rPr>
      </w:pPr>
      <w:r w:rsidRPr="00E51981">
        <w:rPr>
          <w:rFonts w:ascii="Roboto Light" w:hAnsi="Roboto Light"/>
          <w:i/>
        </w:rPr>
        <w:t>Clear</w:t>
      </w:r>
      <w:r w:rsidRPr="00E51981">
        <w:rPr>
          <w:rFonts w:ascii="Roboto Light" w:hAnsi="Roboto Light"/>
        </w:rPr>
        <w:t xml:space="preserve"> – precise and unambiguous.</w:t>
      </w:r>
    </w:p>
    <w:p w14:paraId="18FF04C9" w14:textId="77777777" w:rsidR="00253D4E" w:rsidRPr="00E51981" w:rsidRDefault="00253D4E" w:rsidP="00AB7139">
      <w:pPr>
        <w:pStyle w:val="Reporttext"/>
        <w:numPr>
          <w:ilvl w:val="0"/>
          <w:numId w:val="25"/>
        </w:numPr>
        <w:rPr>
          <w:rFonts w:ascii="Roboto Light" w:hAnsi="Roboto Light"/>
        </w:rPr>
      </w:pPr>
      <w:r w:rsidRPr="00E51981">
        <w:rPr>
          <w:rFonts w:ascii="Roboto Light" w:hAnsi="Roboto Light"/>
          <w:i/>
        </w:rPr>
        <w:t xml:space="preserve">Relevant </w:t>
      </w:r>
      <w:r w:rsidRPr="00E51981">
        <w:rPr>
          <w:rFonts w:ascii="Roboto Light" w:hAnsi="Roboto Light"/>
        </w:rPr>
        <w:t>– appropriate and timely.</w:t>
      </w:r>
    </w:p>
    <w:p w14:paraId="0A675961" w14:textId="77777777" w:rsidR="00253D4E" w:rsidRPr="00E51981" w:rsidRDefault="00253D4E" w:rsidP="00AB7139">
      <w:pPr>
        <w:pStyle w:val="Reporttext"/>
        <w:numPr>
          <w:ilvl w:val="0"/>
          <w:numId w:val="25"/>
        </w:numPr>
        <w:rPr>
          <w:rFonts w:ascii="Roboto Light" w:hAnsi="Roboto Light"/>
        </w:rPr>
      </w:pPr>
      <w:r w:rsidRPr="00E51981">
        <w:rPr>
          <w:rFonts w:ascii="Roboto Light" w:hAnsi="Roboto Light"/>
          <w:i/>
        </w:rPr>
        <w:t>Economic</w:t>
      </w:r>
      <w:r w:rsidRPr="00E51981">
        <w:rPr>
          <w:rFonts w:ascii="Roboto Light" w:hAnsi="Roboto Light"/>
        </w:rPr>
        <w:t xml:space="preserve"> – the data is available at reasonable cost.</w:t>
      </w:r>
    </w:p>
    <w:p w14:paraId="39DCA738" w14:textId="77777777" w:rsidR="00253D4E" w:rsidRPr="00E51981" w:rsidRDefault="00253D4E" w:rsidP="00AB7139">
      <w:pPr>
        <w:pStyle w:val="Reporttext"/>
        <w:numPr>
          <w:ilvl w:val="0"/>
          <w:numId w:val="25"/>
        </w:numPr>
        <w:rPr>
          <w:rFonts w:ascii="Roboto Light" w:hAnsi="Roboto Light"/>
        </w:rPr>
      </w:pPr>
      <w:r w:rsidRPr="00E51981">
        <w:rPr>
          <w:rFonts w:ascii="Roboto Light" w:hAnsi="Roboto Light"/>
          <w:i/>
        </w:rPr>
        <w:t>Adequate</w:t>
      </w:r>
      <w:r w:rsidRPr="00E51981">
        <w:rPr>
          <w:rFonts w:ascii="Roboto Light" w:hAnsi="Roboto Light"/>
        </w:rPr>
        <w:t xml:space="preserve"> – sufficient to assess performance (</w:t>
      </w:r>
      <w:proofErr w:type="gramStart"/>
      <w:r w:rsidRPr="00E51981">
        <w:rPr>
          <w:rFonts w:ascii="Roboto Light" w:hAnsi="Roboto Light"/>
        </w:rPr>
        <w:t>in order to</w:t>
      </w:r>
      <w:proofErr w:type="gramEnd"/>
      <w:r w:rsidRPr="00E51981">
        <w:rPr>
          <w:rFonts w:ascii="Roboto Light" w:hAnsi="Roboto Light"/>
        </w:rPr>
        <w:t xml:space="preserve"> reduce the number of indicators for a given result).</w:t>
      </w:r>
    </w:p>
    <w:p w14:paraId="6107E609" w14:textId="77777777" w:rsidR="00253D4E" w:rsidRPr="00E51981" w:rsidRDefault="00253D4E" w:rsidP="00AB7139">
      <w:pPr>
        <w:pStyle w:val="Reporttext"/>
        <w:numPr>
          <w:ilvl w:val="0"/>
          <w:numId w:val="25"/>
        </w:numPr>
        <w:rPr>
          <w:rFonts w:ascii="Roboto Light" w:hAnsi="Roboto Light"/>
          <w:b/>
        </w:rPr>
      </w:pPr>
      <w:r w:rsidRPr="00E51981">
        <w:rPr>
          <w:rFonts w:ascii="Roboto Light" w:hAnsi="Roboto Light"/>
          <w:i/>
        </w:rPr>
        <w:t>Monitorable</w:t>
      </w:r>
      <w:r w:rsidRPr="00E51981">
        <w:rPr>
          <w:rFonts w:ascii="Roboto Light" w:hAnsi="Roboto Light"/>
        </w:rPr>
        <w:t xml:space="preserve"> – can be independently verified. </w:t>
      </w:r>
    </w:p>
    <w:p w14:paraId="0710C72E" w14:textId="77777777" w:rsidR="00253D4E" w:rsidRPr="00E51981" w:rsidRDefault="00253D4E" w:rsidP="00253D4E">
      <w:pPr>
        <w:rPr>
          <w:rFonts w:ascii="Roboto Light" w:hAnsi="Roboto Light"/>
        </w:rPr>
      </w:pPr>
    </w:p>
    <w:p w14:paraId="29B5F65F" w14:textId="77777777" w:rsidR="00253D4E" w:rsidRPr="00E51981" w:rsidRDefault="00253D4E" w:rsidP="00253D4E">
      <w:pPr>
        <w:rPr>
          <w:rFonts w:ascii="Roboto Light" w:hAnsi="Roboto Light"/>
        </w:rPr>
      </w:pPr>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655"/>
        <w:gridCol w:w="1288"/>
        <w:gridCol w:w="1247"/>
        <w:gridCol w:w="1439"/>
        <w:gridCol w:w="1830"/>
      </w:tblGrid>
      <w:tr w:rsidR="00253D4E" w:rsidRPr="00E51981" w14:paraId="0D185F73" w14:textId="77777777" w:rsidTr="00047D91">
        <w:trPr>
          <w:trHeight w:val="601"/>
        </w:trPr>
        <w:tc>
          <w:tcPr>
            <w:tcW w:w="9049" w:type="dxa"/>
            <w:gridSpan w:val="6"/>
            <w:shd w:val="clear" w:color="auto" w:fill="D99594"/>
          </w:tcPr>
          <w:p w14:paraId="44B95901" w14:textId="77777777" w:rsidR="00253D4E" w:rsidRPr="00E51981" w:rsidRDefault="00253D4E" w:rsidP="00047D91">
            <w:pPr>
              <w:pStyle w:val="Reporttext"/>
              <w:rPr>
                <w:rFonts w:ascii="Roboto Light" w:hAnsi="Roboto Light"/>
              </w:rPr>
            </w:pPr>
            <w:r w:rsidRPr="00E51981">
              <w:rPr>
                <w:rFonts w:ascii="Roboto Light" w:hAnsi="Roboto Light"/>
              </w:rPr>
              <w:t>Country and Project Title:</w:t>
            </w:r>
          </w:p>
          <w:p w14:paraId="15984193" w14:textId="77777777" w:rsidR="00253D4E" w:rsidRPr="00E51981" w:rsidRDefault="00253D4E" w:rsidP="00047D91">
            <w:pPr>
              <w:pStyle w:val="Reporttext"/>
              <w:rPr>
                <w:rFonts w:ascii="Roboto Light" w:hAnsi="Roboto Light"/>
              </w:rPr>
            </w:pPr>
            <w:r w:rsidRPr="00E51981">
              <w:rPr>
                <w:rFonts w:ascii="Roboto Light" w:hAnsi="Roboto Light"/>
              </w:rPr>
              <w:t>Project Purpose:</w:t>
            </w:r>
          </w:p>
        </w:tc>
      </w:tr>
      <w:tr w:rsidR="00253D4E" w:rsidRPr="00E51981" w14:paraId="2641C5A4" w14:textId="77777777" w:rsidTr="00047D91">
        <w:trPr>
          <w:trHeight w:val="300"/>
        </w:trPr>
        <w:tc>
          <w:tcPr>
            <w:tcW w:w="1590" w:type="dxa"/>
            <w:vMerge w:val="restart"/>
            <w:shd w:val="clear" w:color="auto" w:fill="548DD4"/>
          </w:tcPr>
          <w:p w14:paraId="7B127758" w14:textId="77777777" w:rsidR="00253D4E" w:rsidRPr="00E51981" w:rsidRDefault="00253D4E" w:rsidP="00047D91">
            <w:pPr>
              <w:pStyle w:val="Reporttext"/>
              <w:rPr>
                <w:rFonts w:ascii="Roboto Light" w:hAnsi="Roboto Light"/>
              </w:rPr>
            </w:pPr>
            <w:r w:rsidRPr="00E51981">
              <w:rPr>
                <w:rFonts w:ascii="Roboto Light" w:hAnsi="Roboto Light"/>
              </w:rPr>
              <w:t>Narrative Summary</w:t>
            </w:r>
          </w:p>
        </w:tc>
        <w:tc>
          <w:tcPr>
            <w:tcW w:w="4190" w:type="dxa"/>
            <w:gridSpan w:val="3"/>
            <w:shd w:val="clear" w:color="auto" w:fill="E5B8B7"/>
          </w:tcPr>
          <w:p w14:paraId="0E79707F" w14:textId="77777777" w:rsidR="00253D4E" w:rsidRPr="00E51981" w:rsidRDefault="00253D4E" w:rsidP="00047D91">
            <w:pPr>
              <w:pStyle w:val="Reporttext"/>
              <w:rPr>
                <w:rFonts w:ascii="Roboto Light" w:hAnsi="Roboto Light"/>
              </w:rPr>
            </w:pPr>
            <w:r w:rsidRPr="00E51981">
              <w:rPr>
                <w:rFonts w:ascii="Roboto Light" w:hAnsi="Roboto Light"/>
              </w:rPr>
              <w:t>Performance Indicators</w:t>
            </w:r>
          </w:p>
        </w:tc>
        <w:tc>
          <w:tcPr>
            <w:tcW w:w="1439" w:type="dxa"/>
            <w:vMerge w:val="restart"/>
            <w:shd w:val="clear" w:color="auto" w:fill="E5B8B7"/>
          </w:tcPr>
          <w:p w14:paraId="63DD5F9F" w14:textId="77777777" w:rsidR="00253D4E" w:rsidRPr="00E51981" w:rsidRDefault="00253D4E" w:rsidP="00047D91">
            <w:pPr>
              <w:pStyle w:val="Reporttext"/>
              <w:rPr>
                <w:rFonts w:ascii="Roboto Light" w:hAnsi="Roboto Light"/>
              </w:rPr>
            </w:pPr>
            <w:r w:rsidRPr="00E51981">
              <w:rPr>
                <w:rFonts w:ascii="Roboto Light" w:hAnsi="Roboto Light"/>
              </w:rPr>
              <w:t>Means of Verification</w:t>
            </w:r>
          </w:p>
        </w:tc>
        <w:tc>
          <w:tcPr>
            <w:tcW w:w="1828" w:type="dxa"/>
            <w:vMerge w:val="restart"/>
            <w:shd w:val="clear" w:color="auto" w:fill="E5B8B7"/>
          </w:tcPr>
          <w:p w14:paraId="3EAA4C66" w14:textId="77777777" w:rsidR="00253D4E" w:rsidRPr="00E51981" w:rsidRDefault="00253D4E" w:rsidP="00047D91">
            <w:pPr>
              <w:pStyle w:val="Reporttext"/>
              <w:rPr>
                <w:rFonts w:ascii="Roboto Light" w:hAnsi="Roboto Light"/>
              </w:rPr>
            </w:pPr>
            <w:r w:rsidRPr="00E51981">
              <w:rPr>
                <w:rFonts w:ascii="Roboto Light" w:hAnsi="Roboto Light"/>
              </w:rPr>
              <w:t>Assumptions</w:t>
            </w:r>
          </w:p>
        </w:tc>
      </w:tr>
      <w:tr w:rsidR="00253D4E" w:rsidRPr="00E51981" w14:paraId="4A404C45" w14:textId="77777777" w:rsidTr="00047D91">
        <w:trPr>
          <w:trHeight w:val="308"/>
        </w:trPr>
        <w:tc>
          <w:tcPr>
            <w:tcW w:w="1590" w:type="dxa"/>
            <w:vMerge/>
            <w:shd w:val="clear" w:color="auto" w:fill="548DD4"/>
          </w:tcPr>
          <w:p w14:paraId="4447DD39" w14:textId="77777777" w:rsidR="00253D4E" w:rsidRPr="00E51981" w:rsidRDefault="00253D4E" w:rsidP="00047D91">
            <w:pPr>
              <w:pStyle w:val="Reporttext"/>
              <w:rPr>
                <w:rFonts w:ascii="Roboto Light" w:hAnsi="Roboto Light"/>
              </w:rPr>
            </w:pPr>
          </w:p>
        </w:tc>
        <w:tc>
          <w:tcPr>
            <w:tcW w:w="1655" w:type="dxa"/>
            <w:shd w:val="clear" w:color="auto" w:fill="E5B8B7"/>
          </w:tcPr>
          <w:p w14:paraId="13FEB9D6" w14:textId="77777777" w:rsidR="00253D4E" w:rsidRPr="00E51981" w:rsidRDefault="00253D4E" w:rsidP="00047D91">
            <w:pPr>
              <w:pStyle w:val="Reporttext"/>
              <w:rPr>
                <w:rFonts w:ascii="Roboto Light" w:hAnsi="Roboto Light"/>
              </w:rPr>
            </w:pPr>
            <w:r w:rsidRPr="00E51981">
              <w:rPr>
                <w:rFonts w:ascii="Roboto Light" w:hAnsi="Roboto Light"/>
              </w:rPr>
              <w:t>Indicator</w:t>
            </w:r>
          </w:p>
        </w:tc>
        <w:tc>
          <w:tcPr>
            <w:tcW w:w="1288" w:type="dxa"/>
            <w:shd w:val="clear" w:color="auto" w:fill="E5B8B7"/>
          </w:tcPr>
          <w:p w14:paraId="2E2C1053" w14:textId="77777777" w:rsidR="00253D4E" w:rsidRPr="00E51981" w:rsidRDefault="00253D4E" w:rsidP="00047D91">
            <w:pPr>
              <w:pStyle w:val="Reporttext"/>
              <w:rPr>
                <w:rFonts w:ascii="Roboto Light" w:hAnsi="Roboto Light"/>
              </w:rPr>
            </w:pPr>
            <w:r w:rsidRPr="00E51981">
              <w:rPr>
                <w:rFonts w:ascii="Roboto Light" w:hAnsi="Roboto Light"/>
              </w:rPr>
              <w:t>Baseline</w:t>
            </w:r>
          </w:p>
        </w:tc>
        <w:tc>
          <w:tcPr>
            <w:tcW w:w="1245" w:type="dxa"/>
            <w:shd w:val="clear" w:color="auto" w:fill="E5B8B7"/>
          </w:tcPr>
          <w:p w14:paraId="6B7B01DD" w14:textId="77777777" w:rsidR="00253D4E" w:rsidRPr="00E51981" w:rsidRDefault="00253D4E" w:rsidP="00047D91">
            <w:pPr>
              <w:pStyle w:val="Reporttext"/>
              <w:rPr>
                <w:rFonts w:ascii="Roboto Light" w:hAnsi="Roboto Light"/>
              </w:rPr>
            </w:pPr>
            <w:r w:rsidRPr="00E51981">
              <w:rPr>
                <w:rFonts w:ascii="Roboto Light" w:hAnsi="Roboto Light"/>
              </w:rPr>
              <w:t>Target</w:t>
            </w:r>
          </w:p>
        </w:tc>
        <w:tc>
          <w:tcPr>
            <w:tcW w:w="1439" w:type="dxa"/>
            <w:vMerge/>
          </w:tcPr>
          <w:p w14:paraId="69036096" w14:textId="77777777" w:rsidR="00253D4E" w:rsidRPr="00E51981" w:rsidRDefault="00253D4E" w:rsidP="00047D91">
            <w:pPr>
              <w:pStyle w:val="Reporttext"/>
              <w:rPr>
                <w:rFonts w:ascii="Roboto Light" w:hAnsi="Roboto Light"/>
              </w:rPr>
            </w:pPr>
          </w:p>
        </w:tc>
        <w:tc>
          <w:tcPr>
            <w:tcW w:w="1828" w:type="dxa"/>
            <w:vMerge/>
            <w:shd w:val="clear" w:color="auto" w:fill="E5B8B7"/>
          </w:tcPr>
          <w:p w14:paraId="419D4A83" w14:textId="77777777" w:rsidR="00253D4E" w:rsidRPr="00E51981" w:rsidRDefault="00253D4E" w:rsidP="00047D91">
            <w:pPr>
              <w:pStyle w:val="Reporttext"/>
              <w:rPr>
                <w:rFonts w:ascii="Roboto Light" w:hAnsi="Roboto Light"/>
              </w:rPr>
            </w:pPr>
          </w:p>
        </w:tc>
      </w:tr>
      <w:tr w:rsidR="00253D4E" w:rsidRPr="00E51981" w14:paraId="5FC530CA" w14:textId="77777777" w:rsidTr="00047D91">
        <w:trPr>
          <w:trHeight w:val="814"/>
        </w:trPr>
        <w:tc>
          <w:tcPr>
            <w:tcW w:w="1590" w:type="dxa"/>
            <w:shd w:val="clear" w:color="auto" w:fill="548DD4"/>
          </w:tcPr>
          <w:p w14:paraId="1FBAD440" w14:textId="77777777" w:rsidR="00253D4E" w:rsidRPr="00E51981" w:rsidRDefault="00253D4E" w:rsidP="00047D91">
            <w:pPr>
              <w:pStyle w:val="Reporttext"/>
              <w:rPr>
                <w:rFonts w:ascii="Roboto Light" w:hAnsi="Roboto Light"/>
              </w:rPr>
            </w:pPr>
            <w:r w:rsidRPr="00E51981">
              <w:rPr>
                <w:rFonts w:ascii="Roboto Light" w:hAnsi="Roboto Light"/>
              </w:rPr>
              <w:t>Impact(s)</w:t>
            </w:r>
          </w:p>
          <w:p w14:paraId="5D6D6547" w14:textId="77777777" w:rsidR="00253D4E" w:rsidRPr="00E51981" w:rsidRDefault="00253D4E" w:rsidP="00047D91">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3872" behindDoc="0" locked="0" layoutInCell="1" allowOverlap="1" wp14:anchorId="70FC1094" wp14:editId="1114E3BF">
                      <wp:simplePos x="0" y="0"/>
                      <wp:positionH relativeFrom="column">
                        <wp:posOffset>800100</wp:posOffset>
                      </wp:positionH>
                      <wp:positionV relativeFrom="paragraph">
                        <wp:posOffset>150495</wp:posOffset>
                      </wp:positionV>
                      <wp:extent cx="0" cy="2266950"/>
                      <wp:effectExtent l="85725" t="29845" r="85725" b="273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69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9E4AC" id="Straight Arrow Connector 7" o:spid="_x0000_s1026" type="#_x0000_t32" style="position:absolute;margin-left:63pt;margin-top:11.85pt;width:0;height:178.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" strokecolor="red" strokeweight="3pt">
                      <v:stroke endarrow="block"/>
                    </v:shape>
                  </w:pict>
                </mc:Fallback>
              </mc:AlternateContent>
            </w:r>
          </w:p>
        </w:tc>
        <w:tc>
          <w:tcPr>
            <w:tcW w:w="1655" w:type="dxa"/>
            <w:shd w:val="clear" w:color="auto" w:fill="FFFFFF"/>
          </w:tcPr>
          <w:p w14:paraId="48D34051" w14:textId="77777777" w:rsidR="00253D4E" w:rsidRPr="00E51981" w:rsidRDefault="00253D4E" w:rsidP="00047D91">
            <w:pPr>
              <w:pStyle w:val="Reporttext"/>
              <w:rPr>
                <w:rFonts w:ascii="Roboto Light" w:hAnsi="Roboto Light"/>
              </w:rPr>
            </w:pPr>
          </w:p>
        </w:tc>
        <w:tc>
          <w:tcPr>
            <w:tcW w:w="1288" w:type="dxa"/>
            <w:shd w:val="clear" w:color="auto" w:fill="FFFFFF"/>
          </w:tcPr>
          <w:p w14:paraId="6B573000" w14:textId="77777777" w:rsidR="00253D4E" w:rsidRPr="00E51981" w:rsidRDefault="00253D4E" w:rsidP="00047D91">
            <w:pPr>
              <w:pStyle w:val="Reporttext"/>
              <w:rPr>
                <w:rFonts w:ascii="Roboto Light" w:hAnsi="Roboto Light"/>
              </w:rPr>
            </w:pPr>
          </w:p>
        </w:tc>
        <w:tc>
          <w:tcPr>
            <w:tcW w:w="1245" w:type="dxa"/>
            <w:shd w:val="clear" w:color="auto" w:fill="FFFFFF"/>
          </w:tcPr>
          <w:p w14:paraId="0AD96245" w14:textId="77777777" w:rsidR="00253D4E" w:rsidRPr="00E51981" w:rsidRDefault="00253D4E" w:rsidP="00047D91">
            <w:pPr>
              <w:pStyle w:val="Reporttext"/>
              <w:rPr>
                <w:rFonts w:ascii="Roboto Light" w:hAnsi="Roboto Light"/>
              </w:rPr>
            </w:pPr>
          </w:p>
        </w:tc>
        <w:tc>
          <w:tcPr>
            <w:tcW w:w="1439" w:type="dxa"/>
          </w:tcPr>
          <w:p w14:paraId="509BA4B1" w14:textId="77777777" w:rsidR="00253D4E" w:rsidRPr="00E51981" w:rsidRDefault="00253D4E" w:rsidP="00047D91">
            <w:pPr>
              <w:pStyle w:val="Reporttext"/>
              <w:rPr>
                <w:rFonts w:ascii="Roboto Light" w:hAnsi="Roboto Light"/>
              </w:rPr>
            </w:pPr>
          </w:p>
        </w:tc>
        <w:tc>
          <w:tcPr>
            <w:tcW w:w="1828" w:type="dxa"/>
            <w:shd w:val="clear" w:color="auto" w:fill="auto"/>
          </w:tcPr>
          <w:p w14:paraId="7E09F9E8" w14:textId="77777777" w:rsidR="00253D4E" w:rsidRPr="00E51981" w:rsidRDefault="00253D4E" w:rsidP="00047D91">
            <w:pPr>
              <w:pStyle w:val="Reporttext"/>
              <w:rPr>
                <w:rFonts w:ascii="Roboto Light" w:hAnsi="Roboto Light"/>
              </w:rPr>
            </w:pPr>
            <w:r w:rsidRPr="00E51981">
              <w:rPr>
                <w:rFonts w:ascii="Roboto Light" w:hAnsi="Roboto Light"/>
              </w:rPr>
              <w:t>Sustainability assumptions</w:t>
            </w:r>
          </w:p>
        </w:tc>
      </w:tr>
      <w:tr w:rsidR="00253D4E" w:rsidRPr="00E51981" w14:paraId="5C953F5B" w14:textId="77777777" w:rsidTr="00047D91">
        <w:trPr>
          <w:trHeight w:val="1026"/>
        </w:trPr>
        <w:tc>
          <w:tcPr>
            <w:tcW w:w="1590" w:type="dxa"/>
            <w:shd w:val="clear" w:color="auto" w:fill="548DD4"/>
          </w:tcPr>
          <w:p w14:paraId="2AEDAACC" w14:textId="77777777" w:rsidR="00253D4E" w:rsidRPr="00E51981" w:rsidRDefault="00253D4E" w:rsidP="00047D91">
            <w:pPr>
              <w:pStyle w:val="Reporttext"/>
              <w:rPr>
                <w:rFonts w:ascii="Roboto Light" w:hAnsi="Roboto Light"/>
              </w:rPr>
            </w:pPr>
            <w:r w:rsidRPr="00E51981">
              <w:rPr>
                <w:rFonts w:ascii="Roboto Light" w:hAnsi="Roboto Light"/>
              </w:rPr>
              <w:t>Outcome(s)</w:t>
            </w:r>
          </w:p>
          <w:p w14:paraId="7ABE1FC9" w14:textId="77777777" w:rsidR="00253D4E" w:rsidRPr="00E51981" w:rsidRDefault="00253D4E" w:rsidP="00047D91">
            <w:pPr>
              <w:pStyle w:val="Reporttext"/>
              <w:rPr>
                <w:rFonts w:ascii="Roboto Light" w:hAnsi="Roboto Light"/>
              </w:rPr>
            </w:pPr>
          </w:p>
        </w:tc>
        <w:tc>
          <w:tcPr>
            <w:tcW w:w="1655" w:type="dxa"/>
            <w:shd w:val="clear" w:color="auto" w:fill="FFFFFF"/>
          </w:tcPr>
          <w:p w14:paraId="6AD64D64" w14:textId="77777777" w:rsidR="00253D4E" w:rsidRPr="00E51981" w:rsidRDefault="00253D4E" w:rsidP="00047D91">
            <w:pPr>
              <w:pStyle w:val="Reporttext"/>
              <w:rPr>
                <w:rFonts w:ascii="Roboto Light" w:hAnsi="Roboto Light"/>
              </w:rPr>
            </w:pPr>
          </w:p>
        </w:tc>
        <w:tc>
          <w:tcPr>
            <w:tcW w:w="1288" w:type="dxa"/>
            <w:shd w:val="clear" w:color="auto" w:fill="FFFFFF"/>
          </w:tcPr>
          <w:p w14:paraId="3A63DA68" w14:textId="77777777" w:rsidR="00253D4E" w:rsidRPr="00E51981" w:rsidRDefault="00253D4E" w:rsidP="00047D91">
            <w:pPr>
              <w:pStyle w:val="Reporttext"/>
              <w:rPr>
                <w:rFonts w:ascii="Roboto Light" w:hAnsi="Roboto Light"/>
              </w:rPr>
            </w:pPr>
          </w:p>
        </w:tc>
        <w:tc>
          <w:tcPr>
            <w:tcW w:w="1245" w:type="dxa"/>
            <w:shd w:val="clear" w:color="auto" w:fill="FFFFFF"/>
          </w:tcPr>
          <w:p w14:paraId="23BEA2F9" w14:textId="77777777" w:rsidR="00253D4E" w:rsidRPr="00E51981" w:rsidRDefault="00253D4E" w:rsidP="00047D91">
            <w:pPr>
              <w:pStyle w:val="Reporttext"/>
              <w:rPr>
                <w:rFonts w:ascii="Roboto Light" w:hAnsi="Roboto Light"/>
              </w:rPr>
            </w:pPr>
          </w:p>
        </w:tc>
        <w:tc>
          <w:tcPr>
            <w:tcW w:w="1439" w:type="dxa"/>
          </w:tcPr>
          <w:p w14:paraId="637EE01B" w14:textId="77777777" w:rsidR="00253D4E" w:rsidRPr="00E51981" w:rsidRDefault="00253D4E" w:rsidP="00047D91">
            <w:pPr>
              <w:pStyle w:val="Reporttext"/>
              <w:rPr>
                <w:rFonts w:ascii="Roboto Light" w:hAnsi="Roboto Light"/>
              </w:rPr>
            </w:pPr>
          </w:p>
        </w:tc>
        <w:tc>
          <w:tcPr>
            <w:tcW w:w="1828" w:type="dxa"/>
            <w:shd w:val="clear" w:color="auto" w:fill="auto"/>
          </w:tcPr>
          <w:p w14:paraId="156847C0" w14:textId="77777777" w:rsidR="00253D4E" w:rsidRPr="00E51981" w:rsidRDefault="00253D4E" w:rsidP="00047D91">
            <w:pPr>
              <w:pStyle w:val="Reporttext"/>
              <w:rPr>
                <w:rFonts w:ascii="Roboto Light" w:hAnsi="Roboto Light"/>
              </w:rPr>
            </w:pPr>
            <w:r w:rsidRPr="00E51981">
              <w:rPr>
                <w:rFonts w:ascii="Roboto Light" w:hAnsi="Roboto Light"/>
              </w:rPr>
              <w:t>Country effectiveness assumptions</w:t>
            </w:r>
          </w:p>
        </w:tc>
      </w:tr>
      <w:tr w:rsidR="00253D4E" w:rsidRPr="00E51981" w14:paraId="280F440B" w14:textId="77777777" w:rsidTr="00047D91">
        <w:trPr>
          <w:trHeight w:val="1026"/>
        </w:trPr>
        <w:tc>
          <w:tcPr>
            <w:tcW w:w="1590" w:type="dxa"/>
            <w:shd w:val="clear" w:color="auto" w:fill="548DD4"/>
          </w:tcPr>
          <w:p w14:paraId="64AC5F25" w14:textId="77777777" w:rsidR="00253D4E" w:rsidRPr="00E51981" w:rsidRDefault="00253D4E" w:rsidP="00047D91">
            <w:pPr>
              <w:pStyle w:val="Reporttext"/>
              <w:rPr>
                <w:rFonts w:ascii="Roboto Light" w:hAnsi="Roboto Light"/>
              </w:rPr>
            </w:pPr>
            <w:r w:rsidRPr="00E51981">
              <w:rPr>
                <w:rFonts w:ascii="Roboto Light" w:hAnsi="Roboto Light"/>
              </w:rPr>
              <w:t>Outputs</w:t>
            </w:r>
          </w:p>
          <w:p w14:paraId="43CB0D85" w14:textId="77777777" w:rsidR="00253D4E" w:rsidRPr="00E51981" w:rsidRDefault="00253D4E" w:rsidP="00047D91">
            <w:pPr>
              <w:pStyle w:val="Reporttext"/>
              <w:rPr>
                <w:rFonts w:ascii="Roboto Light" w:hAnsi="Roboto Light"/>
              </w:rPr>
            </w:pPr>
          </w:p>
        </w:tc>
        <w:tc>
          <w:tcPr>
            <w:tcW w:w="1655" w:type="dxa"/>
            <w:shd w:val="clear" w:color="auto" w:fill="FFFFFF"/>
          </w:tcPr>
          <w:p w14:paraId="5FD2838D" w14:textId="77777777" w:rsidR="00253D4E" w:rsidRPr="00E51981" w:rsidRDefault="00253D4E" w:rsidP="00047D91">
            <w:pPr>
              <w:pStyle w:val="Reporttext"/>
              <w:rPr>
                <w:rFonts w:ascii="Roboto Light" w:hAnsi="Roboto Light"/>
              </w:rPr>
            </w:pPr>
          </w:p>
        </w:tc>
        <w:tc>
          <w:tcPr>
            <w:tcW w:w="1288" w:type="dxa"/>
            <w:shd w:val="clear" w:color="auto" w:fill="FFFFFF"/>
          </w:tcPr>
          <w:p w14:paraId="2A0DA911" w14:textId="77777777" w:rsidR="00253D4E" w:rsidRPr="00E51981" w:rsidRDefault="00253D4E" w:rsidP="00047D91">
            <w:pPr>
              <w:pStyle w:val="Reporttext"/>
              <w:rPr>
                <w:rFonts w:ascii="Roboto Light" w:hAnsi="Roboto Light"/>
              </w:rPr>
            </w:pPr>
          </w:p>
        </w:tc>
        <w:tc>
          <w:tcPr>
            <w:tcW w:w="1245" w:type="dxa"/>
            <w:shd w:val="clear" w:color="auto" w:fill="FFFFFF"/>
          </w:tcPr>
          <w:p w14:paraId="691BB9C7" w14:textId="77777777" w:rsidR="00253D4E" w:rsidRPr="00E51981" w:rsidRDefault="00253D4E" w:rsidP="00047D91">
            <w:pPr>
              <w:pStyle w:val="Reporttext"/>
              <w:rPr>
                <w:rFonts w:ascii="Roboto Light" w:hAnsi="Roboto Light"/>
              </w:rPr>
            </w:pPr>
          </w:p>
        </w:tc>
        <w:tc>
          <w:tcPr>
            <w:tcW w:w="1439" w:type="dxa"/>
          </w:tcPr>
          <w:p w14:paraId="67B307DE" w14:textId="77777777" w:rsidR="00253D4E" w:rsidRPr="00E51981" w:rsidRDefault="00253D4E" w:rsidP="00047D91">
            <w:pPr>
              <w:pStyle w:val="Reporttext"/>
              <w:rPr>
                <w:rFonts w:ascii="Roboto Light" w:hAnsi="Roboto Light"/>
              </w:rPr>
            </w:pPr>
          </w:p>
        </w:tc>
        <w:tc>
          <w:tcPr>
            <w:tcW w:w="1828" w:type="dxa"/>
            <w:shd w:val="clear" w:color="auto" w:fill="auto"/>
          </w:tcPr>
          <w:p w14:paraId="5A41C429" w14:textId="77777777" w:rsidR="00253D4E" w:rsidRPr="00E51981" w:rsidRDefault="00253D4E" w:rsidP="00047D91">
            <w:pPr>
              <w:pStyle w:val="Reporttext"/>
              <w:rPr>
                <w:rFonts w:ascii="Roboto Light" w:hAnsi="Roboto Light"/>
              </w:rPr>
            </w:pPr>
            <w:r w:rsidRPr="00E51981">
              <w:rPr>
                <w:rFonts w:ascii="Roboto Light" w:hAnsi="Roboto Light"/>
              </w:rPr>
              <w:t>Project effectiveness assumptions</w:t>
            </w:r>
          </w:p>
        </w:tc>
      </w:tr>
      <w:tr w:rsidR="00253D4E" w:rsidRPr="00E51981" w14:paraId="51E11E68" w14:textId="77777777" w:rsidTr="00047D91">
        <w:trPr>
          <w:trHeight w:val="1266"/>
        </w:trPr>
        <w:tc>
          <w:tcPr>
            <w:tcW w:w="1590" w:type="dxa"/>
            <w:shd w:val="clear" w:color="auto" w:fill="548DD4"/>
          </w:tcPr>
          <w:p w14:paraId="6CB22A18" w14:textId="77777777" w:rsidR="00253D4E" w:rsidRPr="00E51981" w:rsidRDefault="00253D4E" w:rsidP="00047D91">
            <w:pPr>
              <w:pStyle w:val="Reporttext"/>
              <w:rPr>
                <w:rFonts w:ascii="Roboto Light" w:hAnsi="Roboto Light"/>
              </w:rPr>
            </w:pPr>
            <w:r w:rsidRPr="00E51981">
              <w:rPr>
                <w:rFonts w:ascii="Roboto Light" w:hAnsi="Roboto Light"/>
                <w:b/>
                <w:u w:val="single"/>
              </w:rPr>
              <w:t>Key Activities</w:t>
            </w:r>
            <w:r w:rsidRPr="00E51981">
              <w:rPr>
                <w:rFonts w:ascii="Roboto Light" w:hAnsi="Roboto Light"/>
              </w:rPr>
              <w:t xml:space="preserve">               </w:t>
            </w:r>
          </w:p>
          <w:p w14:paraId="0A05BB3B" w14:textId="77777777" w:rsidR="00253D4E" w:rsidRPr="00E51981" w:rsidRDefault="00253D4E" w:rsidP="00047D91">
            <w:pPr>
              <w:pStyle w:val="Reporttext"/>
              <w:rPr>
                <w:rFonts w:ascii="Roboto Light" w:hAnsi="Roboto Light"/>
              </w:rPr>
            </w:pPr>
            <w:r w:rsidRPr="00E51981">
              <w:rPr>
                <w:rFonts w:ascii="Roboto Light" w:hAnsi="Roboto Light"/>
              </w:rPr>
              <w:t>Component 1:</w:t>
            </w:r>
          </w:p>
          <w:p w14:paraId="18EC781D" w14:textId="77777777" w:rsidR="00253D4E" w:rsidRPr="00E51981" w:rsidRDefault="00253D4E" w:rsidP="00047D91">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4896" behindDoc="0" locked="0" layoutInCell="1" allowOverlap="1" wp14:anchorId="6971D21A" wp14:editId="4E9626BB">
                      <wp:simplePos x="0" y="0"/>
                      <wp:positionH relativeFrom="column">
                        <wp:posOffset>443230</wp:posOffset>
                      </wp:positionH>
                      <wp:positionV relativeFrom="paragraph">
                        <wp:posOffset>97790</wp:posOffset>
                      </wp:positionV>
                      <wp:extent cx="1309370" cy="0"/>
                      <wp:effectExtent l="33655" t="85725" r="19050" b="857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937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DB535" id="Straight Arrow Connector 8" o:spid="_x0000_s1026" type="#_x0000_t32" style="position:absolute;margin-left:34.9pt;margin-top:7.7pt;width:103.1pt;height: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" strokecolor="red" strokeweight="3pt">
                      <v:stroke endarrow="block"/>
                    </v:shape>
                  </w:pict>
                </mc:Fallback>
              </mc:AlternateContent>
            </w:r>
          </w:p>
          <w:p w14:paraId="42C8B46C" w14:textId="77777777" w:rsidR="00253D4E" w:rsidRPr="00E51981" w:rsidRDefault="00253D4E" w:rsidP="00047D91">
            <w:pPr>
              <w:pStyle w:val="Reporttext"/>
              <w:rPr>
                <w:rFonts w:ascii="Roboto Light" w:hAnsi="Roboto Light"/>
              </w:rPr>
            </w:pPr>
            <w:r w:rsidRPr="00E51981">
              <w:rPr>
                <w:rFonts w:ascii="Roboto Light" w:hAnsi="Roboto Light"/>
              </w:rPr>
              <w:t>Component 2:</w:t>
            </w:r>
          </w:p>
          <w:p w14:paraId="28BE5C71" w14:textId="77777777" w:rsidR="00253D4E" w:rsidRPr="00E51981" w:rsidRDefault="00253D4E" w:rsidP="00047D91">
            <w:pPr>
              <w:pStyle w:val="Reporttext"/>
              <w:rPr>
                <w:rFonts w:ascii="Roboto Light" w:hAnsi="Roboto Light"/>
              </w:rPr>
            </w:pPr>
            <w:r w:rsidRPr="00E51981">
              <w:rPr>
                <w:rFonts w:ascii="Roboto Light" w:hAnsi="Roboto Light"/>
              </w:rPr>
              <w:t>Etc.</w:t>
            </w:r>
          </w:p>
        </w:tc>
        <w:tc>
          <w:tcPr>
            <w:tcW w:w="4190" w:type="dxa"/>
            <w:gridSpan w:val="3"/>
            <w:shd w:val="clear" w:color="auto" w:fill="548DD4"/>
          </w:tcPr>
          <w:p w14:paraId="29ED2049" w14:textId="77777777" w:rsidR="00253D4E" w:rsidRPr="00E51981" w:rsidRDefault="00253D4E" w:rsidP="00047D91">
            <w:pPr>
              <w:pStyle w:val="Reporttext"/>
              <w:rPr>
                <w:rFonts w:ascii="Roboto Light" w:hAnsi="Roboto Light"/>
              </w:rPr>
            </w:pPr>
            <w:r w:rsidRPr="00E51981">
              <w:rPr>
                <w:rFonts w:ascii="Roboto Light" w:hAnsi="Roboto Light"/>
              </w:rPr>
              <w:t xml:space="preserve">Inputs  </w:t>
            </w:r>
          </w:p>
          <w:p w14:paraId="08FC6411" w14:textId="77777777" w:rsidR="00253D4E" w:rsidRPr="00E51981" w:rsidRDefault="00253D4E" w:rsidP="00047D91">
            <w:pPr>
              <w:pStyle w:val="Reporttext"/>
              <w:rPr>
                <w:rFonts w:ascii="Roboto Light" w:hAnsi="Roboto Light"/>
              </w:rPr>
            </w:pPr>
            <w:r w:rsidRPr="00E51981">
              <w:rPr>
                <w:rFonts w:ascii="Roboto Light" w:hAnsi="Roboto Light"/>
              </w:rPr>
              <w:t>Component 1:</w:t>
            </w:r>
          </w:p>
          <w:p w14:paraId="5597A7F5" w14:textId="77777777" w:rsidR="00253D4E" w:rsidRPr="00E51981" w:rsidRDefault="00253D4E" w:rsidP="00047D91">
            <w:pPr>
              <w:pStyle w:val="Reporttext"/>
              <w:rPr>
                <w:rFonts w:ascii="Roboto Light" w:hAnsi="Roboto Light"/>
              </w:rPr>
            </w:pPr>
          </w:p>
          <w:p w14:paraId="36133C4B" w14:textId="77777777" w:rsidR="00253D4E" w:rsidRPr="00E51981" w:rsidRDefault="00253D4E" w:rsidP="00047D91">
            <w:pPr>
              <w:pStyle w:val="Reporttext"/>
              <w:rPr>
                <w:rFonts w:ascii="Roboto Light" w:hAnsi="Roboto Light"/>
              </w:rPr>
            </w:pPr>
            <w:r w:rsidRPr="00E51981">
              <w:rPr>
                <w:rFonts w:ascii="Roboto Light" w:hAnsi="Roboto Light"/>
              </w:rPr>
              <w:t>Component 2</w:t>
            </w:r>
            <w:proofErr w:type="gramStart"/>
            <w:r w:rsidRPr="00E51981">
              <w:rPr>
                <w:rFonts w:ascii="Roboto Light" w:hAnsi="Roboto Light"/>
              </w:rPr>
              <w:t>:  (</w:t>
            </w:r>
            <w:proofErr w:type="gramEnd"/>
            <w:r w:rsidRPr="00E51981">
              <w:rPr>
                <w:rFonts w:ascii="Roboto Light" w:hAnsi="Roboto Light"/>
              </w:rPr>
              <w:t>etc.)</w:t>
            </w:r>
          </w:p>
        </w:tc>
        <w:tc>
          <w:tcPr>
            <w:tcW w:w="1439" w:type="dxa"/>
            <w:shd w:val="clear" w:color="auto" w:fill="auto"/>
          </w:tcPr>
          <w:p w14:paraId="1AFCDE5E" w14:textId="77777777" w:rsidR="00253D4E" w:rsidRPr="00E51981" w:rsidRDefault="00253D4E" w:rsidP="00047D91">
            <w:pPr>
              <w:pStyle w:val="Reporttext"/>
              <w:rPr>
                <w:rFonts w:ascii="Roboto Light" w:hAnsi="Roboto Light"/>
              </w:rPr>
            </w:pPr>
          </w:p>
        </w:tc>
        <w:tc>
          <w:tcPr>
            <w:tcW w:w="1828" w:type="dxa"/>
            <w:shd w:val="clear" w:color="auto" w:fill="auto"/>
          </w:tcPr>
          <w:p w14:paraId="71EB7CCF" w14:textId="77777777" w:rsidR="00253D4E" w:rsidRPr="00E51981" w:rsidRDefault="00253D4E" w:rsidP="00047D91">
            <w:pPr>
              <w:pStyle w:val="Reporttext"/>
              <w:rPr>
                <w:rFonts w:ascii="Roboto Light" w:hAnsi="Roboto Light"/>
              </w:rPr>
            </w:pPr>
            <w:r w:rsidRPr="00E51981">
              <w:rPr>
                <w:rFonts w:ascii="Roboto Light" w:hAnsi="Roboto Light"/>
              </w:rPr>
              <w:t>Project implementation assumptions</w:t>
            </w:r>
          </w:p>
          <w:p w14:paraId="72200808" w14:textId="77777777" w:rsidR="00253D4E" w:rsidRPr="00E51981" w:rsidRDefault="00253D4E" w:rsidP="00047D91">
            <w:pPr>
              <w:pStyle w:val="Reporttext"/>
              <w:rPr>
                <w:rFonts w:ascii="Roboto Light" w:hAnsi="Roboto Light"/>
              </w:rPr>
            </w:pPr>
          </w:p>
        </w:tc>
      </w:tr>
    </w:tbl>
    <w:p w14:paraId="44584D3A" w14:textId="77777777" w:rsidR="00253D4E" w:rsidRDefault="00253D4E" w:rsidP="00253D4E">
      <w:pPr>
        <w:rPr>
          <w:rFonts w:ascii="Roboto Light" w:hAnsi="Roboto Light"/>
        </w:rPr>
      </w:pPr>
      <w:r>
        <w:rPr>
          <w:noProof/>
        </w:rPr>
        <w:drawing>
          <wp:inline distT="0" distB="0" distL="0" distR="0" wp14:anchorId="7158B45D" wp14:editId="730C4B38">
            <wp:extent cx="4891407" cy="36385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5657" cy="3641711"/>
                    </a:xfrm>
                    <a:prstGeom prst="rect">
                      <a:avLst/>
                    </a:prstGeom>
                  </pic:spPr>
                </pic:pic>
              </a:graphicData>
            </a:graphic>
          </wp:inline>
        </w:drawing>
      </w:r>
    </w:p>
    <w:p w14:paraId="0A9794EC" w14:textId="77777777" w:rsidR="00253D4E" w:rsidRPr="00E51981" w:rsidRDefault="00253D4E" w:rsidP="00253D4E">
      <w:pPr>
        <w:rPr>
          <w:rFonts w:ascii="Roboto Light" w:hAnsi="Roboto Light"/>
        </w:rPr>
      </w:pPr>
      <w:r>
        <w:rPr>
          <w:noProof/>
        </w:rPr>
        <w:drawing>
          <wp:inline distT="0" distB="0" distL="0" distR="0" wp14:anchorId="39AE91DD" wp14:editId="791EA220">
            <wp:extent cx="5486400" cy="20135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2013585"/>
                    </a:xfrm>
                    <a:prstGeom prst="rect">
                      <a:avLst/>
                    </a:prstGeom>
                  </pic:spPr>
                </pic:pic>
              </a:graphicData>
            </a:graphic>
          </wp:inline>
        </w:drawing>
      </w:r>
    </w:p>
    <w:permEnd w:id="180697525"/>
    <w:p w14:paraId="7438D5F5" w14:textId="77777777" w:rsidR="00253D4E" w:rsidRPr="00E51981" w:rsidRDefault="00253D4E" w:rsidP="00253D4E">
      <w:pPr>
        <w:pStyle w:val="ListParagraph"/>
        <w:spacing w:after="0" w:line="240" w:lineRule="auto"/>
        <w:rPr>
          <w:rFonts w:ascii="Roboto Light" w:hAnsi="Roboto Light"/>
          <w:sz w:val="24"/>
          <w:szCs w:val="24"/>
        </w:rPr>
      </w:pPr>
    </w:p>
    <w:p w14:paraId="437508FF" w14:textId="77777777" w:rsidR="00253D4E" w:rsidRPr="004A195B" w:rsidRDefault="00253D4E" w:rsidP="00253D4E">
      <w:pPr>
        <w:rPr>
          <w:rFonts w:ascii="Oswald" w:hAnsi="Oswald"/>
          <w:b/>
        </w:rPr>
      </w:pPr>
      <w:r w:rsidRPr="004A195B">
        <w:rPr>
          <w:rFonts w:ascii="Oswald" w:hAnsi="Oswald"/>
          <w:b/>
        </w:rPr>
        <w:t xml:space="preserve">Project Location: </w:t>
      </w:r>
    </w:p>
    <w:p w14:paraId="7BE6F52D" w14:textId="77777777" w:rsidR="00253D4E" w:rsidRDefault="00253D4E" w:rsidP="00AB7139">
      <w:pPr>
        <w:pStyle w:val="ListParagraph"/>
        <w:numPr>
          <w:ilvl w:val="0"/>
          <w:numId w:val="23"/>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692755970"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r>
        <w:rPr>
          <w:rFonts w:ascii="Roboto Light" w:hAnsi="Roboto Light"/>
          <w:sz w:val="24"/>
          <w:szCs w:val="24"/>
        </w:rPr>
        <w:t xml:space="preserve"> Any other socio-economic and logistical indicators relevant to project implementation. Also indicate if the land is available or steps to be undertaken to ensure project location is available to start the project with timelines.</w:t>
      </w:r>
    </w:p>
    <w:p w14:paraId="6658B7AE" w14:textId="77777777" w:rsidR="00253D4E" w:rsidRPr="004A195B" w:rsidRDefault="00253D4E" w:rsidP="00AB7139">
      <w:pPr>
        <w:pStyle w:val="ListParagraph"/>
        <w:numPr>
          <w:ilvl w:val="0"/>
          <w:numId w:val="23"/>
        </w:numPr>
        <w:spacing w:after="0" w:line="240" w:lineRule="auto"/>
        <w:ind w:left="360"/>
        <w:rPr>
          <w:rFonts w:ascii="Roboto Light" w:hAnsi="Roboto Light"/>
          <w:sz w:val="24"/>
          <w:szCs w:val="24"/>
        </w:rPr>
      </w:pPr>
      <w:r>
        <w:rPr>
          <w:rFonts w:ascii="Roboto Light" w:hAnsi="Roboto Light"/>
          <w:sz w:val="24"/>
          <w:szCs w:val="24"/>
        </w:rPr>
        <w:t xml:space="preserve">Provide the </w:t>
      </w:r>
      <w:r w:rsidRPr="000E3F81">
        <w:rPr>
          <w:rFonts w:ascii="Roboto Light" w:hAnsi="Roboto Light"/>
          <w:b/>
          <w:bCs/>
          <w:sz w:val="24"/>
          <w:szCs w:val="24"/>
          <w:u w:val="single"/>
        </w:rPr>
        <w:t>Project Location Map(s)</w:t>
      </w:r>
    </w:p>
    <w:p w14:paraId="748B839F" w14:textId="77777777" w:rsidR="00253D4E" w:rsidRPr="004A195B" w:rsidRDefault="00253D4E" w:rsidP="00253D4E">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bCs/>
          <w:i/>
          <w:iCs/>
        </w:rPr>
        <w:t>.</w:t>
      </w:r>
    </w:p>
    <w:permEnd w:id="1692755970"/>
    <w:p w14:paraId="27455CCE" w14:textId="77777777" w:rsidR="00253D4E" w:rsidRPr="004A195B" w:rsidRDefault="00253D4E" w:rsidP="00253D4E">
      <w:pPr>
        <w:pStyle w:val="ListParagraph"/>
        <w:spacing w:after="0" w:line="240" w:lineRule="auto"/>
        <w:rPr>
          <w:rFonts w:ascii="Roboto Light" w:hAnsi="Roboto Light"/>
          <w:b/>
          <w:sz w:val="24"/>
          <w:szCs w:val="24"/>
        </w:rPr>
      </w:pPr>
    </w:p>
    <w:p w14:paraId="2B060FFF" w14:textId="77777777" w:rsidR="00253D4E" w:rsidRPr="004A195B" w:rsidRDefault="00253D4E" w:rsidP="00253D4E">
      <w:pPr>
        <w:rPr>
          <w:rFonts w:ascii="Oswald" w:hAnsi="Oswald"/>
          <w:b/>
        </w:rPr>
      </w:pPr>
      <w:r w:rsidRPr="004A195B">
        <w:rPr>
          <w:rFonts w:ascii="Oswald" w:hAnsi="Oswald"/>
          <w:b/>
        </w:rPr>
        <w:t xml:space="preserve">Project Beneficiaries and Stakeholder Consultations: </w:t>
      </w:r>
    </w:p>
    <w:p w14:paraId="22A07637" w14:textId="77777777" w:rsidR="00253D4E" w:rsidRPr="00FA45C5" w:rsidRDefault="00253D4E" w:rsidP="00AB7139">
      <w:pPr>
        <w:pStyle w:val="ListParagraph"/>
        <w:numPr>
          <w:ilvl w:val="0"/>
          <w:numId w:val="2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443200617"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ownership by national stakeholders</w:t>
      </w:r>
      <w:r>
        <w:rPr>
          <w:rFonts w:ascii="Roboto Light" w:hAnsi="Roboto Light"/>
          <w:bCs/>
          <w:sz w:val="24"/>
          <w:szCs w:val="24"/>
        </w:rPr>
        <w:t xml:space="preserve"> (govt ministries and other stakeholders)</w:t>
      </w:r>
      <w:r w:rsidRPr="004A195B">
        <w:rPr>
          <w:rFonts w:ascii="Roboto Light" w:hAnsi="Roboto Light"/>
          <w:bCs/>
          <w:sz w:val="24"/>
          <w:szCs w:val="24"/>
        </w:rPr>
        <w:t xml:space="preserve">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w:t>
      </w:r>
      <w:proofErr w:type="gramStart"/>
      <w:r w:rsidRPr="004A195B">
        <w:rPr>
          <w:rFonts w:ascii="Roboto Light" w:hAnsi="Roboto Light"/>
          <w:bCs/>
          <w:sz w:val="24"/>
          <w:szCs w:val="24"/>
        </w:rPr>
        <w:t>youth</w:t>
      </w:r>
      <w:proofErr w:type="gramEnd"/>
      <w:r w:rsidRPr="004A195B">
        <w:rPr>
          <w:rFonts w:ascii="Roboto Light" w:hAnsi="Roboto Light"/>
          <w:bCs/>
          <w:sz w:val="24"/>
          <w:szCs w:val="24"/>
        </w:rPr>
        <w:t xml:space="preserve"> and vulnerable groups of the population, should be presented.</w:t>
      </w:r>
      <w:r>
        <w:rPr>
          <w:rFonts w:ascii="Roboto Light" w:hAnsi="Roboto Light"/>
          <w:bCs/>
          <w:sz w:val="24"/>
          <w:szCs w:val="24"/>
        </w:rPr>
        <w:t xml:space="preserve"> Further concerns of any stakeholders which may not support the project should also be noted. Lastly, the priorities or consultations with direct beneficiaries of the project, including private sector that will utilize project facilities should be outlined clearly. Provide stakeholder analysis table summary below:</w:t>
      </w:r>
    </w:p>
    <w:p w14:paraId="00E3E7E3" w14:textId="77777777" w:rsidR="00253D4E" w:rsidRPr="001D3464" w:rsidRDefault="00253D4E" w:rsidP="00AB7139">
      <w:pPr>
        <w:pStyle w:val="Floating"/>
        <w:numPr>
          <w:ilvl w:val="0"/>
          <w:numId w:val="23"/>
        </w:numPr>
        <w:jc w:val="center"/>
      </w:pPr>
      <w:r w:rsidRPr="001D3464">
        <w:t>Stakeholders Chart</w:t>
      </w:r>
    </w:p>
    <w:p w14:paraId="4243A304" w14:textId="77777777" w:rsidR="00253D4E" w:rsidRPr="00FA45C5" w:rsidRDefault="00253D4E" w:rsidP="00AB7139">
      <w:pPr>
        <w:pStyle w:val="ListParagraph"/>
        <w:numPr>
          <w:ilvl w:val="0"/>
          <w:numId w:val="23"/>
        </w:numPr>
        <w:spacing w:after="200" w:line="276" w:lineRule="auto"/>
        <w:rPr>
          <w:rFonts w:ascii="Arial" w:hAnsi="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9"/>
        <w:gridCol w:w="1042"/>
        <w:gridCol w:w="1158"/>
        <w:gridCol w:w="1294"/>
        <w:gridCol w:w="1133"/>
        <w:gridCol w:w="1214"/>
        <w:gridCol w:w="1030"/>
      </w:tblGrid>
      <w:tr w:rsidR="00253D4E" w:rsidRPr="001D3464" w14:paraId="1672CEBA" w14:textId="77777777" w:rsidTr="00047D91">
        <w:tc>
          <w:tcPr>
            <w:tcW w:w="3799" w:type="pct"/>
            <w:gridSpan w:val="5"/>
            <w:tcBorders>
              <w:right w:val="double" w:sz="4" w:space="0" w:color="auto"/>
            </w:tcBorders>
            <w:shd w:val="clear" w:color="auto" w:fill="D99594"/>
          </w:tcPr>
          <w:p w14:paraId="37D1A918" w14:textId="77777777" w:rsidR="00253D4E" w:rsidRDefault="00253D4E" w:rsidP="00047D91">
            <w:pPr>
              <w:pStyle w:val="Table"/>
            </w:pPr>
            <w:r>
              <w:t>Diagnostic Phase</w:t>
            </w:r>
          </w:p>
        </w:tc>
        <w:tc>
          <w:tcPr>
            <w:tcW w:w="1201" w:type="pct"/>
            <w:gridSpan w:val="2"/>
            <w:tcBorders>
              <w:left w:val="double" w:sz="4" w:space="0" w:color="auto"/>
            </w:tcBorders>
            <w:shd w:val="clear" w:color="auto" w:fill="D99594"/>
          </w:tcPr>
          <w:p w14:paraId="0150DE75" w14:textId="77777777" w:rsidR="00253D4E" w:rsidRPr="0029022A" w:rsidRDefault="00253D4E" w:rsidP="00047D91">
            <w:pPr>
              <w:pStyle w:val="Table"/>
            </w:pPr>
            <w:r>
              <w:t>Design Phase</w:t>
            </w:r>
          </w:p>
        </w:tc>
      </w:tr>
      <w:tr w:rsidR="00253D4E" w:rsidRPr="001D3464" w14:paraId="7136BAAE" w14:textId="77777777" w:rsidTr="00047D91">
        <w:tc>
          <w:tcPr>
            <w:tcW w:w="1326" w:type="pct"/>
            <w:shd w:val="clear" w:color="auto" w:fill="FBD4B4"/>
          </w:tcPr>
          <w:p w14:paraId="4D716D18" w14:textId="77777777" w:rsidR="00253D4E" w:rsidRPr="0029022A" w:rsidRDefault="00253D4E" w:rsidP="00047D91">
            <w:pPr>
              <w:pStyle w:val="Table"/>
            </w:pPr>
            <w:r w:rsidRPr="0029022A">
              <w:t>(</w:t>
            </w:r>
            <w:r>
              <w:t>1</w:t>
            </w:r>
            <w:r w:rsidRPr="0029022A">
              <w:t>)</w:t>
            </w:r>
          </w:p>
          <w:p w14:paraId="1373078D" w14:textId="77777777" w:rsidR="00253D4E" w:rsidRPr="008D660F" w:rsidRDefault="00253D4E" w:rsidP="00047D91">
            <w:pPr>
              <w:pStyle w:val="Table"/>
            </w:pPr>
            <w:r>
              <w:t>Stakeholder</w:t>
            </w:r>
          </w:p>
          <w:p w14:paraId="3EF57581" w14:textId="77777777" w:rsidR="00253D4E" w:rsidRPr="0029022A" w:rsidRDefault="00253D4E" w:rsidP="00047D91">
            <w:pPr>
              <w:pStyle w:val="Table"/>
            </w:pPr>
          </w:p>
          <w:p w14:paraId="69A9A210" w14:textId="77777777" w:rsidR="00253D4E" w:rsidRPr="0029022A" w:rsidRDefault="00253D4E" w:rsidP="00047D91">
            <w:pPr>
              <w:pStyle w:val="Table"/>
            </w:pPr>
            <w:r w:rsidRPr="0029022A">
              <w:t>Group</w:t>
            </w:r>
          </w:p>
        </w:tc>
        <w:tc>
          <w:tcPr>
            <w:tcW w:w="557" w:type="pct"/>
            <w:shd w:val="clear" w:color="auto" w:fill="FBD4B4"/>
          </w:tcPr>
          <w:p w14:paraId="2BBB359A" w14:textId="77777777" w:rsidR="00253D4E" w:rsidRPr="0029022A" w:rsidRDefault="00253D4E" w:rsidP="00047D91">
            <w:pPr>
              <w:pStyle w:val="Table"/>
            </w:pPr>
            <w:r w:rsidRPr="0029022A">
              <w:t>(2)</w:t>
            </w:r>
          </w:p>
          <w:p w14:paraId="48041D1A" w14:textId="77777777" w:rsidR="00253D4E" w:rsidRPr="0029022A" w:rsidRDefault="00253D4E" w:rsidP="00047D91">
            <w:pPr>
              <w:pStyle w:val="Table"/>
            </w:pPr>
            <w:r w:rsidRPr="0029022A">
              <w:t>Interests</w:t>
            </w:r>
          </w:p>
        </w:tc>
        <w:tc>
          <w:tcPr>
            <w:tcW w:w="619" w:type="pct"/>
            <w:shd w:val="clear" w:color="auto" w:fill="FBD4B4"/>
          </w:tcPr>
          <w:p w14:paraId="60DD4536" w14:textId="77777777" w:rsidR="00253D4E" w:rsidRPr="0029022A" w:rsidRDefault="00253D4E" w:rsidP="00047D91">
            <w:pPr>
              <w:pStyle w:val="Table"/>
            </w:pPr>
            <w:r w:rsidRPr="0029022A">
              <w:t>(3)</w:t>
            </w:r>
          </w:p>
          <w:p w14:paraId="23B50F7F" w14:textId="77777777" w:rsidR="00253D4E" w:rsidRPr="0029022A" w:rsidRDefault="00253D4E" w:rsidP="00047D91">
            <w:pPr>
              <w:pStyle w:val="Table"/>
            </w:pPr>
            <w:r w:rsidRPr="0029022A">
              <w:t>Problems Perceived</w:t>
            </w:r>
          </w:p>
        </w:tc>
        <w:tc>
          <w:tcPr>
            <w:tcW w:w="692" w:type="pct"/>
            <w:tcBorders>
              <w:right w:val="single" w:sz="4" w:space="0" w:color="auto"/>
            </w:tcBorders>
            <w:shd w:val="clear" w:color="auto" w:fill="FBD4B4"/>
          </w:tcPr>
          <w:p w14:paraId="74203DAC" w14:textId="77777777" w:rsidR="00253D4E" w:rsidRPr="0029022A" w:rsidRDefault="00253D4E" w:rsidP="00047D91">
            <w:pPr>
              <w:pStyle w:val="Table"/>
            </w:pPr>
            <w:r w:rsidRPr="0029022A">
              <w:t>(4)</w:t>
            </w:r>
          </w:p>
          <w:p w14:paraId="13EAD4B7" w14:textId="77777777" w:rsidR="00253D4E" w:rsidRPr="0029022A" w:rsidRDefault="00253D4E" w:rsidP="00047D91">
            <w:pPr>
              <w:pStyle w:val="Table"/>
            </w:pPr>
            <w:r w:rsidRPr="0029022A">
              <w:t>Resources/</w:t>
            </w:r>
          </w:p>
        </w:tc>
        <w:tc>
          <w:tcPr>
            <w:tcW w:w="606" w:type="pct"/>
            <w:tcBorders>
              <w:left w:val="single" w:sz="4" w:space="0" w:color="auto"/>
              <w:right w:val="double" w:sz="4" w:space="0" w:color="auto"/>
            </w:tcBorders>
            <w:shd w:val="clear" w:color="auto" w:fill="FBD4B4"/>
          </w:tcPr>
          <w:p w14:paraId="32EF333E" w14:textId="77777777" w:rsidR="00253D4E" w:rsidRDefault="00253D4E" w:rsidP="00047D91">
            <w:pPr>
              <w:pStyle w:val="Table"/>
            </w:pPr>
            <w:r>
              <w:t>(5)</w:t>
            </w:r>
          </w:p>
          <w:p w14:paraId="1D8DA54C" w14:textId="77777777" w:rsidR="00253D4E" w:rsidRPr="0029022A" w:rsidRDefault="00253D4E" w:rsidP="00047D91">
            <w:pPr>
              <w:pStyle w:val="Table"/>
            </w:pPr>
            <w:r w:rsidRPr="0029022A">
              <w:t>Mandates</w:t>
            </w:r>
          </w:p>
        </w:tc>
        <w:tc>
          <w:tcPr>
            <w:tcW w:w="649" w:type="pct"/>
            <w:tcBorders>
              <w:left w:val="double" w:sz="4" w:space="0" w:color="auto"/>
            </w:tcBorders>
            <w:shd w:val="clear" w:color="auto" w:fill="FBD4B4"/>
          </w:tcPr>
          <w:p w14:paraId="5E0B0AEE" w14:textId="77777777" w:rsidR="00253D4E" w:rsidRPr="0029022A" w:rsidRDefault="00253D4E" w:rsidP="00047D91">
            <w:pPr>
              <w:pStyle w:val="Table"/>
            </w:pPr>
            <w:r w:rsidRPr="0029022A">
              <w:t>(</w:t>
            </w:r>
            <w:r>
              <w:t>6</w:t>
            </w:r>
            <w:r w:rsidRPr="0029022A">
              <w:t>)</w:t>
            </w:r>
          </w:p>
          <w:p w14:paraId="68AF40BF" w14:textId="77777777" w:rsidR="00253D4E" w:rsidRPr="0029022A" w:rsidRDefault="00253D4E" w:rsidP="00047D91">
            <w:pPr>
              <w:pStyle w:val="Table"/>
            </w:pPr>
            <w:r w:rsidRPr="0029022A">
              <w:t xml:space="preserve">Interest in </w:t>
            </w:r>
            <w:proofErr w:type="gramStart"/>
            <w:r w:rsidRPr="0029022A">
              <w:t>the  Project</w:t>
            </w:r>
            <w:proofErr w:type="gramEnd"/>
            <w:r w:rsidRPr="0029022A">
              <w:t xml:space="preserve"> (proposed or underway)</w:t>
            </w:r>
          </w:p>
        </w:tc>
        <w:tc>
          <w:tcPr>
            <w:tcW w:w="551" w:type="pct"/>
            <w:shd w:val="clear" w:color="auto" w:fill="FBD4B4"/>
          </w:tcPr>
          <w:p w14:paraId="2653DBFF" w14:textId="77777777" w:rsidR="00253D4E" w:rsidRPr="0029022A" w:rsidRDefault="00253D4E" w:rsidP="00047D91">
            <w:pPr>
              <w:pStyle w:val="Table"/>
            </w:pPr>
            <w:r w:rsidRPr="0029022A">
              <w:t>(</w:t>
            </w:r>
            <w:r>
              <w:t>7</w:t>
            </w:r>
            <w:r w:rsidRPr="0029022A">
              <w:t>)</w:t>
            </w:r>
          </w:p>
          <w:p w14:paraId="7A2B7BBB" w14:textId="77777777" w:rsidR="00253D4E" w:rsidRPr="0029022A" w:rsidRDefault="00253D4E" w:rsidP="00047D91">
            <w:pPr>
              <w:pStyle w:val="Table"/>
            </w:pPr>
            <w:r>
              <w:t>Force-field Analysis</w:t>
            </w:r>
          </w:p>
        </w:tc>
      </w:tr>
      <w:tr w:rsidR="00253D4E" w:rsidRPr="001D3464" w14:paraId="2DFEE556" w14:textId="77777777" w:rsidTr="00047D91">
        <w:tc>
          <w:tcPr>
            <w:tcW w:w="1326" w:type="pct"/>
          </w:tcPr>
          <w:p w14:paraId="5BA487E4" w14:textId="77777777" w:rsidR="00253D4E" w:rsidRPr="0029022A" w:rsidRDefault="00253D4E" w:rsidP="00047D91">
            <w:pPr>
              <w:pStyle w:val="Table"/>
            </w:pPr>
          </w:p>
        </w:tc>
        <w:tc>
          <w:tcPr>
            <w:tcW w:w="557" w:type="pct"/>
          </w:tcPr>
          <w:p w14:paraId="51FE1835" w14:textId="77777777" w:rsidR="00253D4E" w:rsidRPr="0029022A" w:rsidRDefault="00253D4E" w:rsidP="00047D91">
            <w:pPr>
              <w:pStyle w:val="Table"/>
            </w:pPr>
          </w:p>
        </w:tc>
        <w:tc>
          <w:tcPr>
            <w:tcW w:w="619" w:type="pct"/>
          </w:tcPr>
          <w:p w14:paraId="1BF3960D" w14:textId="77777777" w:rsidR="00253D4E" w:rsidRPr="0029022A" w:rsidRDefault="00253D4E" w:rsidP="00047D91">
            <w:pPr>
              <w:pStyle w:val="Table"/>
            </w:pPr>
          </w:p>
        </w:tc>
        <w:tc>
          <w:tcPr>
            <w:tcW w:w="692" w:type="pct"/>
            <w:tcBorders>
              <w:right w:val="single" w:sz="4" w:space="0" w:color="auto"/>
            </w:tcBorders>
            <w:shd w:val="clear" w:color="auto" w:fill="FFFFFF"/>
          </w:tcPr>
          <w:p w14:paraId="6AD040AB"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524DD90E" w14:textId="77777777" w:rsidR="00253D4E" w:rsidRPr="0029022A" w:rsidRDefault="00253D4E" w:rsidP="00047D91">
            <w:pPr>
              <w:pStyle w:val="Table"/>
            </w:pPr>
          </w:p>
        </w:tc>
        <w:tc>
          <w:tcPr>
            <w:tcW w:w="649" w:type="pct"/>
            <w:tcBorders>
              <w:left w:val="double" w:sz="4" w:space="0" w:color="auto"/>
            </w:tcBorders>
          </w:tcPr>
          <w:p w14:paraId="0F8CCE86" w14:textId="77777777" w:rsidR="00253D4E" w:rsidRPr="0029022A" w:rsidRDefault="00253D4E" w:rsidP="00047D91">
            <w:pPr>
              <w:pStyle w:val="Table"/>
            </w:pPr>
          </w:p>
        </w:tc>
        <w:tc>
          <w:tcPr>
            <w:tcW w:w="551" w:type="pct"/>
          </w:tcPr>
          <w:p w14:paraId="27DB9564" w14:textId="77777777" w:rsidR="00253D4E" w:rsidRPr="0029022A" w:rsidRDefault="00253D4E" w:rsidP="00047D91">
            <w:pPr>
              <w:pStyle w:val="Table"/>
            </w:pPr>
          </w:p>
        </w:tc>
      </w:tr>
      <w:tr w:rsidR="00253D4E" w:rsidRPr="001D3464" w14:paraId="7885DA95" w14:textId="77777777" w:rsidTr="00047D91">
        <w:tc>
          <w:tcPr>
            <w:tcW w:w="1326" w:type="pct"/>
          </w:tcPr>
          <w:p w14:paraId="26B0DD13" w14:textId="77777777" w:rsidR="00253D4E" w:rsidRPr="0029022A" w:rsidRDefault="00253D4E" w:rsidP="00047D91">
            <w:pPr>
              <w:pStyle w:val="Table"/>
            </w:pPr>
          </w:p>
        </w:tc>
        <w:tc>
          <w:tcPr>
            <w:tcW w:w="557" w:type="pct"/>
          </w:tcPr>
          <w:p w14:paraId="6A1DEAA8" w14:textId="77777777" w:rsidR="00253D4E" w:rsidRPr="0029022A" w:rsidRDefault="00253D4E" w:rsidP="00047D91">
            <w:pPr>
              <w:pStyle w:val="Table"/>
            </w:pPr>
          </w:p>
        </w:tc>
        <w:tc>
          <w:tcPr>
            <w:tcW w:w="619" w:type="pct"/>
          </w:tcPr>
          <w:p w14:paraId="18C0172F" w14:textId="77777777" w:rsidR="00253D4E" w:rsidRPr="0029022A" w:rsidRDefault="00253D4E" w:rsidP="00047D91">
            <w:pPr>
              <w:pStyle w:val="Table"/>
            </w:pPr>
          </w:p>
        </w:tc>
        <w:tc>
          <w:tcPr>
            <w:tcW w:w="692" w:type="pct"/>
            <w:tcBorders>
              <w:right w:val="single" w:sz="4" w:space="0" w:color="auto"/>
            </w:tcBorders>
            <w:shd w:val="clear" w:color="auto" w:fill="FFFFFF"/>
          </w:tcPr>
          <w:p w14:paraId="1C462BFC"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B122814" w14:textId="77777777" w:rsidR="00253D4E" w:rsidRPr="0029022A" w:rsidRDefault="00253D4E" w:rsidP="00047D91">
            <w:pPr>
              <w:pStyle w:val="Table"/>
            </w:pPr>
          </w:p>
        </w:tc>
        <w:tc>
          <w:tcPr>
            <w:tcW w:w="649" w:type="pct"/>
            <w:tcBorders>
              <w:left w:val="double" w:sz="4" w:space="0" w:color="auto"/>
            </w:tcBorders>
          </w:tcPr>
          <w:p w14:paraId="129876B0" w14:textId="77777777" w:rsidR="00253D4E" w:rsidRPr="0029022A" w:rsidRDefault="00253D4E" w:rsidP="00047D91">
            <w:pPr>
              <w:pStyle w:val="Table"/>
            </w:pPr>
          </w:p>
        </w:tc>
        <w:tc>
          <w:tcPr>
            <w:tcW w:w="551" w:type="pct"/>
          </w:tcPr>
          <w:p w14:paraId="7E0DF53B" w14:textId="77777777" w:rsidR="00253D4E" w:rsidRPr="0029022A" w:rsidRDefault="00253D4E" w:rsidP="00047D91">
            <w:pPr>
              <w:pStyle w:val="Table"/>
            </w:pPr>
          </w:p>
        </w:tc>
      </w:tr>
      <w:tr w:rsidR="00253D4E" w:rsidRPr="001D3464" w14:paraId="76404EC1" w14:textId="77777777" w:rsidTr="00047D91">
        <w:tc>
          <w:tcPr>
            <w:tcW w:w="1326" w:type="pct"/>
          </w:tcPr>
          <w:p w14:paraId="421F7399" w14:textId="77777777" w:rsidR="00253D4E" w:rsidRPr="0029022A" w:rsidRDefault="00253D4E" w:rsidP="00047D91">
            <w:pPr>
              <w:pStyle w:val="Table"/>
            </w:pPr>
          </w:p>
        </w:tc>
        <w:tc>
          <w:tcPr>
            <w:tcW w:w="557" w:type="pct"/>
          </w:tcPr>
          <w:p w14:paraId="4BA29CF5" w14:textId="77777777" w:rsidR="00253D4E" w:rsidRPr="0029022A" w:rsidRDefault="00253D4E" w:rsidP="00047D91">
            <w:pPr>
              <w:pStyle w:val="Table"/>
            </w:pPr>
          </w:p>
        </w:tc>
        <w:tc>
          <w:tcPr>
            <w:tcW w:w="619" w:type="pct"/>
          </w:tcPr>
          <w:p w14:paraId="386C3DD1" w14:textId="77777777" w:rsidR="00253D4E" w:rsidRPr="0029022A" w:rsidRDefault="00253D4E" w:rsidP="00047D91">
            <w:pPr>
              <w:pStyle w:val="Table"/>
            </w:pPr>
          </w:p>
        </w:tc>
        <w:tc>
          <w:tcPr>
            <w:tcW w:w="692" w:type="pct"/>
            <w:tcBorders>
              <w:right w:val="single" w:sz="4" w:space="0" w:color="auto"/>
            </w:tcBorders>
            <w:shd w:val="clear" w:color="auto" w:fill="FFFFFF"/>
          </w:tcPr>
          <w:p w14:paraId="2B8C5A76"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2772B0C" w14:textId="77777777" w:rsidR="00253D4E" w:rsidRPr="0029022A" w:rsidRDefault="00253D4E" w:rsidP="00047D91">
            <w:pPr>
              <w:pStyle w:val="Table"/>
            </w:pPr>
          </w:p>
        </w:tc>
        <w:tc>
          <w:tcPr>
            <w:tcW w:w="649" w:type="pct"/>
            <w:tcBorders>
              <w:left w:val="double" w:sz="4" w:space="0" w:color="auto"/>
            </w:tcBorders>
          </w:tcPr>
          <w:p w14:paraId="70BB3E74" w14:textId="77777777" w:rsidR="00253D4E" w:rsidRPr="0029022A" w:rsidRDefault="00253D4E" w:rsidP="00047D91">
            <w:pPr>
              <w:pStyle w:val="Table"/>
            </w:pPr>
          </w:p>
        </w:tc>
        <w:tc>
          <w:tcPr>
            <w:tcW w:w="551" w:type="pct"/>
          </w:tcPr>
          <w:p w14:paraId="5A57D2D6" w14:textId="77777777" w:rsidR="00253D4E" w:rsidRPr="0029022A" w:rsidRDefault="00253D4E" w:rsidP="00047D91">
            <w:pPr>
              <w:pStyle w:val="Table"/>
            </w:pPr>
          </w:p>
        </w:tc>
      </w:tr>
      <w:tr w:rsidR="00253D4E" w:rsidRPr="001D3464" w14:paraId="15864B83" w14:textId="77777777" w:rsidTr="00047D91">
        <w:tc>
          <w:tcPr>
            <w:tcW w:w="1326" w:type="pct"/>
          </w:tcPr>
          <w:p w14:paraId="1C1A3B5A" w14:textId="77777777" w:rsidR="00253D4E" w:rsidRPr="0029022A" w:rsidRDefault="00253D4E" w:rsidP="00047D91">
            <w:pPr>
              <w:pStyle w:val="Table"/>
            </w:pPr>
          </w:p>
        </w:tc>
        <w:tc>
          <w:tcPr>
            <w:tcW w:w="557" w:type="pct"/>
          </w:tcPr>
          <w:p w14:paraId="35639B47" w14:textId="77777777" w:rsidR="00253D4E" w:rsidRPr="0029022A" w:rsidRDefault="00253D4E" w:rsidP="00047D91">
            <w:pPr>
              <w:pStyle w:val="Table"/>
            </w:pPr>
          </w:p>
        </w:tc>
        <w:tc>
          <w:tcPr>
            <w:tcW w:w="619" w:type="pct"/>
          </w:tcPr>
          <w:p w14:paraId="4948B362" w14:textId="77777777" w:rsidR="00253D4E" w:rsidRPr="0029022A" w:rsidRDefault="00253D4E" w:rsidP="00047D91">
            <w:pPr>
              <w:pStyle w:val="Table"/>
            </w:pPr>
          </w:p>
        </w:tc>
        <w:tc>
          <w:tcPr>
            <w:tcW w:w="692" w:type="pct"/>
            <w:tcBorders>
              <w:right w:val="single" w:sz="4" w:space="0" w:color="auto"/>
            </w:tcBorders>
            <w:shd w:val="clear" w:color="auto" w:fill="FFFFFF"/>
          </w:tcPr>
          <w:p w14:paraId="0516801C"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B3D6CEA" w14:textId="77777777" w:rsidR="00253D4E" w:rsidRPr="0029022A" w:rsidRDefault="00253D4E" w:rsidP="00047D91">
            <w:pPr>
              <w:pStyle w:val="Table"/>
            </w:pPr>
          </w:p>
        </w:tc>
        <w:tc>
          <w:tcPr>
            <w:tcW w:w="649" w:type="pct"/>
            <w:tcBorders>
              <w:left w:val="double" w:sz="4" w:space="0" w:color="auto"/>
            </w:tcBorders>
          </w:tcPr>
          <w:p w14:paraId="0E88366F" w14:textId="77777777" w:rsidR="00253D4E" w:rsidRPr="0029022A" w:rsidRDefault="00253D4E" w:rsidP="00047D91">
            <w:pPr>
              <w:pStyle w:val="Table"/>
            </w:pPr>
          </w:p>
        </w:tc>
        <w:tc>
          <w:tcPr>
            <w:tcW w:w="551" w:type="pct"/>
          </w:tcPr>
          <w:p w14:paraId="1A9D099B" w14:textId="77777777" w:rsidR="00253D4E" w:rsidRPr="0029022A" w:rsidRDefault="00253D4E" w:rsidP="00047D91">
            <w:pPr>
              <w:pStyle w:val="Table"/>
            </w:pPr>
          </w:p>
        </w:tc>
      </w:tr>
      <w:tr w:rsidR="00253D4E" w:rsidRPr="001D3464" w14:paraId="18EB861F" w14:textId="77777777" w:rsidTr="00047D91">
        <w:tc>
          <w:tcPr>
            <w:tcW w:w="1326" w:type="pct"/>
          </w:tcPr>
          <w:p w14:paraId="5C0BB003" w14:textId="77777777" w:rsidR="00253D4E" w:rsidRPr="0029022A" w:rsidRDefault="00253D4E" w:rsidP="00047D91">
            <w:pPr>
              <w:pStyle w:val="Table"/>
            </w:pPr>
          </w:p>
        </w:tc>
        <w:tc>
          <w:tcPr>
            <w:tcW w:w="557" w:type="pct"/>
          </w:tcPr>
          <w:p w14:paraId="476C519C" w14:textId="77777777" w:rsidR="00253D4E" w:rsidRPr="0029022A" w:rsidRDefault="00253D4E" w:rsidP="00047D91">
            <w:pPr>
              <w:pStyle w:val="Table"/>
            </w:pPr>
          </w:p>
        </w:tc>
        <w:tc>
          <w:tcPr>
            <w:tcW w:w="619" w:type="pct"/>
          </w:tcPr>
          <w:p w14:paraId="2183A471" w14:textId="77777777" w:rsidR="00253D4E" w:rsidRPr="0029022A" w:rsidRDefault="00253D4E" w:rsidP="00047D91">
            <w:pPr>
              <w:pStyle w:val="Table"/>
            </w:pPr>
          </w:p>
        </w:tc>
        <w:tc>
          <w:tcPr>
            <w:tcW w:w="692" w:type="pct"/>
            <w:tcBorders>
              <w:right w:val="single" w:sz="4" w:space="0" w:color="auto"/>
            </w:tcBorders>
            <w:shd w:val="clear" w:color="auto" w:fill="FFFFFF"/>
          </w:tcPr>
          <w:p w14:paraId="52484390"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3954D436" w14:textId="77777777" w:rsidR="00253D4E" w:rsidRPr="0029022A" w:rsidRDefault="00253D4E" w:rsidP="00047D91">
            <w:pPr>
              <w:pStyle w:val="Table"/>
            </w:pPr>
          </w:p>
        </w:tc>
        <w:tc>
          <w:tcPr>
            <w:tcW w:w="649" w:type="pct"/>
            <w:tcBorders>
              <w:left w:val="double" w:sz="4" w:space="0" w:color="auto"/>
            </w:tcBorders>
          </w:tcPr>
          <w:p w14:paraId="065E00D9" w14:textId="77777777" w:rsidR="00253D4E" w:rsidRPr="0029022A" w:rsidRDefault="00253D4E" w:rsidP="00047D91">
            <w:pPr>
              <w:pStyle w:val="Table"/>
            </w:pPr>
          </w:p>
        </w:tc>
        <w:tc>
          <w:tcPr>
            <w:tcW w:w="551" w:type="pct"/>
          </w:tcPr>
          <w:p w14:paraId="5F534784" w14:textId="77777777" w:rsidR="00253D4E" w:rsidRPr="0029022A" w:rsidRDefault="00253D4E" w:rsidP="00047D91">
            <w:pPr>
              <w:pStyle w:val="Table"/>
            </w:pPr>
          </w:p>
        </w:tc>
      </w:tr>
    </w:tbl>
    <w:p w14:paraId="1E850DB5" w14:textId="77777777" w:rsidR="00253D4E" w:rsidRPr="004A195B" w:rsidRDefault="00253D4E" w:rsidP="00253D4E">
      <w:pPr>
        <w:pStyle w:val="ListParagraph"/>
        <w:spacing w:after="0" w:line="240" w:lineRule="auto"/>
        <w:ind w:left="360"/>
        <w:rPr>
          <w:rFonts w:ascii="Roboto Light" w:hAnsi="Roboto Light"/>
          <w:b/>
          <w:sz w:val="24"/>
          <w:szCs w:val="24"/>
        </w:rPr>
      </w:pPr>
    </w:p>
    <w:permEnd w:id="1443200617"/>
    <w:p w14:paraId="716BA64D" w14:textId="77777777" w:rsidR="00253D4E" w:rsidRDefault="00253D4E" w:rsidP="00253D4E">
      <w:pPr>
        <w:pStyle w:val="ListParagraph"/>
        <w:spacing w:after="0" w:line="240" w:lineRule="auto"/>
        <w:rPr>
          <w:rFonts w:ascii="Roboto Light" w:hAnsi="Roboto Light"/>
          <w:sz w:val="24"/>
          <w:szCs w:val="24"/>
        </w:rPr>
      </w:pPr>
    </w:p>
    <w:p w14:paraId="49D7D81A" w14:textId="77777777" w:rsidR="00253D4E" w:rsidRPr="004A195B" w:rsidRDefault="00253D4E" w:rsidP="00253D4E">
      <w:pPr>
        <w:rPr>
          <w:rFonts w:ascii="Oswald" w:hAnsi="Oswald"/>
          <w:b/>
        </w:rPr>
      </w:pPr>
      <w:r w:rsidRPr="004A195B">
        <w:rPr>
          <w:rFonts w:ascii="Oswald" w:hAnsi="Oswald"/>
          <w:b/>
        </w:rPr>
        <w:t xml:space="preserve">Rationale for </w:t>
      </w:r>
      <w:r>
        <w:rPr>
          <w:rFonts w:ascii="Oswald" w:hAnsi="Oswald"/>
          <w:b/>
        </w:rPr>
        <w:t>Seeking IsDB Financing for Investing in the Project</w:t>
      </w:r>
      <w:r w:rsidRPr="004A195B">
        <w:rPr>
          <w:rFonts w:ascii="Oswald" w:hAnsi="Oswald"/>
          <w:b/>
        </w:rPr>
        <w:t xml:space="preserve">: </w:t>
      </w:r>
    </w:p>
    <w:p w14:paraId="788A284C" w14:textId="77777777" w:rsidR="00253D4E" w:rsidRPr="004A195B" w:rsidRDefault="00253D4E" w:rsidP="00AB7139">
      <w:pPr>
        <w:pStyle w:val="ListParagraph"/>
        <w:numPr>
          <w:ilvl w:val="0"/>
          <w:numId w:val="23"/>
        </w:numPr>
        <w:spacing w:after="0" w:line="240" w:lineRule="auto"/>
        <w:ind w:left="360"/>
        <w:rPr>
          <w:rFonts w:ascii="Oswald" w:hAnsi="Oswald"/>
          <w:b/>
          <w:sz w:val="24"/>
          <w:szCs w:val="24"/>
        </w:rPr>
      </w:pPr>
      <w:r w:rsidRPr="004A195B">
        <w:rPr>
          <w:rFonts w:ascii="Roboto Light" w:hAnsi="Roboto Light"/>
          <w:bCs/>
          <w:sz w:val="24"/>
          <w:szCs w:val="24"/>
        </w:rPr>
        <w:t xml:space="preserve"> </w:t>
      </w:r>
      <w:permStart w:id="963331968" w:edGrp="everyone"/>
      <w:r w:rsidRPr="004A195B">
        <w:rPr>
          <w:rFonts w:ascii="Roboto Light" w:hAnsi="Roboto Light"/>
          <w:bCs/>
          <w:sz w:val="24"/>
          <w:szCs w:val="24"/>
        </w:rPr>
        <w:t xml:space="preserve">State the rationale for proposed IsDB financing, including the following: </w:t>
      </w:r>
    </w:p>
    <w:p w14:paraId="6738D70E" w14:textId="77777777" w:rsidR="00253D4E" w:rsidRPr="004A195B" w:rsidRDefault="00253D4E" w:rsidP="00AB7139">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Rationale for Country and Sector Support: Key development country / sector issues addressed by the project</w:t>
      </w:r>
      <w:r>
        <w:rPr>
          <w:rFonts w:ascii="Roboto Light" w:hAnsi="Roboto Light"/>
          <w:sz w:val="24"/>
          <w:szCs w:val="24"/>
        </w:rPr>
        <w:t>. This should be linked to sector/ country context.</w:t>
      </w:r>
    </w:p>
    <w:p w14:paraId="0A9F2036" w14:textId="77777777" w:rsidR="00253D4E" w:rsidRPr="004A195B" w:rsidRDefault="00253D4E" w:rsidP="00AB7139">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15A36F38" w14:textId="77777777" w:rsidR="00253D4E" w:rsidRPr="004A195B" w:rsidRDefault="00253D4E" w:rsidP="00AB7139">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Alignment with policies/activities of the government and other DPs</w:t>
      </w:r>
      <w:r>
        <w:rPr>
          <w:rFonts w:ascii="Roboto Light" w:hAnsi="Roboto Light"/>
          <w:sz w:val="24"/>
          <w:szCs w:val="24"/>
        </w:rPr>
        <w:t xml:space="preserve"> who are also working in the sector</w:t>
      </w:r>
      <w:r w:rsidRPr="004A195B">
        <w:rPr>
          <w:rFonts w:ascii="Roboto Light" w:hAnsi="Roboto Light"/>
          <w:sz w:val="24"/>
          <w:szCs w:val="24"/>
        </w:rPr>
        <w:t>.</w:t>
      </w:r>
    </w:p>
    <w:p w14:paraId="39EE6247" w14:textId="77777777" w:rsidR="00253D4E" w:rsidRPr="004A195B" w:rsidRDefault="00253D4E" w:rsidP="00AB7139">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 xml:space="preserve">Alignment with </w:t>
      </w:r>
      <w:r>
        <w:rPr>
          <w:rFonts w:ascii="Roboto Light" w:hAnsi="Roboto Light"/>
          <w:sz w:val="24"/>
          <w:szCs w:val="24"/>
        </w:rPr>
        <w:t>SDGs</w:t>
      </w:r>
      <w:permEnd w:id="963331968"/>
    </w:p>
    <w:p w14:paraId="093D1AB5" w14:textId="77777777" w:rsidR="00253D4E" w:rsidRPr="004A195B" w:rsidRDefault="00253D4E" w:rsidP="00253D4E">
      <w:pPr>
        <w:pStyle w:val="ListParagraph"/>
        <w:spacing w:after="0" w:line="240" w:lineRule="auto"/>
        <w:rPr>
          <w:rFonts w:ascii="Roboto Light" w:hAnsi="Roboto Light"/>
          <w:sz w:val="24"/>
          <w:szCs w:val="24"/>
        </w:rPr>
      </w:pPr>
    </w:p>
    <w:p w14:paraId="08364E3A" w14:textId="77777777" w:rsidR="00253D4E" w:rsidRPr="004A195B" w:rsidRDefault="00253D4E"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Project Description</w:t>
      </w:r>
    </w:p>
    <w:p w14:paraId="2663AA97" w14:textId="77777777" w:rsidR="00253D4E" w:rsidRPr="004A195B" w:rsidRDefault="00253D4E" w:rsidP="00253D4E">
      <w:pPr>
        <w:rPr>
          <w:rFonts w:ascii="Roboto Light" w:hAnsi="Roboto Light"/>
          <w:bCs/>
        </w:rPr>
      </w:pPr>
      <w:permStart w:id="2063794208" w:edGrp="everyone"/>
      <w:r w:rsidRPr="004A195B">
        <w:rPr>
          <w:rFonts w:ascii="Roboto Light" w:hAnsi="Roboto Light"/>
          <w:bCs/>
        </w:rPr>
        <w:t>This section includes a description of the core of the project, including the project’s scope, components, financing plan and reflects lessons learned within project design.</w:t>
      </w:r>
      <w:r>
        <w:rPr>
          <w:rFonts w:ascii="Roboto Light" w:hAnsi="Roboto Light"/>
          <w:bCs/>
        </w:rPr>
        <w:t xml:space="preserve"> This is the MOST important section of the feasibility study,</w:t>
      </w:r>
    </w:p>
    <w:permEnd w:id="2063794208"/>
    <w:p w14:paraId="58941A14" w14:textId="77777777" w:rsidR="00253D4E" w:rsidRPr="004A195B" w:rsidRDefault="00253D4E" w:rsidP="00253D4E">
      <w:pPr>
        <w:rPr>
          <w:rFonts w:ascii="Roboto Light" w:hAnsi="Roboto Light"/>
        </w:rPr>
      </w:pPr>
    </w:p>
    <w:p w14:paraId="44B94616" w14:textId="77777777" w:rsidR="00253D4E" w:rsidRPr="004A195B" w:rsidRDefault="00253D4E" w:rsidP="00253D4E">
      <w:pPr>
        <w:rPr>
          <w:rFonts w:ascii="Oswald" w:hAnsi="Oswald"/>
          <w:b/>
        </w:rPr>
      </w:pPr>
      <w:r w:rsidRPr="004A195B">
        <w:rPr>
          <w:rFonts w:ascii="Oswald" w:hAnsi="Oswald"/>
          <w:b/>
        </w:rPr>
        <w:t>Project Design and Scope/Components:</w:t>
      </w:r>
    </w:p>
    <w:p w14:paraId="12C28526" w14:textId="77777777" w:rsidR="00253D4E" w:rsidRPr="00D01A11" w:rsidRDefault="00253D4E" w:rsidP="00AB7139">
      <w:pPr>
        <w:pStyle w:val="ListParagraph"/>
        <w:numPr>
          <w:ilvl w:val="0"/>
          <w:numId w:val="23"/>
        </w:numPr>
        <w:spacing w:after="0" w:line="240" w:lineRule="auto"/>
        <w:ind w:left="360"/>
        <w:rPr>
          <w:rFonts w:ascii="Roboto Light" w:hAnsi="Roboto Light"/>
          <w:b/>
          <w:sz w:val="24"/>
          <w:szCs w:val="24"/>
        </w:rPr>
      </w:pPr>
      <w:permStart w:id="1560506691"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r>
        <w:rPr>
          <w:rFonts w:ascii="Roboto Light" w:hAnsi="Roboto Light"/>
          <w:bCs/>
          <w:sz w:val="24"/>
          <w:szCs w:val="24"/>
        </w:rPr>
        <w:t xml:space="preserve"> It should include:</w:t>
      </w:r>
    </w:p>
    <w:p w14:paraId="4B7ABD66" w14:textId="77777777" w:rsidR="00253D4E" w:rsidRPr="00D01A11" w:rsidRDefault="00253D4E" w:rsidP="00AB7139">
      <w:pPr>
        <w:pStyle w:val="ListParagraph"/>
        <w:numPr>
          <w:ilvl w:val="1"/>
          <w:numId w:val="23"/>
        </w:numPr>
        <w:spacing w:after="0" w:line="240" w:lineRule="auto"/>
        <w:rPr>
          <w:rFonts w:ascii="Roboto Light" w:hAnsi="Roboto Light"/>
          <w:b/>
          <w:sz w:val="24"/>
          <w:szCs w:val="24"/>
        </w:rPr>
      </w:pPr>
      <w:r>
        <w:rPr>
          <w:rFonts w:ascii="Roboto Light" w:hAnsi="Roboto Light"/>
          <w:bCs/>
          <w:sz w:val="24"/>
          <w:szCs w:val="24"/>
        </w:rPr>
        <w:t>civil works</w:t>
      </w:r>
    </w:p>
    <w:p w14:paraId="3EC0CD8B" w14:textId="77777777" w:rsidR="00253D4E" w:rsidRPr="00D01A11" w:rsidRDefault="00253D4E" w:rsidP="00AB7139">
      <w:pPr>
        <w:pStyle w:val="ListParagraph"/>
        <w:numPr>
          <w:ilvl w:val="1"/>
          <w:numId w:val="23"/>
        </w:numPr>
        <w:spacing w:after="0" w:line="240" w:lineRule="auto"/>
        <w:rPr>
          <w:rFonts w:ascii="Roboto Light" w:hAnsi="Roboto Light"/>
          <w:b/>
          <w:sz w:val="24"/>
          <w:szCs w:val="24"/>
        </w:rPr>
      </w:pPr>
      <w:r>
        <w:rPr>
          <w:rFonts w:ascii="Roboto Light" w:hAnsi="Roboto Light"/>
          <w:bCs/>
          <w:sz w:val="24"/>
          <w:szCs w:val="24"/>
        </w:rPr>
        <w:t>equipment</w:t>
      </w:r>
    </w:p>
    <w:p w14:paraId="059A1F06" w14:textId="77777777" w:rsidR="00253D4E" w:rsidRPr="00D01A11" w:rsidRDefault="00253D4E" w:rsidP="00AB7139">
      <w:pPr>
        <w:pStyle w:val="ListParagraph"/>
        <w:numPr>
          <w:ilvl w:val="1"/>
          <w:numId w:val="23"/>
        </w:numPr>
        <w:spacing w:after="0" w:line="240" w:lineRule="auto"/>
        <w:rPr>
          <w:rFonts w:ascii="Roboto Light" w:hAnsi="Roboto Light"/>
          <w:b/>
          <w:sz w:val="24"/>
          <w:szCs w:val="24"/>
        </w:rPr>
      </w:pPr>
      <w:r>
        <w:rPr>
          <w:rFonts w:ascii="Roboto Light" w:hAnsi="Roboto Light"/>
          <w:bCs/>
          <w:sz w:val="24"/>
          <w:szCs w:val="24"/>
        </w:rPr>
        <w:t>consultancies</w:t>
      </w:r>
    </w:p>
    <w:p w14:paraId="04A4CE46" w14:textId="77777777" w:rsidR="00253D4E" w:rsidRPr="00D01A11" w:rsidRDefault="00253D4E" w:rsidP="00AB7139">
      <w:pPr>
        <w:pStyle w:val="ListParagraph"/>
        <w:numPr>
          <w:ilvl w:val="1"/>
          <w:numId w:val="23"/>
        </w:numPr>
        <w:spacing w:after="0" w:line="240" w:lineRule="auto"/>
        <w:rPr>
          <w:rFonts w:ascii="Roboto Light" w:hAnsi="Roboto Light"/>
          <w:b/>
          <w:sz w:val="24"/>
          <w:szCs w:val="24"/>
        </w:rPr>
      </w:pPr>
      <w:r>
        <w:rPr>
          <w:rFonts w:ascii="Roboto Light" w:hAnsi="Roboto Light"/>
          <w:bCs/>
          <w:sz w:val="24"/>
          <w:szCs w:val="24"/>
        </w:rPr>
        <w:t>training and capacity building</w:t>
      </w:r>
    </w:p>
    <w:p w14:paraId="418A0389" w14:textId="77777777" w:rsidR="00253D4E" w:rsidRPr="00D01A11" w:rsidRDefault="00253D4E" w:rsidP="00AB7139">
      <w:pPr>
        <w:pStyle w:val="ListParagraph"/>
        <w:numPr>
          <w:ilvl w:val="1"/>
          <w:numId w:val="23"/>
        </w:numPr>
        <w:spacing w:after="0" w:line="240" w:lineRule="auto"/>
        <w:rPr>
          <w:rFonts w:ascii="Roboto Light" w:hAnsi="Roboto Light"/>
          <w:b/>
          <w:sz w:val="24"/>
          <w:szCs w:val="24"/>
        </w:rPr>
      </w:pPr>
      <w:r>
        <w:rPr>
          <w:rFonts w:ascii="Roboto Light" w:hAnsi="Roboto Light"/>
          <w:bCs/>
          <w:sz w:val="24"/>
          <w:szCs w:val="24"/>
        </w:rPr>
        <w:t>project management arrangements</w:t>
      </w:r>
    </w:p>
    <w:p w14:paraId="66B669C5" w14:textId="77777777" w:rsidR="00253D4E" w:rsidRPr="00C50EA9" w:rsidRDefault="00253D4E" w:rsidP="00AB7139">
      <w:pPr>
        <w:pStyle w:val="ListParagraph"/>
        <w:numPr>
          <w:ilvl w:val="1"/>
          <w:numId w:val="23"/>
        </w:numPr>
        <w:spacing w:after="0" w:line="240" w:lineRule="auto"/>
        <w:rPr>
          <w:rFonts w:ascii="Roboto Light" w:hAnsi="Roboto Light"/>
          <w:b/>
          <w:sz w:val="24"/>
          <w:szCs w:val="24"/>
        </w:rPr>
      </w:pPr>
      <w:r>
        <w:rPr>
          <w:rFonts w:ascii="Roboto Light" w:hAnsi="Roboto Light"/>
          <w:bCs/>
          <w:sz w:val="24"/>
          <w:szCs w:val="24"/>
        </w:rPr>
        <w:t>audit arrangements</w:t>
      </w:r>
    </w:p>
    <w:p w14:paraId="7F04A3F2" w14:textId="77777777" w:rsidR="00253D4E" w:rsidRPr="006F6102" w:rsidRDefault="00253D4E" w:rsidP="00AB7139">
      <w:pPr>
        <w:pStyle w:val="ListParagraph"/>
        <w:numPr>
          <w:ilvl w:val="1"/>
          <w:numId w:val="23"/>
        </w:numPr>
        <w:spacing w:after="0" w:line="240" w:lineRule="auto"/>
        <w:rPr>
          <w:rFonts w:ascii="Roboto Light" w:hAnsi="Roboto Light"/>
          <w:bCs/>
          <w:sz w:val="24"/>
          <w:szCs w:val="24"/>
        </w:rPr>
      </w:pPr>
      <w:r w:rsidRPr="006F6102">
        <w:rPr>
          <w:rFonts w:ascii="Roboto Light" w:hAnsi="Roboto Light"/>
          <w:bCs/>
          <w:sz w:val="24"/>
          <w:szCs w:val="24"/>
        </w:rPr>
        <w:t>any other activities which are part of the project scope</w:t>
      </w:r>
    </w:p>
    <w:p w14:paraId="70128501" w14:textId="77777777" w:rsidR="00253D4E" w:rsidRDefault="00253D4E" w:rsidP="00253D4E">
      <w:pPr>
        <w:rPr>
          <w:rFonts w:ascii="Roboto Light" w:hAnsi="Roboto Light"/>
          <w:bCs/>
        </w:rPr>
      </w:pPr>
      <w:r w:rsidRPr="006F6102">
        <w:rPr>
          <w:rFonts w:ascii="Roboto Light" w:hAnsi="Roboto Light"/>
          <w:bCs/>
        </w:rPr>
        <w:t>It should cover detailed information on technical aspects of the project clearly indicating all activities which will be undertaken within the project scope to achieve the project results.</w:t>
      </w:r>
    </w:p>
    <w:p w14:paraId="11856E94" w14:textId="77777777" w:rsidR="00253D4E" w:rsidRDefault="00253D4E" w:rsidP="00AB7139">
      <w:pPr>
        <w:pStyle w:val="ListParagraph"/>
        <w:numPr>
          <w:ilvl w:val="0"/>
          <w:numId w:val="23"/>
        </w:numPr>
        <w:spacing w:after="0" w:line="240" w:lineRule="auto"/>
        <w:ind w:left="360"/>
        <w:rPr>
          <w:rFonts w:ascii="Roboto Light" w:hAnsi="Roboto Light"/>
          <w:bCs/>
        </w:rPr>
      </w:pPr>
      <w:r>
        <w:rPr>
          <w:rFonts w:ascii="Roboto Light" w:hAnsi="Roboto Light"/>
          <w:bCs/>
        </w:rPr>
        <w:t>Provide the results tree linking project components with project objective. It will be directly linked with project problem tree presented earlier, to show how the project components will address some of the problems to achieve the project objective. A sample of project problem and results tree are presented below.</w:t>
      </w:r>
    </w:p>
    <w:p w14:paraId="46EFD6F1" w14:textId="77777777" w:rsidR="00253D4E" w:rsidRDefault="00253D4E" w:rsidP="00253D4E">
      <w:pPr>
        <w:rPr>
          <w:rFonts w:ascii="Roboto Light" w:hAnsi="Roboto Light"/>
          <w:bCs/>
        </w:rPr>
      </w:pPr>
    </w:p>
    <w:p w14:paraId="7A15B7B6" w14:textId="77777777" w:rsidR="00253D4E" w:rsidRDefault="00253D4E" w:rsidP="00253D4E">
      <w:pPr>
        <w:rPr>
          <w:rFonts w:ascii="Roboto Light" w:hAnsi="Roboto Light"/>
          <w:bCs/>
        </w:rPr>
      </w:pPr>
    </w:p>
    <w:p w14:paraId="2E35AAFE" w14:textId="77777777" w:rsidR="00253D4E" w:rsidRDefault="00253D4E" w:rsidP="00253D4E">
      <w:pPr>
        <w:rPr>
          <w:rFonts w:ascii="Roboto Light" w:hAnsi="Roboto Light"/>
          <w:bCs/>
        </w:rPr>
      </w:pPr>
    </w:p>
    <w:p w14:paraId="5BED9F13" w14:textId="77777777" w:rsidR="00253D4E" w:rsidRDefault="00253D4E" w:rsidP="00253D4E">
      <w:pPr>
        <w:rPr>
          <w:rFonts w:ascii="Roboto Light" w:hAnsi="Roboto Light"/>
          <w:bCs/>
        </w:rPr>
      </w:pPr>
      <w:r>
        <w:rPr>
          <w:noProof/>
        </w:rPr>
        <w:drawing>
          <wp:inline distT="0" distB="0" distL="0" distR="0" wp14:anchorId="273E9379" wp14:editId="26AC4786">
            <wp:extent cx="5486400" cy="38995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899535"/>
                    </a:xfrm>
                    <a:prstGeom prst="rect">
                      <a:avLst/>
                    </a:prstGeom>
                  </pic:spPr>
                </pic:pic>
              </a:graphicData>
            </a:graphic>
          </wp:inline>
        </w:drawing>
      </w:r>
    </w:p>
    <w:p w14:paraId="45FC7CB6" w14:textId="77777777" w:rsidR="00253D4E" w:rsidRPr="006F6102" w:rsidRDefault="00253D4E" w:rsidP="00253D4E">
      <w:pPr>
        <w:rPr>
          <w:rFonts w:ascii="Roboto Light" w:hAnsi="Roboto Light"/>
          <w:bCs/>
        </w:rPr>
      </w:pPr>
      <w:r>
        <w:rPr>
          <w:noProof/>
        </w:rPr>
        <w:drawing>
          <wp:inline distT="0" distB="0" distL="0" distR="0" wp14:anchorId="3A40ACDB" wp14:editId="5E342AD8">
            <wp:extent cx="5486400" cy="39985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998595"/>
                    </a:xfrm>
                    <a:prstGeom prst="rect">
                      <a:avLst/>
                    </a:prstGeom>
                  </pic:spPr>
                </pic:pic>
              </a:graphicData>
            </a:graphic>
          </wp:inline>
        </w:drawing>
      </w:r>
    </w:p>
    <w:p w14:paraId="02491FAC" w14:textId="77777777" w:rsidR="00253D4E" w:rsidRPr="004A195B" w:rsidRDefault="00253D4E" w:rsidP="00253D4E">
      <w:pPr>
        <w:pStyle w:val="ListParagraph"/>
        <w:spacing w:after="0" w:line="240" w:lineRule="auto"/>
        <w:rPr>
          <w:rFonts w:ascii="Roboto Light" w:hAnsi="Roboto Light"/>
          <w:b/>
          <w:sz w:val="24"/>
          <w:szCs w:val="24"/>
        </w:rPr>
      </w:pPr>
      <w:r w:rsidRPr="004A195B">
        <w:rPr>
          <w:rFonts w:ascii="Roboto Light" w:hAnsi="Roboto Light"/>
          <w:i/>
          <w:iCs/>
          <w:sz w:val="24"/>
          <w:szCs w:val="24"/>
        </w:rPr>
        <w:t>Provide additional information in</w:t>
      </w:r>
      <w:r w:rsidRPr="004A195B">
        <w:rPr>
          <w:rFonts w:ascii="Roboto Light" w:hAnsi="Roboto Light"/>
          <w:b/>
          <w:i/>
          <w:iCs/>
          <w:sz w:val="24"/>
          <w:szCs w:val="24"/>
        </w:rPr>
        <w:t xml:space="preserve"> Annex</w:t>
      </w:r>
      <w:r>
        <w:rPr>
          <w:rFonts w:ascii="Roboto Light" w:hAnsi="Roboto Light"/>
          <w:b/>
          <w:i/>
          <w:iCs/>
          <w:sz w:val="24"/>
          <w:szCs w:val="24"/>
        </w:rPr>
        <w:t xml:space="preserve"> if needed</w:t>
      </w:r>
    </w:p>
    <w:permEnd w:id="1560506691"/>
    <w:p w14:paraId="4A50BCE3" w14:textId="77777777" w:rsidR="00253D4E" w:rsidRPr="004A195B" w:rsidRDefault="00253D4E" w:rsidP="00253D4E">
      <w:pPr>
        <w:pStyle w:val="ListParagraph"/>
        <w:spacing w:after="0" w:line="240" w:lineRule="auto"/>
        <w:ind w:left="1440"/>
        <w:rPr>
          <w:rFonts w:ascii="Roboto Light" w:hAnsi="Roboto Light"/>
          <w:sz w:val="24"/>
          <w:szCs w:val="24"/>
        </w:rPr>
      </w:pPr>
    </w:p>
    <w:p w14:paraId="166B1B2C" w14:textId="77777777" w:rsidR="00253D4E" w:rsidRPr="004A195B" w:rsidRDefault="00253D4E" w:rsidP="00253D4E">
      <w:pPr>
        <w:rPr>
          <w:rFonts w:ascii="Oswald" w:hAnsi="Oswald"/>
          <w:b/>
        </w:rPr>
      </w:pPr>
      <w:r w:rsidRPr="004A195B">
        <w:rPr>
          <w:rFonts w:ascii="Oswald" w:hAnsi="Oswald"/>
          <w:b/>
        </w:rPr>
        <w:t xml:space="preserve">Past Lessons Learned and Reflected in Project Design: </w:t>
      </w:r>
    </w:p>
    <w:p w14:paraId="25FE3523" w14:textId="77777777" w:rsidR="00253D4E" w:rsidRPr="004A195B" w:rsidRDefault="00253D4E" w:rsidP="00AB7139">
      <w:pPr>
        <w:pStyle w:val="ListParagraph"/>
        <w:numPr>
          <w:ilvl w:val="0"/>
          <w:numId w:val="2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85763036"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w:t>
      </w:r>
      <w:r>
        <w:rPr>
          <w:rFonts w:ascii="Roboto Light" w:hAnsi="Roboto Light"/>
          <w:sz w:val="24"/>
          <w:szCs w:val="24"/>
        </w:rPr>
        <w:t xml:space="preserve"> by the country</w:t>
      </w:r>
      <w:r w:rsidRPr="004A195B">
        <w:rPr>
          <w:rFonts w:ascii="Roboto Light" w:hAnsi="Roboto Light"/>
          <w:sz w:val="24"/>
          <w:szCs w:val="24"/>
        </w:rPr>
        <w:t xml:space="preserve">, and known best practices, including the following: </w:t>
      </w:r>
    </w:p>
    <w:p w14:paraId="24494480" w14:textId="77777777" w:rsidR="00253D4E" w:rsidRDefault="00253D4E" w:rsidP="00AB7139">
      <w:pPr>
        <w:pStyle w:val="ListParagraph"/>
        <w:numPr>
          <w:ilvl w:val="0"/>
          <w:numId w:val="9"/>
        </w:numPr>
        <w:spacing w:after="0" w:line="240" w:lineRule="auto"/>
        <w:rPr>
          <w:rFonts w:ascii="Roboto Light" w:hAnsi="Roboto Light"/>
          <w:sz w:val="24"/>
          <w:szCs w:val="24"/>
        </w:rPr>
      </w:pPr>
      <w:r w:rsidRPr="004A195B">
        <w:rPr>
          <w:rFonts w:ascii="Roboto Light" w:hAnsi="Roboto Light"/>
          <w:sz w:val="24"/>
          <w:szCs w:val="24"/>
        </w:rPr>
        <w:t xml:space="preserve">Lessons learned from </w:t>
      </w:r>
      <w:r>
        <w:rPr>
          <w:rFonts w:ascii="Roboto Light" w:hAnsi="Roboto Light"/>
          <w:sz w:val="24"/>
          <w:szCs w:val="24"/>
        </w:rPr>
        <w:t>executing agency past projects, especially with other MDBs.</w:t>
      </w:r>
    </w:p>
    <w:p w14:paraId="29D5B29A" w14:textId="77777777" w:rsidR="00253D4E" w:rsidRDefault="00253D4E" w:rsidP="00AB7139">
      <w:pPr>
        <w:pStyle w:val="ListParagraph"/>
        <w:numPr>
          <w:ilvl w:val="0"/>
          <w:numId w:val="9"/>
        </w:numPr>
        <w:spacing w:after="0" w:line="240" w:lineRule="auto"/>
        <w:rPr>
          <w:rFonts w:ascii="Roboto Light" w:hAnsi="Roboto Light"/>
          <w:sz w:val="24"/>
          <w:szCs w:val="24"/>
        </w:rPr>
      </w:pPr>
      <w:r w:rsidRPr="004A195B">
        <w:rPr>
          <w:rFonts w:ascii="Roboto Light" w:hAnsi="Roboto Light"/>
          <w:sz w:val="24"/>
          <w:szCs w:val="24"/>
        </w:rPr>
        <w:t xml:space="preserve">implementation issues </w:t>
      </w:r>
      <w:r>
        <w:rPr>
          <w:rFonts w:ascii="Roboto Light" w:hAnsi="Roboto Light"/>
          <w:sz w:val="24"/>
          <w:szCs w:val="24"/>
        </w:rPr>
        <w:t>and current</w:t>
      </w:r>
      <w:r w:rsidRPr="004A195B">
        <w:rPr>
          <w:rFonts w:ascii="Roboto Light" w:hAnsi="Roboto Light"/>
          <w:sz w:val="24"/>
          <w:szCs w:val="24"/>
        </w:rPr>
        <w:t xml:space="preserve"> experience of Executing Agency </w:t>
      </w:r>
      <w:r>
        <w:rPr>
          <w:rFonts w:ascii="Roboto Light" w:hAnsi="Roboto Light"/>
          <w:sz w:val="24"/>
          <w:szCs w:val="24"/>
        </w:rPr>
        <w:t>in implementing such projects</w:t>
      </w:r>
      <w:r w:rsidRPr="004A195B">
        <w:rPr>
          <w:rFonts w:ascii="Roboto Light" w:hAnsi="Roboto Light"/>
          <w:sz w:val="24"/>
          <w:szCs w:val="24"/>
        </w:rPr>
        <w:t>.</w:t>
      </w:r>
    </w:p>
    <w:p w14:paraId="06317818" w14:textId="77777777" w:rsidR="00253D4E" w:rsidRPr="004A195B" w:rsidRDefault="00253D4E" w:rsidP="00AB7139">
      <w:pPr>
        <w:pStyle w:val="ListParagraph"/>
        <w:numPr>
          <w:ilvl w:val="0"/>
          <w:numId w:val="9"/>
        </w:numPr>
        <w:spacing w:after="0" w:line="240" w:lineRule="auto"/>
        <w:rPr>
          <w:rFonts w:ascii="Roboto Light" w:hAnsi="Roboto Light"/>
          <w:sz w:val="24"/>
          <w:szCs w:val="24"/>
        </w:rPr>
      </w:pPr>
      <w:r>
        <w:rPr>
          <w:rFonts w:ascii="Roboto Light" w:hAnsi="Roboto Light"/>
          <w:sz w:val="24"/>
          <w:szCs w:val="24"/>
        </w:rPr>
        <w:t>Experience of implementing similar projects in other countries and lessons from those.</w:t>
      </w:r>
    </w:p>
    <w:p w14:paraId="32D8E266" w14:textId="77777777" w:rsidR="00253D4E" w:rsidRDefault="00253D4E" w:rsidP="00AB7139">
      <w:pPr>
        <w:pStyle w:val="ListParagraph"/>
        <w:numPr>
          <w:ilvl w:val="0"/>
          <w:numId w:val="9"/>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
    <w:p w14:paraId="457226F1" w14:textId="77777777" w:rsidR="00253D4E" w:rsidRPr="004A195B" w:rsidRDefault="00253D4E" w:rsidP="00AB7139">
      <w:pPr>
        <w:pStyle w:val="ListParagraph"/>
        <w:numPr>
          <w:ilvl w:val="0"/>
          <w:numId w:val="9"/>
        </w:numPr>
        <w:spacing w:after="0" w:line="240" w:lineRule="auto"/>
        <w:rPr>
          <w:rFonts w:ascii="Roboto Light" w:hAnsi="Roboto Light"/>
          <w:sz w:val="24"/>
          <w:szCs w:val="24"/>
        </w:rPr>
      </w:pPr>
      <w:r>
        <w:rPr>
          <w:rFonts w:ascii="Roboto Light" w:hAnsi="Roboto Light"/>
          <w:sz w:val="24"/>
          <w:szCs w:val="24"/>
        </w:rPr>
        <w:t xml:space="preserve">Indicate in tabular form how each of the project lessons have been addressed in the project design. </w:t>
      </w:r>
      <w:permEnd w:id="585763036"/>
    </w:p>
    <w:p w14:paraId="474CB4C1" w14:textId="77777777" w:rsidR="00253D4E" w:rsidRPr="004A195B" w:rsidRDefault="00253D4E" w:rsidP="00253D4E">
      <w:pPr>
        <w:pStyle w:val="ListParagraph"/>
        <w:spacing w:after="0" w:line="240" w:lineRule="auto"/>
        <w:ind w:left="1440"/>
        <w:jc w:val="both"/>
        <w:rPr>
          <w:rFonts w:ascii="Roboto Light" w:hAnsi="Roboto Light"/>
          <w:sz w:val="24"/>
          <w:szCs w:val="24"/>
        </w:rPr>
      </w:pPr>
    </w:p>
    <w:p w14:paraId="64BF3BB5" w14:textId="77777777" w:rsidR="00253D4E" w:rsidRPr="004A195B" w:rsidRDefault="00253D4E"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176288AA" w14:textId="77777777" w:rsidR="00253D4E" w:rsidRPr="004A195B" w:rsidRDefault="00253D4E" w:rsidP="00253D4E">
      <w:pPr>
        <w:rPr>
          <w:rFonts w:ascii="Roboto Light" w:hAnsi="Roboto Light"/>
          <w:bCs/>
        </w:rPr>
      </w:pPr>
      <w:permStart w:id="582100624" w:edGrp="everyone"/>
      <w:r w:rsidRPr="004A195B">
        <w:rPr>
          <w:rFonts w:ascii="Roboto Light" w:hAnsi="Roboto Light"/>
          <w:bCs/>
        </w:rPr>
        <w:t>This section will include a discussion of the project’s orientation towards the Bank’s thematic areas.</w:t>
      </w:r>
    </w:p>
    <w:permEnd w:id="582100624"/>
    <w:p w14:paraId="3A21A98A" w14:textId="77777777" w:rsidR="00253D4E" w:rsidRPr="004A195B" w:rsidRDefault="00253D4E" w:rsidP="00253D4E">
      <w:pPr>
        <w:rPr>
          <w:rFonts w:ascii="Roboto Light" w:hAnsi="Roboto Light"/>
        </w:rPr>
      </w:pPr>
    </w:p>
    <w:p w14:paraId="3871ED6C" w14:textId="77777777" w:rsidR="00253D4E" w:rsidRPr="004A195B" w:rsidRDefault="00253D4E" w:rsidP="00253D4E">
      <w:pPr>
        <w:rPr>
          <w:rFonts w:ascii="Oswald" w:hAnsi="Oswald"/>
          <w:b/>
        </w:rPr>
      </w:pPr>
      <w:r w:rsidRPr="004A195B">
        <w:rPr>
          <w:rFonts w:ascii="Oswald" w:hAnsi="Oswald"/>
          <w:b/>
        </w:rPr>
        <w:t xml:space="preserve">Climate Change: </w:t>
      </w:r>
    </w:p>
    <w:p w14:paraId="05AE1D5B" w14:textId="77777777" w:rsidR="00253D4E" w:rsidRPr="004A195B" w:rsidRDefault="00253D4E" w:rsidP="00AB7139">
      <w:pPr>
        <w:pStyle w:val="ListParagraph"/>
        <w:numPr>
          <w:ilvl w:val="0"/>
          <w:numId w:val="2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628393172" w:edGrp="everyone"/>
      <w:r w:rsidRPr="004A195B">
        <w:rPr>
          <w:rFonts w:ascii="Roboto Light" w:hAnsi="Roboto Light"/>
          <w:bCs/>
          <w:sz w:val="24"/>
          <w:szCs w:val="24"/>
        </w:rPr>
        <w:t>Provide a brief on integration of climate considerations in the project, including the following:</w:t>
      </w:r>
    </w:p>
    <w:p w14:paraId="03A8ECBA" w14:textId="77777777" w:rsidR="00253D4E" w:rsidRPr="004A195B" w:rsidRDefault="00253D4E" w:rsidP="00AB7139">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Project Potential Contribution to Climate Adaptation, Mitigation, and Resilience</w:t>
      </w:r>
    </w:p>
    <w:p w14:paraId="028E45AF" w14:textId="77777777" w:rsidR="00253D4E" w:rsidRPr="004A195B" w:rsidRDefault="00253D4E" w:rsidP="00AB7139">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27140133" w14:textId="77777777" w:rsidR="00253D4E" w:rsidRPr="004A195B" w:rsidRDefault="00253D4E" w:rsidP="00AB7139">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457EC4F7" w14:textId="77777777" w:rsidR="00253D4E" w:rsidRPr="00DF0206" w:rsidRDefault="00253D4E" w:rsidP="00AB7139">
      <w:pPr>
        <w:pStyle w:val="ListParagraph"/>
        <w:numPr>
          <w:ilvl w:val="0"/>
          <w:numId w:val="11"/>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2B57147E" w14:textId="77777777" w:rsidR="00253D4E" w:rsidRPr="004A195B" w:rsidRDefault="00253D4E" w:rsidP="00AB7139">
      <w:pPr>
        <w:pStyle w:val="ListParagraph"/>
        <w:numPr>
          <w:ilvl w:val="0"/>
          <w:numId w:val="11"/>
        </w:numPr>
        <w:spacing w:after="0" w:line="240" w:lineRule="auto"/>
        <w:rPr>
          <w:rFonts w:ascii="Roboto Light" w:hAnsi="Roboto Light"/>
          <w:b/>
          <w:sz w:val="24"/>
          <w:szCs w:val="24"/>
        </w:rPr>
      </w:pPr>
      <w:r>
        <w:rPr>
          <w:rFonts w:ascii="Roboto Light" w:hAnsi="Roboto Light"/>
          <w:bCs/>
          <w:sz w:val="24"/>
          <w:szCs w:val="24"/>
        </w:rPr>
        <w:t>Indicate clearly how the project design takes adverse climate implications into account and how the project contributes to climate adaptation, mitigation or building resilience as well as to countries climate and environment strategy. Also indicate how the negative climate impacts will be addressed during implementation.</w:t>
      </w:r>
    </w:p>
    <w:permEnd w:id="1628393172"/>
    <w:p w14:paraId="46B9FAAB" w14:textId="77777777" w:rsidR="00253D4E" w:rsidRPr="004A195B" w:rsidRDefault="00253D4E" w:rsidP="00253D4E">
      <w:pPr>
        <w:pStyle w:val="ListParagraph"/>
        <w:spacing w:after="0" w:line="240" w:lineRule="auto"/>
        <w:ind w:left="1440"/>
        <w:rPr>
          <w:rFonts w:ascii="Roboto Light" w:hAnsi="Roboto Light"/>
          <w:sz w:val="24"/>
          <w:szCs w:val="24"/>
        </w:rPr>
      </w:pPr>
    </w:p>
    <w:p w14:paraId="67D2443E" w14:textId="77777777" w:rsidR="00253D4E" w:rsidRPr="004A195B" w:rsidRDefault="00253D4E" w:rsidP="00253D4E">
      <w:pPr>
        <w:rPr>
          <w:rFonts w:ascii="Oswald" w:hAnsi="Oswald"/>
          <w:b/>
        </w:rPr>
      </w:pPr>
      <w:r w:rsidRPr="004A195B">
        <w:rPr>
          <w:rFonts w:ascii="Oswald" w:hAnsi="Oswald"/>
          <w:b/>
        </w:rPr>
        <w:t xml:space="preserve">Women and Youth Empowerment: </w:t>
      </w:r>
    </w:p>
    <w:p w14:paraId="0890DB5D" w14:textId="77777777" w:rsidR="00253D4E" w:rsidRPr="004A195B" w:rsidRDefault="00253D4E" w:rsidP="00AB7139">
      <w:pPr>
        <w:pStyle w:val="ListParagraph"/>
        <w:numPr>
          <w:ilvl w:val="0"/>
          <w:numId w:val="23"/>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862733297" w:edGrp="everyone"/>
      <w:r w:rsidRPr="004A195B">
        <w:rPr>
          <w:rFonts w:ascii="Roboto Light" w:hAnsi="Roboto Light"/>
          <w:bCs/>
          <w:sz w:val="24"/>
          <w:szCs w:val="24"/>
        </w:rPr>
        <w:t xml:space="preserve">Provide a brief on the analysis on women and youth empowerment, </w:t>
      </w:r>
      <w:proofErr w:type="gramStart"/>
      <w:r w:rsidRPr="004A195B">
        <w:rPr>
          <w:rFonts w:ascii="Roboto Light" w:hAnsi="Roboto Light"/>
          <w:bCs/>
          <w:sz w:val="24"/>
          <w:szCs w:val="24"/>
        </w:rPr>
        <w:t>fragility</w:t>
      </w:r>
      <w:proofErr w:type="gramEnd"/>
      <w:r w:rsidRPr="004A195B">
        <w:rPr>
          <w:rFonts w:ascii="Roboto Light" w:hAnsi="Roboto Light"/>
          <w:bCs/>
          <w:sz w:val="24"/>
          <w:szCs w:val="24"/>
        </w:rPr>
        <w:t xml:space="preserve"> and employment generation (where applicable) and how that is integrated in the project design. Demonstrate how concerns raised by beneficiary groups, especially women and youth, are reflected in the design of the proposed project.</w:t>
      </w:r>
      <w:r>
        <w:rPr>
          <w:rFonts w:ascii="Roboto Light" w:hAnsi="Roboto Light"/>
          <w:bCs/>
          <w:sz w:val="24"/>
          <w:szCs w:val="24"/>
        </w:rPr>
        <w:t xml:space="preserve"> This section should specifically indicate how the women and youth will be engaged in project implementation and benefit from its results. What is the project doing to ensure that these outcomes are </w:t>
      </w:r>
      <w:proofErr w:type="gramStart"/>
      <w:r>
        <w:rPr>
          <w:rFonts w:ascii="Roboto Light" w:hAnsi="Roboto Light"/>
          <w:bCs/>
          <w:sz w:val="24"/>
          <w:szCs w:val="24"/>
        </w:rPr>
        <w:t>achieved.</w:t>
      </w:r>
      <w:proofErr w:type="gramEnd"/>
    </w:p>
    <w:permEnd w:id="862733297"/>
    <w:p w14:paraId="383C3449" w14:textId="77777777" w:rsidR="00253D4E" w:rsidRPr="004A195B" w:rsidRDefault="00253D4E" w:rsidP="00253D4E">
      <w:pPr>
        <w:pStyle w:val="ListParagraph"/>
        <w:spacing w:after="0" w:line="240" w:lineRule="auto"/>
        <w:ind w:left="1080"/>
        <w:jc w:val="both"/>
        <w:rPr>
          <w:rFonts w:ascii="Roboto Light" w:hAnsi="Roboto Light"/>
          <w:sz w:val="24"/>
          <w:szCs w:val="24"/>
        </w:rPr>
      </w:pPr>
    </w:p>
    <w:p w14:paraId="78AEA284" w14:textId="77777777" w:rsidR="00253D4E" w:rsidRPr="004A195B" w:rsidRDefault="00253D4E" w:rsidP="00253D4E">
      <w:pPr>
        <w:pStyle w:val="ListParagraph"/>
        <w:spacing w:after="0" w:line="240" w:lineRule="auto"/>
        <w:ind w:left="1080"/>
        <w:jc w:val="both"/>
        <w:rPr>
          <w:rFonts w:ascii="Roboto Light" w:hAnsi="Roboto Light"/>
          <w:sz w:val="24"/>
          <w:szCs w:val="24"/>
          <w:lang w:val="en-GB"/>
        </w:rPr>
      </w:pPr>
    </w:p>
    <w:p w14:paraId="5E9DA587" w14:textId="77777777" w:rsidR="00253D4E" w:rsidRPr="004A195B" w:rsidRDefault="00253D4E"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60E40462" w14:textId="77777777" w:rsidR="00253D4E" w:rsidRPr="004A195B" w:rsidRDefault="00253D4E" w:rsidP="00253D4E">
      <w:pPr>
        <w:rPr>
          <w:rFonts w:ascii="Roboto Light" w:hAnsi="Roboto Light"/>
          <w:bCs/>
        </w:rPr>
      </w:pPr>
      <w:permStart w:id="1822260114" w:edGrp="everyone"/>
      <w:r w:rsidRPr="004A195B">
        <w:rPr>
          <w:rFonts w:ascii="Roboto Light" w:hAnsi="Roboto Light"/>
          <w:bCs/>
        </w:rPr>
        <w:t>This section includes the project cost and financing plan information.</w:t>
      </w:r>
    </w:p>
    <w:permEnd w:id="1822260114"/>
    <w:p w14:paraId="2689035D" w14:textId="77777777" w:rsidR="00253D4E" w:rsidRPr="004A195B" w:rsidRDefault="00253D4E" w:rsidP="00253D4E">
      <w:pPr>
        <w:pStyle w:val="ListParagraph"/>
        <w:spacing w:after="0" w:line="240" w:lineRule="auto"/>
        <w:ind w:left="1440"/>
        <w:rPr>
          <w:rFonts w:ascii="Roboto Light" w:hAnsi="Roboto Light"/>
          <w:sz w:val="24"/>
          <w:szCs w:val="24"/>
        </w:rPr>
      </w:pPr>
    </w:p>
    <w:p w14:paraId="7152BF81" w14:textId="77777777" w:rsidR="00253D4E" w:rsidRPr="004A195B" w:rsidRDefault="00253D4E" w:rsidP="00253D4E">
      <w:pPr>
        <w:rPr>
          <w:rFonts w:ascii="Oswald" w:hAnsi="Oswald"/>
          <w:b/>
        </w:rPr>
      </w:pPr>
      <w:r w:rsidRPr="004A195B">
        <w:rPr>
          <w:rFonts w:ascii="Oswald" w:hAnsi="Oswald"/>
          <w:b/>
        </w:rPr>
        <w:t xml:space="preserve">Project Costs: </w:t>
      </w:r>
    </w:p>
    <w:p w14:paraId="0E89A4F6" w14:textId="77777777" w:rsidR="00253D4E" w:rsidRPr="00DB2D71" w:rsidRDefault="00253D4E" w:rsidP="00AB7139">
      <w:pPr>
        <w:pStyle w:val="ListParagraph"/>
        <w:numPr>
          <w:ilvl w:val="0"/>
          <w:numId w:val="2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824198305" w:edGrp="everyone"/>
      <w:r w:rsidRPr="004A195B">
        <w:rPr>
          <w:rFonts w:ascii="Roboto Light" w:hAnsi="Roboto Light"/>
          <w:bCs/>
          <w:sz w:val="24"/>
          <w:szCs w:val="24"/>
        </w:rPr>
        <w:t>Provide an item</w:t>
      </w:r>
      <w:r w:rsidRPr="004A195B">
        <w:rPr>
          <w:rFonts w:ascii="Roboto Light" w:hAnsi="Roboto Light"/>
          <w:sz w:val="24"/>
          <w:szCs w:val="24"/>
        </w:rPr>
        <w:t>-wise project cost estimate</w:t>
      </w:r>
      <w:r>
        <w:rPr>
          <w:rFonts w:ascii="Roboto Light" w:hAnsi="Roboto Light"/>
          <w:sz w:val="24"/>
          <w:szCs w:val="24"/>
        </w:rPr>
        <w:t xml:space="preserve"> in detail</w:t>
      </w:r>
      <w:r w:rsidRPr="004A195B">
        <w:rPr>
          <w:rFonts w:ascii="Roboto Light" w:hAnsi="Roboto Light"/>
          <w:sz w:val="24"/>
          <w:szCs w:val="24"/>
        </w:rPr>
        <w:t xml:space="preserv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r>
        <w:rPr>
          <w:rFonts w:ascii="Roboto Light" w:hAnsi="Roboto Light"/>
          <w:sz w:val="24"/>
          <w:szCs w:val="24"/>
        </w:rPr>
        <w:t xml:space="preserve"> Local currency items are those which are expenses that will be made in local currency, while foreign currency items are those which are imported to implement the project. This should not include any operational expenses and only expenses to be incurred to complete the project investment. Provide breakdown where necessary through additional tables for specific activities. BOQ and TOR based tables where applicable for specific activities should be separately provided in addition to overall project table.</w:t>
      </w:r>
    </w:p>
    <w:p w14:paraId="518A36D3" w14:textId="77777777" w:rsidR="00253D4E" w:rsidRPr="004A195B" w:rsidRDefault="00253D4E" w:rsidP="00AB7139">
      <w:pPr>
        <w:pStyle w:val="ListParagraph"/>
        <w:numPr>
          <w:ilvl w:val="0"/>
          <w:numId w:val="23"/>
        </w:numPr>
        <w:spacing w:after="0" w:line="240" w:lineRule="auto"/>
        <w:ind w:left="360"/>
        <w:rPr>
          <w:rFonts w:ascii="Roboto Light" w:hAnsi="Roboto Light"/>
          <w:b/>
          <w:sz w:val="24"/>
          <w:szCs w:val="24"/>
        </w:rPr>
      </w:pPr>
      <w:r>
        <w:rPr>
          <w:rFonts w:ascii="Roboto Light" w:hAnsi="Roboto Light"/>
          <w:sz w:val="24"/>
          <w:szCs w:val="24"/>
        </w:rPr>
        <w:t>Outline all key assumptions and sources used in calculation of costs</w:t>
      </w:r>
    </w:p>
    <w:p w14:paraId="3E66251A" w14:textId="77777777" w:rsidR="00253D4E" w:rsidRPr="004A195B" w:rsidRDefault="00253D4E" w:rsidP="00253D4E">
      <w:pPr>
        <w:pStyle w:val="ListParagraph"/>
        <w:spacing w:after="0" w:line="240" w:lineRule="auto"/>
        <w:rPr>
          <w:rFonts w:ascii="Roboto Light" w:hAnsi="Roboto Light"/>
          <w:b/>
          <w:sz w:val="24"/>
          <w:szCs w:val="24"/>
        </w:rPr>
      </w:pPr>
    </w:p>
    <w:permEnd w:id="1824198305"/>
    <w:p w14:paraId="6FAA3839" w14:textId="77777777" w:rsidR="00253D4E" w:rsidRPr="004A195B" w:rsidRDefault="00253D4E" w:rsidP="00253D4E">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8"/>
        <w:gridCol w:w="4612"/>
        <w:gridCol w:w="1379"/>
        <w:gridCol w:w="692"/>
        <w:gridCol w:w="883"/>
        <w:gridCol w:w="964"/>
      </w:tblGrid>
      <w:tr w:rsidR="00253D4E" w:rsidRPr="004A195B" w14:paraId="786B1B9C" w14:textId="77777777" w:rsidTr="00047D91">
        <w:tc>
          <w:tcPr>
            <w:tcW w:w="518" w:type="dxa"/>
          </w:tcPr>
          <w:p w14:paraId="703BE47B" w14:textId="77777777" w:rsidR="00253D4E" w:rsidRPr="004A195B" w:rsidRDefault="00253D4E" w:rsidP="00047D91">
            <w:pPr>
              <w:pStyle w:val="ListParagraph"/>
              <w:ind w:left="0"/>
              <w:jc w:val="center"/>
              <w:rPr>
                <w:rFonts w:ascii="Roboto Light" w:hAnsi="Roboto Light"/>
                <w:b/>
                <w:bCs/>
              </w:rPr>
            </w:pPr>
            <w:permStart w:id="426972274" w:edGrp="everyone"/>
            <w:r w:rsidRPr="004A195B">
              <w:rPr>
                <w:rFonts w:ascii="Roboto Light" w:hAnsi="Roboto Light"/>
                <w:b/>
                <w:bCs/>
              </w:rPr>
              <w:t>Sr. No.</w:t>
            </w:r>
          </w:p>
        </w:tc>
        <w:tc>
          <w:tcPr>
            <w:tcW w:w="4612" w:type="dxa"/>
          </w:tcPr>
          <w:p w14:paraId="44B9339A"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Project Component</w:t>
            </w:r>
          </w:p>
        </w:tc>
        <w:tc>
          <w:tcPr>
            <w:tcW w:w="1379" w:type="dxa"/>
          </w:tcPr>
          <w:p w14:paraId="0FFD6A99"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Category of Expenditure</w:t>
            </w:r>
          </w:p>
        </w:tc>
        <w:tc>
          <w:tcPr>
            <w:tcW w:w="692" w:type="dxa"/>
          </w:tcPr>
          <w:p w14:paraId="07EF2649"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Local Cost</w:t>
            </w:r>
          </w:p>
        </w:tc>
        <w:tc>
          <w:tcPr>
            <w:tcW w:w="883" w:type="dxa"/>
          </w:tcPr>
          <w:p w14:paraId="7C9C628F"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Foreign Cost</w:t>
            </w:r>
          </w:p>
        </w:tc>
        <w:tc>
          <w:tcPr>
            <w:tcW w:w="964" w:type="dxa"/>
          </w:tcPr>
          <w:p w14:paraId="167DEFF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Total Cost</w:t>
            </w:r>
          </w:p>
        </w:tc>
      </w:tr>
      <w:tr w:rsidR="00253D4E" w:rsidRPr="004A195B" w14:paraId="4C546211" w14:textId="77777777" w:rsidTr="00047D91">
        <w:tc>
          <w:tcPr>
            <w:tcW w:w="518" w:type="dxa"/>
          </w:tcPr>
          <w:p w14:paraId="400F23D0" w14:textId="77777777" w:rsidR="00253D4E" w:rsidRPr="004A195B" w:rsidRDefault="00253D4E" w:rsidP="00047D91">
            <w:pPr>
              <w:pStyle w:val="ListParagraph"/>
              <w:ind w:left="0"/>
              <w:jc w:val="both"/>
              <w:rPr>
                <w:rFonts w:ascii="Roboto Light" w:hAnsi="Roboto Light"/>
              </w:rPr>
            </w:pPr>
          </w:p>
        </w:tc>
        <w:tc>
          <w:tcPr>
            <w:tcW w:w="4612" w:type="dxa"/>
          </w:tcPr>
          <w:p w14:paraId="1FDDAB05" w14:textId="77777777" w:rsidR="00253D4E" w:rsidRPr="004A195B" w:rsidRDefault="00253D4E" w:rsidP="00047D91">
            <w:pPr>
              <w:pStyle w:val="ListParagraph"/>
              <w:ind w:left="0"/>
              <w:jc w:val="both"/>
              <w:rPr>
                <w:rFonts w:ascii="Roboto Light" w:hAnsi="Roboto Light"/>
              </w:rPr>
            </w:pPr>
          </w:p>
        </w:tc>
        <w:tc>
          <w:tcPr>
            <w:tcW w:w="1379" w:type="dxa"/>
          </w:tcPr>
          <w:p w14:paraId="15F6AB19" w14:textId="77777777" w:rsidR="00253D4E" w:rsidRPr="004A195B" w:rsidRDefault="00253D4E" w:rsidP="00047D91">
            <w:pPr>
              <w:pStyle w:val="ListParagraph"/>
              <w:ind w:left="0"/>
              <w:jc w:val="both"/>
              <w:rPr>
                <w:rFonts w:ascii="Roboto Light" w:hAnsi="Roboto Light"/>
              </w:rPr>
            </w:pPr>
          </w:p>
        </w:tc>
        <w:tc>
          <w:tcPr>
            <w:tcW w:w="692" w:type="dxa"/>
          </w:tcPr>
          <w:p w14:paraId="330E8E1D" w14:textId="77777777" w:rsidR="00253D4E" w:rsidRPr="004A195B" w:rsidRDefault="00253D4E" w:rsidP="00047D91">
            <w:pPr>
              <w:pStyle w:val="ListParagraph"/>
              <w:ind w:left="0"/>
              <w:jc w:val="both"/>
              <w:rPr>
                <w:rFonts w:ascii="Roboto Light" w:hAnsi="Roboto Light"/>
              </w:rPr>
            </w:pPr>
          </w:p>
        </w:tc>
        <w:tc>
          <w:tcPr>
            <w:tcW w:w="883" w:type="dxa"/>
          </w:tcPr>
          <w:p w14:paraId="506EB292" w14:textId="77777777" w:rsidR="00253D4E" w:rsidRPr="004A195B" w:rsidRDefault="00253D4E" w:rsidP="00047D91">
            <w:pPr>
              <w:pStyle w:val="ListParagraph"/>
              <w:ind w:left="0"/>
              <w:jc w:val="both"/>
              <w:rPr>
                <w:rFonts w:ascii="Roboto Light" w:hAnsi="Roboto Light"/>
              </w:rPr>
            </w:pPr>
          </w:p>
        </w:tc>
        <w:tc>
          <w:tcPr>
            <w:tcW w:w="964" w:type="dxa"/>
          </w:tcPr>
          <w:p w14:paraId="41C5622E" w14:textId="77777777" w:rsidR="00253D4E" w:rsidRPr="004A195B" w:rsidRDefault="00253D4E" w:rsidP="00047D91">
            <w:pPr>
              <w:pStyle w:val="ListParagraph"/>
              <w:ind w:left="0"/>
              <w:jc w:val="both"/>
              <w:rPr>
                <w:rFonts w:ascii="Roboto Light" w:hAnsi="Roboto Light"/>
              </w:rPr>
            </w:pPr>
          </w:p>
        </w:tc>
      </w:tr>
      <w:tr w:rsidR="00253D4E" w:rsidRPr="004A195B" w14:paraId="190290FE" w14:textId="77777777" w:rsidTr="00047D91">
        <w:tc>
          <w:tcPr>
            <w:tcW w:w="518" w:type="dxa"/>
          </w:tcPr>
          <w:p w14:paraId="5C42FA78" w14:textId="77777777" w:rsidR="00253D4E" w:rsidRPr="004A195B" w:rsidRDefault="00253D4E" w:rsidP="00047D91">
            <w:pPr>
              <w:pStyle w:val="ListParagraph"/>
              <w:ind w:left="0"/>
              <w:jc w:val="both"/>
              <w:rPr>
                <w:rFonts w:ascii="Roboto Light" w:hAnsi="Roboto Light"/>
              </w:rPr>
            </w:pPr>
          </w:p>
        </w:tc>
        <w:tc>
          <w:tcPr>
            <w:tcW w:w="4612" w:type="dxa"/>
          </w:tcPr>
          <w:p w14:paraId="108FB4B3" w14:textId="77777777" w:rsidR="00253D4E" w:rsidRPr="004A195B" w:rsidRDefault="00253D4E" w:rsidP="00047D91">
            <w:pPr>
              <w:pStyle w:val="ListParagraph"/>
              <w:ind w:left="0"/>
              <w:jc w:val="both"/>
              <w:rPr>
                <w:rFonts w:ascii="Roboto Light" w:hAnsi="Roboto Light"/>
              </w:rPr>
            </w:pPr>
          </w:p>
        </w:tc>
        <w:tc>
          <w:tcPr>
            <w:tcW w:w="1379" w:type="dxa"/>
          </w:tcPr>
          <w:p w14:paraId="7413E81A" w14:textId="77777777" w:rsidR="00253D4E" w:rsidRPr="004A195B" w:rsidRDefault="00253D4E" w:rsidP="00047D91">
            <w:pPr>
              <w:pStyle w:val="ListParagraph"/>
              <w:ind w:left="0"/>
              <w:jc w:val="both"/>
              <w:rPr>
                <w:rFonts w:ascii="Roboto Light" w:hAnsi="Roboto Light"/>
              </w:rPr>
            </w:pPr>
          </w:p>
        </w:tc>
        <w:tc>
          <w:tcPr>
            <w:tcW w:w="692" w:type="dxa"/>
          </w:tcPr>
          <w:p w14:paraId="3ABC2CAD" w14:textId="77777777" w:rsidR="00253D4E" w:rsidRPr="004A195B" w:rsidRDefault="00253D4E" w:rsidP="00047D91">
            <w:pPr>
              <w:pStyle w:val="ListParagraph"/>
              <w:ind w:left="0"/>
              <w:jc w:val="both"/>
              <w:rPr>
                <w:rFonts w:ascii="Roboto Light" w:hAnsi="Roboto Light"/>
              </w:rPr>
            </w:pPr>
          </w:p>
        </w:tc>
        <w:tc>
          <w:tcPr>
            <w:tcW w:w="883" w:type="dxa"/>
          </w:tcPr>
          <w:p w14:paraId="600AACCE" w14:textId="77777777" w:rsidR="00253D4E" w:rsidRPr="004A195B" w:rsidRDefault="00253D4E" w:rsidP="00047D91">
            <w:pPr>
              <w:pStyle w:val="ListParagraph"/>
              <w:ind w:left="0"/>
              <w:jc w:val="both"/>
              <w:rPr>
                <w:rFonts w:ascii="Roboto Light" w:hAnsi="Roboto Light"/>
              </w:rPr>
            </w:pPr>
          </w:p>
        </w:tc>
        <w:tc>
          <w:tcPr>
            <w:tcW w:w="964" w:type="dxa"/>
          </w:tcPr>
          <w:p w14:paraId="14945160" w14:textId="77777777" w:rsidR="00253D4E" w:rsidRPr="004A195B" w:rsidRDefault="00253D4E" w:rsidP="00047D91">
            <w:pPr>
              <w:pStyle w:val="ListParagraph"/>
              <w:ind w:left="0"/>
              <w:jc w:val="both"/>
              <w:rPr>
                <w:rFonts w:ascii="Roboto Light" w:hAnsi="Roboto Light"/>
              </w:rPr>
            </w:pPr>
          </w:p>
        </w:tc>
      </w:tr>
      <w:tr w:rsidR="00253D4E" w:rsidRPr="004A195B" w14:paraId="286B4A47" w14:textId="77777777" w:rsidTr="00047D91">
        <w:tc>
          <w:tcPr>
            <w:tcW w:w="518" w:type="dxa"/>
          </w:tcPr>
          <w:p w14:paraId="12810DD5" w14:textId="77777777" w:rsidR="00253D4E" w:rsidRPr="004A195B" w:rsidRDefault="00253D4E" w:rsidP="00047D91">
            <w:pPr>
              <w:pStyle w:val="ListParagraph"/>
              <w:ind w:left="0"/>
              <w:jc w:val="both"/>
              <w:rPr>
                <w:rFonts w:ascii="Roboto Light" w:hAnsi="Roboto Light"/>
              </w:rPr>
            </w:pPr>
          </w:p>
        </w:tc>
        <w:tc>
          <w:tcPr>
            <w:tcW w:w="4612" w:type="dxa"/>
          </w:tcPr>
          <w:p w14:paraId="7BFC68A3" w14:textId="77777777" w:rsidR="00253D4E" w:rsidRPr="004A195B" w:rsidRDefault="00253D4E" w:rsidP="00047D91">
            <w:pPr>
              <w:pStyle w:val="ListParagraph"/>
              <w:ind w:left="0"/>
              <w:jc w:val="both"/>
              <w:rPr>
                <w:rFonts w:ascii="Roboto Light" w:hAnsi="Roboto Light"/>
              </w:rPr>
            </w:pPr>
          </w:p>
        </w:tc>
        <w:tc>
          <w:tcPr>
            <w:tcW w:w="1379" w:type="dxa"/>
          </w:tcPr>
          <w:p w14:paraId="1D472144" w14:textId="77777777" w:rsidR="00253D4E" w:rsidRPr="004A195B" w:rsidRDefault="00253D4E" w:rsidP="00047D91">
            <w:pPr>
              <w:pStyle w:val="ListParagraph"/>
              <w:ind w:left="0"/>
              <w:jc w:val="both"/>
              <w:rPr>
                <w:rFonts w:ascii="Roboto Light" w:hAnsi="Roboto Light"/>
              </w:rPr>
            </w:pPr>
          </w:p>
        </w:tc>
        <w:tc>
          <w:tcPr>
            <w:tcW w:w="692" w:type="dxa"/>
          </w:tcPr>
          <w:p w14:paraId="4CD3DE7B" w14:textId="77777777" w:rsidR="00253D4E" w:rsidRPr="004A195B" w:rsidRDefault="00253D4E" w:rsidP="00047D91">
            <w:pPr>
              <w:pStyle w:val="ListParagraph"/>
              <w:ind w:left="0"/>
              <w:jc w:val="both"/>
              <w:rPr>
                <w:rFonts w:ascii="Roboto Light" w:hAnsi="Roboto Light"/>
              </w:rPr>
            </w:pPr>
          </w:p>
        </w:tc>
        <w:tc>
          <w:tcPr>
            <w:tcW w:w="883" w:type="dxa"/>
          </w:tcPr>
          <w:p w14:paraId="770AF809" w14:textId="77777777" w:rsidR="00253D4E" w:rsidRPr="004A195B" w:rsidRDefault="00253D4E" w:rsidP="00047D91">
            <w:pPr>
              <w:pStyle w:val="ListParagraph"/>
              <w:ind w:left="0"/>
              <w:jc w:val="both"/>
              <w:rPr>
                <w:rFonts w:ascii="Roboto Light" w:hAnsi="Roboto Light"/>
              </w:rPr>
            </w:pPr>
          </w:p>
        </w:tc>
        <w:tc>
          <w:tcPr>
            <w:tcW w:w="964" w:type="dxa"/>
          </w:tcPr>
          <w:p w14:paraId="7ADA6BED" w14:textId="77777777" w:rsidR="00253D4E" w:rsidRPr="004A195B" w:rsidRDefault="00253D4E" w:rsidP="00047D91">
            <w:pPr>
              <w:pStyle w:val="ListParagraph"/>
              <w:ind w:left="0"/>
              <w:jc w:val="both"/>
              <w:rPr>
                <w:rFonts w:ascii="Roboto Light" w:hAnsi="Roboto Light"/>
              </w:rPr>
            </w:pPr>
          </w:p>
        </w:tc>
      </w:tr>
      <w:tr w:rsidR="00253D4E" w:rsidRPr="004A195B" w14:paraId="5688196E" w14:textId="77777777" w:rsidTr="00047D91">
        <w:tc>
          <w:tcPr>
            <w:tcW w:w="518" w:type="dxa"/>
          </w:tcPr>
          <w:p w14:paraId="370D3DEA" w14:textId="77777777" w:rsidR="00253D4E" w:rsidRPr="004A195B" w:rsidRDefault="00253D4E" w:rsidP="00047D91">
            <w:pPr>
              <w:pStyle w:val="ListParagraph"/>
              <w:ind w:left="0"/>
              <w:jc w:val="both"/>
              <w:rPr>
                <w:rFonts w:ascii="Roboto Light" w:hAnsi="Roboto Light"/>
              </w:rPr>
            </w:pPr>
          </w:p>
        </w:tc>
        <w:tc>
          <w:tcPr>
            <w:tcW w:w="4612" w:type="dxa"/>
          </w:tcPr>
          <w:p w14:paraId="120D15B9" w14:textId="77777777" w:rsidR="00253D4E" w:rsidRPr="004A195B" w:rsidRDefault="00253D4E" w:rsidP="00047D91">
            <w:pPr>
              <w:pStyle w:val="ListParagraph"/>
              <w:ind w:left="0"/>
              <w:jc w:val="both"/>
              <w:rPr>
                <w:rFonts w:ascii="Roboto Light" w:hAnsi="Roboto Light"/>
              </w:rPr>
            </w:pPr>
          </w:p>
        </w:tc>
        <w:tc>
          <w:tcPr>
            <w:tcW w:w="1379" w:type="dxa"/>
          </w:tcPr>
          <w:p w14:paraId="1B071A46" w14:textId="77777777" w:rsidR="00253D4E" w:rsidRPr="004A195B" w:rsidRDefault="00253D4E" w:rsidP="00047D91">
            <w:pPr>
              <w:pStyle w:val="ListParagraph"/>
              <w:ind w:left="0"/>
              <w:jc w:val="both"/>
              <w:rPr>
                <w:rFonts w:ascii="Roboto Light" w:hAnsi="Roboto Light"/>
              </w:rPr>
            </w:pPr>
          </w:p>
        </w:tc>
        <w:tc>
          <w:tcPr>
            <w:tcW w:w="692" w:type="dxa"/>
          </w:tcPr>
          <w:p w14:paraId="7A87AE84" w14:textId="77777777" w:rsidR="00253D4E" w:rsidRPr="004A195B" w:rsidRDefault="00253D4E" w:rsidP="00047D91">
            <w:pPr>
              <w:pStyle w:val="ListParagraph"/>
              <w:ind w:left="0"/>
              <w:jc w:val="both"/>
              <w:rPr>
                <w:rFonts w:ascii="Roboto Light" w:hAnsi="Roboto Light"/>
              </w:rPr>
            </w:pPr>
          </w:p>
        </w:tc>
        <w:tc>
          <w:tcPr>
            <w:tcW w:w="883" w:type="dxa"/>
          </w:tcPr>
          <w:p w14:paraId="423EFBE8" w14:textId="77777777" w:rsidR="00253D4E" w:rsidRPr="004A195B" w:rsidRDefault="00253D4E" w:rsidP="00047D91">
            <w:pPr>
              <w:pStyle w:val="ListParagraph"/>
              <w:ind w:left="0"/>
              <w:jc w:val="both"/>
              <w:rPr>
                <w:rFonts w:ascii="Roboto Light" w:hAnsi="Roboto Light"/>
              </w:rPr>
            </w:pPr>
          </w:p>
        </w:tc>
        <w:tc>
          <w:tcPr>
            <w:tcW w:w="964" w:type="dxa"/>
          </w:tcPr>
          <w:p w14:paraId="0552DA29" w14:textId="77777777" w:rsidR="00253D4E" w:rsidRPr="004A195B" w:rsidRDefault="00253D4E" w:rsidP="00047D91">
            <w:pPr>
              <w:pStyle w:val="ListParagraph"/>
              <w:ind w:left="0"/>
              <w:jc w:val="both"/>
              <w:rPr>
                <w:rFonts w:ascii="Roboto Light" w:hAnsi="Roboto Light"/>
              </w:rPr>
            </w:pPr>
          </w:p>
        </w:tc>
      </w:tr>
      <w:tr w:rsidR="00253D4E" w:rsidRPr="004A195B" w14:paraId="441B1DBE" w14:textId="77777777" w:rsidTr="00047D91">
        <w:tc>
          <w:tcPr>
            <w:tcW w:w="518" w:type="dxa"/>
          </w:tcPr>
          <w:p w14:paraId="3E447631" w14:textId="77777777" w:rsidR="00253D4E" w:rsidRPr="004A195B" w:rsidRDefault="00253D4E" w:rsidP="00047D91">
            <w:pPr>
              <w:pStyle w:val="ListParagraph"/>
              <w:ind w:left="0"/>
              <w:jc w:val="both"/>
              <w:rPr>
                <w:rFonts w:ascii="Roboto Light" w:hAnsi="Roboto Light"/>
              </w:rPr>
            </w:pPr>
          </w:p>
        </w:tc>
        <w:tc>
          <w:tcPr>
            <w:tcW w:w="4612" w:type="dxa"/>
          </w:tcPr>
          <w:p w14:paraId="6376F87C"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Base Cost</w:t>
            </w:r>
          </w:p>
        </w:tc>
        <w:tc>
          <w:tcPr>
            <w:tcW w:w="1379" w:type="dxa"/>
          </w:tcPr>
          <w:p w14:paraId="6627A036" w14:textId="77777777" w:rsidR="00253D4E" w:rsidRPr="004A195B" w:rsidRDefault="00253D4E" w:rsidP="00047D91">
            <w:pPr>
              <w:pStyle w:val="ListParagraph"/>
              <w:ind w:left="0"/>
              <w:jc w:val="both"/>
              <w:rPr>
                <w:rFonts w:ascii="Roboto Light" w:hAnsi="Roboto Light"/>
              </w:rPr>
            </w:pPr>
          </w:p>
        </w:tc>
        <w:tc>
          <w:tcPr>
            <w:tcW w:w="692" w:type="dxa"/>
          </w:tcPr>
          <w:p w14:paraId="193A186D" w14:textId="77777777" w:rsidR="00253D4E" w:rsidRPr="004A195B" w:rsidRDefault="00253D4E" w:rsidP="00047D91">
            <w:pPr>
              <w:pStyle w:val="ListParagraph"/>
              <w:ind w:left="0"/>
              <w:jc w:val="both"/>
              <w:rPr>
                <w:rFonts w:ascii="Roboto Light" w:hAnsi="Roboto Light"/>
              </w:rPr>
            </w:pPr>
          </w:p>
        </w:tc>
        <w:tc>
          <w:tcPr>
            <w:tcW w:w="883" w:type="dxa"/>
          </w:tcPr>
          <w:p w14:paraId="64C7DB26" w14:textId="77777777" w:rsidR="00253D4E" w:rsidRPr="004A195B" w:rsidRDefault="00253D4E" w:rsidP="00047D91">
            <w:pPr>
              <w:pStyle w:val="ListParagraph"/>
              <w:ind w:left="0"/>
              <w:jc w:val="both"/>
              <w:rPr>
                <w:rFonts w:ascii="Roboto Light" w:hAnsi="Roboto Light"/>
              </w:rPr>
            </w:pPr>
          </w:p>
        </w:tc>
        <w:tc>
          <w:tcPr>
            <w:tcW w:w="964" w:type="dxa"/>
          </w:tcPr>
          <w:p w14:paraId="622F1A91" w14:textId="77777777" w:rsidR="00253D4E" w:rsidRPr="004A195B" w:rsidRDefault="00253D4E" w:rsidP="00047D91">
            <w:pPr>
              <w:pStyle w:val="ListParagraph"/>
              <w:ind w:left="0"/>
              <w:jc w:val="both"/>
              <w:rPr>
                <w:rFonts w:ascii="Roboto Light" w:hAnsi="Roboto Light"/>
              </w:rPr>
            </w:pPr>
          </w:p>
        </w:tc>
      </w:tr>
      <w:tr w:rsidR="00253D4E" w:rsidRPr="004A195B" w14:paraId="1225D866" w14:textId="77777777" w:rsidTr="00047D91">
        <w:tc>
          <w:tcPr>
            <w:tcW w:w="518" w:type="dxa"/>
          </w:tcPr>
          <w:p w14:paraId="5F50DF88" w14:textId="77777777" w:rsidR="00253D4E" w:rsidRPr="004A195B" w:rsidRDefault="00253D4E" w:rsidP="00047D91">
            <w:pPr>
              <w:pStyle w:val="ListParagraph"/>
              <w:ind w:left="0"/>
              <w:jc w:val="both"/>
              <w:rPr>
                <w:rFonts w:ascii="Roboto Light" w:hAnsi="Roboto Light"/>
              </w:rPr>
            </w:pPr>
          </w:p>
        </w:tc>
        <w:tc>
          <w:tcPr>
            <w:tcW w:w="4612" w:type="dxa"/>
          </w:tcPr>
          <w:p w14:paraId="3C9C589F"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(Physical)</w:t>
            </w:r>
          </w:p>
        </w:tc>
        <w:tc>
          <w:tcPr>
            <w:tcW w:w="1379" w:type="dxa"/>
          </w:tcPr>
          <w:p w14:paraId="55009B09" w14:textId="77777777" w:rsidR="00253D4E" w:rsidRPr="004A195B" w:rsidRDefault="00253D4E" w:rsidP="00047D91">
            <w:pPr>
              <w:pStyle w:val="ListParagraph"/>
              <w:ind w:left="0"/>
              <w:jc w:val="both"/>
              <w:rPr>
                <w:rFonts w:ascii="Roboto Light" w:hAnsi="Roboto Light"/>
              </w:rPr>
            </w:pPr>
          </w:p>
        </w:tc>
        <w:tc>
          <w:tcPr>
            <w:tcW w:w="692" w:type="dxa"/>
          </w:tcPr>
          <w:p w14:paraId="134888DB" w14:textId="77777777" w:rsidR="00253D4E" w:rsidRPr="004A195B" w:rsidRDefault="00253D4E" w:rsidP="00047D91">
            <w:pPr>
              <w:pStyle w:val="ListParagraph"/>
              <w:ind w:left="0"/>
              <w:jc w:val="both"/>
              <w:rPr>
                <w:rFonts w:ascii="Roboto Light" w:hAnsi="Roboto Light"/>
              </w:rPr>
            </w:pPr>
          </w:p>
        </w:tc>
        <w:tc>
          <w:tcPr>
            <w:tcW w:w="883" w:type="dxa"/>
          </w:tcPr>
          <w:p w14:paraId="60B6F234" w14:textId="77777777" w:rsidR="00253D4E" w:rsidRPr="004A195B" w:rsidRDefault="00253D4E" w:rsidP="00047D91">
            <w:pPr>
              <w:pStyle w:val="ListParagraph"/>
              <w:ind w:left="0"/>
              <w:jc w:val="both"/>
              <w:rPr>
                <w:rFonts w:ascii="Roboto Light" w:hAnsi="Roboto Light"/>
              </w:rPr>
            </w:pPr>
          </w:p>
        </w:tc>
        <w:tc>
          <w:tcPr>
            <w:tcW w:w="964" w:type="dxa"/>
          </w:tcPr>
          <w:p w14:paraId="65769B04" w14:textId="77777777" w:rsidR="00253D4E" w:rsidRPr="004A195B" w:rsidRDefault="00253D4E" w:rsidP="00047D91">
            <w:pPr>
              <w:pStyle w:val="ListParagraph"/>
              <w:ind w:left="0"/>
              <w:jc w:val="both"/>
              <w:rPr>
                <w:rFonts w:ascii="Roboto Light" w:hAnsi="Roboto Light"/>
              </w:rPr>
            </w:pPr>
          </w:p>
        </w:tc>
      </w:tr>
      <w:tr w:rsidR="00253D4E" w:rsidRPr="004A195B" w14:paraId="28DAD727" w14:textId="77777777" w:rsidTr="00047D91">
        <w:tc>
          <w:tcPr>
            <w:tcW w:w="518" w:type="dxa"/>
          </w:tcPr>
          <w:p w14:paraId="50EB82C4" w14:textId="77777777" w:rsidR="00253D4E" w:rsidRPr="004A195B" w:rsidRDefault="00253D4E" w:rsidP="00047D91">
            <w:pPr>
              <w:pStyle w:val="ListParagraph"/>
              <w:ind w:left="0"/>
              <w:jc w:val="both"/>
              <w:rPr>
                <w:rFonts w:ascii="Roboto Light" w:hAnsi="Roboto Light"/>
              </w:rPr>
            </w:pPr>
          </w:p>
        </w:tc>
        <w:tc>
          <w:tcPr>
            <w:tcW w:w="4612" w:type="dxa"/>
          </w:tcPr>
          <w:p w14:paraId="76047E81"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(Financial)</w:t>
            </w:r>
          </w:p>
        </w:tc>
        <w:tc>
          <w:tcPr>
            <w:tcW w:w="1379" w:type="dxa"/>
          </w:tcPr>
          <w:p w14:paraId="25760AE2" w14:textId="77777777" w:rsidR="00253D4E" w:rsidRPr="004A195B" w:rsidRDefault="00253D4E" w:rsidP="00047D91">
            <w:pPr>
              <w:pStyle w:val="ListParagraph"/>
              <w:ind w:left="0"/>
              <w:jc w:val="both"/>
              <w:rPr>
                <w:rFonts w:ascii="Roboto Light" w:hAnsi="Roboto Light"/>
              </w:rPr>
            </w:pPr>
          </w:p>
        </w:tc>
        <w:tc>
          <w:tcPr>
            <w:tcW w:w="692" w:type="dxa"/>
          </w:tcPr>
          <w:p w14:paraId="3C8C48DC" w14:textId="77777777" w:rsidR="00253D4E" w:rsidRPr="004A195B" w:rsidRDefault="00253D4E" w:rsidP="00047D91">
            <w:pPr>
              <w:pStyle w:val="ListParagraph"/>
              <w:ind w:left="0"/>
              <w:jc w:val="both"/>
              <w:rPr>
                <w:rFonts w:ascii="Roboto Light" w:hAnsi="Roboto Light"/>
              </w:rPr>
            </w:pPr>
          </w:p>
        </w:tc>
        <w:tc>
          <w:tcPr>
            <w:tcW w:w="883" w:type="dxa"/>
          </w:tcPr>
          <w:p w14:paraId="6CD3E1B5" w14:textId="77777777" w:rsidR="00253D4E" w:rsidRPr="004A195B" w:rsidRDefault="00253D4E" w:rsidP="00047D91">
            <w:pPr>
              <w:pStyle w:val="ListParagraph"/>
              <w:ind w:left="0"/>
              <w:jc w:val="both"/>
              <w:rPr>
                <w:rFonts w:ascii="Roboto Light" w:hAnsi="Roboto Light"/>
              </w:rPr>
            </w:pPr>
          </w:p>
        </w:tc>
        <w:tc>
          <w:tcPr>
            <w:tcW w:w="964" w:type="dxa"/>
          </w:tcPr>
          <w:p w14:paraId="1786C907" w14:textId="77777777" w:rsidR="00253D4E" w:rsidRPr="004A195B" w:rsidRDefault="00253D4E" w:rsidP="00047D91">
            <w:pPr>
              <w:pStyle w:val="ListParagraph"/>
              <w:ind w:left="0"/>
              <w:jc w:val="both"/>
              <w:rPr>
                <w:rFonts w:ascii="Roboto Light" w:hAnsi="Roboto Light"/>
              </w:rPr>
            </w:pPr>
          </w:p>
        </w:tc>
      </w:tr>
      <w:tr w:rsidR="00253D4E" w:rsidRPr="004A195B" w14:paraId="01A13095" w14:textId="77777777" w:rsidTr="00047D91">
        <w:tc>
          <w:tcPr>
            <w:tcW w:w="518" w:type="dxa"/>
          </w:tcPr>
          <w:p w14:paraId="6E7CC330" w14:textId="77777777" w:rsidR="00253D4E" w:rsidRPr="004A195B" w:rsidRDefault="00253D4E" w:rsidP="00047D91">
            <w:pPr>
              <w:pStyle w:val="ListParagraph"/>
              <w:ind w:left="0"/>
              <w:jc w:val="both"/>
              <w:rPr>
                <w:rFonts w:ascii="Roboto Light" w:hAnsi="Roboto Light"/>
              </w:rPr>
            </w:pPr>
          </w:p>
        </w:tc>
        <w:tc>
          <w:tcPr>
            <w:tcW w:w="4612" w:type="dxa"/>
          </w:tcPr>
          <w:p w14:paraId="43590857"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 xml:space="preserve">Total Cost </w:t>
            </w:r>
          </w:p>
        </w:tc>
        <w:tc>
          <w:tcPr>
            <w:tcW w:w="1379" w:type="dxa"/>
          </w:tcPr>
          <w:p w14:paraId="49A1CDD8" w14:textId="77777777" w:rsidR="00253D4E" w:rsidRPr="004A195B" w:rsidRDefault="00253D4E" w:rsidP="00047D91">
            <w:pPr>
              <w:pStyle w:val="ListParagraph"/>
              <w:ind w:left="0"/>
              <w:jc w:val="both"/>
              <w:rPr>
                <w:rFonts w:ascii="Roboto Light" w:hAnsi="Roboto Light"/>
              </w:rPr>
            </w:pPr>
          </w:p>
        </w:tc>
        <w:tc>
          <w:tcPr>
            <w:tcW w:w="692" w:type="dxa"/>
          </w:tcPr>
          <w:p w14:paraId="5F62A1F2" w14:textId="77777777" w:rsidR="00253D4E" w:rsidRPr="004A195B" w:rsidRDefault="00253D4E" w:rsidP="00047D91">
            <w:pPr>
              <w:pStyle w:val="ListParagraph"/>
              <w:ind w:left="0"/>
              <w:jc w:val="both"/>
              <w:rPr>
                <w:rFonts w:ascii="Roboto Light" w:hAnsi="Roboto Light"/>
              </w:rPr>
            </w:pPr>
          </w:p>
        </w:tc>
        <w:tc>
          <w:tcPr>
            <w:tcW w:w="883" w:type="dxa"/>
          </w:tcPr>
          <w:p w14:paraId="65EBAFE2" w14:textId="77777777" w:rsidR="00253D4E" w:rsidRPr="004A195B" w:rsidRDefault="00253D4E" w:rsidP="00047D91">
            <w:pPr>
              <w:pStyle w:val="ListParagraph"/>
              <w:ind w:left="0"/>
              <w:jc w:val="both"/>
              <w:rPr>
                <w:rFonts w:ascii="Roboto Light" w:hAnsi="Roboto Light"/>
              </w:rPr>
            </w:pPr>
          </w:p>
        </w:tc>
        <w:tc>
          <w:tcPr>
            <w:tcW w:w="964" w:type="dxa"/>
          </w:tcPr>
          <w:p w14:paraId="1DC74B51" w14:textId="77777777" w:rsidR="00253D4E" w:rsidRPr="004A195B" w:rsidRDefault="00253D4E" w:rsidP="00047D91">
            <w:pPr>
              <w:pStyle w:val="ListParagraph"/>
              <w:ind w:left="0"/>
              <w:jc w:val="both"/>
              <w:rPr>
                <w:rFonts w:ascii="Roboto Light" w:hAnsi="Roboto Light"/>
              </w:rPr>
            </w:pPr>
          </w:p>
        </w:tc>
      </w:tr>
      <w:permEnd w:id="426972274"/>
    </w:tbl>
    <w:p w14:paraId="1FD1628D" w14:textId="77777777" w:rsidR="00253D4E" w:rsidRDefault="00253D4E" w:rsidP="00253D4E">
      <w:pPr>
        <w:pStyle w:val="ListParagraph"/>
        <w:spacing w:after="0" w:line="240" w:lineRule="auto"/>
        <w:ind w:left="1440"/>
        <w:jc w:val="both"/>
        <w:rPr>
          <w:rFonts w:ascii="Roboto Light" w:hAnsi="Roboto Light"/>
          <w:sz w:val="24"/>
          <w:szCs w:val="24"/>
        </w:rPr>
      </w:pPr>
    </w:p>
    <w:p w14:paraId="3EBE8B53" w14:textId="77777777" w:rsidR="00253D4E" w:rsidRDefault="00253D4E" w:rsidP="00253D4E">
      <w:pPr>
        <w:pStyle w:val="ListParagraph"/>
        <w:spacing w:after="0" w:line="240" w:lineRule="auto"/>
        <w:ind w:left="1440"/>
        <w:jc w:val="both"/>
        <w:rPr>
          <w:rFonts w:ascii="Roboto Light" w:hAnsi="Roboto Light"/>
          <w:sz w:val="24"/>
          <w:szCs w:val="24"/>
        </w:rPr>
      </w:pPr>
      <w:r>
        <w:rPr>
          <w:rFonts w:ascii="Roboto Light" w:hAnsi="Roboto Light"/>
          <w:sz w:val="24"/>
          <w:szCs w:val="24"/>
        </w:rPr>
        <w:t>Provide detailed cost and resource schedule. Template is below:</w:t>
      </w:r>
    </w:p>
    <w:p w14:paraId="2EF3B4CD" w14:textId="77777777" w:rsidR="00253D4E" w:rsidRPr="004A195B" w:rsidRDefault="00253D4E" w:rsidP="00253D4E">
      <w:pPr>
        <w:pStyle w:val="ListParagraph"/>
        <w:spacing w:after="0" w:line="240" w:lineRule="auto"/>
        <w:ind w:left="1440"/>
        <w:rPr>
          <w:rFonts w:ascii="Roboto Light" w:hAnsi="Roboto Light"/>
          <w:sz w:val="24"/>
          <w:szCs w:val="24"/>
        </w:rPr>
      </w:pPr>
      <w:r>
        <w:rPr>
          <w:noProof/>
        </w:rPr>
        <w:drawing>
          <wp:inline distT="0" distB="0" distL="0" distR="0" wp14:anchorId="125C7FC8" wp14:editId="019ED0EF">
            <wp:extent cx="5486400" cy="3054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054985"/>
                    </a:xfrm>
                    <a:prstGeom prst="rect">
                      <a:avLst/>
                    </a:prstGeom>
                  </pic:spPr>
                </pic:pic>
              </a:graphicData>
            </a:graphic>
          </wp:inline>
        </w:drawing>
      </w:r>
    </w:p>
    <w:p w14:paraId="566BDCC3" w14:textId="77777777" w:rsidR="00253D4E" w:rsidRPr="004A195B" w:rsidRDefault="00253D4E" w:rsidP="00253D4E">
      <w:pPr>
        <w:rPr>
          <w:rFonts w:ascii="Oswald" w:hAnsi="Oswald"/>
          <w:b/>
        </w:rPr>
      </w:pPr>
      <w:r w:rsidRPr="004A195B">
        <w:rPr>
          <w:rFonts w:ascii="Oswald" w:hAnsi="Oswald"/>
          <w:b/>
        </w:rPr>
        <w:t xml:space="preserve">Proposed Financing Plan: </w:t>
      </w:r>
    </w:p>
    <w:p w14:paraId="0300F8D7" w14:textId="77777777" w:rsidR="00253D4E" w:rsidRPr="004A195B" w:rsidRDefault="00253D4E" w:rsidP="00AB7139">
      <w:pPr>
        <w:pStyle w:val="ListParagraph"/>
        <w:numPr>
          <w:ilvl w:val="0"/>
          <w:numId w:val="23"/>
        </w:numPr>
        <w:spacing w:after="0" w:line="240" w:lineRule="auto"/>
        <w:ind w:left="360"/>
        <w:rPr>
          <w:rFonts w:ascii="Roboto Light" w:hAnsi="Roboto Light"/>
          <w:bCs/>
        </w:rPr>
      </w:pPr>
      <w:r w:rsidRPr="004A195B">
        <w:rPr>
          <w:rFonts w:ascii="Roboto Light" w:hAnsi="Roboto Light"/>
          <w:bCs/>
        </w:rPr>
        <w:t xml:space="preserve"> </w:t>
      </w:r>
      <w:permStart w:id="319847142" w:edGrp="everyone"/>
      <w:r w:rsidRPr="004A195B">
        <w:rPr>
          <w:rFonts w:ascii="Roboto Light" w:hAnsi="Roboto Light"/>
          <w:bCs/>
        </w:rPr>
        <w:t xml:space="preserve">Provide the </w:t>
      </w:r>
      <w:r>
        <w:rPr>
          <w:rFonts w:ascii="Roboto Light" w:hAnsi="Roboto Light"/>
          <w:bCs/>
        </w:rPr>
        <w:t xml:space="preserve">proposed </w:t>
      </w:r>
      <w:r w:rsidRPr="004A195B">
        <w:rPr>
          <w:rFonts w:ascii="Roboto Light" w:hAnsi="Roboto Light"/>
          <w:bCs/>
        </w:rPr>
        <w:t>project financing plan which shows the suitable mode of financing and the various sources of funds for each project component in project currency</w:t>
      </w:r>
    </w:p>
    <w:p w14:paraId="5756F4F8" w14:textId="77777777" w:rsidR="00253D4E" w:rsidRPr="004A195B" w:rsidRDefault="00253D4E" w:rsidP="00253D4E">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w:t>
      </w:r>
      <w:r>
        <w:rPr>
          <w:rFonts w:ascii="Roboto Light" w:hAnsi="Roboto Light"/>
          <w:b/>
          <w:i/>
          <w:iCs/>
          <w:sz w:val="24"/>
          <w:szCs w:val="24"/>
        </w:rPr>
        <w:t xml:space="preserve"> if necessary</w:t>
      </w:r>
      <w:r w:rsidRPr="004A195B">
        <w:rPr>
          <w:rFonts w:ascii="Roboto Light" w:hAnsi="Roboto Light"/>
          <w:i/>
          <w:iCs/>
          <w:sz w:val="24"/>
          <w:szCs w:val="24"/>
        </w:rPr>
        <w:t xml:space="preserve">. </w:t>
      </w:r>
      <w:r w:rsidRPr="004A195B">
        <w:rPr>
          <w:rFonts w:ascii="Roboto Light" w:hAnsi="Roboto Light"/>
          <w:bCs/>
        </w:rPr>
        <w:t xml:space="preserve"> </w:t>
      </w:r>
      <w:permEnd w:id="319847142"/>
    </w:p>
    <w:p w14:paraId="3E00B606" w14:textId="77777777" w:rsidR="00253D4E" w:rsidRPr="004A195B" w:rsidRDefault="00253D4E" w:rsidP="00253D4E">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8"/>
        <w:gridCol w:w="3442"/>
        <w:gridCol w:w="990"/>
        <w:gridCol w:w="1530"/>
        <w:gridCol w:w="1304"/>
        <w:gridCol w:w="1306"/>
      </w:tblGrid>
      <w:tr w:rsidR="00253D4E" w:rsidRPr="004A195B" w14:paraId="1F02722E" w14:textId="77777777" w:rsidTr="00047D91">
        <w:tc>
          <w:tcPr>
            <w:tcW w:w="518" w:type="dxa"/>
          </w:tcPr>
          <w:p w14:paraId="3C53CC30" w14:textId="77777777" w:rsidR="00253D4E" w:rsidRPr="004A195B" w:rsidRDefault="00253D4E" w:rsidP="00047D91">
            <w:pPr>
              <w:pStyle w:val="ListParagraph"/>
              <w:ind w:left="0"/>
              <w:jc w:val="center"/>
              <w:rPr>
                <w:rFonts w:ascii="Roboto Light" w:hAnsi="Roboto Light"/>
                <w:b/>
                <w:bCs/>
              </w:rPr>
            </w:pPr>
            <w:permStart w:id="116879807" w:edGrp="everyone"/>
            <w:r w:rsidRPr="004A195B">
              <w:rPr>
                <w:rFonts w:ascii="Roboto Light" w:hAnsi="Roboto Light"/>
                <w:b/>
                <w:bCs/>
              </w:rPr>
              <w:t>Sr. No.</w:t>
            </w:r>
          </w:p>
        </w:tc>
        <w:tc>
          <w:tcPr>
            <w:tcW w:w="3442" w:type="dxa"/>
          </w:tcPr>
          <w:p w14:paraId="75CD164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Project Component</w:t>
            </w:r>
          </w:p>
        </w:tc>
        <w:tc>
          <w:tcPr>
            <w:tcW w:w="990" w:type="dxa"/>
          </w:tcPr>
          <w:p w14:paraId="57DC1DD2"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IsDB</w:t>
            </w:r>
          </w:p>
        </w:tc>
        <w:tc>
          <w:tcPr>
            <w:tcW w:w="1530" w:type="dxa"/>
          </w:tcPr>
          <w:p w14:paraId="3270E98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Co-Financiers</w:t>
            </w:r>
          </w:p>
        </w:tc>
        <w:tc>
          <w:tcPr>
            <w:tcW w:w="1304" w:type="dxa"/>
          </w:tcPr>
          <w:p w14:paraId="30BB39D5"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Government</w:t>
            </w:r>
          </w:p>
        </w:tc>
        <w:tc>
          <w:tcPr>
            <w:tcW w:w="1306" w:type="dxa"/>
          </w:tcPr>
          <w:p w14:paraId="19A661CB"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Total Cost</w:t>
            </w:r>
          </w:p>
        </w:tc>
      </w:tr>
      <w:tr w:rsidR="00253D4E" w:rsidRPr="004A195B" w14:paraId="460B1F6C" w14:textId="77777777" w:rsidTr="00047D91">
        <w:tc>
          <w:tcPr>
            <w:tcW w:w="518" w:type="dxa"/>
          </w:tcPr>
          <w:p w14:paraId="3BE3027D" w14:textId="77777777" w:rsidR="00253D4E" w:rsidRPr="004A195B" w:rsidRDefault="00253D4E" w:rsidP="00047D91">
            <w:pPr>
              <w:pStyle w:val="ListParagraph"/>
              <w:ind w:left="0"/>
              <w:jc w:val="both"/>
              <w:rPr>
                <w:rFonts w:ascii="Roboto Light" w:hAnsi="Roboto Light"/>
              </w:rPr>
            </w:pPr>
          </w:p>
        </w:tc>
        <w:tc>
          <w:tcPr>
            <w:tcW w:w="3442" w:type="dxa"/>
          </w:tcPr>
          <w:p w14:paraId="0EE33C98" w14:textId="77777777" w:rsidR="00253D4E" w:rsidRPr="004A195B" w:rsidRDefault="00253D4E" w:rsidP="00047D91">
            <w:pPr>
              <w:pStyle w:val="ListParagraph"/>
              <w:ind w:left="0"/>
              <w:jc w:val="both"/>
              <w:rPr>
                <w:rFonts w:ascii="Roboto Light" w:hAnsi="Roboto Light"/>
              </w:rPr>
            </w:pPr>
          </w:p>
        </w:tc>
        <w:tc>
          <w:tcPr>
            <w:tcW w:w="990" w:type="dxa"/>
          </w:tcPr>
          <w:p w14:paraId="3E985C20" w14:textId="77777777" w:rsidR="00253D4E" w:rsidRPr="004A195B" w:rsidRDefault="00253D4E" w:rsidP="00047D91">
            <w:pPr>
              <w:pStyle w:val="ListParagraph"/>
              <w:ind w:left="0"/>
              <w:jc w:val="both"/>
              <w:rPr>
                <w:rFonts w:ascii="Roboto Light" w:hAnsi="Roboto Light"/>
              </w:rPr>
            </w:pPr>
          </w:p>
        </w:tc>
        <w:tc>
          <w:tcPr>
            <w:tcW w:w="1530" w:type="dxa"/>
          </w:tcPr>
          <w:p w14:paraId="76130759" w14:textId="77777777" w:rsidR="00253D4E" w:rsidRPr="004A195B" w:rsidRDefault="00253D4E" w:rsidP="00047D91">
            <w:pPr>
              <w:pStyle w:val="ListParagraph"/>
              <w:ind w:left="0"/>
              <w:jc w:val="both"/>
              <w:rPr>
                <w:rFonts w:ascii="Roboto Light" w:hAnsi="Roboto Light"/>
              </w:rPr>
            </w:pPr>
          </w:p>
        </w:tc>
        <w:tc>
          <w:tcPr>
            <w:tcW w:w="1304" w:type="dxa"/>
          </w:tcPr>
          <w:p w14:paraId="530DC55C" w14:textId="77777777" w:rsidR="00253D4E" w:rsidRPr="004A195B" w:rsidRDefault="00253D4E" w:rsidP="00047D91">
            <w:pPr>
              <w:pStyle w:val="ListParagraph"/>
              <w:ind w:left="0"/>
              <w:jc w:val="both"/>
              <w:rPr>
                <w:rFonts w:ascii="Roboto Light" w:hAnsi="Roboto Light"/>
              </w:rPr>
            </w:pPr>
          </w:p>
        </w:tc>
        <w:tc>
          <w:tcPr>
            <w:tcW w:w="1306" w:type="dxa"/>
          </w:tcPr>
          <w:p w14:paraId="52594724" w14:textId="77777777" w:rsidR="00253D4E" w:rsidRPr="004A195B" w:rsidRDefault="00253D4E" w:rsidP="00047D91">
            <w:pPr>
              <w:pStyle w:val="ListParagraph"/>
              <w:ind w:left="0"/>
              <w:jc w:val="both"/>
              <w:rPr>
                <w:rFonts w:ascii="Roboto Light" w:hAnsi="Roboto Light"/>
              </w:rPr>
            </w:pPr>
          </w:p>
        </w:tc>
      </w:tr>
      <w:tr w:rsidR="00253D4E" w:rsidRPr="004A195B" w14:paraId="3FFA5F9D" w14:textId="77777777" w:rsidTr="00047D91">
        <w:tc>
          <w:tcPr>
            <w:tcW w:w="518" w:type="dxa"/>
          </w:tcPr>
          <w:p w14:paraId="33C148ED" w14:textId="77777777" w:rsidR="00253D4E" w:rsidRPr="004A195B" w:rsidRDefault="00253D4E" w:rsidP="00047D91">
            <w:pPr>
              <w:pStyle w:val="ListParagraph"/>
              <w:ind w:left="0"/>
              <w:jc w:val="both"/>
              <w:rPr>
                <w:rFonts w:ascii="Roboto Light" w:hAnsi="Roboto Light"/>
              </w:rPr>
            </w:pPr>
          </w:p>
        </w:tc>
        <w:tc>
          <w:tcPr>
            <w:tcW w:w="3442" w:type="dxa"/>
          </w:tcPr>
          <w:p w14:paraId="19178C02" w14:textId="77777777" w:rsidR="00253D4E" w:rsidRPr="004A195B" w:rsidRDefault="00253D4E" w:rsidP="00047D91">
            <w:pPr>
              <w:pStyle w:val="ListParagraph"/>
              <w:ind w:left="0"/>
              <w:jc w:val="both"/>
              <w:rPr>
                <w:rFonts w:ascii="Roboto Light" w:hAnsi="Roboto Light"/>
              </w:rPr>
            </w:pPr>
          </w:p>
        </w:tc>
        <w:tc>
          <w:tcPr>
            <w:tcW w:w="990" w:type="dxa"/>
          </w:tcPr>
          <w:p w14:paraId="3762EF63" w14:textId="77777777" w:rsidR="00253D4E" w:rsidRPr="004A195B" w:rsidRDefault="00253D4E" w:rsidP="00047D91">
            <w:pPr>
              <w:pStyle w:val="ListParagraph"/>
              <w:ind w:left="0"/>
              <w:jc w:val="both"/>
              <w:rPr>
                <w:rFonts w:ascii="Roboto Light" w:hAnsi="Roboto Light"/>
              </w:rPr>
            </w:pPr>
          </w:p>
        </w:tc>
        <w:tc>
          <w:tcPr>
            <w:tcW w:w="1530" w:type="dxa"/>
          </w:tcPr>
          <w:p w14:paraId="69866774" w14:textId="77777777" w:rsidR="00253D4E" w:rsidRPr="004A195B" w:rsidRDefault="00253D4E" w:rsidP="00047D91">
            <w:pPr>
              <w:pStyle w:val="ListParagraph"/>
              <w:ind w:left="0"/>
              <w:jc w:val="both"/>
              <w:rPr>
                <w:rFonts w:ascii="Roboto Light" w:hAnsi="Roboto Light"/>
              </w:rPr>
            </w:pPr>
          </w:p>
        </w:tc>
        <w:tc>
          <w:tcPr>
            <w:tcW w:w="1304" w:type="dxa"/>
          </w:tcPr>
          <w:p w14:paraId="643BB9B6" w14:textId="77777777" w:rsidR="00253D4E" w:rsidRPr="004A195B" w:rsidRDefault="00253D4E" w:rsidP="00047D91">
            <w:pPr>
              <w:pStyle w:val="ListParagraph"/>
              <w:ind w:left="0"/>
              <w:jc w:val="both"/>
              <w:rPr>
                <w:rFonts w:ascii="Roboto Light" w:hAnsi="Roboto Light"/>
              </w:rPr>
            </w:pPr>
          </w:p>
        </w:tc>
        <w:tc>
          <w:tcPr>
            <w:tcW w:w="1306" w:type="dxa"/>
          </w:tcPr>
          <w:p w14:paraId="62505C86" w14:textId="77777777" w:rsidR="00253D4E" w:rsidRPr="004A195B" w:rsidRDefault="00253D4E" w:rsidP="00047D91">
            <w:pPr>
              <w:pStyle w:val="ListParagraph"/>
              <w:ind w:left="0"/>
              <w:jc w:val="both"/>
              <w:rPr>
                <w:rFonts w:ascii="Roboto Light" w:hAnsi="Roboto Light"/>
              </w:rPr>
            </w:pPr>
          </w:p>
        </w:tc>
      </w:tr>
      <w:tr w:rsidR="00253D4E" w:rsidRPr="004A195B" w14:paraId="4F96C256" w14:textId="77777777" w:rsidTr="00047D91">
        <w:tc>
          <w:tcPr>
            <w:tcW w:w="518" w:type="dxa"/>
          </w:tcPr>
          <w:p w14:paraId="0332E933" w14:textId="77777777" w:rsidR="00253D4E" w:rsidRPr="004A195B" w:rsidRDefault="00253D4E" w:rsidP="00047D91">
            <w:pPr>
              <w:pStyle w:val="ListParagraph"/>
              <w:ind w:left="0"/>
              <w:jc w:val="both"/>
              <w:rPr>
                <w:rFonts w:ascii="Roboto Light" w:hAnsi="Roboto Light"/>
              </w:rPr>
            </w:pPr>
          </w:p>
        </w:tc>
        <w:tc>
          <w:tcPr>
            <w:tcW w:w="3442" w:type="dxa"/>
          </w:tcPr>
          <w:p w14:paraId="5328F0DD" w14:textId="77777777" w:rsidR="00253D4E" w:rsidRPr="004A195B" w:rsidRDefault="00253D4E" w:rsidP="00047D91">
            <w:pPr>
              <w:pStyle w:val="ListParagraph"/>
              <w:ind w:left="0"/>
              <w:jc w:val="both"/>
              <w:rPr>
                <w:rFonts w:ascii="Roboto Light" w:hAnsi="Roboto Light"/>
              </w:rPr>
            </w:pPr>
          </w:p>
        </w:tc>
        <w:tc>
          <w:tcPr>
            <w:tcW w:w="990" w:type="dxa"/>
          </w:tcPr>
          <w:p w14:paraId="64AD35FD" w14:textId="77777777" w:rsidR="00253D4E" w:rsidRPr="004A195B" w:rsidRDefault="00253D4E" w:rsidP="00047D91">
            <w:pPr>
              <w:pStyle w:val="ListParagraph"/>
              <w:ind w:left="0"/>
              <w:jc w:val="both"/>
              <w:rPr>
                <w:rFonts w:ascii="Roboto Light" w:hAnsi="Roboto Light"/>
              </w:rPr>
            </w:pPr>
          </w:p>
        </w:tc>
        <w:tc>
          <w:tcPr>
            <w:tcW w:w="1530" w:type="dxa"/>
          </w:tcPr>
          <w:p w14:paraId="63FD045F" w14:textId="77777777" w:rsidR="00253D4E" w:rsidRPr="004A195B" w:rsidRDefault="00253D4E" w:rsidP="00047D91">
            <w:pPr>
              <w:pStyle w:val="ListParagraph"/>
              <w:ind w:left="0"/>
              <w:jc w:val="both"/>
              <w:rPr>
                <w:rFonts w:ascii="Roboto Light" w:hAnsi="Roboto Light"/>
              </w:rPr>
            </w:pPr>
          </w:p>
        </w:tc>
        <w:tc>
          <w:tcPr>
            <w:tcW w:w="1304" w:type="dxa"/>
          </w:tcPr>
          <w:p w14:paraId="7C9DAC11" w14:textId="77777777" w:rsidR="00253D4E" w:rsidRPr="004A195B" w:rsidRDefault="00253D4E" w:rsidP="00047D91">
            <w:pPr>
              <w:pStyle w:val="ListParagraph"/>
              <w:ind w:left="0"/>
              <w:jc w:val="both"/>
              <w:rPr>
                <w:rFonts w:ascii="Roboto Light" w:hAnsi="Roboto Light"/>
              </w:rPr>
            </w:pPr>
          </w:p>
        </w:tc>
        <w:tc>
          <w:tcPr>
            <w:tcW w:w="1306" w:type="dxa"/>
          </w:tcPr>
          <w:p w14:paraId="47DEF62C" w14:textId="77777777" w:rsidR="00253D4E" w:rsidRPr="004A195B" w:rsidRDefault="00253D4E" w:rsidP="00047D91">
            <w:pPr>
              <w:pStyle w:val="ListParagraph"/>
              <w:ind w:left="0"/>
              <w:jc w:val="both"/>
              <w:rPr>
                <w:rFonts w:ascii="Roboto Light" w:hAnsi="Roboto Light"/>
              </w:rPr>
            </w:pPr>
          </w:p>
        </w:tc>
      </w:tr>
      <w:tr w:rsidR="00253D4E" w:rsidRPr="004A195B" w14:paraId="58EBC08E" w14:textId="77777777" w:rsidTr="00047D91">
        <w:tc>
          <w:tcPr>
            <w:tcW w:w="518" w:type="dxa"/>
          </w:tcPr>
          <w:p w14:paraId="65AA3A9A" w14:textId="77777777" w:rsidR="00253D4E" w:rsidRPr="004A195B" w:rsidRDefault="00253D4E" w:rsidP="00047D91">
            <w:pPr>
              <w:pStyle w:val="ListParagraph"/>
              <w:ind w:left="0"/>
              <w:jc w:val="both"/>
              <w:rPr>
                <w:rFonts w:ascii="Roboto Light" w:hAnsi="Roboto Light"/>
              </w:rPr>
            </w:pPr>
          </w:p>
        </w:tc>
        <w:tc>
          <w:tcPr>
            <w:tcW w:w="3442" w:type="dxa"/>
          </w:tcPr>
          <w:p w14:paraId="4E970C39" w14:textId="77777777" w:rsidR="00253D4E" w:rsidRPr="004A195B" w:rsidRDefault="00253D4E" w:rsidP="00047D91">
            <w:pPr>
              <w:pStyle w:val="ListParagraph"/>
              <w:ind w:left="0"/>
              <w:jc w:val="both"/>
              <w:rPr>
                <w:rFonts w:ascii="Roboto Light" w:hAnsi="Roboto Light"/>
              </w:rPr>
            </w:pPr>
          </w:p>
        </w:tc>
        <w:tc>
          <w:tcPr>
            <w:tcW w:w="990" w:type="dxa"/>
          </w:tcPr>
          <w:p w14:paraId="13BCBE3A" w14:textId="77777777" w:rsidR="00253D4E" w:rsidRPr="004A195B" w:rsidRDefault="00253D4E" w:rsidP="00047D91">
            <w:pPr>
              <w:pStyle w:val="ListParagraph"/>
              <w:ind w:left="0"/>
              <w:jc w:val="both"/>
              <w:rPr>
                <w:rFonts w:ascii="Roboto Light" w:hAnsi="Roboto Light"/>
              </w:rPr>
            </w:pPr>
          </w:p>
        </w:tc>
        <w:tc>
          <w:tcPr>
            <w:tcW w:w="1530" w:type="dxa"/>
          </w:tcPr>
          <w:p w14:paraId="4ADA708A" w14:textId="77777777" w:rsidR="00253D4E" w:rsidRPr="004A195B" w:rsidRDefault="00253D4E" w:rsidP="00047D91">
            <w:pPr>
              <w:pStyle w:val="ListParagraph"/>
              <w:ind w:left="0"/>
              <w:jc w:val="both"/>
              <w:rPr>
                <w:rFonts w:ascii="Roboto Light" w:hAnsi="Roboto Light"/>
              </w:rPr>
            </w:pPr>
          </w:p>
        </w:tc>
        <w:tc>
          <w:tcPr>
            <w:tcW w:w="1304" w:type="dxa"/>
          </w:tcPr>
          <w:p w14:paraId="391C4430" w14:textId="77777777" w:rsidR="00253D4E" w:rsidRPr="004A195B" w:rsidRDefault="00253D4E" w:rsidP="00047D91">
            <w:pPr>
              <w:pStyle w:val="ListParagraph"/>
              <w:ind w:left="0"/>
              <w:jc w:val="both"/>
              <w:rPr>
                <w:rFonts w:ascii="Roboto Light" w:hAnsi="Roboto Light"/>
              </w:rPr>
            </w:pPr>
          </w:p>
        </w:tc>
        <w:tc>
          <w:tcPr>
            <w:tcW w:w="1306" w:type="dxa"/>
          </w:tcPr>
          <w:p w14:paraId="0C70A80D" w14:textId="77777777" w:rsidR="00253D4E" w:rsidRPr="004A195B" w:rsidRDefault="00253D4E" w:rsidP="00047D91">
            <w:pPr>
              <w:pStyle w:val="ListParagraph"/>
              <w:ind w:left="0"/>
              <w:jc w:val="both"/>
              <w:rPr>
                <w:rFonts w:ascii="Roboto Light" w:hAnsi="Roboto Light"/>
              </w:rPr>
            </w:pPr>
          </w:p>
        </w:tc>
      </w:tr>
      <w:tr w:rsidR="00253D4E" w:rsidRPr="004A195B" w14:paraId="7A87B2BF" w14:textId="77777777" w:rsidTr="00047D91">
        <w:tc>
          <w:tcPr>
            <w:tcW w:w="518" w:type="dxa"/>
          </w:tcPr>
          <w:p w14:paraId="6746EC83" w14:textId="77777777" w:rsidR="00253D4E" w:rsidRPr="004A195B" w:rsidRDefault="00253D4E" w:rsidP="00047D91">
            <w:pPr>
              <w:pStyle w:val="ListParagraph"/>
              <w:ind w:left="0"/>
              <w:jc w:val="both"/>
              <w:rPr>
                <w:rFonts w:ascii="Roboto Light" w:hAnsi="Roboto Light"/>
              </w:rPr>
            </w:pPr>
          </w:p>
        </w:tc>
        <w:tc>
          <w:tcPr>
            <w:tcW w:w="3442" w:type="dxa"/>
          </w:tcPr>
          <w:p w14:paraId="26EC5122"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Base Cost</w:t>
            </w:r>
          </w:p>
        </w:tc>
        <w:tc>
          <w:tcPr>
            <w:tcW w:w="990" w:type="dxa"/>
          </w:tcPr>
          <w:p w14:paraId="52F13C46" w14:textId="77777777" w:rsidR="00253D4E" w:rsidRPr="004A195B" w:rsidRDefault="00253D4E" w:rsidP="00047D91">
            <w:pPr>
              <w:pStyle w:val="ListParagraph"/>
              <w:ind w:left="0"/>
              <w:jc w:val="both"/>
              <w:rPr>
                <w:rFonts w:ascii="Roboto Light" w:hAnsi="Roboto Light"/>
              </w:rPr>
            </w:pPr>
          </w:p>
        </w:tc>
        <w:tc>
          <w:tcPr>
            <w:tcW w:w="1530" w:type="dxa"/>
          </w:tcPr>
          <w:p w14:paraId="0BA228BE" w14:textId="77777777" w:rsidR="00253D4E" w:rsidRPr="004A195B" w:rsidRDefault="00253D4E" w:rsidP="00047D91">
            <w:pPr>
              <w:pStyle w:val="ListParagraph"/>
              <w:ind w:left="0"/>
              <w:jc w:val="both"/>
              <w:rPr>
                <w:rFonts w:ascii="Roboto Light" w:hAnsi="Roboto Light"/>
              </w:rPr>
            </w:pPr>
          </w:p>
        </w:tc>
        <w:tc>
          <w:tcPr>
            <w:tcW w:w="1304" w:type="dxa"/>
          </w:tcPr>
          <w:p w14:paraId="6701B64C" w14:textId="77777777" w:rsidR="00253D4E" w:rsidRPr="004A195B" w:rsidRDefault="00253D4E" w:rsidP="00047D91">
            <w:pPr>
              <w:pStyle w:val="ListParagraph"/>
              <w:ind w:left="0"/>
              <w:jc w:val="both"/>
              <w:rPr>
                <w:rFonts w:ascii="Roboto Light" w:hAnsi="Roboto Light"/>
              </w:rPr>
            </w:pPr>
          </w:p>
        </w:tc>
        <w:tc>
          <w:tcPr>
            <w:tcW w:w="1306" w:type="dxa"/>
          </w:tcPr>
          <w:p w14:paraId="47BB6111" w14:textId="77777777" w:rsidR="00253D4E" w:rsidRPr="004A195B" w:rsidRDefault="00253D4E" w:rsidP="00047D91">
            <w:pPr>
              <w:pStyle w:val="ListParagraph"/>
              <w:ind w:left="0"/>
              <w:jc w:val="both"/>
              <w:rPr>
                <w:rFonts w:ascii="Roboto Light" w:hAnsi="Roboto Light"/>
              </w:rPr>
            </w:pPr>
          </w:p>
        </w:tc>
      </w:tr>
      <w:tr w:rsidR="00253D4E" w:rsidRPr="004A195B" w14:paraId="6983EC58" w14:textId="77777777" w:rsidTr="00047D91">
        <w:tc>
          <w:tcPr>
            <w:tcW w:w="518" w:type="dxa"/>
          </w:tcPr>
          <w:p w14:paraId="42E146F7" w14:textId="77777777" w:rsidR="00253D4E" w:rsidRPr="004A195B" w:rsidRDefault="00253D4E" w:rsidP="00047D91">
            <w:pPr>
              <w:pStyle w:val="ListParagraph"/>
              <w:ind w:left="0"/>
              <w:jc w:val="both"/>
              <w:rPr>
                <w:rFonts w:ascii="Roboto Light" w:hAnsi="Roboto Light"/>
              </w:rPr>
            </w:pPr>
          </w:p>
        </w:tc>
        <w:tc>
          <w:tcPr>
            <w:tcW w:w="3442" w:type="dxa"/>
          </w:tcPr>
          <w:p w14:paraId="576C5C0D"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(Physical)</w:t>
            </w:r>
          </w:p>
        </w:tc>
        <w:tc>
          <w:tcPr>
            <w:tcW w:w="990" w:type="dxa"/>
          </w:tcPr>
          <w:p w14:paraId="73145542" w14:textId="77777777" w:rsidR="00253D4E" w:rsidRPr="004A195B" w:rsidRDefault="00253D4E" w:rsidP="00047D91">
            <w:pPr>
              <w:pStyle w:val="ListParagraph"/>
              <w:ind w:left="0"/>
              <w:jc w:val="both"/>
              <w:rPr>
                <w:rFonts w:ascii="Roboto Light" w:hAnsi="Roboto Light"/>
              </w:rPr>
            </w:pPr>
          </w:p>
        </w:tc>
        <w:tc>
          <w:tcPr>
            <w:tcW w:w="1530" w:type="dxa"/>
          </w:tcPr>
          <w:p w14:paraId="6E17AC73" w14:textId="77777777" w:rsidR="00253D4E" w:rsidRPr="004A195B" w:rsidRDefault="00253D4E" w:rsidP="00047D91">
            <w:pPr>
              <w:pStyle w:val="ListParagraph"/>
              <w:ind w:left="0"/>
              <w:jc w:val="both"/>
              <w:rPr>
                <w:rFonts w:ascii="Roboto Light" w:hAnsi="Roboto Light"/>
              </w:rPr>
            </w:pPr>
          </w:p>
        </w:tc>
        <w:tc>
          <w:tcPr>
            <w:tcW w:w="1304" w:type="dxa"/>
          </w:tcPr>
          <w:p w14:paraId="1D3FB223" w14:textId="77777777" w:rsidR="00253D4E" w:rsidRPr="004A195B" w:rsidRDefault="00253D4E" w:rsidP="00047D91">
            <w:pPr>
              <w:pStyle w:val="ListParagraph"/>
              <w:ind w:left="0"/>
              <w:jc w:val="both"/>
              <w:rPr>
                <w:rFonts w:ascii="Roboto Light" w:hAnsi="Roboto Light"/>
              </w:rPr>
            </w:pPr>
          </w:p>
        </w:tc>
        <w:tc>
          <w:tcPr>
            <w:tcW w:w="1306" w:type="dxa"/>
          </w:tcPr>
          <w:p w14:paraId="2FA1B405" w14:textId="77777777" w:rsidR="00253D4E" w:rsidRPr="004A195B" w:rsidRDefault="00253D4E" w:rsidP="00047D91">
            <w:pPr>
              <w:pStyle w:val="ListParagraph"/>
              <w:ind w:left="0"/>
              <w:jc w:val="both"/>
              <w:rPr>
                <w:rFonts w:ascii="Roboto Light" w:hAnsi="Roboto Light"/>
              </w:rPr>
            </w:pPr>
          </w:p>
        </w:tc>
      </w:tr>
      <w:tr w:rsidR="00253D4E" w:rsidRPr="004A195B" w14:paraId="3DE5CAF3" w14:textId="77777777" w:rsidTr="00047D91">
        <w:tc>
          <w:tcPr>
            <w:tcW w:w="518" w:type="dxa"/>
          </w:tcPr>
          <w:p w14:paraId="050EE595" w14:textId="77777777" w:rsidR="00253D4E" w:rsidRPr="004A195B" w:rsidRDefault="00253D4E" w:rsidP="00047D91">
            <w:pPr>
              <w:pStyle w:val="ListParagraph"/>
              <w:ind w:left="0"/>
              <w:jc w:val="both"/>
              <w:rPr>
                <w:rFonts w:ascii="Roboto Light" w:hAnsi="Roboto Light"/>
              </w:rPr>
            </w:pPr>
          </w:p>
        </w:tc>
        <w:tc>
          <w:tcPr>
            <w:tcW w:w="3442" w:type="dxa"/>
          </w:tcPr>
          <w:p w14:paraId="278A310A"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(Financial)</w:t>
            </w:r>
          </w:p>
        </w:tc>
        <w:tc>
          <w:tcPr>
            <w:tcW w:w="990" w:type="dxa"/>
          </w:tcPr>
          <w:p w14:paraId="7B88110A" w14:textId="77777777" w:rsidR="00253D4E" w:rsidRPr="004A195B" w:rsidRDefault="00253D4E" w:rsidP="00047D91">
            <w:pPr>
              <w:pStyle w:val="ListParagraph"/>
              <w:ind w:left="0"/>
              <w:jc w:val="both"/>
              <w:rPr>
                <w:rFonts w:ascii="Roboto Light" w:hAnsi="Roboto Light"/>
              </w:rPr>
            </w:pPr>
          </w:p>
        </w:tc>
        <w:tc>
          <w:tcPr>
            <w:tcW w:w="1530" w:type="dxa"/>
          </w:tcPr>
          <w:p w14:paraId="2E02A69E" w14:textId="77777777" w:rsidR="00253D4E" w:rsidRPr="004A195B" w:rsidRDefault="00253D4E" w:rsidP="00047D91">
            <w:pPr>
              <w:pStyle w:val="ListParagraph"/>
              <w:ind w:left="0"/>
              <w:jc w:val="both"/>
              <w:rPr>
                <w:rFonts w:ascii="Roboto Light" w:hAnsi="Roboto Light"/>
              </w:rPr>
            </w:pPr>
          </w:p>
        </w:tc>
        <w:tc>
          <w:tcPr>
            <w:tcW w:w="1304" w:type="dxa"/>
          </w:tcPr>
          <w:p w14:paraId="36BECA26" w14:textId="77777777" w:rsidR="00253D4E" w:rsidRPr="004A195B" w:rsidRDefault="00253D4E" w:rsidP="00047D91">
            <w:pPr>
              <w:pStyle w:val="ListParagraph"/>
              <w:ind w:left="0"/>
              <w:jc w:val="both"/>
              <w:rPr>
                <w:rFonts w:ascii="Roboto Light" w:hAnsi="Roboto Light"/>
              </w:rPr>
            </w:pPr>
          </w:p>
        </w:tc>
        <w:tc>
          <w:tcPr>
            <w:tcW w:w="1306" w:type="dxa"/>
          </w:tcPr>
          <w:p w14:paraId="505DE9F9" w14:textId="77777777" w:rsidR="00253D4E" w:rsidRPr="004A195B" w:rsidRDefault="00253D4E" w:rsidP="00047D91">
            <w:pPr>
              <w:pStyle w:val="ListParagraph"/>
              <w:ind w:left="0"/>
              <w:jc w:val="both"/>
              <w:rPr>
                <w:rFonts w:ascii="Roboto Light" w:hAnsi="Roboto Light"/>
              </w:rPr>
            </w:pPr>
          </w:p>
        </w:tc>
      </w:tr>
      <w:tr w:rsidR="00253D4E" w:rsidRPr="004A195B" w14:paraId="2935751A" w14:textId="77777777" w:rsidTr="00047D91">
        <w:tc>
          <w:tcPr>
            <w:tcW w:w="518" w:type="dxa"/>
          </w:tcPr>
          <w:p w14:paraId="33A7AFC8" w14:textId="77777777" w:rsidR="00253D4E" w:rsidRPr="004A195B" w:rsidRDefault="00253D4E" w:rsidP="00047D91">
            <w:pPr>
              <w:pStyle w:val="ListParagraph"/>
              <w:ind w:left="0"/>
              <w:jc w:val="both"/>
              <w:rPr>
                <w:rFonts w:ascii="Roboto Light" w:hAnsi="Roboto Light"/>
              </w:rPr>
            </w:pPr>
          </w:p>
        </w:tc>
        <w:tc>
          <w:tcPr>
            <w:tcW w:w="3442" w:type="dxa"/>
          </w:tcPr>
          <w:p w14:paraId="430F6DE3"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 xml:space="preserve">Total Cost </w:t>
            </w:r>
          </w:p>
        </w:tc>
        <w:tc>
          <w:tcPr>
            <w:tcW w:w="990" w:type="dxa"/>
          </w:tcPr>
          <w:p w14:paraId="41F77C53" w14:textId="77777777" w:rsidR="00253D4E" w:rsidRPr="004A195B" w:rsidRDefault="00253D4E" w:rsidP="00047D91">
            <w:pPr>
              <w:pStyle w:val="ListParagraph"/>
              <w:ind w:left="0"/>
              <w:jc w:val="both"/>
              <w:rPr>
                <w:rFonts w:ascii="Roboto Light" w:hAnsi="Roboto Light"/>
              </w:rPr>
            </w:pPr>
          </w:p>
        </w:tc>
        <w:tc>
          <w:tcPr>
            <w:tcW w:w="1530" w:type="dxa"/>
          </w:tcPr>
          <w:p w14:paraId="4E695458" w14:textId="77777777" w:rsidR="00253D4E" w:rsidRPr="004A195B" w:rsidRDefault="00253D4E" w:rsidP="00047D91">
            <w:pPr>
              <w:pStyle w:val="ListParagraph"/>
              <w:ind w:left="0"/>
              <w:jc w:val="both"/>
              <w:rPr>
                <w:rFonts w:ascii="Roboto Light" w:hAnsi="Roboto Light"/>
              </w:rPr>
            </w:pPr>
          </w:p>
        </w:tc>
        <w:tc>
          <w:tcPr>
            <w:tcW w:w="1304" w:type="dxa"/>
          </w:tcPr>
          <w:p w14:paraId="39D585CB" w14:textId="77777777" w:rsidR="00253D4E" w:rsidRPr="004A195B" w:rsidRDefault="00253D4E" w:rsidP="00047D91">
            <w:pPr>
              <w:pStyle w:val="ListParagraph"/>
              <w:ind w:left="0"/>
              <w:jc w:val="both"/>
              <w:rPr>
                <w:rFonts w:ascii="Roboto Light" w:hAnsi="Roboto Light"/>
              </w:rPr>
            </w:pPr>
          </w:p>
        </w:tc>
        <w:tc>
          <w:tcPr>
            <w:tcW w:w="1306" w:type="dxa"/>
          </w:tcPr>
          <w:p w14:paraId="4F7A7DB5" w14:textId="77777777" w:rsidR="00253D4E" w:rsidRPr="004A195B" w:rsidRDefault="00253D4E" w:rsidP="00047D91">
            <w:pPr>
              <w:pStyle w:val="ListParagraph"/>
              <w:ind w:left="0"/>
              <w:jc w:val="both"/>
              <w:rPr>
                <w:rFonts w:ascii="Roboto Light" w:hAnsi="Roboto Light"/>
              </w:rPr>
            </w:pPr>
          </w:p>
        </w:tc>
      </w:tr>
      <w:permEnd w:id="116879807"/>
    </w:tbl>
    <w:p w14:paraId="02DA32F3" w14:textId="77777777" w:rsidR="00253D4E" w:rsidRPr="004A195B" w:rsidRDefault="00253D4E" w:rsidP="00253D4E">
      <w:pPr>
        <w:pStyle w:val="ListParagraph"/>
        <w:spacing w:after="0" w:line="240" w:lineRule="auto"/>
        <w:ind w:left="1440"/>
        <w:rPr>
          <w:rFonts w:ascii="Roboto Light" w:hAnsi="Roboto Light"/>
        </w:rPr>
      </w:pPr>
    </w:p>
    <w:p w14:paraId="07E15937" w14:textId="77777777" w:rsidR="00253D4E" w:rsidRPr="004A195B" w:rsidRDefault="00253D4E"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6B284AA7" w14:textId="77777777" w:rsidR="00253D4E" w:rsidRPr="004A195B" w:rsidRDefault="00253D4E" w:rsidP="00253D4E">
      <w:pPr>
        <w:rPr>
          <w:rFonts w:ascii="Roboto Light" w:hAnsi="Roboto Light"/>
          <w:bCs/>
        </w:rPr>
      </w:pPr>
      <w:permStart w:id="1442207194" w:edGrp="everyone"/>
      <w:r w:rsidRPr="004A195B">
        <w:rPr>
          <w:rFonts w:ascii="Roboto Light" w:hAnsi="Roboto Light"/>
          <w:bCs/>
        </w:rPr>
        <w:t>This section includes a description of the project’s implementation arrangements.</w:t>
      </w:r>
      <w:r>
        <w:rPr>
          <w:rFonts w:ascii="Roboto Light" w:hAnsi="Roboto Light"/>
          <w:bCs/>
        </w:rPr>
        <w:t xml:space="preserve"> It should be clearly developed with sufficient detail.</w:t>
      </w:r>
    </w:p>
    <w:permEnd w:id="1442207194"/>
    <w:p w14:paraId="03C4D7EE" w14:textId="77777777" w:rsidR="00253D4E" w:rsidRPr="004A195B" w:rsidRDefault="00253D4E" w:rsidP="00253D4E">
      <w:pPr>
        <w:rPr>
          <w:rFonts w:ascii="Roboto Light" w:hAnsi="Roboto Light"/>
        </w:rPr>
      </w:pPr>
    </w:p>
    <w:p w14:paraId="319C85FA" w14:textId="77777777" w:rsidR="00253D4E" w:rsidRPr="004A195B" w:rsidRDefault="00253D4E" w:rsidP="00253D4E">
      <w:pPr>
        <w:rPr>
          <w:rFonts w:ascii="Oswald" w:hAnsi="Oswald"/>
          <w:b/>
        </w:rPr>
      </w:pPr>
      <w:r w:rsidRPr="004A195B">
        <w:rPr>
          <w:rFonts w:ascii="Oswald" w:hAnsi="Oswald"/>
          <w:b/>
        </w:rPr>
        <w:t xml:space="preserve">Executing Agency / Agencies (EAs): </w:t>
      </w:r>
    </w:p>
    <w:p w14:paraId="5CCC8A5B" w14:textId="77777777" w:rsidR="00253D4E" w:rsidRPr="004A195B" w:rsidRDefault="00253D4E" w:rsidP="00AB7139">
      <w:pPr>
        <w:pStyle w:val="ListParagraph"/>
        <w:numPr>
          <w:ilvl w:val="0"/>
          <w:numId w:val="2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61935918" w:edGrp="everyone"/>
      <w:r w:rsidRPr="004A195B">
        <w:rPr>
          <w:rFonts w:ascii="Roboto Light" w:hAnsi="Roboto Light"/>
          <w:bCs/>
          <w:sz w:val="24"/>
          <w:szCs w:val="24"/>
        </w:rPr>
        <w:t>Provide a brief description of the suitability of the Executing Agency</w:t>
      </w:r>
      <w:r>
        <w:rPr>
          <w:rFonts w:ascii="Roboto Light" w:hAnsi="Roboto Light"/>
          <w:bCs/>
          <w:sz w:val="24"/>
          <w:szCs w:val="24"/>
        </w:rPr>
        <w:t xml:space="preserve"> (main agency that will oversee the project implementation)</w:t>
      </w:r>
      <w:r w:rsidRPr="004A195B">
        <w:rPr>
          <w:rFonts w:ascii="Roboto Light" w:hAnsi="Roboto Light"/>
          <w:bCs/>
          <w:sz w:val="24"/>
          <w:szCs w:val="24"/>
        </w:rPr>
        <w:t xml:space="preserve"> / Agencies, including the following:</w:t>
      </w:r>
    </w:p>
    <w:p w14:paraId="2DE4AA4A" w14:textId="77777777" w:rsidR="00253D4E" w:rsidRPr="004A195B" w:rsidRDefault="00253D4E"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w:t>
      </w:r>
      <w:r>
        <w:rPr>
          <w:rFonts w:ascii="Roboto Light" w:hAnsi="Roboto Light"/>
          <w:bCs/>
          <w:sz w:val="24"/>
          <w:szCs w:val="24"/>
        </w:rPr>
        <w:t>mplementing agency (if different from executing agency or if more agencies are involved or specific departments within the implementation agency)</w:t>
      </w:r>
    </w:p>
    <w:p w14:paraId="38659B92" w14:textId="77777777" w:rsidR="00253D4E" w:rsidRPr="004A195B" w:rsidRDefault="00253D4E"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Listing the main Responsibilities / Functions of EA and IA, including the effect</w:t>
      </w:r>
      <w:r>
        <w:rPr>
          <w:rFonts w:ascii="Roboto Light" w:hAnsi="Roboto Light"/>
          <w:bCs/>
          <w:sz w:val="24"/>
          <w:szCs w:val="24"/>
        </w:rPr>
        <w:t>/ collaboration</w:t>
      </w:r>
      <w:r w:rsidRPr="004A195B">
        <w:rPr>
          <w:rFonts w:ascii="Roboto Light" w:hAnsi="Roboto Light"/>
          <w:bCs/>
          <w:sz w:val="24"/>
          <w:szCs w:val="24"/>
        </w:rPr>
        <w:t xml:space="preserve"> of other institutions</w:t>
      </w:r>
      <w:r>
        <w:rPr>
          <w:rFonts w:ascii="Roboto Light" w:hAnsi="Roboto Light"/>
          <w:bCs/>
          <w:sz w:val="24"/>
          <w:szCs w:val="24"/>
        </w:rPr>
        <w:t>/ ministries</w:t>
      </w:r>
      <w:r w:rsidRPr="004A195B">
        <w:rPr>
          <w:rFonts w:ascii="Roboto Light" w:hAnsi="Roboto Light"/>
          <w:bCs/>
          <w:sz w:val="24"/>
          <w:szCs w:val="24"/>
        </w:rPr>
        <w:t xml:space="preserve"> on these roles</w:t>
      </w:r>
    </w:p>
    <w:p w14:paraId="2D0DFCD8" w14:textId="77777777" w:rsidR="00253D4E" w:rsidRPr="004A195B" w:rsidRDefault="00253D4E"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IsDB in particular and other MDBs and DFIs in general, and the brief on the status of those projects / </w:t>
      </w:r>
      <w:proofErr w:type="gramStart"/>
      <w:r w:rsidRPr="004A195B">
        <w:rPr>
          <w:rFonts w:ascii="Roboto Light" w:hAnsi="Roboto Light"/>
          <w:bCs/>
          <w:sz w:val="24"/>
          <w:szCs w:val="24"/>
        </w:rPr>
        <w:t>programs;</w:t>
      </w:r>
      <w:proofErr w:type="gramEnd"/>
      <w:r w:rsidRPr="004A195B">
        <w:rPr>
          <w:rFonts w:ascii="Roboto Light" w:hAnsi="Roboto Light"/>
          <w:bCs/>
          <w:sz w:val="24"/>
          <w:szCs w:val="24"/>
        </w:rPr>
        <w:t xml:space="preserve"> </w:t>
      </w:r>
    </w:p>
    <w:p w14:paraId="0CA9A4EB" w14:textId="77777777" w:rsidR="00253D4E" w:rsidRPr="004A195B" w:rsidRDefault="00253D4E"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Assessment of agencies capacity, </w:t>
      </w:r>
      <w:proofErr w:type="gramStart"/>
      <w:r w:rsidRPr="004A195B">
        <w:rPr>
          <w:rFonts w:ascii="Roboto Light" w:hAnsi="Roboto Light"/>
          <w:bCs/>
          <w:sz w:val="24"/>
          <w:szCs w:val="24"/>
        </w:rPr>
        <w:t>experience</w:t>
      </w:r>
      <w:proofErr w:type="gramEnd"/>
      <w:r w:rsidRPr="004A195B">
        <w:rPr>
          <w:rFonts w:ascii="Roboto Light" w:hAnsi="Roboto Light"/>
          <w:bCs/>
          <w:sz w:val="24"/>
          <w:szCs w:val="24"/>
        </w:rPr>
        <w:t xml:space="preserve"> and skills to manage project implementation from a technical, financial and procurement standpoint, and adequate capacity-building measures (if needed) that are built in the design of the operation</w:t>
      </w:r>
      <w:r>
        <w:rPr>
          <w:rFonts w:ascii="Roboto Light" w:hAnsi="Roboto Light"/>
          <w:bCs/>
          <w:sz w:val="24"/>
          <w:szCs w:val="24"/>
        </w:rPr>
        <w:t>. The specific capacity building needed should be included in project components.</w:t>
      </w:r>
      <w:r w:rsidRPr="004A195B">
        <w:rPr>
          <w:rFonts w:ascii="Roboto Light" w:hAnsi="Roboto Light"/>
          <w:bCs/>
          <w:sz w:val="24"/>
          <w:szCs w:val="24"/>
        </w:rPr>
        <w:t xml:space="preserve"> </w:t>
      </w:r>
    </w:p>
    <w:p w14:paraId="6328728F" w14:textId="77777777" w:rsidR="00253D4E" w:rsidRPr="004A195B" w:rsidRDefault="00253D4E"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Assessment of adequacy of operational rules, regulations, </w:t>
      </w:r>
      <w:proofErr w:type="gramStart"/>
      <w:r w:rsidRPr="004A195B">
        <w:rPr>
          <w:rFonts w:ascii="Roboto Light" w:hAnsi="Roboto Light"/>
          <w:bCs/>
          <w:sz w:val="24"/>
          <w:szCs w:val="24"/>
        </w:rPr>
        <w:t>procedures</w:t>
      </w:r>
      <w:proofErr w:type="gramEnd"/>
      <w:r w:rsidRPr="004A195B">
        <w:rPr>
          <w:rFonts w:ascii="Roboto Light" w:hAnsi="Roboto Light"/>
          <w:bCs/>
          <w:sz w:val="24"/>
          <w:szCs w:val="24"/>
        </w:rPr>
        <w:t xml:space="preserve"> and staff incentives</w:t>
      </w:r>
      <w:r>
        <w:rPr>
          <w:rFonts w:ascii="Roboto Light" w:hAnsi="Roboto Light"/>
          <w:bCs/>
          <w:sz w:val="24"/>
          <w:szCs w:val="24"/>
        </w:rPr>
        <w:t xml:space="preserve"> that will enable the agency/</w:t>
      </w:r>
      <w:proofErr w:type="spellStart"/>
      <w:r>
        <w:rPr>
          <w:rFonts w:ascii="Roboto Light" w:hAnsi="Roboto Light"/>
          <w:bCs/>
          <w:sz w:val="24"/>
          <w:szCs w:val="24"/>
        </w:rPr>
        <w:t>ies</w:t>
      </w:r>
      <w:proofErr w:type="spellEnd"/>
      <w:r>
        <w:rPr>
          <w:rFonts w:ascii="Roboto Light" w:hAnsi="Roboto Light"/>
          <w:bCs/>
          <w:sz w:val="24"/>
          <w:szCs w:val="24"/>
        </w:rPr>
        <w:t xml:space="preserve"> to successfully implement and later operationalize the project.</w:t>
      </w:r>
    </w:p>
    <w:p w14:paraId="21BFB1B7" w14:textId="77777777" w:rsidR="00253D4E" w:rsidRPr="004A195B" w:rsidRDefault="00253D4E"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Assessment of financial management systems and capacity of the EA/ IA and their systems </w:t>
      </w:r>
      <w:proofErr w:type="gramStart"/>
      <w:r w:rsidRPr="004A195B">
        <w:rPr>
          <w:rFonts w:ascii="Roboto Light" w:hAnsi="Roboto Light"/>
          <w:bCs/>
          <w:sz w:val="24"/>
          <w:szCs w:val="24"/>
        </w:rPr>
        <w:t>in the area of</w:t>
      </w:r>
      <w:proofErr w:type="gramEnd"/>
      <w:r w:rsidRPr="004A195B">
        <w:rPr>
          <w:rFonts w:ascii="Roboto Light" w:hAnsi="Roboto Light"/>
          <w:bCs/>
          <w:sz w:val="24"/>
          <w:szCs w:val="24"/>
        </w:rPr>
        <w:t xml:space="preserve"> planning and budgeting, management and financial accounting, reporting, auditing, and internal controls for efficient project implementation and sustainability.</w:t>
      </w:r>
    </w:p>
    <w:p w14:paraId="5211842F" w14:textId="77777777" w:rsidR="00253D4E" w:rsidRPr="004A195B" w:rsidRDefault="00253D4E" w:rsidP="00253D4E">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561935918"/>
    </w:p>
    <w:p w14:paraId="0508DC97" w14:textId="77777777" w:rsidR="00253D4E" w:rsidRPr="004A195B" w:rsidRDefault="00253D4E" w:rsidP="00253D4E">
      <w:pPr>
        <w:rPr>
          <w:rFonts w:ascii="Oswald" w:hAnsi="Oswald"/>
          <w:b/>
        </w:rPr>
      </w:pPr>
    </w:p>
    <w:p w14:paraId="40033458" w14:textId="77777777" w:rsidR="00253D4E" w:rsidRPr="004A195B" w:rsidRDefault="00253D4E" w:rsidP="00253D4E">
      <w:pPr>
        <w:rPr>
          <w:rFonts w:ascii="Oswald" w:hAnsi="Oswald"/>
          <w:b/>
        </w:rPr>
      </w:pPr>
      <w:r w:rsidRPr="004A195B">
        <w:rPr>
          <w:rFonts w:ascii="Oswald" w:hAnsi="Oswald"/>
          <w:b/>
        </w:rPr>
        <w:t xml:space="preserve">Institutional Arrangements: </w:t>
      </w:r>
    </w:p>
    <w:p w14:paraId="55FBE33E" w14:textId="77777777" w:rsidR="00253D4E" w:rsidRPr="004A195B" w:rsidRDefault="00253D4E" w:rsidP="00AB7139">
      <w:pPr>
        <w:pStyle w:val="ListParagraph"/>
        <w:numPr>
          <w:ilvl w:val="0"/>
          <w:numId w:val="2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951982329" w:edGrp="everyone"/>
      <w:r w:rsidRPr="004A195B">
        <w:rPr>
          <w:rFonts w:ascii="Roboto Light" w:hAnsi="Roboto Light"/>
          <w:bCs/>
          <w:sz w:val="24"/>
          <w:szCs w:val="24"/>
        </w:rPr>
        <w:t>Provide a brief on the institutional arrangements</w:t>
      </w:r>
      <w:r>
        <w:rPr>
          <w:rFonts w:ascii="Roboto Light" w:hAnsi="Roboto Light"/>
          <w:bCs/>
          <w:sz w:val="24"/>
          <w:szCs w:val="24"/>
        </w:rPr>
        <w:t xml:space="preserve"> (exact description of who will manage the project implementation and </w:t>
      </w:r>
      <w:proofErr w:type="gramStart"/>
      <w:r>
        <w:rPr>
          <w:rFonts w:ascii="Roboto Light" w:hAnsi="Roboto Light"/>
          <w:bCs/>
          <w:sz w:val="24"/>
          <w:szCs w:val="24"/>
        </w:rPr>
        <w:t>decision making</w:t>
      </w:r>
      <w:proofErr w:type="gramEnd"/>
      <w:r>
        <w:rPr>
          <w:rFonts w:ascii="Roboto Light" w:hAnsi="Roboto Light"/>
          <w:bCs/>
          <w:sz w:val="24"/>
          <w:szCs w:val="24"/>
        </w:rPr>
        <w:t xml:space="preserve"> roles on day to day basis)</w:t>
      </w:r>
      <w:r w:rsidRPr="004A195B">
        <w:rPr>
          <w:rFonts w:ascii="Roboto Light" w:hAnsi="Roboto Light"/>
          <w:bCs/>
          <w:sz w:val="24"/>
          <w:szCs w:val="24"/>
        </w:rPr>
        <w:t xml:space="preserve"> for project implementation and the required reporting structure, including the following:</w:t>
      </w:r>
    </w:p>
    <w:p w14:paraId="3B49A21B" w14:textId="77777777" w:rsidR="00253D4E" w:rsidRPr="004A195B" w:rsidRDefault="00253D4E" w:rsidP="00AB7139">
      <w:pPr>
        <w:pStyle w:val="ListParagraph"/>
        <w:numPr>
          <w:ilvl w:val="0"/>
          <w:numId w:val="12"/>
        </w:numPr>
        <w:spacing w:after="0" w:line="240" w:lineRule="auto"/>
        <w:jc w:val="both"/>
        <w:rPr>
          <w:rFonts w:ascii="Roboto Light" w:hAnsi="Roboto Light"/>
        </w:rPr>
      </w:pPr>
      <w:r w:rsidRPr="004A195B">
        <w:rPr>
          <w:rFonts w:ascii="Roboto Light" w:hAnsi="Roboto Light"/>
          <w:bCs/>
          <w:sz w:val="24"/>
          <w:szCs w:val="24"/>
        </w:rPr>
        <w:t>Overall governance and project management structure/ organizational chart for Project Implementation with all relevant stakeholders / institutions clearly identified</w:t>
      </w:r>
      <w:r>
        <w:rPr>
          <w:rFonts w:ascii="Roboto Light" w:hAnsi="Roboto Light"/>
          <w:bCs/>
          <w:sz w:val="24"/>
          <w:szCs w:val="24"/>
        </w:rPr>
        <w:t xml:space="preserve"> and their roles/ responsibilities listed clearly.</w:t>
      </w:r>
      <w:r w:rsidRPr="00FC0FCF">
        <w:rPr>
          <w:rFonts w:ascii="Roboto Light" w:hAnsi="Roboto Light"/>
        </w:rPr>
        <w:t xml:space="preserve"> </w:t>
      </w:r>
      <w:r w:rsidRPr="004A195B">
        <w:rPr>
          <w:rFonts w:ascii="Roboto Light" w:hAnsi="Roboto Light"/>
        </w:rPr>
        <w:t xml:space="preserve">Organogram for project implementation setup </w:t>
      </w:r>
    </w:p>
    <w:p w14:paraId="12DCC4D2" w14:textId="77777777" w:rsidR="00253D4E" w:rsidRPr="004A195B" w:rsidRDefault="00253D4E" w:rsidP="00AB7139">
      <w:pPr>
        <w:pStyle w:val="ListParagraph"/>
        <w:numPr>
          <w:ilvl w:val="0"/>
          <w:numId w:val="12"/>
        </w:numPr>
        <w:spacing w:after="0" w:line="240" w:lineRule="auto"/>
        <w:rPr>
          <w:rFonts w:ascii="Roboto Light" w:hAnsi="Roboto Light"/>
          <w:bCs/>
          <w:sz w:val="24"/>
          <w:szCs w:val="24"/>
        </w:rPr>
      </w:pPr>
    </w:p>
    <w:p w14:paraId="3A776C0E" w14:textId="77777777" w:rsidR="00253D4E" w:rsidRPr="004A195B" w:rsidRDefault="00253D4E"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Project Management Unit (PMU): Mention where the PMU is housed, including its main responsibilities, experience, reasons for selecting </w:t>
      </w:r>
      <w:proofErr w:type="gramStart"/>
      <w:r w:rsidRPr="004A195B">
        <w:rPr>
          <w:rFonts w:ascii="Roboto Light" w:hAnsi="Roboto Light"/>
          <w:bCs/>
          <w:sz w:val="24"/>
          <w:szCs w:val="24"/>
        </w:rPr>
        <w:t>particular type of PMU</w:t>
      </w:r>
      <w:proofErr w:type="gramEnd"/>
      <w:r w:rsidRPr="004A195B">
        <w:rPr>
          <w:rFonts w:ascii="Roboto Light" w:hAnsi="Roboto Light"/>
          <w:bCs/>
          <w:sz w:val="24"/>
          <w:szCs w:val="24"/>
        </w:rPr>
        <w:t xml:space="preserve"> structure, financing of PMU and Budget / capacity building needs of the PMU</w:t>
      </w:r>
    </w:p>
    <w:p w14:paraId="12791EAB" w14:textId="77777777" w:rsidR="00253D4E" w:rsidRPr="004A195B" w:rsidRDefault="00253D4E"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4B9A47D5" w14:textId="77777777" w:rsidR="00253D4E" w:rsidRPr="004A195B" w:rsidRDefault="00253D4E"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78C29BAE" w14:textId="77777777" w:rsidR="00253D4E" w:rsidRDefault="00253D4E"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Project Implementation Consultant(s)</w:t>
      </w:r>
      <w:r>
        <w:rPr>
          <w:rFonts w:ascii="Roboto Light" w:hAnsi="Roboto Light"/>
          <w:bCs/>
          <w:sz w:val="24"/>
          <w:szCs w:val="24"/>
        </w:rPr>
        <w:t xml:space="preserve"> if needed</w:t>
      </w:r>
      <w:r w:rsidRPr="004A195B">
        <w:rPr>
          <w:rFonts w:ascii="Roboto Light" w:hAnsi="Roboto Light"/>
          <w:bCs/>
          <w:sz w:val="24"/>
          <w:szCs w:val="24"/>
        </w:rPr>
        <w:t xml:space="preserve">: provide the reasons and corresponding </w:t>
      </w:r>
      <w:proofErr w:type="spellStart"/>
      <w:r w:rsidRPr="004A195B">
        <w:rPr>
          <w:rFonts w:ascii="Roboto Light" w:hAnsi="Roboto Light"/>
          <w:bCs/>
          <w:sz w:val="24"/>
          <w:szCs w:val="24"/>
        </w:rPr>
        <w:t>ToR</w:t>
      </w:r>
      <w:proofErr w:type="spellEnd"/>
    </w:p>
    <w:p w14:paraId="5CDB523A" w14:textId="77777777" w:rsidR="00253D4E" w:rsidRPr="004A195B" w:rsidRDefault="00253D4E" w:rsidP="00AB7139">
      <w:pPr>
        <w:pStyle w:val="ListParagraph"/>
        <w:numPr>
          <w:ilvl w:val="0"/>
          <w:numId w:val="12"/>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64EE6A30" w14:textId="77777777" w:rsidR="00253D4E" w:rsidRPr="004A195B" w:rsidRDefault="00253D4E" w:rsidP="00253D4E">
      <w:pPr>
        <w:pStyle w:val="ListParagraph"/>
        <w:spacing w:after="0" w:line="240" w:lineRule="auto"/>
        <w:jc w:val="both"/>
        <w:rPr>
          <w:rFonts w:ascii="Roboto Light" w:hAnsi="Roboto Light"/>
        </w:rPr>
      </w:pPr>
    </w:p>
    <w:p w14:paraId="296C9B97" w14:textId="77777777" w:rsidR="00253D4E" w:rsidRPr="004A195B" w:rsidRDefault="00253D4E" w:rsidP="00253D4E">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951982329"/>
    </w:p>
    <w:p w14:paraId="4699B5C3" w14:textId="77777777" w:rsidR="00253D4E" w:rsidRPr="004A195B" w:rsidRDefault="00253D4E" w:rsidP="00253D4E">
      <w:pPr>
        <w:pStyle w:val="ListParagraph"/>
        <w:spacing w:after="0" w:line="240" w:lineRule="auto"/>
        <w:ind w:left="1440"/>
        <w:rPr>
          <w:rFonts w:ascii="Roboto Light" w:hAnsi="Roboto Light"/>
          <w:sz w:val="24"/>
          <w:szCs w:val="24"/>
        </w:rPr>
      </w:pPr>
    </w:p>
    <w:p w14:paraId="11DEE5BD" w14:textId="77777777" w:rsidR="00253D4E" w:rsidRPr="004A195B" w:rsidRDefault="00253D4E" w:rsidP="00253D4E">
      <w:pPr>
        <w:rPr>
          <w:rFonts w:ascii="Oswald" w:hAnsi="Oswald"/>
          <w:b/>
        </w:rPr>
      </w:pPr>
      <w:r w:rsidRPr="004A195B">
        <w:rPr>
          <w:rFonts w:ascii="Oswald" w:hAnsi="Oswald"/>
          <w:b/>
        </w:rPr>
        <w:t xml:space="preserve">Implementation Plan and Project Readiness: </w:t>
      </w:r>
    </w:p>
    <w:p w14:paraId="2F204CB7" w14:textId="77777777" w:rsidR="00253D4E" w:rsidRPr="004A195B" w:rsidRDefault="00253D4E" w:rsidP="00AB7139">
      <w:pPr>
        <w:pStyle w:val="ListParagraph"/>
        <w:numPr>
          <w:ilvl w:val="0"/>
          <w:numId w:val="2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087130406" w:edGrp="everyone"/>
      <w:r w:rsidRPr="004A195B">
        <w:rPr>
          <w:rFonts w:ascii="Roboto Light" w:hAnsi="Roboto Light"/>
          <w:bCs/>
          <w:sz w:val="24"/>
          <w:szCs w:val="24"/>
        </w:rPr>
        <w:t>Provide a brief on the status of project readiness, including the following:</w:t>
      </w:r>
    </w:p>
    <w:p w14:paraId="052BE625" w14:textId="77777777" w:rsidR="00253D4E" w:rsidRDefault="00253D4E"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r>
        <w:rPr>
          <w:rFonts w:ascii="Roboto Light" w:hAnsi="Roboto Light"/>
          <w:sz w:val="24"/>
          <w:szCs w:val="24"/>
        </w:rPr>
        <w:t xml:space="preserve">. This should accompany a Gantt chant with clear activities in detail. Example of part of the </w:t>
      </w:r>
      <w:proofErr w:type="spellStart"/>
      <w:r>
        <w:rPr>
          <w:rFonts w:ascii="Roboto Light" w:hAnsi="Roboto Light"/>
          <w:sz w:val="24"/>
          <w:szCs w:val="24"/>
        </w:rPr>
        <w:t>gantt</w:t>
      </w:r>
      <w:proofErr w:type="spellEnd"/>
      <w:r>
        <w:rPr>
          <w:rFonts w:ascii="Roboto Light" w:hAnsi="Roboto Light"/>
          <w:sz w:val="24"/>
          <w:szCs w:val="24"/>
        </w:rPr>
        <w:t xml:space="preserve"> chart is below: </w:t>
      </w:r>
    </w:p>
    <w:p w14:paraId="0028CEDF" w14:textId="77777777" w:rsidR="00253D4E" w:rsidRPr="004A195B" w:rsidRDefault="00253D4E" w:rsidP="00253D4E">
      <w:pPr>
        <w:pStyle w:val="ListParagraph"/>
        <w:spacing w:after="0" w:line="240" w:lineRule="auto"/>
        <w:ind w:left="1440"/>
        <w:rPr>
          <w:rFonts w:ascii="Roboto Light" w:hAnsi="Roboto Light"/>
          <w:sz w:val="24"/>
          <w:szCs w:val="24"/>
        </w:rPr>
      </w:pPr>
      <w:r>
        <w:rPr>
          <w:noProof/>
        </w:rPr>
        <w:drawing>
          <wp:inline distT="0" distB="0" distL="0" distR="0" wp14:anchorId="44C219EB" wp14:editId="656935F2">
            <wp:extent cx="5486400" cy="2821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821940"/>
                    </a:xfrm>
                    <a:prstGeom prst="rect">
                      <a:avLst/>
                    </a:prstGeom>
                  </pic:spPr>
                </pic:pic>
              </a:graphicData>
            </a:graphic>
          </wp:inline>
        </w:drawing>
      </w:r>
    </w:p>
    <w:p w14:paraId="3894E1AE" w14:textId="77777777" w:rsidR="00253D4E" w:rsidRPr="004A195B" w:rsidRDefault="00253D4E"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 xml:space="preserve">Presentation of modalities for the participation of national stakeholders and beneficiary groups during implementation, including CSOs and beneficiary groups, who will be involved in the implementation of the proposed intervention </w:t>
      </w:r>
      <w:r>
        <w:rPr>
          <w:rFonts w:ascii="Roboto Light" w:hAnsi="Roboto Light"/>
          <w:sz w:val="24"/>
          <w:szCs w:val="24"/>
        </w:rPr>
        <w:t>and analyzing its results.</w:t>
      </w:r>
    </w:p>
    <w:p w14:paraId="42A2B18B" w14:textId="77777777" w:rsidR="00253D4E" w:rsidRPr="004A195B" w:rsidRDefault="00253D4E"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768207D8" w14:textId="77777777" w:rsidR="00253D4E" w:rsidRDefault="00253D4E" w:rsidP="00AB7139">
      <w:pPr>
        <w:pStyle w:val="ListParagraph"/>
        <w:numPr>
          <w:ilvl w:val="1"/>
          <w:numId w:val="13"/>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7573EE50" w14:textId="77777777" w:rsidR="00253D4E" w:rsidRPr="004A195B" w:rsidRDefault="00253D4E" w:rsidP="00AB7139">
      <w:pPr>
        <w:pStyle w:val="ListParagraph"/>
        <w:numPr>
          <w:ilvl w:val="1"/>
          <w:numId w:val="13"/>
        </w:numPr>
        <w:spacing w:after="0" w:line="240" w:lineRule="auto"/>
        <w:rPr>
          <w:rFonts w:ascii="Roboto Light" w:hAnsi="Roboto Light"/>
          <w:sz w:val="24"/>
          <w:szCs w:val="24"/>
        </w:rPr>
      </w:pPr>
      <w:r>
        <w:rPr>
          <w:rFonts w:ascii="Roboto Light" w:hAnsi="Roboto Light"/>
          <w:sz w:val="24"/>
          <w:szCs w:val="24"/>
        </w:rPr>
        <w:t xml:space="preserve">What is the status of readiness of specifications or the timeline to do that and who will do </w:t>
      </w:r>
      <w:proofErr w:type="gramStart"/>
      <w:r>
        <w:rPr>
          <w:rFonts w:ascii="Roboto Light" w:hAnsi="Roboto Light"/>
          <w:sz w:val="24"/>
          <w:szCs w:val="24"/>
        </w:rPr>
        <w:t>it</w:t>
      </w:r>
      <w:proofErr w:type="gramEnd"/>
    </w:p>
    <w:p w14:paraId="7B8A7536" w14:textId="77777777" w:rsidR="00253D4E" w:rsidRPr="004A195B" w:rsidRDefault="00253D4E" w:rsidP="00AB7139">
      <w:pPr>
        <w:pStyle w:val="ListParagraph"/>
        <w:numPr>
          <w:ilvl w:val="1"/>
          <w:numId w:val="13"/>
        </w:numPr>
        <w:spacing w:after="0" w:line="240" w:lineRule="auto"/>
        <w:rPr>
          <w:rFonts w:ascii="Roboto Light" w:hAnsi="Roboto Light"/>
          <w:sz w:val="24"/>
          <w:szCs w:val="24"/>
        </w:rPr>
      </w:pPr>
      <w:r w:rsidRPr="004A195B">
        <w:rPr>
          <w:rFonts w:ascii="Roboto Light" w:hAnsi="Roboto Light"/>
          <w:sz w:val="24"/>
          <w:szCs w:val="24"/>
        </w:rPr>
        <w:t xml:space="preserve">What is the status of PMU, </w:t>
      </w:r>
      <w:proofErr w:type="gramStart"/>
      <w:r w:rsidRPr="004A195B">
        <w:rPr>
          <w:rFonts w:ascii="Roboto Light" w:hAnsi="Roboto Light"/>
          <w:sz w:val="24"/>
          <w:szCs w:val="24"/>
        </w:rPr>
        <w:t>i.e.</w:t>
      </w:r>
      <w:proofErr w:type="gramEnd"/>
      <w:r w:rsidRPr="004A195B">
        <w:rPr>
          <w:rFonts w:ascii="Roboto Light" w:hAnsi="Roboto Light"/>
          <w:sz w:val="24"/>
          <w:szCs w:val="24"/>
        </w:rPr>
        <w:t xml:space="preserve"> is it in-place and staffed?</w:t>
      </w:r>
      <w:r>
        <w:rPr>
          <w:rFonts w:ascii="Roboto Light" w:hAnsi="Roboto Light"/>
          <w:sz w:val="24"/>
          <w:szCs w:val="24"/>
        </w:rPr>
        <w:t xml:space="preserve"> and timeline for that (should also be reflected in Gantt chart above</w:t>
      </w:r>
    </w:p>
    <w:p w14:paraId="09BF8617" w14:textId="77777777" w:rsidR="00253D4E" w:rsidRPr="004A195B" w:rsidRDefault="00253D4E" w:rsidP="00AB7139">
      <w:pPr>
        <w:pStyle w:val="ListParagraph"/>
        <w:numPr>
          <w:ilvl w:val="1"/>
          <w:numId w:val="13"/>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1387E25F" w14:textId="77777777" w:rsidR="00253D4E" w:rsidRDefault="00253D4E" w:rsidP="00AB7139">
      <w:pPr>
        <w:pStyle w:val="ListParagraph"/>
        <w:numPr>
          <w:ilvl w:val="1"/>
          <w:numId w:val="13"/>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5F040AF6" w14:textId="77777777" w:rsidR="00253D4E" w:rsidRDefault="00253D4E" w:rsidP="00AB7139">
      <w:pPr>
        <w:pStyle w:val="ListParagraph"/>
        <w:numPr>
          <w:ilvl w:val="1"/>
          <w:numId w:val="13"/>
        </w:numPr>
        <w:spacing w:after="0" w:line="240" w:lineRule="auto"/>
        <w:rPr>
          <w:rFonts w:ascii="Roboto Light" w:hAnsi="Roboto Light"/>
          <w:sz w:val="24"/>
          <w:szCs w:val="24"/>
        </w:rPr>
      </w:pPr>
      <w:r>
        <w:rPr>
          <w:rFonts w:ascii="Roboto Light" w:hAnsi="Roboto Light"/>
          <w:sz w:val="24"/>
          <w:szCs w:val="24"/>
        </w:rPr>
        <w:t>is government approval obtained on FS or timeline to obtain that</w:t>
      </w:r>
    </w:p>
    <w:p w14:paraId="39255EE7" w14:textId="77777777" w:rsidR="00253D4E" w:rsidRPr="004A195B" w:rsidRDefault="00253D4E"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69B68E18" w14:textId="77777777" w:rsidR="00253D4E" w:rsidRPr="004A195B" w:rsidRDefault="00253D4E" w:rsidP="00253D4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2087130406"/>
    <w:p w14:paraId="1B76282E" w14:textId="77777777" w:rsidR="00253D4E" w:rsidRPr="004A195B" w:rsidRDefault="00253D4E" w:rsidP="00253D4E">
      <w:pPr>
        <w:pStyle w:val="ListParagraph"/>
        <w:spacing w:after="0" w:line="240" w:lineRule="auto"/>
        <w:ind w:left="1440"/>
        <w:rPr>
          <w:rFonts w:ascii="Roboto Light" w:hAnsi="Roboto Light"/>
          <w:sz w:val="24"/>
          <w:szCs w:val="24"/>
        </w:rPr>
      </w:pPr>
    </w:p>
    <w:p w14:paraId="1EF0310C" w14:textId="77777777" w:rsidR="00253D4E" w:rsidRPr="004A195B" w:rsidRDefault="00253D4E"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7F966602" w14:textId="77777777" w:rsidR="00253D4E" w:rsidRPr="004A195B" w:rsidRDefault="00253D4E" w:rsidP="00253D4E">
      <w:pPr>
        <w:rPr>
          <w:rFonts w:ascii="Roboto Light" w:hAnsi="Roboto Light"/>
          <w:bCs/>
        </w:rPr>
      </w:pPr>
      <w:permStart w:id="354700012" w:edGrp="everyone"/>
      <w:r w:rsidRPr="004A195B">
        <w:rPr>
          <w:rFonts w:ascii="Roboto Light" w:hAnsi="Roboto Light"/>
          <w:bCs/>
        </w:rPr>
        <w:t>This section includes a description of the project results and monitoring and evaluation (M&amp;E) framework.</w:t>
      </w:r>
    </w:p>
    <w:permEnd w:id="354700012"/>
    <w:p w14:paraId="47D453F6" w14:textId="77777777" w:rsidR="00253D4E" w:rsidRPr="004A195B" w:rsidRDefault="00253D4E" w:rsidP="00253D4E">
      <w:pPr>
        <w:rPr>
          <w:rFonts w:ascii="Roboto Light" w:hAnsi="Roboto Light"/>
        </w:rPr>
      </w:pPr>
    </w:p>
    <w:p w14:paraId="37A5DA50" w14:textId="77777777" w:rsidR="00253D4E" w:rsidRPr="004A195B" w:rsidRDefault="00253D4E" w:rsidP="00253D4E">
      <w:pPr>
        <w:rPr>
          <w:rFonts w:ascii="Oswald" w:hAnsi="Oswald"/>
          <w:b/>
        </w:rPr>
      </w:pPr>
      <w:r w:rsidRPr="004A195B">
        <w:rPr>
          <w:rFonts w:ascii="Oswald" w:hAnsi="Oswald"/>
          <w:b/>
        </w:rPr>
        <w:t xml:space="preserve">Key Development Results Indicators: </w:t>
      </w:r>
    </w:p>
    <w:p w14:paraId="70B4EFA6" w14:textId="77777777" w:rsidR="00253D4E" w:rsidRPr="004A195B" w:rsidRDefault="00253D4E" w:rsidP="00AB7139">
      <w:pPr>
        <w:pStyle w:val="ListParagraph"/>
        <w:numPr>
          <w:ilvl w:val="0"/>
          <w:numId w:val="23"/>
        </w:numPr>
        <w:spacing w:after="0" w:line="240" w:lineRule="auto"/>
        <w:ind w:left="360"/>
        <w:rPr>
          <w:rFonts w:ascii="Roboto Light" w:hAnsi="Roboto Light"/>
          <w:b/>
          <w:sz w:val="24"/>
          <w:szCs w:val="24"/>
        </w:rPr>
      </w:pPr>
      <w:permStart w:id="1166683520" w:edGrp="everyone"/>
      <w:r w:rsidRPr="004A195B">
        <w:rPr>
          <w:rFonts w:ascii="Roboto Light" w:hAnsi="Roboto Light"/>
          <w:sz w:val="24"/>
          <w:szCs w:val="24"/>
        </w:rPr>
        <w:t xml:space="preserve">Include a summary of development results that the project will deliver in line with its objectives, with clearly defined cause-and-effect relationship all along the result chain, i.e., inputs, activities, outputs, </w:t>
      </w:r>
      <w:proofErr w:type="gramStart"/>
      <w:r w:rsidRPr="004A195B">
        <w:rPr>
          <w:rFonts w:ascii="Roboto Light" w:hAnsi="Roboto Light"/>
          <w:sz w:val="24"/>
          <w:szCs w:val="24"/>
        </w:rPr>
        <w:t>outcomes</w:t>
      </w:r>
      <w:proofErr w:type="gramEnd"/>
      <w:r w:rsidRPr="004A195B">
        <w:rPr>
          <w:rFonts w:ascii="Roboto Light" w:hAnsi="Roboto Light"/>
          <w:sz w:val="24"/>
          <w:szCs w:val="24"/>
        </w:rPr>
        <w:t xml:space="preserve">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w:t>
      </w:r>
      <w:proofErr w:type="gramStart"/>
      <w:r w:rsidRPr="004A195B">
        <w:rPr>
          <w:rFonts w:ascii="Roboto Light" w:hAnsi="Roboto Light"/>
          <w:sz w:val="24"/>
          <w:szCs w:val="24"/>
        </w:rPr>
        <w:t>)</w:t>
      </w:r>
      <w:proofErr w:type="gramEnd"/>
      <w:r w:rsidRPr="004A195B">
        <w:rPr>
          <w:rFonts w:ascii="Roboto Light" w:hAnsi="Roboto Light"/>
          <w:sz w:val="24"/>
          <w:szCs w:val="24"/>
        </w:rPr>
        <w:t xml:space="preserve"> and impact with the associated SMART results indicators.</w:t>
      </w:r>
    </w:p>
    <w:p w14:paraId="685AA32C" w14:textId="77777777" w:rsidR="00253D4E" w:rsidRPr="004A195B" w:rsidRDefault="00253D4E" w:rsidP="00253D4E">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w:t>
      </w:r>
      <w:r>
        <w:rPr>
          <w:rFonts w:ascii="Roboto Light" w:hAnsi="Roboto Light"/>
          <w:b/>
          <w:bCs/>
          <w:i/>
          <w:iCs/>
        </w:rPr>
        <w:t xml:space="preserve"> if needed</w:t>
      </w:r>
      <w:r w:rsidRPr="004A195B">
        <w:rPr>
          <w:rFonts w:ascii="Roboto Light" w:hAnsi="Roboto Light"/>
          <w:i/>
          <w:iCs/>
        </w:rPr>
        <w:t>.</w:t>
      </w:r>
    </w:p>
    <w:permEnd w:id="1166683520"/>
    <w:p w14:paraId="7832B02A" w14:textId="77777777" w:rsidR="00253D4E" w:rsidRPr="004A195B" w:rsidRDefault="00253D4E" w:rsidP="00253D4E">
      <w:pPr>
        <w:pStyle w:val="ListParagraph"/>
        <w:spacing w:after="0" w:line="240" w:lineRule="auto"/>
        <w:rPr>
          <w:rFonts w:ascii="Roboto Light" w:hAnsi="Roboto Light"/>
          <w:b/>
          <w:sz w:val="24"/>
          <w:szCs w:val="24"/>
        </w:rPr>
      </w:pPr>
    </w:p>
    <w:p w14:paraId="4B9D2BA6" w14:textId="77777777" w:rsidR="00253D4E" w:rsidRPr="004A195B" w:rsidRDefault="00253D4E" w:rsidP="00253D4E">
      <w:pPr>
        <w:rPr>
          <w:rFonts w:ascii="Oswald" w:hAnsi="Oswald"/>
          <w:b/>
        </w:rPr>
      </w:pPr>
      <w:r w:rsidRPr="004A195B">
        <w:rPr>
          <w:rFonts w:ascii="Oswald" w:hAnsi="Oswald"/>
          <w:b/>
        </w:rPr>
        <w:t xml:space="preserve">Monitoring and Evaluation of Outcomes/Results: </w:t>
      </w:r>
    </w:p>
    <w:p w14:paraId="67A06AD3" w14:textId="77777777" w:rsidR="00253D4E" w:rsidRPr="004A195B" w:rsidRDefault="00253D4E" w:rsidP="00AB7139">
      <w:pPr>
        <w:pStyle w:val="ListParagraph"/>
        <w:numPr>
          <w:ilvl w:val="0"/>
          <w:numId w:val="23"/>
        </w:numPr>
        <w:spacing w:after="0" w:line="240" w:lineRule="auto"/>
        <w:ind w:left="360"/>
        <w:rPr>
          <w:rFonts w:ascii="Roboto Light" w:hAnsi="Roboto Light"/>
          <w:b/>
          <w:sz w:val="24"/>
          <w:szCs w:val="24"/>
        </w:rPr>
      </w:pPr>
      <w:permStart w:id="4947482" w:edGrp="everyone"/>
      <w:r w:rsidRPr="004A195B">
        <w:rPr>
          <w:rFonts w:ascii="Roboto Light" w:hAnsi="Roboto Light"/>
          <w:bCs/>
          <w:sz w:val="24"/>
          <w:szCs w:val="24"/>
        </w:rPr>
        <w:t>Provide a brief description of project’s M&amp;E framework, including the following:</w:t>
      </w:r>
    </w:p>
    <w:p w14:paraId="102F1398" w14:textId="77777777" w:rsidR="00253D4E" w:rsidRPr="004A195B" w:rsidRDefault="00253D4E"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790F7A1E" w14:textId="77777777" w:rsidR="00253D4E" w:rsidRPr="004A195B" w:rsidRDefault="00253D4E"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61CCD12D" w14:textId="77777777" w:rsidR="00253D4E" w:rsidRDefault="00253D4E"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 w14:paraId="098183FE" w14:textId="77777777" w:rsidR="00253D4E" w:rsidRDefault="00253D4E" w:rsidP="00253D4E">
      <w:pPr>
        <w:rPr>
          <w:rFonts w:ascii="Oswald" w:hAnsi="Oswald"/>
          <w:b/>
        </w:rPr>
      </w:pPr>
    </w:p>
    <w:p w14:paraId="48B1562E" w14:textId="77777777" w:rsidR="00253D4E" w:rsidRPr="004A195B" w:rsidRDefault="00253D4E" w:rsidP="00253D4E">
      <w:pPr>
        <w:rPr>
          <w:rFonts w:ascii="Oswald" w:hAnsi="Oswald"/>
          <w:b/>
        </w:rPr>
      </w:pPr>
      <w:r w:rsidRPr="004A195B">
        <w:rPr>
          <w:rFonts w:ascii="Oswald" w:hAnsi="Oswald"/>
          <w:b/>
        </w:rPr>
        <w:t xml:space="preserve">Project Monitoring and Implementation </w:t>
      </w:r>
      <w:r>
        <w:rPr>
          <w:rFonts w:ascii="Oswald" w:hAnsi="Oswald"/>
          <w:b/>
        </w:rPr>
        <w:t>Supervision</w:t>
      </w:r>
      <w:r w:rsidRPr="004A195B">
        <w:rPr>
          <w:rFonts w:ascii="Oswald" w:hAnsi="Oswald"/>
          <w:b/>
        </w:rPr>
        <w:t xml:space="preserve"> Plan:</w:t>
      </w:r>
    </w:p>
    <w:p w14:paraId="5643F14F" w14:textId="77777777" w:rsidR="00253D4E" w:rsidRPr="004A195B" w:rsidRDefault="00253D4E" w:rsidP="00AB7139">
      <w:pPr>
        <w:pStyle w:val="ListParagraph"/>
        <w:numPr>
          <w:ilvl w:val="0"/>
          <w:numId w:val="23"/>
        </w:numPr>
        <w:spacing w:after="0" w:line="240" w:lineRule="auto"/>
        <w:ind w:left="360"/>
        <w:rPr>
          <w:rFonts w:ascii="Roboto Light" w:hAnsi="Roboto Light"/>
          <w:b/>
          <w:sz w:val="24"/>
          <w:szCs w:val="24"/>
        </w:rPr>
      </w:pPr>
      <w:permStart w:id="559244832" w:edGrp="everyone"/>
      <w:r w:rsidRPr="004A195B">
        <w:rPr>
          <w:rFonts w:ascii="Roboto Light" w:hAnsi="Roboto Light"/>
          <w:bCs/>
          <w:sz w:val="24"/>
          <w:szCs w:val="24"/>
        </w:rPr>
        <w:t>Provide a brief overview of the mechanisms for project’s progress</w:t>
      </w:r>
      <w:r>
        <w:rPr>
          <w:rFonts w:ascii="Roboto Light" w:hAnsi="Roboto Light"/>
          <w:bCs/>
          <w:sz w:val="24"/>
          <w:szCs w:val="24"/>
        </w:rPr>
        <w:t xml:space="preserve"> monitoring and progress</w:t>
      </w:r>
      <w:r w:rsidRPr="004A195B">
        <w:rPr>
          <w:rFonts w:ascii="Roboto Light" w:hAnsi="Roboto Light"/>
          <w:bCs/>
          <w:sz w:val="24"/>
          <w:szCs w:val="24"/>
        </w:rPr>
        <w:t xml:space="preserve"> reporting, including the following:</w:t>
      </w:r>
    </w:p>
    <w:p w14:paraId="078D524C" w14:textId="77777777" w:rsidR="00253D4E" w:rsidRDefault="00253D4E" w:rsidP="00AB7139">
      <w:pPr>
        <w:pStyle w:val="ListParagraph"/>
        <w:numPr>
          <w:ilvl w:val="0"/>
          <w:numId w:val="14"/>
        </w:numPr>
        <w:spacing w:after="0" w:line="240" w:lineRule="auto"/>
        <w:rPr>
          <w:rFonts w:ascii="Roboto Light" w:hAnsi="Roboto Light"/>
          <w:sz w:val="24"/>
          <w:szCs w:val="24"/>
        </w:rPr>
      </w:pPr>
      <w:r>
        <w:rPr>
          <w:rFonts w:ascii="Roboto Light" w:hAnsi="Roboto Light"/>
          <w:sz w:val="24"/>
          <w:szCs w:val="24"/>
        </w:rPr>
        <w:t xml:space="preserve">Provide a </w:t>
      </w:r>
      <w:proofErr w:type="gramStart"/>
      <w:r>
        <w:rPr>
          <w:rFonts w:ascii="Roboto Light" w:hAnsi="Roboto Light"/>
          <w:sz w:val="24"/>
          <w:szCs w:val="24"/>
        </w:rPr>
        <w:t>project results</w:t>
      </w:r>
      <w:proofErr w:type="gramEnd"/>
      <w:r>
        <w:rPr>
          <w:rFonts w:ascii="Roboto Light" w:hAnsi="Roboto Light"/>
          <w:sz w:val="24"/>
          <w:szCs w:val="24"/>
        </w:rPr>
        <w:t xml:space="preserve"> monitoring plan covering key objective, KPIs, source of information, frequency of information collection, responsible party to collect the information, cost of information collection, storage and compiling of information, MIS to be used etc.</w:t>
      </w:r>
    </w:p>
    <w:p w14:paraId="539AE4FB" w14:textId="77777777" w:rsidR="00253D4E" w:rsidRPr="004A195B" w:rsidRDefault="00253D4E" w:rsidP="00AB7139">
      <w:pPr>
        <w:pStyle w:val="ListParagraph"/>
        <w:numPr>
          <w:ilvl w:val="0"/>
          <w:numId w:val="14"/>
        </w:numPr>
        <w:spacing w:after="0" w:line="240" w:lineRule="auto"/>
        <w:rPr>
          <w:rFonts w:ascii="Roboto Light" w:hAnsi="Roboto Light"/>
          <w:sz w:val="24"/>
          <w:szCs w:val="24"/>
        </w:rPr>
      </w:pPr>
      <w:r w:rsidRPr="004A195B">
        <w:rPr>
          <w:rFonts w:ascii="Roboto Light" w:hAnsi="Roboto Light"/>
          <w:sz w:val="24"/>
          <w:szCs w:val="24"/>
        </w:rPr>
        <w:t xml:space="preserve">Arrangements for coordination and exchange of information amongst the key stakeholders (government, </w:t>
      </w:r>
      <w:r>
        <w:rPr>
          <w:rFonts w:ascii="Roboto Light" w:hAnsi="Roboto Light"/>
          <w:sz w:val="24"/>
          <w:szCs w:val="24"/>
        </w:rPr>
        <w:t xml:space="preserve">implementing entities, consultants, contractors, </w:t>
      </w:r>
      <w:r w:rsidRPr="004A195B">
        <w:rPr>
          <w:rFonts w:ascii="Roboto Light" w:hAnsi="Roboto Light"/>
          <w:sz w:val="24"/>
          <w:szCs w:val="24"/>
        </w:rPr>
        <w:t>IsDB and the co-financiers, if any), with responsibilities clearly assigned</w:t>
      </w:r>
    </w:p>
    <w:p w14:paraId="784F53F0" w14:textId="77777777" w:rsidR="00253D4E" w:rsidRDefault="00253D4E"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 xml:space="preserve">Assessment of the capacities of the execution and implementing agencies to fulfill </w:t>
      </w:r>
      <w:proofErr w:type="spellStart"/>
      <w:r w:rsidRPr="004A195B">
        <w:rPr>
          <w:rFonts w:ascii="Roboto Light" w:hAnsi="Roboto Light"/>
          <w:sz w:val="24"/>
          <w:szCs w:val="24"/>
        </w:rPr>
        <w:t>IsDB’s</w:t>
      </w:r>
      <w:proofErr w:type="spellEnd"/>
      <w:r w:rsidRPr="004A195B">
        <w:rPr>
          <w:rFonts w:ascii="Roboto Light" w:hAnsi="Roboto Light"/>
          <w:sz w:val="24"/>
          <w:szCs w:val="24"/>
        </w:rPr>
        <w:t xml:space="preserve"> information needs and reporting requirements</w:t>
      </w:r>
      <w:r>
        <w:rPr>
          <w:rFonts w:ascii="Roboto Light" w:hAnsi="Roboto Light"/>
          <w:sz w:val="24"/>
          <w:szCs w:val="24"/>
        </w:rPr>
        <w:t>, related to reporting on project implementation, KPIs, procurement, financial management and risks</w:t>
      </w:r>
    </w:p>
    <w:p w14:paraId="16540777" w14:textId="77777777" w:rsidR="00253D4E" w:rsidRPr="004A195B" w:rsidRDefault="00253D4E" w:rsidP="00AB7139">
      <w:pPr>
        <w:pStyle w:val="ListParagraph"/>
        <w:numPr>
          <w:ilvl w:val="0"/>
          <w:numId w:val="12"/>
        </w:numPr>
        <w:spacing w:after="0" w:line="240" w:lineRule="auto"/>
        <w:jc w:val="both"/>
        <w:rPr>
          <w:rFonts w:ascii="Roboto Light" w:hAnsi="Roboto Light"/>
        </w:rPr>
      </w:pPr>
      <w:r w:rsidRPr="004A195B">
        <w:rPr>
          <w:rFonts w:ascii="Roboto Light" w:hAnsi="Roboto Light"/>
        </w:rPr>
        <w:t xml:space="preserve">Information on the agreed Project achievements (including key milestone dates, PIASR frequency, trigger for the Mid Term Review) </w:t>
      </w:r>
    </w:p>
    <w:p w14:paraId="30AF1BA6" w14:textId="77777777" w:rsidR="00253D4E" w:rsidRPr="004A195B" w:rsidRDefault="00253D4E" w:rsidP="00AB7139">
      <w:pPr>
        <w:pStyle w:val="ListParagraph"/>
        <w:numPr>
          <w:ilvl w:val="0"/>
          <w:numId w:val="12"/>
        </w:numPr>
        <w:spacing w:after="0" w:line="240" w:lineRule="auto"/>
        <w:jc w:val="both"/>
        <w:rPr>
          <w:rFonts w:ascii="Roboto Light" w:hAnsi="Roboto Light"/>
        </w:rPr>
      </w:pPr>
      <w:r w:rsidRPr="004A195B">
        <w:rPr>
          <w:rFonts w:ascii="Roboto Light" w:hAnsi="Roboto Light"/>
        </w:rPr>
        <w:t xml:space="preserve">M&amp;E reporting requirements. </w:t>
      </w:r>
    </w:p>
    <w:p w14:paraId="48C48AB8" w14:textId="77777777" w:rsidR="00253D4E" w:rsidRPr="004A195B" w:rsidRDefault="00253D4E"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 xml:space="preserve">Type of activities, tools and mechanisms used for supervising, </w:t>
      </w:r>
      <w:proofErr w:type="gramStart"/>
      <w:r w:rsidRPr="004A195B">
        <w:rPr>
          <w:rFonts w:ascii="Roboto Light" w:hAnsi="Roboto Light"/>
          <w:sz w:val="24"/>
          <w:szCs w:val="24"/>
        </w:rPr>
        <w:t>monitoring</w:t>
      </w:r>
      <w:proofErr w:type="gramEnd"/>
      <w:r w:rsidRPr="004A195B">
        <w:rPr>
          <w:rFonts w:ascii="Roboto Light" w:hAnsi="Roboto Light"/>
          <w:sz w:val="24"/>
          <w:szCs w:val="24"/>
        </w:rPr>
        <w:t xml:space="preserve"> and reporting progress:</w:t>
      </w:r>
    </w:p>
    <w:p w14:paraId="370A7F66" w14:textId="77777777" w:rsidR="00253D4E" w:rsidRPr="004A195B" w:rsidRDefault="00253D4E" w:rsidP="00AB7139">
      <w:pPr>
        <w:pStyle w:val="ListParagraph"/>
        <w:numPr>
          <w:ilvl w:val="1"/>
          <w:numId w:val="15"/>
        </w:numPr>
        <w:spacing w:after="0" w:line="240" w:lineRule="auto"/>
        <w:rPr>
          <w:rFonts w:ascii="Roboto Light" w:hAnsi="Roboto Light"/>
          <w:sz w:val="24"/>
          <w:szCs w:val="24"/>
        </w:rPr>
      </w:pPr>
      <w:r w:rsidRPr="004A195B">
        <w:rPr>
          <w:rFonts w:ascii="Roboto Light" w:hAnsi="Roboto Light"/>
          <w:sz w:val="24"/>
          <w:szCs w:val="24"/>
        </w:rPr>
        <w:t>Reports submitted by EA / PMU to IsDB: Frequency / schedule of submission, contents of the report outlining project progress achievements,</w:t>
      </w:r>
      <w:r>
        <w:rPr>
          <w:rFonts w:ascii="Roboto Light" w:hAnsi="Roboto Light"/>
          <w:sz w:val="24"/>
          <w:szCs w:val="24"/>
        </w:rPr>
        <w:t xml:space="preserve"> financial progress, procurement plan progress,</w:t>
      </w:r>
      <w:r w:rsidRPr="004A195B">
        <w:rPr>
          <w:rFonts w:ascii="Roboto Light" w:hAnsi="Roboto Light"/>
          <w:sz w:val="24"/>
          <w:szCs w:val="24"/>
        </w:rPr>
        <w:t xml:space="preserve"> problems encountered, and mitigation actions</w:t>
      </w:r>
    </w:p>
    <w:p w14:paraId="28C63BA1" w14:textId="77777777" w:rsidR="00253D4E" w:rsidRPr="004A195B" w:rsidRDefault="00253D4E" w:rsidP="00AB7139">
      <w:pPr>
        <w:pStyle w:val="ListParagraph"/>
        <w:numPr>
          <w:ilvl w:val="1"/>
          <w:numId w:val="15"/>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57EA6594" w14:textId="77777777" w:rsidR="00253D4E" w:rsidRPr="004A195B" w:rsidRDefault="00253D4E" w:rsidP="00AB7139">
      <w:pPr>
        <w:pStyle w:val="ListParagraph"/>
        <w:numPr>
          <w:ilvl w:val="1"/>
          <w:numId w:val="15"/>
        </w:numPr>
        <w:spacing w:after="0" w:line="240" w:lineRule="auto"/>
        <w:rPr>
          <w:rFonts w:ascii="Roboto Light" w:hAnsi="Roboto Light"/>
          <w:sz w:val="24"/>
          <w:szCs w:val="24"/>
        </w:rPr>
      </w:pPr>
      <w:r w:rsidRPr="004A195B">
        <w:rPr>
          <w:rFonts w:ascii="Roboto Light" w:hAnsi="Roboto Light"/>
          <w:sz w:val="24"/>
          <w:szCs w:val="24"/>
        </w:rPr>
        <w:t xml:space="preserve">Project Supervision Missions by </w:t>
      </w:r>
      <w:r>
        <w:rPr>
          <w:rFonts w:ascii="Roboto Light" w:hAnsi="Roboto Light"/>
          <w:sz w:val="24"/>
          <w:szCs w:val="24"/>
        </w:rPr>
        <w:t>Senior EA staff</w:t>
      </w:r>
    </w:p>
    <w:p w14:paraId="5647D3A7" w14:textId="77777777" w:rsidR="00253D4E" w:rsidRPr="004A195B" w:rsidRDefault="00253D4E" w:rsidP="00AB7139">
      <w:pPr>
        <w:pStyle w:val="ListParagraph"/>
        <w:numPr>
          <w:ilvl w:val="1"/>
          <w:numId w:val="15"/>
        </w:numPr>
        <w:spacing w:after="0" w:line="240" w:lineRule="auto"/>
        <w:rPr>
          <w:rFonts w:ascii="Roboto Light" w:hAnsi="Roboto Light"/>
          <w:sz w:val="24"/>
          <w:szCs w:val="24"/>
        </w:rPr>
      </w:pPr>
      <w:r w:rsidRPr="004A195B">
        <w:rPr>
          <w:rFonts w:ascii="Roboto Light" w:hAnsi="Roboto Light"/>
          <w:sz w:val="24"/>
          <w:szCs w:val="24"/>
        </w:rPr>
        <w:t>Mid-term review: agreement on the milestone to launch the review to assess the overall performance of the Project and gap analysis to identify if any improvements are needed</w:t>
      </w:r>
    </w:p>
    <w:p w14:paraId="1C8F954C" w14:textId="77777777" w:rsidR="00253D4E" w:rsidRPr="004A195B" w:rsidRDefault="00253D4E" w:rsidP="00253D4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559244832"/>
    </w:p>
    <w:p w14:paraId="4B5F401A" w14:textId="77777777" w:rsidR="00253D4E" w:rsidRPr="004A195B" w:rsidRDefault="00253D4E" w:rsidP="00253D4E">
      <w:pPr>
        <w:pStyle w:val="ListParagraph"/>
        <w:spacing w:after="0" w:line="240" w:lineRule="auto"/>
        <w:ind w:left="1440"/>
        <w:rPr>
          <w:rFonts w:ascii="Roboto Light" w:hAnsi="Roboto Light"/>
          <w:sz w:val="24"/>
          <w:szCs w:val="24"/>
        </w:rPr>
      </w:pPr>
    </w:p>
    <w:permEnd w:id="4947482"/>
    <w:p w14:paraId="202B07D4" w14:textId="77777777" w:rsidR="00253D4E" w:rsidRPr="004A195B" w:rsidRDefault="00253D4E" w:rsidP="00253D4E">
      <w:pPr>
        <w:pStyle w:val="ListParagraph"/>
        <w:spacing w:after="0" w:line="240" w:lineRule="auto"/>
        <w:jc w:val="both"/>
        <w:rPr>
          <w:rFonts w:ascii="Roboto Light" w:hAnsi="Roboto Light"/>
          <w:b/>
          <w:sz w:val="24"/>
          <w:szCs w:val="24"/>
        </w:rPr>
      </w:pPr>
    </w:p>
    <w:p w14:paraId="2DD81673" w14:textId="77777777" w:rsidR="00253D4E" w:rsidRPr="004A195B" w:rsidRDefault="00253D4E"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55E209BA" w14:textId="77777777" w:rsidR="00253D4E" w:rsidRPr="004A195B" w:rsidRDefault="00253D4E" w:rsidP="00253D4E">
      <w:pPr>
        <w:rPr>
          <w:rFonts w:ascii="Roboto Light" w:hAnsi="Roboto Light"/>
          <w:bCs/>
        </w:rPr>
      </w:pPr>
      <w:permStart w:id="78413405" w:edGrp="everyone"/>
      <w:r w:rsidRPr="004A195B">
        <w:rPr>
          <w:rFonts w:ascii="Roboto Light" w:hAnsi="Roboto Light"/>
          <w:bCs/>
        </w:rPr>
        <w:t xml:space="preserve">This section includes description of the project risks and project sustainability. </w:t>
      </w:r>
    </w:p>
    <w:permEnd w:id="78413405"/>
    <w:p w14:paraId="5B9BF724" w14:textId="77777777" w:rsidR="00253D4E" w:rsidRPr="004A195B" w:rsidRDefault="00253D4E" w:rsidP="00253D4E">
      <w:pPr>
        <w:rPr>
          <w:rFonts w:ascii="Roboto Light" w:hAnsi="Roboto Light"/>
          <w:b/>
        </w:rPr>
      </w:pPr>
    </w:p>
    <w:p w14:paraId="0965005D" w14:textId="77777777" w:rsidR="00253D4E" w:rsidRPr="004A195B" w:rsidRDefault="00253D4E" w:rsidP="00253D4E">
      <w:pPr>
        <w:rPr>
          <w:rFonts w:ascii="Oswald" w:hAnsi="Oswald"/>
          <w:b/>
        </w:rPr>
      </w:pPr>
      <w:r w:rsidRPr="004A195B">
        <w:rPr>
          <w:rFonts w:ascii="Oswald" w:hAnsi="Oswald"/>
          <w:b/>
        </w:rPr>
        <w:t>Project Risks:</w:t>
      </w:r>
    </w:p>
    <w:p w14:paraId="02CBB2ED" w14:textId="77777777" w:rsidR="00253D4E" w:rsidRPr="004A195B" w:rsidRDefault="00253D4E" w:rsidP="00AB7139">
      <w:pPr>
        <w:pStyle w:val="ListParagraph"/>
        <w:numPr>
          <w:ilvl w:val="0"/>
          <w:numId w:val="23"/>
        </w:numPr>
        <w:spacing w:after="0" w:line="240" w:lineRule="auto"/>
        <w:ind w:left="360"/>
        <w:rPr>
          <w:rFonts w:ascii="Roboto Light" w:hAnsi="Roboto Light"/>
          <w:b/>
          <w:sz w:val="24"/>
          <w:szCs w:val="24"/>
        </w:rPr>
      </w:pPr>
      <w:permStart w:id="199718910" w:edGrp="everyone"/>
      <w:r w:rsidRPr="004A195B">
        <w:rPr>
          <w:rFonts w:ascii="Roboto Light" w:hAnsi="Roboto Light"/>
          <w:bCs/>
          <w:sz w:val="24"/>
          <w:szCs w:val="24"/>
        </w:rPr>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Pr>
          <w:rFonts w:ascii="Roboto Light" w:hAnsi="Roboto Light"/>
          <w:sz w:val="24"/>
          <w:szCs w:val="24"/>
        </w:rPr>
        <w:t xml:space="preserve"> including responsible party to manage it during implementation and upon completion</w:t>
      </w:r>
      <w:r w:rsidRPr="004A195B">
        <w:rPr>
          <w:rFonts w:ascii="Roboto Light" w:hAnsi="Roboto Light"/>
          <w:bCs/>
          <w:sz w:val="24"/>
          <w:szCs w:val="24"/>
        </w:rPr>
        <w:t>, including the following:</w:t>
      </w:r>
    </w:p>
    <w:p w14:paraId="5B9BD7FB" w14:textId="77777777" w:rsidR="00253D4E" w:rsidRPr="004A195B" w:rsidRDefault="00253D4E" w:rsidP="00253D4E">
      <w:pPr>
        <w:pStyle w:val="ListParagraph"/>
        <w:spacing w:after="0" w:line="240" w:lineRule="auto"/>
        <w:ind w:left="1440"/>
        <w:rPr>
          <w:rFonts w:ascii="Roboto Light" w:hAnsi="Roboto Light"/>
          <w:sz w:val="24"/>
          <w:szCs w:val="24"/>
        </w:rPr>
      </w:pPr>
    </w:p>
    <w:p w14:paraId="04B9A6A2" w14:textId="77777777" w:rsidR="00253D4E" w:rsidRPr="004A195B" w:rsidRDefault="00253D4E"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w:t>
      </w:r>
      <w:r>
        <w:rPr>
          <w:rFonts w:ascii="Roboto Light" w:hAnsi="Roboto Light"/>
          <w:bCs/>
          <w:sz w:val="24"/>
          <w:szCs w:val="24"/>
        </w:rPr>
        <w:t xml:space="preserve"> </w:t>
      </w:r>
      <w:r w:rsidRPr="001F0FD8">
        <w:rPr>
          <w:rFonts w:ascii="Roboto Light" w:hAnsi="Roboto Light"/>
          <w:b/>
          <w:sz w:val="24"/>
          <w:szCs w:val="24"/>
        </w:rPr>
        <w:t xml:space="preserve">The risks should be assessed both from the lens of these factors impact on project as well as how the project itself increases these risks. </w:t>
      </w:r>
      <w:r w:rsidRPr="004A195B">
        <w:rPr>
          <w:rFonts w:ascii="Roboto Light" w:hAnsi="Roboto Light"/>
          <w:bCs/>
          <w:sz w:val="24"/>
          <w:szCs w:val="24"/>
        </w:rPr>
        <w:t xml:space="preserve"> </w:t>
      </w:r>
      <w:r>
        <w:rPr>
          <w:rFonts w:ascii="Roboto Light" w:hAnsi="Roboto Light"/>
          <w:bCs/>
          <w:sz w:val="24"/>
          <w:szCs w:val="24"/>
        </w:rPr>
        <w:t xml:space="preserve">The risks can either be things that can “go wrong” in the project compared to plan during implementation and operations or “any outcome worse </w:t>
      </w:r>
      <w:proofErr w:type="gramStart"/>
      <w:r>
        <w:rPr>
          <w:rFonts w:ascii="Roboto Light" w:hAnsi="Roboto Light"/>
          <w:bCs/>
          <w:sz w:val="24"/>
          <w:szCs w:val="24"/>
        </w:rPr>
        <w:t>then</w:t>
      </w:r>
      <w:proofErr w:type="gramEnd"/>
      <w:r>
        <w:rPr>
          <w:rFonts w:ascii="Roboto Light" w:hAnsi="Roboto Light"/>
          <w:bCs/>
          <w:sz w:val="24"/>
          <w:szCs w:val="24"/>
        </w:rPr>
        <w:t xml:space="preserve"> what was targeted in the results matrix”. Ideally, the impact of most severe risks should be quantified, while others can be qualitatively assessed. </w:t>
      </w:r>
      <w:r w:rsidRPr="004A195B">
        <w:rPr>
          <w:rFonts w:ascii="Roboto Light" w:hAnsi="Roboto Light"/>
          <w:bCs/>
          <w:sz w:val="24"/>
          <w:szCs w:val="24"/>
        </w:rPr>
        <w:t xml:space="preserve">The risks are identified related to the following categories </w:t>
      </w:r>
    </w:p>
    <w:p w14:paraId="613A554A" w14:textId="77777777" w:rsidR="00253D4E" w:rsidRPr="004A195B" w:rsidRDefault="00253D4E" w:rsidP="00AB7139">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Stakeholder Risks: This includes risks related to Counterpart, Co-financiers, Beneficiary, Contractors/Suppliers</w:t>
      </w:r>
    </w:p>
    <w:p w14:paraId="15E6D9D1" w14:textId="77777777" w:rsidR="00253D4E" w:rsidRDefault="00253D4E" w:rsidP="00AB7139">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Country Risks</w:t>
      </w:r>
      <w:r>
        <w:rPr>
          <w:rFonts w:ascii="Roboto Light" w:hAnsi="Roboto Light"/>
          <w:bCs/>
          <w:sz w:val="24"/>
          <w:szCs w:val="24"/>
        </w:rPr>
        <w:t xml:space="preserve">: </w:t>
      </w:r>
      <w:r w:rsidRPr="004A195B">
        <w:rPr>
          <w:rFonts w:ascii="Roboto Light" w:hAnsi="Roboto Light"/>
          <w:bCs/>
          <w:sz w:val="24"/>
          <w:szCs w:val="24"/>
        </w:rPr>
        <w:t>This includes risks related to Political/</w:t>
      </w:r>
      <w:proofErr w:type="gramStart"/>
      <w:r w:rsidRPr="004A195B">
        <w:rPr>
          <w:rFonts w:ascii="Roboto Light" w:hAnsi="Roboto Light"/>
          <w:bCs/>
          <w:sz w:val="24"/>
          <w:szCs w:val="24"/>
        </w:rPr>
        <w:t>Security,</w:t>
      </w:r>
      <w:r>
        <w:rPr>
          <w:rFonts w:ascii="Roboto Light" w:hAnsi="Roboto Light"/>
          <w:bCs/>
          <w:sz w:val="24"/>
          <w:szCs w:val="24"/>
        </w:rPr>
        <w:t xml:space="preserve"> </w:t>
      </w:r>
      <w:r w:rsidRPr="004A195B">
        <w:rPr>
          <w:rFonts w:ascii="Roboto Light" w:hAnsi="Roboto Light"/>
          <w:bCs/>
          <w:sz w:val="24"/>
          <w:szCs w:val="24"/>
        </w:rPr>
        <w:t xml:space="preserve"> Econom</w:t>
      </w:r>
      <w:r>
        <w:rPr>
          <w:rFonts w:ascii="Roboto Light" w:hAnsi="Roboto Light"/>
          <w:bCs/>
          <w:sz w:val="24"/>
          <w:szCs w:val="24"/>
        </w:rPr>
        <w:t>y</w:t>
      </w:r>
      <w:proofErr w:type="gramEnd"/>
      <w:r>
        <w:rPr>
          <w:rFonts w:ascii="Roboto Light" w:hAnsi="Roboto Light"/>
          <w:bCs/>
          <w:sz w:val="24"/>
          <w:szCs w:val="24"/>
        </w:rPr>
        <w:t xml:space="preserve"> </w:t>
      </w:r>
      <w:r w:rsidRPr="004A195B">
        <w:rPr>
          <w:rFonts w:ascii="Roboto Light" w:hAnsi="Roboto Light"/>
          <w:bCs/>
          <w:sz w:val="24"/>
          <w:szCs w:val="24"/>
        </w:rPr>
        <w:t>and Legal Risks</w:t>
      </w:r>
      <w:r>
        <w:rPr>
          <w:rFonts w:ascii="Roboto Light" w:hAnsi="Roboto Light"/>
          <w:bCs/>
          <w:sz w:val="24"/>
          <w:szCs w:val="24"/>
        </w:rPr>
        <w:t>.</w:t>
      </w:r>
    </w:p>
    <w:p w14:paraId="543EE9E9" w14:textId="77777777" w:rsidR="00253D4E" w:rsidRDefault="00253D4E" w:rsidP="00AB7139">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 xml:space="preserve">Economic risks: how will macroeconomic situation impact the project during implementation and operations. What macroeconomic assumptions are made and why? How can the impact of economic growth, inflation, tax or subsidies, government policies be made favorable to increase project success? Can the impact of these risks be reduced? </w:t>
      </w:r>
    </w:p>
    <w:p w14:paraId="0CA07853" w14:textId="77777777" w:rsidR="00253D4E" w:rsidRDefault="00253D4E" w:rsidP="00AB7139">
      <w:pPr>
        <w:pStyle w:val="ListParagraph"/>
        <w:numPr>
          <w:ilvl w:val="2"/>
          <w:numId w:val="19"/>
        </w:numPr>
        <w:spacing w:after="0" w:line="240" w:lineRule="auto"/>
        <w:rPr>
          <w:rFonts w:ascii="Roboto Light" w:hAnsi="Roboto Light"/>
          <w:bCs/>
          <w:i/>
          <w:iCs/>
          <w:sz w:val="24"/>
          <w:szCs w:val="24"/>
        </w:rPr>
      </w:pPr>
      <w:r>
        <w:rPr>
          <w:rFonts w:ascii="Roboto Light" w:hAnsi="Roboto Light"/>
          <w:bCs/>
          <w:i/>
          <w:iCs/>
          <w:sz w:val="24"/>
          <w:szCs w:val="24"/>
        </w:rPr>
        <w:t>Economic Resilience: Vulnerability of project to world events; impact of project on increasing economic vulnerability.</w:t>
      </w:r>
    </w:p>
    <w:p w14:paraId="0334B21E" w14:textId="77777777" w:rsidR="00253D4E" w:rsidRDefault="00253D4E" w:rsidP="00AB7139">
      <w:pPr>
        <w:pStyle w:val="ListParagraph"/>
        <w:numPr>
          <w:ilvl w:val="2"/>
          <w:numId w:val="19"/>
        </w:numPr>
        <w:spacing w:after="0" w:line="240" w:lineRule="auto"/>
        <w:rPr>
          <w:rFonts w:ascii="Roboto Light" w:hAnsi="Roboto Light"/>
          <w:bCs/>
          <w:i/>
          <w:iCs/>
          <w:sz w:val="24"/>
          <w:szCs w:val="24"/>
        </w:rPr>
      </w:pPr>
      <w:r>
        <w:rPr>
          <w:rFonts w:ascii="Roboto Light" w:hAnsi="Roboto Light"/>
          <w:bCs/>
          <w:i/>
          <w:iCs/>
          <w:sz w:val="24"/>
          <w:szCs w:val="24"/>
        </w:rPr>
        <w:t xml:space="preserve">Site availability and permits from various agencies </w:t>
      </w:r>
    </w:p>
    <w:p w14:paraId="17A1D196" w14:textId="77777777" w:rsidR="00253D4E" w:rsidRDefault="00253D4E" w:rsidP="00AB7139">
      <w:pPr>
        <w:pStyle w:val="ListParagraph"/>
        <w:numPr>
          <w:ilvl w:val="2"/>
          <w:numId w:val="19"/>
        </w:numPr>
        <w:spacing w:after="0" w:line="240" w:lineRule="auto"/>
        <w:rPr>
          <w:rFonts w:ascii="Roboto Light" w:hAnsi="Roboto Light"/>
          <w:bCs/>
          <w:i/>
          <w:iCs/>
          <w:sz w:val="24"/>
          <w:szCs w:val="24"/>
        </w:rPr>
      </w:pPr>
      <w:r>
        <w:rPr>
          <w:rFonts w:ascii="Roboto Light" w:hAnsi="Roboto Light"/>
          <w:bCs/>
          <w:i/>
          <w:iCs/>
          <w:sz w:val="24"/>
          <w:szCs w:val="24"/>
        </w:rPr>
        <w:t>Political Risks: This includes continued support from beneficiary/ government for project; change in government or key ministries or its structure; change in operating laws or regulations; war/ unrest; nationalization risk for potential beneficiaries which may invest after project completion; FOREX and capital flows laws; currency controls and exchange rate controls.</w:t>
      </w:r>
    </w:p>
    <w:p w14:paraId="35F2332C" w14:textId="77777777" w:rsidR="00253D4E" w:rsidRDefault="00253D4E" w:rsidP="00AB7139">
      <w:pPr>
        <w:pStyle w:val="ListParagraph"/>
        <w:numPr>
          <w:ilvl w:val="2"/>
          <w:numId w:val="19"/>
        </w:numPr>
        <w:spacing w:after="0" w:line="240" w:lineRule="auto"/>
        <w:rPr>
          <w:rFonts w:ascii="Roboto Light" w:hAnsi="Roboto Light"/>
          <w:bCs/>
          <w:i/>
          <w:iCs/>
          <w:sz w:val="24"/>
          <w:szCs w:val="24"/>
        </w:rPr>
      </w:pPr>
      <w:r>
        <w:rPr>
          <w:rFonts w:ascii="Roboto Light" w:hAnsi="Roboto Light"/>
          <w:bCs/>
          <w:i/>
          <w:iCs/>
          <w:sz w:val="24"/>
          <w:szCs w:val="24"/>
        </w:rPr>
        <w:t xml:space="preserve">Legal and Policy Risks: Change in statute- taxes, environmental laws, employment laws, investment laws, H&amp;S standards, change in strategy or sector policy </w:t>
      </w:r>
      <w:proofErr w:type="spellStart"/>
      <w:r>
        <w:rPr>
          <w:rFonts w:ascii="Roboto Light" w:hAnsi="Roboto Light"/>
          <w:bCs/>
          <w:i/>
          <w:iCs/>
          <w:sz w:val="24"/>
          <w:szCs w:val="24"/>
        </w:rPr>
        <w:t>etc</w:t>
      </w:r>
      <w:proofErr w:type="spellEnd"/>
      <w:r>
        <w:rPr>
          <w:rFonts w:ascii="Roboto Light" w:hAnsi="Roboto Light"/>
          <w:bCs/>
          <w:i/>
          <w:iCs/>
          <w:sz w:val="24"/>
          <w:szCs w:val="24"/>
        </w:rPr>
        <w:t xml:space="preserve"> that impact project during implementation and operations. </w:t>
      </w:r>
    </w:p>
    <w:p w14:paraId="27A1FB00" w14:textId="77777777" w:rsidR="00253D4E" w:rsidRPr="001061D2" w:rsidRDefault="00253D4E" w:rsidP="00AB7139">
      <w:pPr>
        <w:pStyle w:val="ListParagraph"/>
        <w:numPr>
          <w:ilvl w:val="2"/>
          <w:numId w:val="19"/>
        </w:numPr>
        <w:spacing w:after="0" w:line="240" w:lineRule="auto"/>
        <w:rPr>
          <w:rFonts w:ascii="Roboto Light" w:hAnsi="Roboto Light"/>
          <w:bCs/>
          <w:i/>
          <w:iCs/>
          <w:sz w:val="24"/>
          <w:szCs w:val="24"/>
        </w:rPr>
      </w:pPr>
      <w:r>
        <w:rPr>
          <w:rFonts w:ascii="Roboto Light" w:hAnsi="Roboto Light"/>
          <w:bCs/>
          <w:i/>
          <w:iCs/>
          <w:sz w:val="24"/>
          <w:szCs w:val="24"/>
        </w:rPr>
        <w:t>Pandemics that could impact pace of work.</w:t>
      </w:r>
    </w:p>
    <w:p w14:paraId="0C26E494" w14:textId="77777777" w:rsidR="00253D4E" w:rsidRDefault="00253D4E" w:rsidP="00AB7139">
      <w:pPr>
        <w:pStyle w:val="ListParagraph"/>
        <w:numPr>
          <w:ilvl w:val="1"/>
          <w:numId w:val="19"/>
        </w:numPr>
        <w:spacing w:after="0" w:line="240" w:lineRule="auto"/>
        <w:rPr>
          <w:rFonts w:ascii="Roboto Light" w:hAnsi="Roboto Light"/>
          <w:bCs/>
          <w:sz w:val="24"/>
          <w:szCs w:val="24"/>
        </w:rPr>
      </w:pPr>
      <w:r>
        <w:rPr>
          <w:rFonts w:ascii="Roboto Light" w:hAnsi="Roboto Light"/>
          <w:bCs/>
          <w:sz w:val="24"/>
          <w:szCs w:val="24"/>
        </w:rPr>
        <w:t xml:space="preserve">Economic and Financial Risks: This includes assessment of the following: </w:t>
      </w:r>
    </w:p>
    <w:p w14:paraId="4B1BB05F" w14:textId="77777777" w:rsidR="00253D4E" w:rsidRPr="003D7FB9" w:rsidRDefault="00253D4E" w:rsidP="00AB7139">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 xml:space="preserve">Demand risk: how much demand is present for project goods/ services. Is the market growing or shrinking; what are local, </w:t>
      </w:r>
      <w:proofErr w:type="gramStart"/>
      <w:r w:rsidRPr="003D7FB9">
        <w:rPr>
          <w:rFonts w:ascii="Roboto Light" w:hAnsi="Roboto Light"/>
          <w:bCs/>
          <w:i/>
          <w:iCs/>
          <w:sz w:val="24"/>
          <w:szCs w:val="24"/>
        </w:rPr>
        <w:t>regional</w:t>
      </w:r>
      <w:proofErr w:type="gramEnd"/>
      <w:r w:rsidRPr="003D7FB9">
        <w:rPr>
          <w:rFonts w:ascii="Roboto Light" w:hAnsi="Roboto Light"/>
          <w:bCs/>
          <w:i/>
          <w:iCs/>
          <w:sz w:val="24"/>
          <w:szCs w:val="24"/>
        </w:rPr>
        <w:t xml:space="preserve"> and global trends? What are the alternative markets </w:t>
      </w:r>
      <w:proofErr w:type="gramStart"/>
      <w:r w:rsidRPr="003D7FB9">
        <w:rPr>
          <w:rFonts w:ascii="Roboto Light" w:hAnsi="Roboto Light"/>
          <w:bCs/>
          <w:i/>
          <w:iCs/>
          <w:sz w:val="24"/>
          <w:szCs w:val="24"/>
        </w:rPr>
        <w:t>available.</w:t>
      </w:r>
      <w:proofErr w:type="gramEnd"/>
      <w:r w:rsidRPr="003D7FB9">
        <w:rPr>
          <w:rFonts w:ascii="Roboto Light" w:hAnsi="Roboto Light"/>
          <w:bCs/>
          <w:i/>
          <w:iCs/>
          <w:sz w:val="24"/>
          <w:szCs w:val="24"/>
        </w:rPr>
        <w:t xml:space="preserve"> What alternate products can be produced if market for one product shrinks? What is the possibility or available off-taker agreements? What marketing strategies and consumer segmentation strategies can be used (different regional markets or different product categorization for example?)? What subsidies will be provided and what cost they will entail to government?</w:t>
      </w:r>
    </w:p>
    <w:p w14:paraId="004A059B" w14:textId="77777777" w:rsidR="00253D4E" w:rsidRPr="003D7FB9" w:rsidRDefault="00253D4E" w:rsidP="00AB7139">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Price Risk: Are prices for products or services offered by project reasonable? How much can market price vary for inputs and outputs? How volatile are the prices? can the prices be locked or long-term agreements to secure prices available in any market? how much market power would project have in determining prices? Is there a govt set price? Are there subsidies available or required and how do they distort the market? Are prices determined locally or internationally? What is the ability to pass through inflation through high prices?</w:t>
      </w:r>
    </w:p>
    <w:p w14:paraId="32C5BDA9" w14:textId="77777777" w:rsidR="00253D4E" w:rsidRPr="003D7FB9" w:rsidRDefault="00253D4E" w:rsidP="00AB7139">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 xml:space="preserve">Product Differentiation/ Competition: Is the service or product different from what is available in the market. Is the market competitive. Who gets the margins and how can they be maximized for targeted </w:t>
      </w:r>
      <w:proofErr w:type="gramStart"/>
      <w:r w:rsidRPr="003D7FB9">
        <w:rPr>
          <w:rFonts w:ascii="Roboto Light" w:hAnsi="Roboto Light"/>
          <w:bCs/>
          <w:i/>
          <w:iCs/>
          <w:sz w:val="24"/>
          <w:szCs w:val="24"/>
        </w:rPr>
        <w:t>beneficiaries.</w:t>
      </w:r>
      <w:proofErr w:type="gramEnd"/>
      <w:r w:rsidRPr="003D7FB9">
        <w:rPr>
          <w:rFonts w:ascii="Roboto Light" w:hAnsi="Roboto Light"/>
          <w:bCs/>
          <w:i/>
          <w:iCs/>
          <w:sz w:val="24"/>
          <w:szCs w:val="24"/>
        </w:rPr>
        <w:t xml:space="preserve"> Is the product solely provided by the project or government or other </w:t>
      </w:r>
      <w:proofErr w:type="gramStart"/>
      <w:r w:rsidRPr="003D7FB9">
        <w:rPr>
          <w:rFonts w:ascii="Roboto Light" w:hAnsi="Roboto Light"/>
          <w:bCs/>
          <w:i/>
          <w:iCs/>
          <w:sz w:val="24"/>
          <w:szCs w:val="24"/>
        </w:rPr>
        <w:t>entity.</w:t>
      </w:r>
      <w:proofErr w:type="gramEnd"/>
      <w:r w:rsidRPr="003D7FB9">
        <w:rPr>
          <w:rFonts w:ascii="Roboto Light" w:hAnsi="Roboto Light"/>
          <w:bCs/>
          <w:i/>
          <w:iCs/>
          <w:sz w:val="24"/>
          <w:szCs w:val="24"/>
        </w:rPr>
        <w:t xml:space="preserve"> What risks or benefits that entails? How will the product market change, competitors react or impact on </w:t>
      </w:r>
      <w:proofErr w:type="spellStart"/>
      <w:r w:rsidRPr="003D7FB9">
        <w:rPr>
          <w:rFonts w:ascii="Roboto Light" w:hAnsi="Roboto Light"/>
          <w:bCs/>
          <w:i/>
          <w:iCs/>
          <w:sz w:val="24"/>
          <w:szCs w:val="24"/>
        </w:rPr>
        <w:t>behaviour</w:t>
      </w:r>
      <w:proofErr w:type="spellEnd"/>
      <w:r w:rsidRPr="003D7FB9">
        <w:rPr>
          <w:rFonts w:ascii="Roboto Light" w:hAnsi="Roboto Light"/>
          <w:bCs/>
          <w:i/>
          <w:iCs/>
          <w:sz w:val="24"/>
          <w:szCs w:val="24"/>
        </w:rPr>
        <w:t xml:space="preserve"> of other providers of same products and services? Does the project “crowd-out” private </w:t>
      </w:r>
      <w:proofErr w:type="gramStart"/>
      <w:r w:rsidRPr="003D7FB9">
        <w:rPr>
          <w:rFonts w:ascii="Roboto Light" w:hAnsi="Roboto Light"/>
          <w:bCs/>
          <w:i/>
          <w:iCs/>
          <w:sz w:val="24"/>
          <w:szCs w:val="24"/>
        </w:rPr>
        <w:t>suppliers</w:t>
      </w:r>
      <w:proofErr w:type="gramEnd"/>
      <w:r w:rsidRPr="003D7FB9">
        <w:rPr>
          <w:rFonts w:ascii="Roboto Light" w:hAnsi="Roboto Light"/>
          <w:bCs/>
          <w:i/>
          <w:iCs/>
          <w:sz w:val="24"/>
          <w:szCs w:val="24"/>
        </w:rPr>
        <w:t xml:space="preserve"> market? Are their markets for “special” products such as organic production? Is country member of such agreements which offer access to these markets?</w:t>
      </w:r>
    </w:p>
    <w:p w14:paraId="6709D8A1" w14:textId="77777777" w:rsidR="00253D4E" w:rsidRPr="003D7FB9" w:rsidRDefault="00253D4E" w:rsidP="00AB7139">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Counter party or consumer risks: Can consumers pay for the product/ service. Do they have capacity or credit worthiness? Are their guarantees (such as govt guarantees) available that minimize the risk? What mechanisms are available if counter party defaults?</w:t>
      </w:r>
    </w:p>
    <w:p w14:paraId="7FC897B7" w14:textId="77777777" w:rsidR="00253D4E" w:rsidRPr="003D7FB9" w:rsidRDefault="00253D4E" w:rsidP="00AB7139">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Exchange rate risk: Is exchange rate risk significant. Is foreign currency available for operations? Will the counterparty be able to secure finance from market to buy the offered product and service?</w:t>
      </w:r>
    </w:p>
    <w:p w14:paraId="4D7131A7" w14:textId="77777777" w:rsidR="00253D4E" w:rsidRPr="003D7FB9" w:rsidRDefault="00253D4E" w:rsidP="00AB7139">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 xml:space="preserve">Resourcing Risks: Can the required materials, </w:t>
      </w:r>
      <w:proofErr w:type="gramStart"/>
      <w:r w:rsidRPr="003D7FB9">
        <w:rPr>
          <w:rFonts w:ascii="Roboto Light" w:hAnsi="Roboto Light"/>
          <w:bCs/>
          <w:i/>
          <w:iCs/>
          <w:sz w:val="24"/>
          <w:szCs w:val="24"/>
        </w:rPr>
        <w:t>labor</w:t>
      </w:r>
      <w:proofErr w:type="gramEnd"/>
      <w:r w:rsidRPr="003D7FB9">
        <w:rPr>
          <w:rFonts w:ascii="Roboto Light" w:hAnsi="Roboto Light"/>
          <w:bCs/>
          <w:i/>
          <w:iCs/>
          <w:sz w:val="24"/>
          <w:szCs w:val="24"/>
        </w:rPr>
        <w:t xml:space="preserve"> and other inputs to project during investment and operation be obtained at reasonable cost and time.</w:t>
      </w:r>
    </w:p>
    <w:p w14:paraId="0A8ABC59" w14:textId="77777777" w:rsidR="00253D4E" w:rsidRPr="003D7FB9" w:rsidRDefault="00253D4E" w:rsidP="00AB7139">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Financing Risk: is there a gap in project financing. What are the risks to obtaining the financing at reasonable rate and what alternates are available for cheaper financing? How will co-</w:t>
      </w:r>
      <w:proofErr w:type="gramStart"/>
      <w:r w:rsidRPr="003D7FB9">
        <w:rPr>
          <w:rFonts w:ascii="Roboto Light" w:hAnsi="Roboto Light"/>
          <w:bCs/>
          <w:i/>
          <w:iCs/>
          <w:sz w:val="24"/>
          <w:szCs w:val="24"/>
        </w:rPr>
        <w:t>financiers</w:t>
      </w:r>
      <w:proofErr w:type="gramEnd"/>
      <w:r w:rsidRPr="003D7FB9">
        <w:rPr>
          <w:rFonts w:ascii="Roboto Light" w:hAnsi="Roboto Light"/>
          <w:bCs/>
          <w:i/>
          <w:iCs/>
          <w:sz w:val="24"/>
          <w:szCs w:val="24"/>
        </w:rPr>
        <w:t xml:space="preserve"> engagement increase or change project risks and returns? </w:t>
      </w:r>
    </w:p>
    <w:p w14:paraId="07684C4C" w14:textId="77777777" w:rsidR="00253D4E" w:rsidRPr="003D7FB9" w:rsidRDefault="00253D4E" w:rsidP="00AB7139">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Volatility: how volatile the project cash flows are and what mitigation are available?</w:t>
      </w:r>
    </w:p>
    <w:p w14:paraId="4743A84C" w14:textId="77777777" w:rsidR="00253D4E" w:rsidRDefault="00253D4E" w:rsidP="00AB7139">
      <w:pPr>
        <w:pStyle w:val="ListParagraph"/>
        <w:numPr>
          <w:ilvl w:val="1"/>
          <w:numId w:val="19"/>
        </w:numPr>
        <w:spacing w:after="0" w:line="240" w:lineRule="auto"/>
        <w:rPr>
          <w:rFonts w:ascii="Roboto Light" w:hAnsi="Roboto Light"/>
          <w:bCs/>
          <w:sz w:val="24"/>
          <w:szCs w:val="24"/>
        </w:rPr>
      </w:pPr>
      <w:r>
        <w:rPr>
          <w:rFonts w:ascii="Roboto Light" w:hAnsi="Roboto Light"/>
          <w:bCs/>
          <w:sz w:val="24"/>
          <w:szCs w:val="24"/>
        </w:rPr>
        <w:t xml:space="preserve">Social Risks: This includes assessment of the following risks: </w:t>
      </w:r>
    </w:p>
    <w:p w14:paraId="099C374A" w14:textId="77777777" w:rsidR="00253D4E" w:rsidRPr="00F805E8" w:rsidRDefault="00253D4E" w:rsidP="00AB7139">
      <w:pPr>
        <w:pStyle w:val="ListParagraph"/>
        <w:numPr>
          <w:ilvl w:val="2"/>
          <w:numId w:val="19"/>
        </w:numPr>
        <w:spacing w:after="0" w:line="240" w:lineRule="auto"/>
        <w:rPr>
          <w:rFonts w:ascii="Roboto Light" w:hAnsi="Roboto Light"/>
          <w:bCs/>
          <w:i/>
          <w:iCs/>
          <w:sz w:val="24"/>
          <w:szCs w:val="24"/>
        </w:rPr>
      </w:pPr>
      <w:r w:rsidRPr="00F805E8">
        <w:rPr>
          <w:rFonts w:ascii="Roboto Light" w:hAnsi="Roboto Light"/>
          <w:bCs/>
          <w:i/>
          <w:iCs/>
          <w:sz w:val="24"/>
          <w:szCs w:val="24"/>
        </w:rPr>
        <w:t xml:space="preserve">Environmental risks: the risks related to environmental hazards, environmental degradation, </w:t>
      </w:r>
      <w:proofErr w:type="spellStart"/>
      <w:r w:rsidRPr="00F805E8">
        <w:rPr>
          <w:rFonts w:ascii="Roboto Light" w:hAnsi="Roboto Light"/>
          <w:bCs/>
          <w:i/>
          <w:iCs/>
          <w:sz w:val="24"/>
          <w:szCs w:val="24"/>
        </w:rPr>
        <w:t>etc</w:t>
      </w:r>
      <w:proofErr w:type="spellEnd"/>
    </w:p>
    <w:p w14:paraId="4901D6E4" w14:textId="77777777" w:rsidR="00253D4E" w:rsidRPr="00F805E8" w:rsidRDefault="00253D4E" w:rsidP="00AB7139">
      <w:pPr>
        <w:pStyle w:val="ListParagraph"/>
        <w:numPr>
          <w:ilvl w:val="2"/>
          <w:numId w:val="19"/>
        </w:numPr>
        <w:spacing w:after="0" w:line="240" w:lineRule="auto"/>
        <w:rPr>
          <w:rFonts w:ascii="Roboto Light" w:hAnsi="Roboto Light"/>
          <w:bCs/>
          <w:i/>
          <w:iCs/>
          <w:sz w:val="24"/>
          <w:szCs w:val="24"/>
        </w:rPr>
      </w:pPr>
      <w:r w:rsidRPr="00F805E8">
        <w:rPr>
          <w:rFonts w:ascii="Roboto Light" w:hAnsi="Roboto Light"/>
          <w:bCs/>
          <w:i/>
          <w:iCs/>
          <w:sz w:val="24"/>
          <w:szCs w:val="24"/>
        </w:rPr>
        <w:t>Health risks: related to possible negative health impacts to project direct and in direct stakeholders.</w:t>
      </w:r>
    </w:p>
    <w:p w14:paraId="669DCDD4" w14:textId="77777777" w:rsidR="00253D4E" w:rsidRPr="00F805E8" w:rsidRDefault="00253D4E" w:rsidP="00AB7139">
      <w:pPr>
        <w:pStyle w:val="ListParagraph"/>
        <w:numPr>
          <w:ilvl w:val="2"/>
          <w:numId w:val="19"/>
        </w:numPr>
        <w:spacing w:after="0" w:line="240" w:lineRule="auto"/>
        <w:rPr>
          <w:rFonts w:ascii="Roboto Light" w:hAnsi="Roboto Light"/>
          <w:bCs/>
          <w:i/>
          <w:iCs/>
          <w:sz w:val="24"/>
          <w:szCs w:val="24"/>
        </w:rPr>
      </w:pPr>
      <w:r w:rsidRPr="00F805E8">
        <w:rPr>
          <w:rFonts w:ascii="Roboto Light" w:hAnsi="Roboto Light"/>
          <w:bCs/>
          <w:i/>
          <w:iCs/>
          <w:sz w:val="24"/>
          <w:szCs w:val="24"/>
        </w:rPr>
        <w:t>Social unrest: such as widening social divides or possibility of creating conflict among different stakeholders.</w:t>
      </w:r>
    </w:p>
    <w:p w14:paraId="4EEE3886" w14:textId="77777777" w:rsidR="00253D4E" w:rsidRDefault="00253D4E" w:rsidP="00AB7139">
      <w:pPr>
        <w:pStyle w:val="ListParagraph"/>
        <w:numPr>
          <w:ilvl w:val="1"/>
          <w:numId w:val="19"/>
        </w:numPr>
        <w:spacing w:after="0" w:line="240" w:lineRule="auto"/>
        <w:rPr>
          <w:rFonts w:ascii="Roboto Light" w:hAnsi="Roboto Light"/>
          <w:bCs/>
          <w:sz w:val="24"/>
          <w:szCs w:val="24"/>
        </w:rPr>
      </w:pPr>
      <w:r w:rsidRPr="006C6208">
        <w:rPr>
          <w:rFonts w:ascii="Roboto Light" w:hAnsi="Roboto Light"/>
          <w:b/>
          <w:sz w:val="24"/>
          <w:szCs w:val="24"/>
          <w:u w:val="single"/>
        </w:rPr>
        <w:t>Project Risks:</w:t>
      </w:r>
      <w:r w:rsidRPr="004A195B">
        <w:rPr>
          <w:rFonts w:ascii="Roboto Light" w:hAnsi="Roboto Light"/>
          <w:bCs/>
          <w:sz w:val="24"/>
          <w:szCs w:val="24"/>
        </w:rPr>
        <w:t xml:space="preserve">  This includes risks related to Design, </w:t>
      </w:r>
      <w:r>
        <w:rPr>
          <w:rFonts w:ascii="Roboto Light" w:hAnsi="Roboto Light"/>
          <w:bCs/>
          <w:sz w:val="24"/>
          <w:szCs w:val="24"/>
        </w:rPr>
        <w:t xml:space="preserve">Operations, </w:t>
      </w:r>
      <w:r w:rsidRPr="004A195B">
        <w:rPr>
          <w:rFonts w:ascii="Roboto Light" w:hAnsi="Roboto Light"/>
          <w:bCs/>
          <w:sz w:val="24"/>
          <w:szCs w:val="24"/>
        </w:rPr>
        <w:t>Accessibility, Sustainability/Results, and Project Procurement Risk</w:t>
      </w:r>
    </w:p>
    <w:p w14:paraId="23FB45D9" w14:textId="77777777" w:rsidR="00253D4E" w:rsidRDefault="00253D4E" w:rsidP="00AB7139">
      <w:pPr>
        <w:pStyle w:val="ListParagraph"/>
        <w:numPr>
          <w:ilvl w:val="2"/>
          <w:numId w:val="19"/>
        </w:numPr>
        <w:spacing w:after="0" w:line="240" w:lineRule="auto"/>
        <w:rPr>
          <w:rFonts w:ascii="Roboto Light" w:hAnsi="Roboto Light"/>
          <w:bCs/>
          <w:sz w:val="24"/>
          <w:szCs w:val="24"/>
        </w:rPr>
      </w:pPr>
      <w:r>
        <w:rPr>
          <w:rFonts w:ascii="Roboto Light" w:hAnsi="Roboto Light"/>
          <w:bCs/>
          <w:sz w:val="24"/>
          <w:szCs w:val="24"/>
        </w:rPr>
        <w:t>Operational risks, including:</w:t>
      </w:r>
    </w:p>
    <w:p w14:paraId="79B34F26" w14:textId="77777777" w:rsidR="00253D4E" w:rsidRPr="00501E97" w:rsidRDefault="00253D4E" w:rsidP="00AB7139">
      <w:pPr>
        <w:pStyle w:val="ListParagraph"/>
        <w:numPr>
          <w:ilvl w:val="3"/>
          <w:numId w:val="19"/>
        </w:numPr>
        <w:spacing w:after="0" w:line="240" w:lineRule="auto"/>
        <w:rPr>
          <w:rFonts w:ascii="Roboto Light" w:hAnsi="Roboto Light"/>
          <w:bCs/>
          <w:i/>
          <w:iCs/>
          <w:sz w:val="24"/>
          <w:szCs w:val="24"/>
        </w:rPr>
      </w:pPr>
      <w:r w:rsidRPr="006C6208">
        <w:rPr>
          <w:rFonts w:ascii="Roboto Light" w:hAnsi="Roboto Light"/>
          <w:bCs/>
          <w:i/>
          <w:iCs/>
          <w:sz w:val="24"/>
          <w:szCs w:val="24"/>
        </w:rPr>
        <w:t>Capex Risk:</w:t>
      </w:r>
      <w:r>
        <w:rPr>
          <w:rFonts w:ascii="Roboto Light" w:hAnsi="Roboto Light"/>
          <w:bCs/>
          <w:sz w:val="24"/>
          <w:szCs w:val="24"/>
        </w:rPr>
        <w:t xml:space="preserve"> </w:t>
      </w:r>
      <w:r w:rsidRPr="00501E97">
        <w:rPr>
          <w:rFonts w:ascii="Roboto Light" w:hAnsi="Roboto Light"/>
          <w:bCs/>
          <w:i/>
          <w:iCs/>
          <w:sz w:val="24"/>
          <w:szCs w:val="24"/>
        </w:rPr>
        <w:t xml:space="preserve">capital expenditure risk (or cost overrun)- what if it costs more </w:t>
      </w:r>
      <w:proofErr w:type="spellStart"/>
      <w:r w:rsidRPr="00501E97">
        <w:rPr>
          <w:rFonts w:ascii="Roboto Light" w:hAnsi="Roboto Light"/>
          <w:bCs/>
          <w:i/>
          <w:iCs/>
          <w:sz w:val="24"/>
          <w:szCs w:val="24"/>
        </w:rPr>
        <w:t>then</w:t>
      </w:r>
      <w:proofErr w:type="spellEnd"/>
      <w:r w:rsidRPr="00501E97">
        <w:rPr>
          <w:rFonts w:ascii="Roboto Light" w:hAnsi="Roboto Light"/>
          <w:bCs/>
          <w:i/>
          <w:iCs/>
          <w:sz w:val="24"/>
          <w:szCs w:val="24"/>
        </w:rPr>
        <w:t xml:space="preserve"> estimated and what has been done to mitigate this. What will be done if there is cost overrun?</w:t>
      </w:r>
    </w:p>
    <w:p w14:paraId="6EF06348" w14:textId="77777777" w:rsidR="00253D4E" w:rsidRPr="00501E97" w:rsidRDefault="00253D4E" w:rsidP="00AB7139">
      <w:pPr>
        <w:pStyle w:val="ListParagraph"/>
        <w:numPr>
          <w:ilvl w:val="3"/>
          <w:numId w:val="19"/>
        </w:numPr>
        <w:spacing w:after="0" w:line="240" w:lineRule="auto"/>
        <w:rPr>
          <w:rFonts w:ascii="Roboto Light" w:hAnsi="Roboto Light"/>
          <w:bCs/>
          <w:i/>
          <w:iCs/>
          <w:sz w:val="24"/>
          <w:szCs w:val="24"/>
        </w:rPr>
      </w:pPr>
      <w:r w:rsidRPr="00501E97">
        <w:rPr>
          <w:rFonts w:ascii="Roboto Light" w:hAnsi="Roboto Light"/>
          <w:bCs/>
          <w:i/>
          <w:iCs/>
          <w:sz w:val="24"/>
          <w:szCs w:val="24"/>
        </w:rPr>
        <w:t xml:space="preserve">Design risk: will the project deliver the intended results/ will it produce the required outputs? </w:t>
      </w:r>
      <w:r>
        <w:rPr>
          <w:rFonts w:ascii="Roboto Light" w:hAnsi="Roboto Light"/>
          <w:bCs/>
          <w:i/>
          <w:iCs/>
          <w:sz w:val="24"/>
          <w:szCs w:val="24"/>
        </w:rPr>
        <w:t xml:space="preserve">Will it work as per expected standards of operations (capacity and quality)? </w:t>
      </w:r>
      <w:r w:rsidRPr="00501E97">
        <w:rPr>
          <w:rFonts w:ascii="Roboto Light" w:hAnsi="Roboto Light"/>
          <w:bCs/>
          <w:i/>
          <w:iCs/>
          <w:sz w:val="24"/>
          <w:szCs w:val="24"/>
        </w:rPr>
        <w:t>Will the outputs lead to desired outcomes?</w:t>
      </w:r>
      <w:r>
        <w:rPr>
          <w:rFonts w:ascii="Roboto Light" w:hAnsi="Roboto Light"/>
          <w:bCs/>
          <w:i/>
          <w:iCs/>
          <w:sz w:val="24"/>
          <w:szCs w:val="24"/>
        </w:rPr>
        <w:t xml:space="preserve"> Will the desired design be delivered?</w:t>
      </w:r>
    </w:p>
    <w:p w14:paraId="171DB260" w14:textId="77777777" w:rsidR="00253D4E" w:rsidRDefault="00253D4E" w:rsidP="00AB7139">
      <w:pPr>
        <w:pStyle w:val="ListParagraph"/>
        <w:numPr>
          <w:ilvl w:val="3"/>
          <w:numId w:val="19"/>
        </w:numPr>
        <w:spacing w:after="0" w:line="240" w:lineRule="auto"/>
        <w:rPr>
          <w:rFonts w:ascii="Roboto Light" w:hAnsi="Roboto Light"/>
          <w:bCs/>
          <w:i/>
          <w:iCs/>
          <w:sz w:val="24"/>
          <w:szCs w:val="24"/>
        </w:rPr>
      </w:pPr>
      <w:r w:rsidRPr="00501E97">
        <w:rPr>
          <w:rFonts w:ascii="Roboto Light" w:hAnsi="Roboto Light"/>
          <w:bCs/>
          <w:i/>
          <w:iCs/>
          <w:sz w:val="24"/>
          <w:szCs w:val="24"/>
        </w:rPr>
        <w:t>Processing Risk: will the technology or any production process in the project be able to process inputs/ raw materials as envisaged? Is it robust? Can raw material/ input be varied and still lead to same results? How much do we need to control the inputs quality to achieve intended production results?</w:t>
      </w:r>
      <w:r>
        <w:rPr>
          <w:rFonts w:ascii="Roboto Light" w:hAnsi="Roboto Light"/>
          <w:bCs/>
          <w:i/>
          <w:iCs/>
          <w:sz w:val="24"/>
          <w:szCs w:val="24"/>
        </w:rPr>
        <w:t xml:space="preserve"> Are their by-product markets or can services be provided for other purposes then intended?</w:t>
      </w:r>
    </w:p>
    <w:p w14:paraId="6950D208" w14:textId="77777777" w:rsidR="00253D4E" w:rsidRPr="00501E97" w:rsidRDefault="00253D4E" w:rsidP="00AB7139">
      <w:pPr>
        <w:pStyle w:val="ListParagraph"/>
        <w:numPr>
          <w:ilvl w:val="3"/>
          <w:numId w:val="19"/>
        </w:numPr>
        <w:spacing w:after="0" w:line="240" w:lineRule="auto"/>
        <w:rPr>
          <w:rFonts w:ascii="Roboto Light" w:hAnsi="Roboto Light"/>
          <w:bCs/>
          <w:i/>
          <w:iCs/>
          <w:sz w:val="24"/>
          <w:szCs w:val="24"/>
        </w:rPr>
      </w:pPr>
      <w:r>
        <w:rPr>
          <w:rFonts w:ascii="Roboto Light" w:hAnsi="Roboto Light"/>
          <w:bCs/>
          <w:i/>
          <w:iCs/>
          <w:sz w:val="24"/>
          <w:szCs w:val="24"/>
        </w:rPr>
        <w:t xml:space="preserve">Construction risk, related to risks of contractors to deliver the assets on time. Availability of service providers and their capacity. </w:t>
      </w:r>
    </w:p>
    <w:p w14:paraId="5C966FD8" w14:textId="77777777" w:rsidR="00253D4E" w:rsidRPr="00501E97" w:rsidRDefault="00253D4E" w:rsidP="00AB7139">
      <w:pPr>
        <w:pStyle w:val="ListParagraph"/>
        <w:numPr>
          <w:ilvl w:val="3"/>
          <w:numId w:val="19"/>
        </w:numPr>
        <w:spacing w:after="0" w:line="240" w:lineRule="auto"/>
        <w:rPr>
          <w:rFonts w:ascii="Roboto Light" w:hAnsi="Roboto Light"/>
          <w:bCs/>
          <w:i/>
          <w:iCs/>
          <w:sz w:val="24"/>
          <w:szCs w:val="24"/>
        </w:rPr>
      </w:pPr>
      <w:r w:rsidRPr="00501E97">
        <w:rPr>
          <w:rFonts w:ascii="Roboto Light" w:hAnsi="Roboto Light"/>
          <w:bCs/>
          <w:i/>
          <w:iCs/>
          <w:sz w:val="24"/>
          <w:szCs w:val="24"/>
        </w:rPr>
        <w:t xml:space="preserve">Technological risk: Will the technology used work in the project context as intended? Do we have guarantees? Are their test runs or defect liability period? Who holds this </w:t>
      </w:r>
      <w:proofErr w:type="gramStart"/>
      <w:r w:rsidRPr="00501E97">
        <w:rPr>
          <w:rFonts w:ascii="Roboto Light" w:hAnsi="Roboto Light"/>
          <w:bCs/>
          <w:i/>
          <w:iCs/>
          <w:sz w:val="24"/>
          <w:szCs w:val="24"/>
        </w:rPr>
        <w:t>risk.</w:t>
      </w:r>
      <w:proofErr w:type="gramEnd"/>
    </w:p>
    <w:p w14:paraId="124DA3BD" w14:textId="77777777" w:rsidR="00253D4E" w:rsidRPr="00501E97" w:rsidRDefault="00253D4E" w:rsidP="00AB7139">
      <w:pPr>
        <w:pStyle w:val="ListParagraph"/>
        <w:numPr>
          <w:ilvl w:val="3"/>
          <w:numId w:val="19"/>
        </w:numPr>
        <w:spacing w:after="0" w:line="240" w:lineRule="auto"/>
        <w:rPr>
          <w:rFonts w:ascii="Roboto Light" w:hAnsi="Roboto Light"/>
          <w:bCs/>
          <w:i/>
          <w:iCs/>
          <w:sz w:val="24"/>
          <w:szCs w:val="24"/>
        </w:rPr>
      </w:pPr>
      <w:r w:rsidRPr="00501E97">
        <w:rPr>
          <w:rFonts w:ascii="Roboto Light" w:hAnsi="Roboto Light"/>
          <w:bCs/>
          <w:i/>
          <w:iCs/>
          <w:sz w:val="24"/>
          <w:szCs w:val="24"/>
        </w:rPr>
        <w:t xml:space="preserve">Obsolescence risk: will the technology become obsolete before the intended project life? How can we leave possibilities for upgrades? How much investment is worth </w:t>
      </w:r>
      <w:proofErr w:type="gramStart"/>
      <w:r w:rsidRPr="00501E97">
        <w:rPr>
          <w:rFonts w:ascii="Roboto Light" w:hAnsi="Roboto Light"/>
          <w:bCs/>
          <w:i/>
          <w:iCs/>
          <w:sz w:val="24"/>
          <w:szCs w:val="24"/>
        </w:rPr>
        <w:t>putting.</w:t>
      </w:r>
      <w:proofErr w:type="gramEnd"/>
      <w:r w:rsidRPr="00501E97">
        <w:rPr>
          <w:rFonts w:ascii="Roboto Light" w:hAnsi="Roboto Light"/>
          <w:bCs/>
          <w:i/>
          <w:iCs/>
          <w:sz w:val="24"/>
          <w:szCs w:val="24"/>
        </w:rPr>
        <w:t xml:space="preserve"> How would new technology impact the project?</w:t>
      </w:r>
    </w:p>
    <w:p w14:paraId="478F3D36" w14:textId="77777777" w:rsidR="00253D4E" w:rsidRPr="00501E97" w:rsidRDefault="00253D4E" w:rsidP="00AB7139">
      <w:pPr>
        <w:pStyle w:val="ListParagraph"/>
        <w:numPr>
          <w:ilvl w:val="3"/>
          <w:numId w:val="19"/>
        </w:numPr>
        <w:spacing w:after="0" w:line="240" w:lineRule="auto"/>
        <w:rPr>
          <w:rFonts w:ascii="Roboto Light" w:hAnsi="Roboto Light"/>
          <w:bCs/>
          <w:i/>
          <w:iCs/>
          <w:sz w:val="24"/>
          <w:szCs w:val="24"/>
        </w:rPr>
      </w:pPr>
      <w:r w:rsidRPr="00501E97">
        <w:rPr>
          <w:rFonts w:ascii="Roboto Light" w:hAnsi="Roboto Light"/>
          <w:bCs/>
          <w:i/>
          <w:iCs/>
          <w:sz w:val="24"/>
          <w:szCs w:val="24"/>
        </w:rPr>
        <w:t>Volume risk: will the project solution(s) be able to deliver if scale changes? What would be the costs of such scale changes? How can we improve sustainability at low volumes? Can volume be scaled up or down quickly?</w:t>
      </w:r>
    </w:p>
    <w:p w14:paraId="5D2C1942" w14:textId="77777777" w:rsidR="00253D4E" w:rsidRDefault="00253D4E" w:rsidP="00AB7139">
      <w:pPr>
        <w:pStyle w:val="ListParagraph"/>
        <w:numPr>
          <w:ilvl w:val="3"/>
          <w:numId w:val="19"/>
        </w:numPr>
        <w:spacing w:after="0" w:line="240" w:lineRule="auto"/>
        <w:rPr>
          <w:rFonts w:ascii="Roboto Light" w:hAnsi="Roboto Light"/>
          <w:bCs/>
          <w:i/>
          <w:iCs/>
          <w:sz w:val="24"/>
          <w:szCs w:val="24"/>
        </w:rPr>
      </w:pPr>
      <w:r w:rsidRPr="00501E97">
        <w:rPr>
          <w:rFonts w:ascii="Roboto Light" w:hAnsi="Roboto Light"/>
          <w:bCs/>
          <w:i/>
          <w:iCs/>
          <w:sz w:val="24"/>
          <w:szCs w:val="24"/>
        </w:rPr>
        <w:t xml:space="preserve">Input risks: Are relevant inputs available for delivery and operations of project. What happens if their price </w:t>
      </w:r>
      <w:proofErr w:type="gramStart"/>
      <w:r w:rsidRPr="00501E97">
        <w:rPr>
          <w:rFonts w:ascii="Roboto Light" w:hAnsi="Roboto Light"/>
          <w:bCs/>
          <w:i/>
          <w:iCs/>
          <w:sz w:val="24"/>
          <w:szCs w:val="24"/>
        </w:rPr>
        <w:t>changes.</w:t>
      </w:r>
      <w:proofErr w:type="gramEnd"/>
      <w:r w:rsidRPr="00501E97">
        <w:rPr>
          <w:rFonts w:ascii="Roboto Light" w:hAnsi="Roboto Light"/>
          <w:bCs/>
          <w:i/>
          <w:iCs/>
          <w:sz w:val="24"/>
          <w:szCs w:val="24"/>
        </w:rPr>
        <w:t xml:space="preserve"> Do we have supply guarantees?</w:t>
      </w:r>
    </w:p>
    <w:p w14:paraId="7FD1CE3E" w14:textId="77777777" w:rsidR="00253D4E" w:rsidRDefault="00253D4E" w:rsidP="00AB7139">
      <w:pPr>
        <w:pStyle w:val="ListParagraph"/>
        <w:numPr>
          <w:ilvl w:val="3"/>
          <w:numId w:val="19"/>
        </w:numPr>
        <w:spacing w:after="0" w:line="240" w:lineRule="auto"/>
        <w:rPr>
          <w:rFonts w:ascii="Roboto Light" w:hAnsi="Roboto Light"/>
          <w:bCs/>
          <w:i/>
          <w:iCs/>
          <w:sz w:val="24"/>
          <w:szCs w:val="24"/>
        </w:rPr>
      </w:pPr>
      <w:r>
        <w:rPr>
          <w:rFonts w:ascii="Roboto Light" w:hAnsi="Roboto Light"/>
          <w:bCs/>
          <w:i/>
          <w:iCs/>
          <w:sz w:val="24"/>
          <w:szCs w:val="24"/>
        </w:rPr>
        <w:t xml:space="preserve">Timing Risk: Delay in achievement of various milestones and overall completion and operational timelines. </w:t>
      </w:r>
    </w:p>
    <w:p w14:paraId="2EE2157D" w14:textId="77777777" w:rsidR="00253D4E" w:rsidRDefault="00253D4E" w:rsidP="00AB7139">
      <w:pPr>
        <w:pStyle w:val="ListParagraph"/>
        <w:numPr>
          <w:ilvl w:val="3"/>
          <w:numId w:val="19"/>
        </w:numPr>
        <w:spacing w:after="0" w:line="240" w:lineRule="auto"/>
        <w:rPr>
          <w:rFonts w:ascii="Roboto Light" w:hAnsi="Roboto Light"/>
          <w:bCs/>
          <w:i/>
          <w:iCs/>
          <w:sz w:val="24"/>
          <w:szCs w:val="24"/>
        </w:rPr>
      </w:pPr>
      <w:r>
        <w:rPr>
          <w:rFonts w:ascii="Roboto Light" w:hAnsi="Roboto Light"/>
          <w:bCs/>
          <w:i/>
          <w:iCs/>
          <w:sz w:val="24"/>
          <w:szCs w:val="24"/>
        </w:rPr>
        <w:t>Operations and maintenance risks including: (</w:t>
      </w:r>
      <w:proofErr w:type="spellStart"/>
      <w:r>
        <w:rPr>
          <w:rFonts w:ascii="Roboto Light" w:hAnsi="Roboto Light"/>
          <w:bCs/>
          <w:i/>
          <w:iCs/>
          <w:sz w:val="24"/>
          <w:szCs w:val="24"/>
        </w:rPr>
        <w:t>i</w:t>
      </w:r>
      <w:proofErr w:type="spellEnd"/>
      <w:r>
        <w:rPr>
          <w:rFonts w:ascii="Roboto Light" w:hAnsi="Roboto Light"/>
          <w:bCs/>
          <w:i/>
          <w:iCs/>
          <w:sz w:val="24"/>
          <w:szCs w:val="24"/>
        </w:rPr>
        <w:t>) available capacity locally, (ii) available markets; (iii) costs and funding source; (iv) any subsidies available? (v) management structures?</w:t>
      </w:r>
    </w:p>
    <w:p w14:paraId="325F24B8" w14:textId="77777777" w:rsidR="00253D4E" w:rsidRDefault="00253D4E" w:rsidP="00AB7139">
      <w:pPr>
        <w:pStyle w:val="ListParagraph"/>
        <w:numPr>
          <w:ilvl w:val="3"/>
          <w:numId w:val="19"/>
        </w:numPr>
        <w:spacing w:after="0" w:line="240" w:lineRule="auto"/>
        <w:rPr>
          <w:rFonts w:ascii="Roboto Light" w:hAnsi="Roboto Light"/>
          <w:bCs/>
          <w:i/>
          <w:iCs/>
          <w:sz w:val="24"/>
          <w:szCs w:val="24"/>
        </w:rPr>
      </w:pPr>
      <w:r>
        <w:rPr>
          <w:rFonts w:ascii="Roboto Light" w:hAnsi="Roboto Light"/>
          <w:bCs/>
          <w:i/>
          <w:iCs/>
          <w:sz w:val="24"/>
          <w:szCs w:val="24"/>
        </w:rPr>
        <w:t xml:space="preserve">Site risks: such as suitability of site for intended project activities. Initial assumptions about site don’t hold true. </w:t>
      </w:r>
    </w:p>
    <w:p w14:paraId="07106530" w14:textId="77777777" w:rsidR="00253D4E" w:rsidRPr="00501E97" w:rsidRDefault="00253D4E" w:rsidP="00AB7139">
      <w:pPr>
        <w:pStyle w:val="ListParagraph"/>
        <w:numPr>
          <w:ilvl w:val="3"/>
          <w:numId w:val="19"/>
        </w:numPr>
        <w:spacing w:after="0" w:line="240" w:lineRule="auto"/>
        <w:rPr>
          <w:rFonts w:ascii="Roboto Light" w:hAnsi="Roboto Light"/>
          <w:bCs/>
          <w:i/>
          <w:iCs/>
          <w:sz w:val="24"/>
          <w:szCs w:val="24"/>
        </w:rPr>
      </w:pPr>
      <w:r>
        <w:rPr>
          <w:rFonts w:ascii="Roboto Light" w:hAnsi="Roboto Light"/>
          <w:bCs/>
          <w:i/>
          <w:iCs/>
          <w:sz w:val="24"/>
          <w:szCs w:val="24"/>
        </w:rPr>
        <w:t>Labor risk, such as non-availability of skills or labor strikes and wage disputes during implementation or operation.</w:t>
      </w:r>
    </w:p>
    <w:p w14:paraId="1B069AB6" w14:textId="77777777" w:rsidR="00253D4E" w:rsidRDefault="00253D4E" w:rsidP="00AB7139">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6769FB67" w14:textId="77777777" w:rsidR="00253D4E" w:rsidRPr="00135A68" w:rsidRDefault="00253D4E" w:rsidP="00AB7139">
      <w:pPr>
        <w:pStyle w:val="ListParagraph"/>
        <w:numPr>
          <w:ilvl w:val="2"/>
          <w:numId w:val="19"/>
        </w:numPr>
        <w:spacing w:after="0" w:line="240" w:lineRule="auto"/>
        <w:rPr>
          <w:rFonts w:ascii="Roboto Light" w:hAnsi="Roboto Light"/>
          <w:bCs/>
          <w:i/>
          <w:iCs/>
          <w:sz w:val="24"/>
          <w:szCs w:val="24"/>
        </w:rPr>
      </w:pPr>
      <w:r w:rsidRPr="00135A68">
        <w:rPr>
          <w:rFonts w:ascii="Roboto Light" w:hAnsi="Roboto Light"/>
          <w:bCs/>
          <w:i/>
          <w:iCs/>
          <w:sz w:val="24"/>
          <w:szCs w:val="24"/>
        </w:rPr>
        <w:t>Adherence to IsDB procedures</w:t>
      </w:r>
    </w:p>
    <w:p w14:paraId="67DE7C9A" w14:textId="77777777" w:rsidR="00253D4E" w:rsidRDefault="00253D4E" w:rsidP="00AB7139">
      <w:pPr>
        <w:pStyle w:val="ListParagraph"/>
        <w:numPr>
          <w:ilvl w:val="2"/>
          <w:numId w:val="19"/>
        </w:numPr>
        <w:spacing w:after="0" w:line="240" w:lineRule="auto"/>
        <w:rPr>
          <w:rFonts w:ascii="Roboto Light" w:hAnsi="Roboto Light"/>
          <w:bCs/>
          <w:i/>
          <w:iCs/>
          <w:sz w:val="24"/>
          <w:szCs w:val="24"/>
        </w:rPr>
      </w:pPr>
      <w:r w:rsidRPr="00135A68">
        <w:rPr>
          <w:rFonts w:ascii="Roboto Light" w:hAnsi="Roboto Light"/>
          <w:bCs/>
          <w:i/>
          <w:iCs/>
          <w:sz w:val="24"/>
          <w:szCs w:val="24"/>
        </w:rPr>
        <w:t>Capacity of EA to implement the project on time.</w:t>
      </w:r>
    </w:p>
    <w:p w14:paraId="5D5F0625" w14:textId="77777777" w:rsidR="00253D4E" w:rsidRPr="00135A68" w:rsidRDefault="00253D4E" w:rsidP="00AB7139">
      <w:pPr>
        <w:pStyle w:val="ListParagraph"/>
        <w:numPr>
          <w:ilvl w:val="2"/>
          <w:numId w:val="19"/>
        </w:numPr>
        <w:spacing w:after="0" w:line="240" w:lineRule="auto"/>
        <w:rPr>
          <w:rFonts w:ascii="Roboto Light" w:hAnsi="Roboto Light"/>
          <w:bCs/>
          <w:i/>
          <w:iCs/>
          <w:sz w:val="24"/>
          <w:szCs w:val="24"/>
        </w:rPr>
      </w:pPr>
      <w:r>
        <w:rPr>
          <w:rFonts w:ascii="Roboto Light" w:hAnsi="Roboto Light"/>
          <w:bCs/>
          <w:i/>
          <w:iCs/>
          <w:sz w:val="24"/>
          <w:szCs w:val="24"/>
        </w:rPr>
        <w:t xml:space="preserve">Financial mis management. </w:t>
      </w:r>
    </w:p>
    <w:p w14:paraId="217BB05B" w14:textId="77777777" w:rsidR="00253D4E" w:rsidRPr="004A195B" w:rsidRDefault="00253D4E" w:rsidP="00253D4E">
      <w:pPr>
        <w:pStyle w:val="ListParagraph"/>
        <w:spacing w:after="0" w:line="240" w:lineRule="auto"/>
        <w:ind w:left="2160"/>
        <w:rPr>
          <w:rFonts w:ascii="Roboto Light" w:hAnsi="Roboto Light"/>
          <w:bCs/>
          <w:sz w:val="24"/>
          <w:szCs w:val="24"/>
        </w:rPr>
      </w:pPr>
    </w:p>
    <w:p w14:paraId="212950A7" w14:textId="77777777" w:rsidR="00253D4E" w:rsidRPr="004A195B" w:rsidRDefault="00253D4E"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bCs/>
          <w:sz w:val="24"/>
          <w:szCs w:val="24"/>
        </w:rPr>
        <w:t xml:space="preserve">Defining Risk Mitigation Measures with clear Responsibility for each </w:t>
      </w:r>
      <w:proofErr w:type="gramStart"/>
      <w:r w:rsidRPr="004A195B">
        <w:rPr>
          <w:rFonts w:ascii="Roboto Light" w:hAnsi="Roboto Light"/>
          <w:bCs/>
          <w:sz w:val="24"/>
          <w:szCs w:val="24"/>
        </w:rPr>
        <w:t>risks</w:t>
      </w:r>
      <w:proofErr w:type="gramEnd"/>
      <w:r w:rsidRPr="004A195B">
        <w:rPr>
          <w:rFonts w:ascii="Roboto Light" w:hAnsi="Roboto Light"/>
          <w:bCs/>
          <w:sz w:val="24"/>
          <w:szCs w:val="24"/>
        </w:rPr>
        <w:t xml:space="preserve"> in the Risk Matrix: Determine appropriate response strategies and actions for each individual risk</w:t>
      </w:r>
    </w:p>
    <w:p w14:paraId="4907D5FB" w14:textId="77777777" w:rsidR="00253D4E" w:rsidRPr="004A195B" w:rsidRDefault="00253D4E"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bCs/>
          <w:sz w:val="24"/>
          <w:szCs w:val="24"/>
        </w:rPr>
        <w:t>Risk Management Plan: Highlight the</w:t>
      </w:r>
      <w:r>
        <w:rPr>
          <w:rFonts w:ascii="Roboto Light" w:hAnsi="Roboto Light"/>
          <w:bCs/>
          <w:sz w:val="24"/>
          <w:szCs w:val="24"/>
        </w:rPr>
        <w:t xml:space="preserve"> plan and mechanism</w:t>
      </w:r>
      <w:r w:rsidRPr="004A195B">
        <w:rPr>
          <w:rFonts w:ascii="Roboto Light" w:hAnsi="Roboto Light"/>
          <w:bCs/>
          <w:sz w:val="24"/>
          <w:szCs w:val="24"/>
        </w:rPr>
        <w:t xml:space="preserve"> to monitor the identified high impact risks during implementation of the project </w:t>
      </w:r>
      <w:r w:rsidRPr="004A195B">
        <w:rPr>
          <w:rFonts w:ascii="Roboto Light" w:hAnsi="Roboto Light" w:cstheme="majorBidi"/>
          <w:bCs/>
          <w:spacing w:val="-7"/>
          <w:sz w:val="24"/>
          <w:szCs w:val="24"/>
        </w:rPr>
        <w:t xml:space="preserve">for overall project risk mitigation </w:t>
      </w:r>
      <w:permEnd w:id="199718910"/>
    </w:p>
    <w:p w14:paraId="4CA8EAAE" w14:textId="77777777" w:rsidR="00253D4E" w:rsidRDefault="00253D4E" w:rsidP="00253D4E">
      <w:pPr>
        <w:ind w:left="1080"/>
        <w:rPr>
          <w:rFonts w:ascii="Roboto Light" w:hAnsi="Roboto Light"/>
          <w:i/>
          <w:iCs/>
        </w:rPr>
      </w:pPr>
      <w:permStart w:id="1697798952" w:edGrp="everyone"/>
      <w:r w:rsidRPr="004A195B">
        <w:rPr>
          <w:rFonts w:ascii="Roboto Light" w:hAnsi="Roboto Light"/>
          <w:i/>
          <w:iCs/>
        </w:rPr>
        <w:t xml:space="preserve">Provide Risk Matrix </w:t>
      </w:r>
      <w:r>
        <w:rPr>
          <w:rFonts w:ascii="Roboto Light" w:hAnsi="Roboto Light"/>
          <w:i/>
          <w:iCs/>
        </w:rPr>
        <w:t>as below:</w:t>
      </w:r>
    </w:p>
    <w:p w14:paraId="073FEFA7" w14:textId="77777777" w:rsidR="00253D4E" w:rsidRPr="004A195B" w:rsidRDefault="00253D4E" w:rsidP="00253D4E">
      <w:pPr>
        <w:jc w:val="center"/>
        <w:rPr>
          <w:rFonts w:ascii="Roboto Light" w:hAnsi="Roboto Light"/>
          <w:u w:val="single"/>
        </w:rPr>
      </w:pPr>
    </w:p>
    <w:tbl>
      <w:tblPr>
        <w:tblStyle w:val="TableGrid"/>
        <w:tblW w:w="0" w:type="auto"/>
        <w:tblLook w:val="04A0" w:firstRow="1" w:lastRow="0" w:firstColumn="1" w:lastColumn="0" w:noHBand="0" w:noVBand="1"/>
      </w:tblPr>
      <w:tblGrid>
        <w:gridCol w:w="997"/>
        <w:gridCol w:w="983"/>
        <w:gridCol w:w="821"/>
        <w:gridCol w:w="1141"/>
        <w:gridCol w:w="1600"/>
        <w:gridCol w:w="1166"/>
        <w:gridCol w:w="1164"/>
        <w:gridCol w:w="1151"/>
      </w:tblGrid>
      <w:tr w:rsidR="00253D4E" w:rsidRPr="004A195B" w14:paraId="417329D4" w14:textId="77777777" w:rsidTr="00047D91">
        <w:trPr>
          <w:trHeight w:val="764"/>
        </w:trPr>
        <w:tc>
          <w:tcPr>
            <w:tcW w:w="997" w:type="dxa"/>
            <w:vAlign w:val="center"/>
          </w:tcPr>
          <w:p w14:paraId="3AD9965C" w14:textId="77777777" w:rsidR="00253D4E" w:rsidRPr="004A195B" w:rsidRDefault="00253D4E" w:rsidP="00047D91">
            <w:pPr>
              <w:jc w:val="center"/>
              <w:rPr>
                <w:rFonts w:ascii="Oswald" w:hAnsi="Oswald"/>
                <w:u w:val="single"/>
              </w:rPr>
            </w:pPr>
            <w:r w:rsidRPr="004A195B">
              <w:rPr>
                <w:rFonts w:ascii="Oswald" w:hAnsi="Oswald"/>
                <w:u w:val="single"/>
              </w:rPr>
              <w:t>Risk Category</w:t>
            </w:r>
          </w:p>
        </w:tc>
        <w:tc>
          <w:tcPr>
            <w:tcW w:w="983" w:type="dxa"/>
            <w:vAlign w:val="center"/>
          </w:tcPr>
          <w:p w14:paraId="486A2635" w14:textId="77777777" w:rsidR="00253D4E" w:rsidRPr="004A195B" w:rsidRDefault="00253D4E" w:rsidP="00047D91">
            <w:pPr>
              <w:jc w:val="center"/>
              <w:rPr>
                <w:rFonts w:ascii="Oswald" w:hAnsi="Oswald"/>
                <w:u w:val="single"/>
              </w:rPr>
            </w:pPr>
            <w:r w:rsidRPr="004A195B">
              <w:rPr>
                <w:rFonts w:ascii="Oswald" w:hAnsi="Oswald"/>
                <w:u w:val="single"/>
              </w:rPr>
              <w:t>Risk</w:t>
            </w:r>
          </w:p>
        </w:tc>
        <w:tc>
          <w:tcPr>
            <w:tcW w:w="821" w:type="dxa"/>
            <w:vAlign w:val="center"/>
          </w:tcPr>
          <w:p w14:paraId="2B48907A" w14:textId="77777777" w:rsidR="00253D4E" w:rsidRPr="004A195B" w:rsidRDefault="00253D4E" w:rsidP="00047D91">
            <w:pPr>
              <w:jc w:val="center"/>
              <w:rPr>
                <w:rFonts w:ascii="Oswald" w:hAnsi="Oswald"/>
                <w:u w:val="single"/>
              </w:rPr>
            </w:pPr>
            <w:r w:rsidRPr="004A195B">
              <w:rPr>
                <w:rFonts w:ascii="Oswald" w:hAnsi="Oswald"/>
                <w:u w:val="single"/>
              </w:rPr>
              <w:t>Risk Impact Level</w:t>
            </w:r>
          </w:p>
        </w:tc>
        <w:tc>
          <w:tcPr>
            <w:tcW w:w="1141" w:type="dxa"/>
            <w:vAlign w:val="center"/>
          </w:tcPr>
          <w:p w14:paraId="19DB6E44" w14:textId="77777777" w:rsidR="00253D4E" w:rsidRPr="004A195B" w:rsidRDefault="00253D4E" w:rsidP="00047D91">
            <w:pPr>
              <w:jc w:val="center"/>
              <w:rPr>
                <w:rFonts w:ascii="Oswald" w:hAnsi="Oswald"/>
                <w:u w:val="single"/>
              </w:rPr>
            </w:pPr>
            <w:r w:rsidRPr="004A195B">
              <w:rPr>
                <w:rFonts w:ascii="Oswald" w:hAnsi="Oswald"/>
                <w:u w:val="single"/>
              </w:rPr>
              <w:t>Likelihood</w:t>
            </w:r>
          </w:p>
        </w:tc>
        <w:tc>
          <w:tcPr>
            <w:tcW w:w="1600" w:type="dxa"/>
            <w:vAlign w:val="center"/>
          </w:tcPr>
          <w:p w14:paraId="1221E74B" w14:textId="77777777" w:rsidR="00253D4E" w:rsidRPr="004A195B" w:rsidRDefault="00253D4E" w:rsidP="00047D91">
            <w:pPr>
              <w:jc w:val="center"/>
              <w:rPr>
                <w:rFonts w:ascii="Oswald" w:hAnsi="Oswald"/>
                <w:u w:val="single"/>
              </w:rPr>
            </w:pPr>
            <w:r w:rsidRPr="004A195B">
              <w:rPr>
                <w:rFonts w:ascii="Oswald" w:hAnsi="Oswald"/>
                <w:u w:val="single"/>
              </w:rPr>
              <w:t>Mitigation Measure</w:t>
            </w:r>
          </w:p>
        </w:tc>
        <w:tc>
          <w:tcPr>
            <w:tcW w:w="1166" w:type="dxa"/>
            <w:vAlign w:val="center"/>
          </w:tcPr>
          <w:p w14:paraId="39B2F1C0" w14:textId="77777777" w:rsidR="00253D4E" w:rsidRPr="004A195B" w:rsidRDefault="00253D4E" w:rsidP="00047D91">
            <w:pPr>
              <w:jc w:val="center"/>
              <w:rPr>
                <w:rFonts w:ascii="Oswald" w:hAnsi="Oswald"/>
                <w:u w:val="single"/>
              </w:rPr>
            </w:pPr>
            <w:r w:rsidRPr="004A195B">
              <w:rPr>
                <w:rFonts w:ascii="Oswald" w:hAnsi="Oswald"/>
                <w:u w:val="single"/>
              </w:rPr>
              <w:t>Risk Impact after Mitigation</w:t>
            </w:r>
          </w:p>
        </w:tc>
        <w:tc>
          <w:tcPr>
            <w:tcW w:w="1164" w:type="dxa"/>
          </w:tcPr>
          <w:p w14:paraId="20F133DC" w14:textId="77777777" w:rsidR="00253D4E" w:rsidRPr="004A195B" w:rsidRDefault="00253D4E" w:rsidP="00047D91">
            <w:pPr>
              <w:jc w:val="center"/>
              <w:rPr>
                <w:rFonts w:ascii="Oswald" w:hAnsi="Oswald"/>
                <w:u w:val="single"/>
              </w:rPr>
            </w:pPr>
            <w:proofErr w:type="spellStart"/>
            <w:r>
              <w:rPr>
                <w:rFonts w:ascii="Oswald" w:hAnsi="Oswald"/>
                <w:u w:val="single"/>
              </w:rPr>
              <w:t>Responbile</w:t>
            </w:r>
            <w:proofErr w:type="spellEnd"/>
            <w:r>
              <w:rPr>
                <w:rFonts w:ascii="Oswald" w:hAnsi="Oswald"/>
                <w:u w:val="single"/>
              </w:rPr>
              <w:t xml:space="preserve"> to manage</w:t>
            </w:r>
          </w:p>
        </w:tc>
        <w:tc>
          <w:tcPr>
            <w:tcW w:w="758" w:type="dxa"/>
          </w:tcPr>
          <w:p w14:paraId="605F41FB" w14:textId="77777777" w:rsidR="00253D4E" w:rsidRDefault="00253D4E" w:rsidP="00047D91">
            <w:pPr>
              <w:jc w:val="center"/>
              <w:rPr>
                <w:rFonts w:ascii="Oswald" w:hAnsi="Oswald"/>
                <w:u w:val="single"/>
              </w:rPr>
            </w:pPr>
            <w:r>
              <w:rPr>
                <w:rFonts w:ascii="Oswald" w:hAnsi="Oswald"/>
                <w:u w:val="single"/>
              </w:rPr>
              <w:t>Risk management strategy</w:t>
            </w:r>
          </w:p>
        </w:tc>
      </w:tr>
      <w:tr w:rsidR="00253D4E" w:rsidRPr="004A195B" w14:paraId="741A6A26" w14:textId="77777777" w:rsidTr="00047D91">
        <w:tc>
          <w:tcPr>
            <w:tcW w:w="997" w:type="dxa"/>
          </w:tcPr>
          <w:p w14:paraId="7A187637" w14:textId="77777777" w:rsidR="00253D4E" w:rsidRPr="004A195B" w:rsidRDefault="00253D4E" w:rsidP="00047D91">
            <w:pPr>
              <w:rPr>
                <w:rFonts w:ascii="Oswald" w:hAnsi="Oswald"/>
                <w:u w:val="single"/>
              </w:rPr>
            </w:pPr>
          </w:p>
        </w:tc>
        <w:tc>
          <w:tcPr>
            <w:tcW w:w="983" w:type="dxa"/>
          </w:tcPr>
          <w:p w14:paraId="177C11C5" w14:textId="77777777" w:rsidR="00253D4E" w:rsidRPr="004A195B" w:rsidRDefault="00253D4E" w:rsidP="00047D91">
            <w:pPr>
              <w:rPr>
                <w:rFonts w:ascii="Oswald" w:hAnsi="Oswald"/>
                <w:u w:val="single"/>
              </w:rPr>
            </w:pPr>
          </w:p>
        </w:tc>
        <w:tc>
          <w:tcPr>
            <w:tcW w:w="821" w:type="dxa"/>
          </w:tcPr>
          <w:p w14:paraId="0DC27ABA" w14:textId="77777777" w:rsidR="00253D4E" w:rsidRPr="004A195B" w:rsidRDefault="00253D4E" w:rsidP="00047D91">
            <w:pPr>
              <w:rPr>
                <w:rFonts w:ascii="Oswald" w:hAnsi="Oswald"/>
                <w:u w:val="single"/>
              </w:rPr>
            </w:pPr>
          </w:p>
        </w:tc>
        <w:tc>
          <w:tcPr>
            <w:tcW w:w="1141" w:type="dxa"/>
          </w:tcPr>
          <w:p w14:paraId="78EAE1F9" w14:textId="77777777" w:rsidR="00253D4E" w:rsidRPr="004A195B" w:rsidRDefault="00253D4E" w:rsidP="00047D91">
            <w:pPr>
              <w:rPr>
                <w:rFonts w:ascii="Oswald" w:hAnsi="Oswald"/>
                <w:u w:val="single"/>
              </w:rPr>
            </w:pPr>
          </w:p>
        </w:tc>
        <w:tc>
          <w:tcPr>
            <w:tcW w:w="1600" w:type="dxa"/>
          </w:tcPr>
          <w:p w14:paraId="65EBF455" w14:textId="77777777" w:rsidR="00253D4E" w:rsidRPr="004A195B" w:rsidRDefault="00253D4E" w:rsidP="00047D91">
            <w:pPr>
              <w:rPr>
                <w:rFonts w:ascii="Oswald" w:hAnsi="Oswald"/>
                <w:u w:val="single"/>
              </w:rPr>
            </w:pPr>
          </w:p>
        </w:tc>
        <w:tc>
          <w:tcPr>
            <w:tcW w:w="1166" w:type="dxa"/>
          </w:tcPr>
          <w:p w14:paraId="280949DB" w14:textId="77777777" w:rsidR="00253D4E" w:rsidRPr="004A195B" w:rsidRDefault="00253D4E" w:rsidP="00047D91">
            <w:pPr>
              <w:rPr>
                <w:rFonts w:ascii="Oswald" w:hAnsi="Oswald"/>
                <w:u w:val="single"/>
              </w:rPr>
            </w:pPr>
          </w:p>
        </w:tc>
        <w:tc>
          <w:tcPr>
            <w:tcW w:w="1164" w:type="dxa"/>
          </w:tcPr>
          <w:p w14:paraId="07631C65" w14:textId="77777777" w:rsidR="00253D4E" w:rsidRPr="004A195B" w:rsidRDefault="00253D4E" w:rsidP="00047D91">
            <w:pPr>
              <w:rPr>
                <w:rFonts w:ascii="Oswald" w:hAnsi="Oswald"/>
                <w:u w:val="single"/>
              </w:rPr>
            </w:pPr>
          </w:p>
        </w:tc>
        <w:tc>
          <w:tcPr>
            <w:tcW w:w="758" w:type="dxa"/>
          </w:tcPr>
          <w:p w14:paraId="00450D43" w14:textId="77777777" w:rsidR="00253D4E" w:rsidRPr="004A195B" w:rsidRDefault="00253D4E" w:rsidP="00047D91">
            <w:pPr>
              <w:rPr>
                <w:rFonts w:ascii="Oswald" w:hAnsi="Oswald"/>
                <w:u w:val="single"/>
              </w:rPr>
            </w:pPr>
          </w:p>
        </w:tc>
      </w:tr>
      <w:tr w:rsidR="00253D4E" w:rsidRPr="004A195B" w14:paraId="4108D29E" w14:textId="77777777" w:rsidTr="00047D91">
        <w:tc>
          <w:tcPr>
            <w:tcW w:w="997" w:type="dxa"/>
          </w:tcPr>
          <w:p w14:paraId="34673775" w14:textId="77777777" w:rsidR="00253D4E" w:rsidRPr="004A195B" w:rsidRDefault="00253D4E" w:rsidP="00047D91">
            <w:pPr>
              <w:rPr>
                <w:rFonts w:ascii="Oswald" w:hAnsi="Oswald"/>
                <w:u w:val="single"/>
              </w:rPr>
            </w:pPr>
          </w:p>
        </w:tc>
        <w:tc>
          <w:tcPr>
            <w:tcW w:w="983" w:type="dxa"/>
          </w:tcPr>
          <w:p w14:paraId="76C74AE8" w14:textId="77777777" w:rsidR="00253D4E" w:rsidRPr="004A195B" w:rsidRDefault="00253D4E" w:rsidP="00047D91">
            <w:pPr>
              <w:rPr>
                <w:rFonts w:ascii="Oswald" w:hAnsi="Oswald"/>
                <w:u w:val="single"/>
              </w:rPr>
            </w:pPr>
          </w:p>
        </w:tc>
        <w:tc>
          <w:tcPr>
            <w:tcW w:w="821" w:type="dxa"/>
          </w:tcPr>
          <w:p w14:paraId="5691AA74" w14:textId="77777777" w:rsidR="00253D4E" w:rsidRPr="004A195B" w:rsidRDefault="00253D4E" w:rsidP="00047D91">
            <w:pPr>
              <w:rPr>
                <w:rFonts w:ascii="Oswald" w:hAnsi="Oswald"/>
                <w:u w:val="single"/>
              </w:rPr>
            </w:pPr>
          </w:p>
        </w:tc>
        <w:tc>
          <w:tcPr>
            <w:tcW w:w="1141" w:type="dxa"/>
          </w:tcPr>
          <w:p w14:paraId="2D450DDE" w14:textId="77777777" w:rsidR="00253D4E" w:rsidRPr="004A195B" w:rsidRDefault="00253D4E" w:rsidP="00047D91">
            <w:pPr>
              <w:rPr>
                <w:rFonts w:ascii="Oswald" w:hAnsi="Oswald"/>
                <w:u w:val="single"/>
              </w:rPr>
            </w:pPr>
          </w:p>
        </w:tc>
        <w:tc>
          <w:tcPr>
            <w:tcW w:w="1600" w:type="dxa"/>
          </w:tcPr>
          <w:p w14:paraId="4D31BC70" w14:textId="77777777" w:rsidR="00253D4E" w:rsidRPr="004A195B" w:rsidRDefault="00253D4E" w:rsidP="00047D91">
            <w:pPr>
              <w:rPr>
                <w:rFonts w:ascii="Oswald" w:hAnsi="Oswald"/>
                <w:u w:val="single"/>
              </w:rPr>
            </w:pPr>
          </w:p>
        </w:tc>
        <w:tc>
          <w:tcPr>
            <w:tcW w:w="1166" w:type="dxa"/>
          </w:tcPr>
          <w:p w14:paraId="0816F6C6" w14:textId="77777777" w:rsidR="00253D4E" w:rsidRPr="004A195B" w:rsidRDefault="00253D4E" w:rsidP="00047D91">
            <w:pPr>
              <w:rPr>
                <w:rFonts w:ascii="Oswald" w:hAnsi="Oswald"/>
                <w:u w:val="single"/>
              </w:rPr>
            </w:pPr>
          </w:p>
        </w:tc>
        <w:tc>
          <w:tcPr>
            <w:tcW w:w="1164" w:type="dxa"/>
          </w:tcPr>
          <w:p w14:paraId="7405B47C" w14:textId="77777777" w:rsidR="00253D4E" w:rsidRPr="004A195B" w:rsidRDefault="00253D4E" w:rsidP="00047D91">
            <w:pPr>
              <w:rPr>
                <w:rFonts w:ascii="Oswald" w:hAnsi="Oswald"/>
                <w:u w:val="single"/>
              </w:rPr>
            </w:pPr>
          </w:p>
        </w:tc>
        <w:tc>
          <w:tcPr>
            <w:tcW w:w="758" w:type="dxa"/>
          </w:tcPr>
          <w:p w14:paraId="19E9FFD8" w14:textId="77777777" w:rsidR="00253D4E" w:rsidRPr="004A195B" w:rsidRDefault="00253D4E" w:rsidP="00047D91">
            <w:pPr>
              <w:rPr>
                <w:rFonts w:ascii="Oswald" w:hAnsi="Oswald"/>
                <w:u w:val="single"/>
              </w:rPr>
            </w:pPr>
          </w:p>
        </w:tc>
      </w:tr>
      <w:tr w:rsidR="00253D4E" w:rsidRPr="004A195B" w14:paraId="77558278" w14:textId="77777777" w:rsidTr="00047D91">
        <w:tc>
          <w:tcPr>
            <w:tcW w:w="997" w:type="dxa"/>
          </w:tcPr>
          <w:p w14:paraId="0A84C660" w14:textId="77777777" w:rsidR="00253D4E" w:rsidRPr="004A195B" w:rsidRDefault="00253D4E" w:rsidP="00047D91">
            <w:pPr>
              <w:rPr>
                <w:rFonts w:ascii="Oswald" w:hAnsi="Oswald"/>
                <w:u w:val="single"/>
              </w:rPr>
            </w:pPr>
          </w:p>
        </w:tc>
        <w:tc>
          <w:tcPr>
            <w:tcW w:w="983" w:type="dxa"/>
          </w:tcPr>
          <w:p w14:paraId="22BB1596" w14:textId="77777777" w:rsidR="00253D4E" w:rsidRPr="004A195B" w:rsidRDefault="00253D4E" w:rsidP="00047D91">
            <w:pPr>
              <w:rPr>
                <w:rFonts w:ascii="Oswald" w:hAnsi="Oswald"/>
                <w:u w:val="single"/>
              </w:rPr>
            </w:pPr>
          </w:p>
        </w:tc>
        <w:tc>
          <w:tcPr>
            <w:tcW w:w="821" w:type="dxa"/>
          </w:tcPr>
          <w:p w14:paraId="7E37E49E" w14:textId="77777777" w:rsidR="00253D4E" w:rsidRPr="004A195B" w:rsidRDefault="00253D4E" w:rsidP="00047D91">
            <w:pPr>
              <w:rPr>
                <w:rFonts w:ascii="Oswald" w:hAnsi="Oswald"/>
                <w:u w:val="single"/>
              </w:rPr>
            </w:pPr>
          </w:p>
        </w:tc>
        <w:tc>
          <w:tcPr>
            <w:tcW w:w="1141" w:type="dxa"/>
          </w:tcPr>
          <w:p w14:paraId="414A8C64" w14:textId="77777777" w:rsidR="00253D4E" w:rsidRPr="004A195B" w:rsidRDefault="00253D4E" w:rsidP="00047D91">
            <w:pPr>
              <w:rPr>
                <w:rFonts w:ascii="Oswald" w:hAnsi="Oswald"/>
                <w:u w:val="single"/>
              </w:rPr>
            </w:pPr>
          </w:p>
        </w:tc>
        <w:tc>
          <w:tcPr>
            <w:tcW w:w="1600" w:type="dxa"/>
          </w:tcPr>
          <w:p w14:paraId="63F8B011" w14:textId="77777777" w:rsidR="00253D4E" w:rsidRPr="004A195B" w:rsidRDefault="00253D4E" w:rsidP="00047D91">
            <w:pPr>
              <w:rPr>
                <w:rFonts w:ascii="Oswald" w:hAnsi="Oswald"/>
                <w:u w:val="single"/>
              </w:rPr>
            </w:pPr>
          </w:p>
        </w:tc>
        <w:tc>
          <w:tcPr>
            <w:tcW w:w="1166" w:type="dxa"/>
          </w:tcPr>
          <w:p w14:paraId="568770EA" w14:textId="77777777" w:rsidR="00253D4E" w:rsidRPr="004A195B" w:rsidRDefault="00253D4E" w:rsidP="00047D91">
            <w:pPr>
              <w:rPr>
                <w:rFonts w:ascii="Oswald" w:hAnsi="Oswald"/>
                <w:u w:val="single"/>
              </w:rPr>
            </w:pPr>
          </w:p>
        </w:tc>
        <w:tc>
          <w:tcPr>
            <w:tcW w:w="1164" w:type="dxa"/>
          </w:tcPr>
          <w:p w14:paraId="25039AB3" w14:textId="77777777" w:rsidR="00253D4E" w:rsidRPr="004A195B" w:rsidRDefault="00253D4E" w:rsidP="00047D91">
            <w:pPr>
              <w:rPr>
                <w:rFonts w:ascii="Oswald" w:hAnsi="Oswald"/>
                <w:u w:val="single"/>
              </w:rPr>
            </w:pPr>
          </w:p>
        </w:tc>
        <w:tc>
          <w:tcPr>
            <w:tcW w:w="758" w:type="dxa"/>
          </w:tcPr>
          <w:p w14:paraId="165288C4" w14:textId="77777777" w:rsidR="00253D4E" w:rsidRPr="004A195B" w:rsidRDefault="00253D4E" w:rsidP="00047D91">
            <w:pPr>
              <w:rPr>
                <w:rFonts w:ascii="Oswald" w:hAnsi="Oswald"/>
                <w:u w:val="single"/>
              </w:rPr>
            </w:pPr>
          </w:p>
        </w:tc>
      </w:tr>
      <w:tr w:rsidR="00253D4E" w:rsidRPr="004A195B" w14:paraId="6116F6ED" w14:textId="77777777" w:rsidTr="00047D91">
        <w:tc>
          <w:tcPr>
            <w:tcW w:w="997" w:type="dxa"/>
          </w:tcPr>
          <w:p w14:paraId="267B296F" w14:textId="77777777" w:rsidR="00253D4E" w:rsidRPr="004A195B" w:rsidRDefault="00253D4E" w:rsidP="00047D91">
            <w:pPr>
              <w:rPr>
                <w:rFonts w:ascii="Oswald" w:hAnsi="Oswald"/>
                <w:u w:val="single"/>
              </w:rPr>
            </w:pPr>
          </w:p>
        </w:tc>
        <w:tc>
          <w:tcPr>
            <w:tcW w:w="983" w:type="dxa"/>
          </w:tcPr>
          <w:p w14:paraId="5DF15A45" w14:textId="77777777" w:rsidR="00253D4E" w:rsidRPr="004A195B" w:rsidRDefault="00253D4E" w:rsidP="00047D91">
            <w:pPr>
              <w:rPr>
                <w:rFonts w:ascii="Oswald" w:hAnsi="Oswald"/>
                <w:u w:val="single"/>
              </w:rPr>
            </w:pPr>
          </w:p>
        </w:tc>
        <w:tc>
          <w:tcPr>
            <w:tcW w:w="821" w:type="dxa"/>
          </w:tcPr>
          <w:p w14:paraId="0F20E5D5" w14:textId="77777777" w:rsidR="00253D4E" w:rsidRPr="004A195B" w:rsidRDefault="00253D4E" w:rsidP="00047D91">
            <w:pPr>
              <w:rPr>
                <w:rFonts w:ascii="Oswald" w:hAnsi="Oswald"/>
                <w:u w:val="single"/>
              </w:rPr>
            </w:pPr>
          </w:p>
        </w:tc>
        <w:tc>
          <w:tcPr>
            <w:tcW w:w="1141" w:type="dxa"/>
          </w:tcPr>
          <w:p w14:paraId="7C1DCAE8" w14:textId="77777777" w:rsidR="00253D4E" w:rsidRPr="004A195B" w:rsidRDefault="00253D4E" w:rsidP="00047D91">
            <w:pPr>
              <w:rPr>
                <w:rFonts w:ascii="Oswald" w:hAnsi="Oswald"/>
                <w:u w:val="single"/>
              </w:rPr>
            </w:pPr>
          </w:p>
        </w:tc>
        <w:tc>
          <w:tcPr>
            <w:tcW w:w="1600" w:type="dxa"/>
          </w:tcPr>
          <w:p w14:paraId="1DFE1EC5" w14:textId="77777777" w:rsidR="00253D4E" w:rsidRPr="004A195B" w:rsidRDefault="00253D4E" w:rsidP="00047D91">
            <w:pPr>
              <w:rPr>
                <w:rFonts w:ascii="Oswald" w:hAnsi="Oswald"/>
                <w:u w:val="single"/>
              </w:rPr>
            </w:pPr>
          </w:p>
        </w:tc>
        <w:tc>
          <w:tcPr>
            <w:tcW w:w="1166" w:type="dxa"/>
          </w:tcPr>
          <w:p w14:paraId="38EF220A" w14:textId="77777777" w:rsidR="00253D4E" w:rsidRPr="004A195B" w:rsidRDefault="00253D4E" w:rsidP="00047D91">
            <w:pPr>
              <w:rPr>
                <w:rFonts w:ascii="Oswald" w:hAnsi="Oswald"/>
                <w:u w:val="single"/>
              </w:rPr>
            </w:pPr>
          </w:p>
        </w:tc>
        <w:tc>
          <w:tcPr>
            <w:tcW w:w="1164" w:type="dxa"/>
          </w:tcPr>
          <w:p w14:paraId="48F9B57F" w14:textId="77777777" w:rsidR="00253D4E" w:rsidRPr="004A195B" w:rsidRDefault="00253D4E" w:rsidP="00047D91">
            <w:pPr>
              <w:rPr>
                <w:rFonts w:ascii="Oswald" w:hAnsi="Oswald"/>
                <w:u w:val="single"/>
              </w:rPr>
            </w:pPr>
          </w:p>
        </w:tc>
        <w:tc>
          <w:tcPr>
            <w:tcW w:w="758" w:type="dxa"/>
          </w:tcPr>
          <w:p w14:paraId="2EB49723" w14:textId="77777777" w:rsidR="00253D4E" w:rsidRPr="004A195B" w:rsidRDefault="00253D4E" w:rsidP="00047D91">
            <w:pPr>
              <w:rPr>
                <w:rFonts w:ascii="Oswald" w:hAnsi="Oswald"/>
                <w:u w:val="single"/>
              </w:rPr>
            </w:pPr>
          </w:p>
        </w:tc>
      </w:tr>
      <w:tr w:rsidR="00253D4E" w:rsidRPr="004A195B" w14:paraId="20B95630" w14:textId="77777777" w:rsidTr="00047D91">
        <w:tc>
          <w:tcPr>
            <w:tcW w:w="997" w:type="dxa"/>
          </w:tcPr>
          <w:p w14:paraId="490BBA70" w14:textId="77777777" w:rsidR="00253D4E" w:rsidRPr="004A195B" w:rsidRDefault="00253D4E" w:rsidP="00047D91">
            <w:pPr>
              <w:rPr>
                <w:rFonts w:ascii="Oswald" w:hAnsi="Oswald"/>
                <w:u w:val="single"/>
              </w:rPr>
            </w:pPr>
          </w:p>
        </w:tc>
        <w:tc>
          <w:tcPr>
            <w:tcW w:w="983" w:type="dxa"/>
          </w:tcPr>
          <w:p w14:paraId="61FC3A72" w14:textId="77777777" w:rsidR="00253D4E" w:rsidRPr="004A195B" w:rsidRDefault="00253D4E" w:rsidP="00047D91">
            <w:pPr>
              <w:rPr>
                <w:rFonts w:ascii="Oswald" w:hAnsi="Oswald"/>
                <w:u w:val="single"/>
              </w:rPr>
            </w:pPr>
          </w:p>
        </w:tc>
        <w:tc>
          <w:tcPr>
            <w:tcW w:w="821" w:type="dxa"/>
          </w:tcPr>
          <w:p w14:paraId="245B0680" w14:textId="77777777" w:rsidR="00253D4E" w:rsidRPr="004A195B" w:rsidRDefault="00253D4E" w:rsidP="00047D91">
            <w:pPr>
              <w:rPr>
                <w:rFonts w:ascii="Oswald" w:hAnsi="Oswald"/>
                <w:u w:val="single"/>
              </w:rPr>
            </w:pPr>
          </w:p>
        </w:tc>
        <w:tc>
          <w:tcPr>
            <w:tcW w:w="1141" w:type="dxa"/>
          </w:tcPr>
          <w:p w14:paraId="5315233B" w14:textId="77777777" w:rsidR="00253D4E" w:rsidRPr="004A195B" w:rsidRDefault="00253D4E" w:rsidP="00047D91">
            <w:pPr>
              <w:rPr>
                <w:rFonts w:ascii="Oswald" w:hAnsi="Oswald"/>
                <w:u w:val="single"/>
              </w:rPr>
            </w:pPr>
          </w:p>
        </w:tc>
        <w:tc>
          <w:tcPr>
            <w:tcW w:w="1600" w:type="dxa"/>
          </w:tcPr>
          <w:p w14:paraId="6CF57A41" w14:textId="77777777" w:rsidR="00253D4E" w:rsidRPr="004A195B" w:rsidRDefault="00253D4E" w:rsidP="00047D91">
            <w:pPr>
              <w:rPr>
                <w:rFonts w:ascii="Oswald" w:hAnsi="Oswald"/>
                <w:u w:val="single"/>
              </w:rPr>
            </w:pPr>
          </w:p>
        </w:tc>
        <w:tc>
          <w:tcPr>
            <w:tcW w:w="1166" w:type="dxa"/>
          </w:tcPr>
          <w:p w14:paraId="205FF811" w14:textId="77777777" w:rsidR="00253D4E" w:rsidRPr="004A195B" w:rsidRDefault="00253D4E" w:rsidP="00047D91">
            <w:pPr>
              <w:rPr>
                <w:rFonts w:ascii="Oswald" w:hAnsi="Oswald"/>
                <w:u w:val="single"/>
              </w:rPr>
            </w:pPr>
          </w:p>
        </w:tc>
        <w:tc>
          <w:tcPr>
            <w:tcW w:w="1164" w:type="dxa"/>
          </w:tcPr>
          <w:p w14:paraId="1CBC5FBF" w14:textId="77777777" w:rsidR="00253D4E" w:rsidRPr="004A195B" w:rsidRDefault="00253D4E" w:rsidP="00047D91">
            <w:pPr>
              <w:rPr>
                <w:rFonts w:ascii="Oswald" w:hAnsi="Oswald"/>
                <w:u w:val="single"/>
              </w:rPr>
            </w:pPr>
          </w:p>
        </w:tc>
        <w:tc>
          <w:tcPr>
            <w:tcW w:w="758" w:type="dxa"/>
          </w:tcPr>
          <w:p w14:paraId="01B1E560" w14:textId="77777777" w:rsidR="00253D4E" w:rsidRPr="004A195B" w:rsidRDefault="00253D4E" w:rsidP="00047D91">
            <w:pPr>
              <w:rPr>
                <w:rFonts w:ascii="Oswald" w:hAnsi="Oswald"/>
                <w:u w:val="single"/>
              </w:rPr>
            </w:pPr>
          </w:p>
        </w:tc>
      </w:tr>
      <w:tr w:rsidR="00253D4E" w:rsidRPr="004A195B" w14:paraId="6F1ED399" w14:textId="77777777" w:rsidTr="00047D91">
        <w:tc>
          <w:tcPr>
            <w:tcW w:w="997" w:type="dxa"/>
          </w:tcPr>
          <w:p w14:paraId="012C3FC4" w14:textId="77777777" w:rsidR="00253D4E" w:rsidRPr="004A195B" w:rsidRDefault="00253D4E" w:rsidP="00047D91">
            <w:pPr>
              <w:rPr>
                <w:rFonts w:ascii="Oswald" w:hAnsi="Oswald"/>
                <w:u w:val="single"/>
              </w:rPr>
            </w:pPr>
          </w:p>
        </w:tc>
        <w:tc>
          <w:tcPr>
            <w:tcW w:w="983" w:type="dxa"/>
          </w:tcPr>
          <w:p w14:paraId="199701E5" w14:textId="77777777" w:rsidR="00253D4E" w:rsidRPr="004A195B" w:rsidRDefault="00253D4E" w:rsidP="00047D91">
            <w:pPr>
              <w:rPr>
                <w:rFonts w:ascii="Oswald" w:hAnsi="Oswald"/>
                <w:u w:val="single"/>
              </w:rPr>
            </w:pPr>
          </w:p>
        </w:tc>
        <w:tc>
          <w:tcPr>
            <w:tcW w:w="821" w:type="dxa"/>
          </w:tcPr>
          <w:p w14:paraId="513070CE" w14:textId="77777777" w:rsidR="00253D4E" w:rsidRPr="004A195B" w:rsidRDefault="00253D4E" w:rsidP="00047D91">
            <w:pPr>
              <w:rPr>
                <w:rFonts w:ascii="Oswald" w:hAnsi="Oswald"/>
                <w:u w:val="single"/>
              </w:rPr>
            </w:pPr>
          </w:p>
        </w:tc>
        <w:tc>
          <w:tcPr>
            <w:tcW w:w="1141" w:type="dxa"/>
          </w:tcPr>
          <w:p w14:paraId="4A64602C" w14:textId="77777777" w:rsidR="00253D4E" w:rsidRPr="004A195B" w:rsidRDefault="00253D4E" w:rsidP="00047D91">
            <w:pPr>
              <w:rPr>
                <w:rFonts w:ascii="Oswald" w:hAnsi="Oswald"/>
                <w:u w:val="single"/>
              </w:rPr>
            </w:pPr>
          </w:p>
        </w:tc>
        <w:tc>
          <w:tcPr>
            <w:tcW w:w="1600" w:type="dxa"/>
          </w:tcPr>
          <w:p w14:paraId="07CA452A" w14:textId="77777777" w:rsidR="00253D4E" w:rsidRPr="004A195B" w:rsidRDefault="00253D4E" w:rsidP="00047D91">
            <w:pPr>
              <w:rPr>
                <w:rFonts w:ascii="Oswald" w:hAnsi="Oswald"/>
                <w:u w:val="single"/>
              </w:rPr>
            </w:pPr>
          </w:p>
        </w:tc>
        <w:tc>
          <w:tcPr>
            <w:tcW w:w="1166" w:type="dxa"/>
          </w:tcPr>
          <w:p w14:paraId="75CC132D" w14:textId="77777777" w:rsidR="00253D4E" w:rsidRPr="004A195B" w:rsidRDefault="00253D4E" w:rsidP="00047D91">
            <w:pPr>
              <w:rPr>
                <w:rFonts w:ascii="Oswald" w:hAnsi="Oswald"/>
                <w:u w:val="single"/>
              </w:rPr>
            </w:pPr>
          </w:p>
        </w:tc>
        <w:tc>
          <w:tcPr>
            <w:tcW w:w="1164" w:type="dxa"/>
          </w:tcPr>
          <w:p w14:paraId="3108AB05" w14:textId="77777777" w:rsidR="00253D4E" w:rsidRPr="004A195B" w:rsidRDefault="00253D4E" w:rsidP="00047D91">
            <w:pPr>
              <w:rPr>
                <w:rFonts w:ascii="Oswald" w:hAnsi="Oswald"/>
                <w:u w:val="single"/>
              </w:rPr>
            </w:pPr>
          </w:p>
        </w:tc>
        <w:tc>
          <w:tcPr>
            <w:tcW w:w="758" w:type="dxa"/>
          </w:tcPr>
          <w:p w14:paraId="3495BA74" w14:textId="77777777" w:rsidR="00253D4E" w:rsidRPr="004A195B" w:rsidRDefault="00253D4E" w:rsidP="00047D91">
            <w:pPr>
              <w:rPr>
                <w:rFonts w:ascii="Oswald" w:hAnsi="Oswald"/>
                <w:u w:val="single"/>
              </w:rPr>
            </w:pPr>
          </w:p>
        </w:tc>
      </w:tr>
    </w:tbl>
    <w:p w14:paraId="0CA87E29" w14:textId="77777777" w:rsidR="00253D4E" w:rsidRPr="004A195B" w:rsidRDefault="00253D4E" w:rsidP="00253D4E">
      <w:pPr>
        <w:rPr>
          <w:rFonts w:ascii="Oswald" w:hAnsi="Oswald"/>
          <w:u w:val="single"/>
        </w:rPr>
      </w:pPr>
    </w:p>
    <w:p w14:paraId="36FC9BD3" w14:textId="77777777" w:rsidR="00253D4E" w:rsidRPr="004A195B" w:rsidRDefault="00253D4E" w:rsidP="00253D4E">
      <w:pPr>
        <w:ind w:left="1080"/>
        <w:rPr>
          <w:rFonts w:ascii="Roboto Light" w:hAnsi="Roboto Light"/>
          <w:bCs/>
        </w:rPr>
      </w:pPr>
      <w:r>
        <w:rPr>
          <w:noProof/>
        </w:rPr>
        <w:drawing>
          <wp:inline distT="0" distB="0" distL="0" distR="0" wp14:anchorId="10476799" wp14:editId="1E5E1487">
            <wp:extent cx="5486400" cy="4167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4167505"/>
                    </a:xfrm>
                    <a:prstGeom prst="rect">
                      <a:avLst/>
                    </a:prstGeom>
                  </pic:spPr>
                </pic:pic>
              </a:graphicData>
            </a:graphic>
          </wp:inline>
        </w:drawing>
      </w:r>
      <w:r w:rsidRPr="004A195B">
        <w:rPr>
          <w:rFonts w:ascii="Roboto Light" w:hAnsi="Roboto Light"/>
          <w:i/>
          <w:iCs/>
        </w:rPr>
        <w:t>.</w:t>
      </w:r>
    </w:p>
    <w:permEnd w:id="1697798952"/>
    <w:p w14:paraId="13F2B895" w14:textId="77777777" w:rsidR="00253D4E" w:rsidRPr="004A195B" w:rsidRDefault="00253D4E" w:rsidP="00253D4E">
      <w:pPr>
        <w:pStyle w:val="ListParagraph"/>
        <w:spacing w:after="0" w:line="240" w:lineRule="auto"/>
        <w:ind w:left="1440"/>
        <w:rPr>
          <w:rFonts w:ascii="Roboto Light" w:hAnsi="Roboto Light"/>
          <w:sz w:val="24"/>
          <w:szCs w:val="24"/>
        </w:rPr>
      </w:pPr>
    </w:p>
    <w:p w14:paraId="619FF82E" w14:textId="77777777" w:rsidR="00253D4E" w:rsidRPr="004A195B" w:rsidRDefault="00253D4E" w:rsidP="00253D4E">
      <w:pPr>
        <w:rPr>
          <w:rFonts w:ascii="Oswald" w:hAnsi="Oswald"/>
          <w:b/>
        </w:rPr>
      </w:pPr>
      <w:r w:rsidRPr="004A195B">
        <w:rPr>
          <w:rFonts w:ascii="Oswald" w:hAnsi="Oswald"/>
          <w:b/>
        </w:rPr>
        <w:t>Project Sustainability:</w:t>
      </w:r>
    </w:p>
    <w:p w14:paraId="5100E490" w14:textId="77777777" w:rsidR="00253D4E" w:rsidRPr="004A195B" w:rsidRDefault="00253D4E" w:rsidP="00AB7139">
      <w:pPr>
        <w:pStyle w:val="ListParagraph"/>
        <w:numPr>
          <w:ilvl w:val="0"/>
          <w:numId w:val="23"/>
        </w:numPr>
        <w:spacing w:after="0" w:line="240" w:lineRule="auto"/>
        <w:ind w:left="360"/>
        <w:rPr>
          <w:rFonts w:ascii="Roboto Light" w:hAnsi="Roboto Light"/>
          <w:bCs/>
          <w:sz w:val="24"/>
          <w:szCs w:val="24"/>
        </w:rPr>
      </w:pPr>
      <w:bookmarkStart w:id="9" w:name="_Hlk11322164"/>
      <w:permStart w:id="428804186" w:edGrp="everyone"/>
      <w:proofErr w:type="gramStart"/>
      <w:r w:rsidRPr="004A195B">
        <w:rPr>
          <w:rFonts w:ascii="Roboto Light" w:hAnsi="Roboto Light"/>
          <w:bCs/>
          <w:sz w:val="24"/>
          <w:szCs w:val="24"/>
        </w:rPr>
        <w:t>Taking into account</w:t>
      </w:r>
      <w:proofErr w:type="gramEnd"/>
      <w:r w:rsidRPr="004A195B">
        <w:rPr>
          <w:rFonts w:ascii="Roboto Light" w:hAnsi="Roboto Light"/>
          <w:bCs/>
          <w:sz w:val="24"/>
          <w:szCs w:val="24"/>
        </w:rPr>
        <w:t xml:space="preserve"> the various risks and mitigation measures identified in the Project Risk Matrix, provide a general summary of the effectiveness of the measures to ensure sustainability of the proposed intervention with respect to the following dimensions:</w:t>
      </w:r>
    </w:p>
    <w:p w14:paraId="2A4D38B6" w14:textId="77777777" w:rsidR="00253D4E" w:rsidRPr="004A195B" w:rsidRDefault="00253D4E" w:rsidP="00253D4E">
      <w:pPr>
        <w:rPr>
          <w:rFonts w:ascii="Roboto Light" w:hAnsi="Roboto Light"/>
          <w:bCs/>
        </w:rPr>
      </w:pPr>
    </w:p>
    <w:permEnd w:id="428804186"/>
    <w:p w14:paraId="6F857422" w14:textId="77777777" w:rsidR="00253D4E" w:rsidRPr="004A195B" w:rsidRDefault="00253D4E" w:rsidP="00AB7139">
      <w:pPr>
        <w:pStyle w:val="ListParagraph"/>
        <w:numPr>
          <w:ilvl w:val="0"/>
          <w:numId w:val="17"/>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989669703" w:edGrp="everyone"/>
      <w:r w:rsidRPr="004A195B">
        <w:rPr>
          <w:rFonts w:ascii="Roboto Light" w:hAnsi="Roboto Light"/>
          <w:bCs/>
          <w:sz w:val="24"/>
          <w:szCs w:val="24"/>
        </w:rPr>
        <w:t>It addresses the economic effectiveness and expected economic impacts of this project over its life cycle.</w:t>
      </w:r>
      <w:r>
        <w:rPr>
          <w:rFonts w:ascii="Roboto Light" w:hAnsi="Roboto Light"/>
          <w:bCs/>
          <w:sz w:val="24"/>
          <w:szCs w:val="24"/>
        </w:rPr>
        <w:t xml:space="preserve"> It should assess the impact of the project on economy and sector as well as associated costs to economy.</w:t>
      </w:r>
      <w:r w:rsidRPr="004A195B">
        <w:rPr>
          <w:rFonts w:ascii="Roboto Light" w:hAnsi="Roboto Light"/>
          <w:bCs/>
          <w:sz w:val="24"/>
          <w:szCs w:val="24"/>
        </w:rPr>
        <w:t xml:space="preserve"> Economic sustainability also entails potential wider economic benefits that may not be captured through the EIRR</w:t>
      </w:r>
      <w:r>
        <w:rPr>
          <w:rFonts w:ascii="Roboto Light" w:hAnsi="Roboto Light"/>
          <w:bCs/>
          <w:sz w:val="24"/>
          <w:szCs w:val="24"/>
        </w:rPr>
        <w:t xml:space="preserve"> and how they will lead to sustainability of project results.</w:t>
      </w:r>
      <w:r w:rsidRPr="004A195B">
        <w:rPr>
          <w:rFonts w:ascii="Roboto Light" w:hAnsi="Roboto Light"/>
          <w:bCs/>
          <w:sz w:val="24"/>
          <w:szCs w:val="24"/>
        </w:rPr>
        <w:t xml:space="preserve"> </w:t>
      </w:r>
    </w:p>
    <w:permEnd w:id="989669703"/>
    <w:p w14:paraId="6DC52A45" w14:textId="77777777" w:rsidR="00253D4E" w:rsidRPr="007E1ECD" w:rsidRDefault="00253D4E" w:rsidP="00AB7139">
      <w:pPr>
        <w:pStyle w:val="ListParagraph"/>
        <w:numPr>
          <w:ilvl w:val="1"/>
          <w:numId w:val="27"/>
        </w:numPr>
        <w:rPr>
          <w:rFonts w:ascii="Roboto Light" w:hAnsi="Roboto Light"/>
          <w:bCs/>
          <w:sz w:val="24"/>
          <w:szCs w:val="24"/>
        </w:rPr>
      </w:pPr>
      <w:r w:rsidRPr="007E1ECD">
        <w:rPr>
          <w:rFonts w:ascii="Oswald" w:hAnsi="Oswald"/>
          <w:b/>
          <w:sz w:val="24"/>
          <w:szCs w:val="24"/>
        </w:rPr>
        <w:t>Social Sustainability</w:t>
      </w:r>
      <w:r w:rsidRPr="007E1ECD">
        <w:rPr>
          <w:rFonts w:ascii="Roboto Light" w:hAnsi="Roboto Light"/>
          <w:b/>
          <w:sz w:val="24"/>
          <w:szCs w:val="24"/>
        </w:rPr>
        <w:t>:</w:t>
      </w:r>
      <w:r w:rsidRPr="007E1ECD">
        <w:rPr>
          <w:rFonts w:ascii="Roboto Light" w:hAnsi="Roboto Light"/>
          <w:bCs/>
          <w:sz w:val="24"/>
          <w:szCs w:val="24"/>
        </w:rPr>
        <w:t xml:space="preserve"> </w:t>
      </w:r>
      <w:permStart w:id="1636314844" w:edGrp="everyone"/>
      <w:r w:rsidRPr="007E1ECD">
        <w:rPr>
          <w:rFonts w:ascii="Roboto Light" w:hAnsi="Roboto Light"/>
          <w:bCs/>
          <w:sz w:val="24"/>
          <w:szCs w:val="24"/>
        </w:rPr>
        <w:t xml:space="preserve">It describes how the project would impact the poor, vulnerable </w:t>
      </w:r>
      <w:proofErr w:type="gramStart"/>
      <w:r w:rsidRPr="007E1ECD">
        <w:rPr>
          <w:rFonts w:ascii="Roboto Light" w:hAnsi="Roboto Light"/>
          <w:bCs/>
          <w:sz w:val="24"/>
          <w:szCs w:val="24"/>
        </w:rPr>
        <w:t>groups</w:t>
      </w:r>
      <w:proofErr w:type="gramEnd"/>
      <w:r w:rsidRPr="007E1ECD">
        <w:rPr>
          <w:rFonts w:ascii="Roboto Light" w:hAnsi="Roboto Light"/>
          <w:bCs/>
          <w:sz w:val="24"/>
          <w:szCs w:val="24"/>
        </w:rPr>
        <w:t xml:space="preserve"> and some target groups such as youth, women, and how the project would strengthen social cohesion and enhance social inclusiveness. It also entails any impacts that the project may have on the safety and security of the people in addition to any other socio-economic impacts it may have (such as new employment opportunities). It should demonstrate the positive and negative impacts of the project on social structure and whether that would </w:t>
      </w:r>
      <w:proofErr w:type="spellStart"/>
      <w:r w:rsidRPr="007E1ECD">
        <w:rPr>
          <w:rFonts w:ascii="Roboto Light" w:hAnsi="Roboto Light"/>
          <w:bCs/>
          <w:sz w:val="24"/>
          <w:szCs w:val="24"/>
        </w:rPr>
        <w:t>lea</w:t>
      </w:r>
      <w:proofErr w:type="spellEnd"/>
      <w:r w:rsidRPr="007E1ECD">
        <w:rPr>
          <w:rFonts w:ascii="Roboto Light" w:hAnsi="Roboto Light"/>
          <w:bCs/>
          <w:sz w:val="24"/>
          <w:szCs w:val="24"/>
        </w:rPr>
        <w:t xml:space="preserve"> to continuation of project benefits or risk its sustainability. Conduct distribution analysis covering: (</w:t>
      </w:r>
      <w:proofErr w:type="spellStart"/>
      <w:r w:rsidRPr="007E1ECD">
        <w:rPr>
          <w:rFonts w:ascii="Roboto Light" w:hAnsi="Roboto Light"/>
          <w:bCs/>
          <w:sz w:val="24"/>
          <w:szCs w:val="24"/>
        </w:rPr>
        <w:t>i</w:t>
      </w:r>
      <w:proofErr w:type="spellEnd"/>
      <w:r w:rsidRPr="007E1ECD">
        <w:rPr>
          <w:rFonts w:ascii="Roboto Light" w:hAnsi="Roboto Light"/>
          <w:bCs/>
          <w:sz w:val="24"/>
          <w:szCs w:val="24"/>
        </w:rPr>
        <w:t>) Which group benefits and loses</w:t>
      </w:r>
      <w:proofErr w:type="gramStart"/>
      <w:r w:rsidRPr="007E1ECD">
        <w:rPr>
          <w:rFonts w:ascii="Roboto Light" w:hAnsi="Roboto Light"/>
          <w:bCs/>
          <w:sz w:val="24"/>
          <w:szCs w:val="24"/>
        </w:rPr>
        <w:t>. ;</w:t>
      </w:r>
      <w:proofErr w:type="gramEnd"/>
      <w:r w:rsidRPr="007E1ECD">
        <w:rPr>
          <w:rFonts w:ascii="Roboto Light" w:hAnsi="Roboto Light"/>
          <w:bCs/>
          <w:sz w:val="24"/>
          <w:szCs w:val="24"/>
        </w:rPr>
        <w:t xml:space="preserve"> (ii) Is it in line with the targeting. (iii) What kind of incentives and disincentives are created </w:t>
      </w:r>
      <w:proofErr w:type="gramStart"/>
      <w:r w:rsidRPr="007E1ECD">
        <w:rPr>
          <w:rFonts w:ascii="Roboto Light" w:hAnsi="Roboto Light"/>
          <w:bCs/>
          <w:sz w:val="24"/>
          <w:szCs w:val="24"/>
        </w:rPr>
        <w:t>as a result of</w:t>
      </w:r>
      <w:proofErr w:type="gramEnd"/>
      <w:r w:rsidRPr="007E1ECD">
        <w:rPr>
          <w:rFonts w:ascii="Roboto Light" w:hAnsi="Roboto Light"/>
          <w:bCs/>
          <w:sz w:val="24"/>
          <w:szCs w:val="24"/>
        </w:rPr>
        <w:t xml:space="preserve"> this and is it assessed in the risk and assumption analysis. </w:t>
      </w:r>
    </w:p>
    <w:p w14:paraId="3FF384E3" w14:textId="77777777" w:rsidR="00253D4E" w:rsidRPr="004A195B" w:rsidRDefault="00253D4E" w:rsidP="00AB7139">
      <w:pPr>
        <w:pStyle w:val="ListParagraph"/>
        <w:numPr>
          <w:ilvl w:val="0"/>
          <w:numId w:val="17"/>
        </w:numPr>
        <w:spacing w:after="0" w:line="240" w:lineRule="auto"/>
        <w:rPr>
          <w:rFonts w:ascii="Roboto Light" w:hAnsi="Roboto Light"/>
          <w:bCs/>
          <w:sz w:val="24"/>
          <w:szCs w:val="24"/>
        </w:rPr>
      </w:pPr>
    </w:p>
    <w:permEnd w:id="1636314844"/>
    <w:p w14:paraId="7C3DE0FD" w14:textId="77777777" w:rsidR="00253D4E" w:rsidRPr="004A195B" w:rsidRDefault="00253D4E" w:rsidP="00AB7139">
      <w:pPr>
        <w:pStyle w:val="ListParagraph"/>
        <w:numPr>
          <w:ilvl w:val="0"/>
          <w:numId w:val="17"/>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625047433"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625047433"/>
    <w:p w14:paraId="6CED32A8" w14:textId="77777777" w:rsidR="00253D4E" w:rsidRPr="004A195B" w:rsidRDefault="00253D4E" w:rsidP="00AB7139">
      <w:pPr>
        <w:pStyle w:val="ListParagraph"/>
        <w:numPr>
          <w:ilvl w:val="0"/>
          <w:numId w:val="17"/>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1864456267" w:edGrp="everyone"/>
      <w:r w:rsidRPr="004A195B">
        <w:rPr>
          <w:rFonts w:ascii="Roboto Light" w:hAnsi="Roboto Light"/>
          <w:bCs/>
          <w:sz w:val="24"/>
          <w:szCs w:val="24"/>
        </w:rPr>
        <w:t xml:space="preserve">It is a cross-cutting criterion that addresses some of the main weaknesses usually found in projects, namely: </w:t>
      </w:r>
      <w:proofErr w:type="spellStart"/>
      <w:r w:rsidRPr="004A195B">
        <w:rPr>
          <w:rFonts w:ascii="Roboto Light" w:hAnsi="Roboto Light"/>
          <w:bCs/>
          <w:sz w:val="24"/>
          <w:szCs w:val="24"/>
        </w:rPr>
        <w:t>i</w:t>
      </w:r>
      <w:proofErr w:type="spellEnd"/>
      <w:r w:rsidRPr="004A195B">
        <w:rPr>
          <w:rFonts w:ascii="Roboto Light" w:hAnsi="Roboto Light"/>
          <w:bCs/>
          <w:sz w:val="24"/>
          <w:szCs w:val="24"/>
        </w:rPr>
        <w:t>) Operation and Maintenance (including setup and budget availability); ii) Institutional Capacity, and Regulatory Framework and government support; iii) Resilience of the project results and Implementation to exogenous factors (i.e., resilience to risks).</w:t>
      </w:r>
    </w:p>
    <w:p w14:paraId="62BD54D6" w14:textId="77777777" w:rsidR="00253D4E" w:rsidRPr="004A195B" w:rsidRDefault="00253D4E" w:rsidP="00253D4E">
      <w:pPr>
        <w:rPr>
          <w:rFonts w:ascii="Roboto Light" w:hAnsi="Roboto Light"/>
          <w:bCs/>
        </w:rPr>
      </w:pPr>
    </w:p>
    <w:p w14:paraId="146C6EAF" w14:textId="77777777" w:rsidR="00253D4E" w:rsidRPr="004A195B" w:rsidRDefault="00253D4E" w:rsidP="00AB7139">
      <w:pPr>
        <w:pStyle w:val="ListParagraph"/>
        <w:numPr>
          <w:ilvl w:val="0"/>
          <w:numId w:val="23"/>
        </w:numPr>
        <w:spacing w:after="0" w:line="240" w:lineRule="auto"/>
        <w:ind w:left="360"/>
        <w:rPr>
          <w:rFonts w:ascii="Roboto Light" w:hAnsi="Roboto Light"/>
          <w:sz w:val="24"/>
          <w:szCs w:val="24"/>
        </w:rPr>
      </w:pPr>
      <w:proofErr w:type="gramStart"/>
      <w:r w:rsidRPr="004A195B">
        <w:rPr>
          <w:rFonts w:ascii="Roboto Light" w:hAnsi="Roboto Light"/>
          <w:bCs/>
          <w:sz w:val="24"/>
          <w:szCs w:val="24"/>
        </w:rPr>
        <w:t>Particular importance</w:t>
      </w:r>
      <w:proofErr w:type="gramEnd"/>
      <w:r w:rsidRPr="004A195B">
        <w:rPr>
          <w:rFonts w:ascii="Roboto Light" w:hAnsi="Roboto Light"/>
          <w:bCs/>
          <w:sz w:val="24"/>
          <w:szCs w:val="24"/>
        </w:rPr>
        <w:t xml:space="preserve"> is to be made on the mechanisms agreed that allow local stakeholders to provide feedback and to monitor implementation of such mechanisms.  </w:t>
      </w:r>
      <w:permEnd w:id="1864456267"/>
    </w:p>
    <w:bookmarkEnd w:id="9"/>
    <w:p w14:paraId="1EDEFA5B" w14:textId="77777777" w:rsidR="00253D4E" w:rsidRPr="004A195B" w:rsidRDefault="00253D4E" w:rsidP="00253D4E">
      <w:pPr>
        <w:pStyle w:val="ListParagraph"/>
        <w:spacing w:after="0" w:line="240" w:lineRule="auto"/>
        <w:ind w:left="1440"/>
        <w:rPr>
          <w:rFonts w:ascii="Roboto Light" w:hAnsi="Roboto Light"/>
          <w:sz w:val="24"/>
          <w:szCs w:val="24"/>
        </w:rPr>
      </w:pPr>
    </w:p>
    <w:p w14:paraId="6B37332C" w14:textId="77777777" w:rsidR="00253D4E" w:rsidRPr="004A195B" w:rsidRDefault="00253D4E"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w:t>
      </w:r>
      <w:r>
        <w:rPr>
          <w:rFonts w:ascii="Oswald" w:hAnsi="Oswald"/>
          <w:b/>
          <w:sz w:val="28"/>
          <w:szCs w:val="28"/>
        </w:rPr>
        <w:t xml:space="preserve">Feasibility </w:t>
      </w:r>
    </w:p>
    <w:p w14:paraId="3FB30F14" w14:textId="77777777" w:rsidR="00253D4E" w:rsidRPr="004A195B" w:rsidRDefault="00253D4E" w:rsidP="00253D4E">
      <w:pPr>
        <w:rPr>
          <w:rFonts w:ascii="Roboto Light" w:hAnsi="Roboto Light"/>
          <w:bCs/>
        </w:rPr>
      </w:pPr>
      <w:permStart w:id="1001329846" w:edGrp="everyone"/>
      <w:r w:rsidRPr="004A195B">
        <w:rPr>
          <w:rFonts w:ascii="Roboto Light" w:hAnsi="Roboto Light"/>
          <w:bCs/>
        </w:rPr>
        <w:t xml:space="preserve">This section </w:t>
      </w:r>
      <w:r>
        <w:rPr>
          <w:rFonts w:ascii="Roboto Light" w:hAnsi="Roboto Light"/>
          <w:bCs/>
        </w:rPr>
        <w:t>assesses the feasibility of the various aspects of project</w:t>
      </w:r>
      <w:r w:rsidRPr="004A195B">
        <w:rPr>
          <w:rFonts w:ascii="Roboto Light" w:hAnsi="Roboto Light"/>
          <w:bCs/>
        </w:rPr>
        <w:t xml:space="preserve"> </w:t>
      </w:r>
    </w:p>
    <w:p w14:paraId="535641EA" w14:textId="77777777" w:rsidR="00253D4E" w:rsidRPr="004A195B" w:rsidRDefault="00253D4E" w:rsidP="00253D4E">
      <w:pPr>
        <w:rPr>
          <w:rFonts w:ascii="Roboto Light" w:hAnsi="Roboto Light"/>
        </w:rPr>
      </w:pPr>
    </w:p>
    <w:permEnd w:id="1001329846"/>
    <w:p w14:paraId="2F2B8B12" w14:textId="77777777" w:rsidR="00253D4E" w:rsidRPr="004A195B" w:rsidRDefault="00253D4E" w:rsidP="00253D4E">
      <w:pPr>
        <w:rPr>
          <w:rFonts w:ascii="Roboto Light" w:hAnsi="Roboto Light"/>
        </w:rPr>
      </w:pPr>
    </w:p>
    <w:p w14:paraId="3482FBF2" w14:textId="77777777" w:rsidR="00253D4E" w:rsidRPr="004A195B" w:rsidRDefault="00253D4E" w:rsidP="00253D4E">
      <w:pPr>
        <w:jc w:val="both"/>
        <w:rPr>
          <w:rFonts w:ascii="Roboto Light" w:hAnsi="Roboto Light"/>
          <w:bCs/>
        </w:rPr>
      </w:pPr>
      <w:r w:rsidRPr="004A195B">
        <w:rPr>
          <w:rFonts w:ascii="Oswald" w:hAnsi="Oswald"/>
          <w:b/>
        </w:rPr>
        <w:t>Technical</w:t>
      </w:r>
      <w:r>
        <w:rPr>
          <w:rFonts w:ascii="Oswald" w:hAnsi="Oswald"/>
          <w:b/>
        </w:rPr>
        <w:t xml:space="preserve"> and Operational</w:t>
      </w:r>
      <w:r w:rsidRPr="004A195B">
        <w:rPr>
          <w:rFonts w:ascii="Oswald" w:hAnsi="Oswald"/>
          <w:b/>
        </w:rPr>
        <w:t xml:space="preserve"> Feasibility: </w:t>
      </w:r>
    </w:p>
    <w:p w14:paraId="2008348E" w14:textId="77777777" w:rsidR="00253D4E" w:rsidRPr="00B37F5A" w:rsidRDefault="00253D4E" w:rsidP="00AB7139">
      <w:pPr>
        <w:pStyle w:val="ListParagraph"/>
        <w:numPr>
          <w:ilvl w:val="0"/>
          <w:numId w:val="2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bookmarkStart w:id="10" w:name="_Hlk12445059"/>
      <w:permStart w:id="387607322" w:edGrp="everyone"/>
      <w:r w:rsidRPr="004A195B">
        <w:rPr>
          <w:rFonts w:ascii="Roboto Light" w:hAnsi="Roboto Light"/>
          <w:bCs/>
          <w:sz w:val="24"/>
          <w:szCs w:val="24"/>
        </w:rPr>
        <w:t>Provide</w:t>
      </w:r>
      <w:r>
        <w:rPr>
          <w:rFonts w:ascii="Roboto Light" w:hAnsi="Roboto Light"/>
          <w:bCs/>
          <w:sz w:val="24"/>
          <w:szCs w:val="24"/>
        </w:rPr>
        <w:t xml:space="preserve"> an assessment of</w:t>
      </w:r>
      <w:r w:rsidRPr="004A195B">
        <w:rPr>
          <w:rFonts w:ascii="Roboto Light" w:hAnsi="Roboto Light"/>
          <w:bCs/>
          <w:sz w:val="24"/>
          <w:szCs w:val="24"/>
        </w:rPr>
        <w:t xml:space="preserve"> the technical</w:t>
      </w:r>
      <w:r>
        <w:rPr>
          <w:rFonts w:ascii="Roboto Light" w:hAnsi="Roboto Light"/>
          <w:bCs/>
          <w:sz w:val="24"/>
          <w:szCs w:val="24"/>
        </w:rPr>
        <w:t xml:space="preserve"> and operational</w:t>
      </w:r>
      <w:r w:rsidRPr="004A195B">
        <w:rPr>
          <w:rFonts w:ascii="Roboto Light" w:hAnsi="Roboto Light"/>
          <w:bCs/>
          <w:sz w:val="24"/>
          <w:szCs w:val="24"/>
        </w:rPr>
        <w:t xml:space="preserve"> feasibility of the project, outlining how the project achieves to answer the following questions</w:t>
      </w:r>
      <w:r>
        <w:rPr>
          <w:rFonts w:ascii="Roboto Light" w:hAnsi="Roboto Light"/>
          <w:bCs/>
          <w:sz w:val="24"/>
          <w:szCs w:val="24"/>
        </w:rPr>
        <w:t xml:space="preserve">. </w:t>
      </w:r>
      <w:r w:rsidRPr="00D67EA8">
        <w:rPr>
          <w:rFonts w:ascii="Roboto Light" w:hAnsi="Roboto Light"/>
          <w:b/>
          <w:sz w:val="24"/>
          <w:szCs w:val="24"/>
          <w:u w:val="single"/>
        </w:rPr>
        <w:t>This not a YES or NO answer but should be detailed assessment substantiated by relevant evidence and information. This needs to be very detailed to allow IsDB to assess the project feasibility</w:t>
      </w:r>
      <w:r>
        <w:rPr>
          <w:rFonts w:ascii="Roboto Light" w:hAnsi="Roboto Light"/>
          <w:b/>
          <w:sz w:val="24"/>
          <w:szCs w:val="24"/>
          <w:u w:val="single"/>
        </w:rPr>
        <w:t xml:space="preserve"> independently</w:t>
      </w:r>
      <w:r w:rsidRPr="00D67EA8">
        <w:rPr>
          <w:rFonts w:ascii="Roboto Light" w:hAnsi="Roboto Light"/>
          <w:b/>
          <w:sz w:val="24"/>
          <w:szCs w:val="24"/>
          <w:u w:val="single"/>
        </w:rPr>
        <w:t>:</w:t>
      </w:r>
      <w:r w:rsidRPr="00B37F5A">
        <w:rPr>
          <w:rFonts w:ascii="Roboto Light" w:hAnsi="Roboto Light"/>
          <w:b/>
          <w:sz w:val="24"/>
          <w:szCs w:val="24"/>
        </w:rPr>
        <w:t xml:space="preserve"> </w:t>
      </w:r>
    </w:p>
    <w:p w14:paraId="75D4E38E" w14:textId="77777777" w:rsidR="00253D4E" w:rsidRDefault="00253D4E" w:rsidP="00AB7139">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Will the technical solution/ design of overall project proposed address the key problem being addressed and development objective being achieved?</w:t>
      </w:r>
    </w:p>
    <w:p w14:paraId="032AB2BB" w14:textId="77777777" w:rsidR="00253D4E" w:rsidRPr="00FA6BAF" w:rsidRDefault="00253D4E" w:rsidP="00AB7139">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 xml:space="preserve">How does project address the sector binding constraints (regulatory, infra or policy </w:t>
      </w:r>
      <w:proofErr w:type="gramStart"/>
      <w:r w:rsidRPr="00FA6BAF">
        <w:rPr>
          <w:rFonts w:ascii="Roboto Light" w:hAnsi="Roboto Light"/>
          <w:bCs/>
          <w:sz w:val="24"/>
          <w:szCs w:val="24"/>
        </w:rPr>
        <w:t>related).</w:t>
      </w:r>
      <w:proofErr w:type="gramEnd"/>
    </w:p>
    <w:p w14:paraId="18175207" w14:textId="77777777" w:rsidR="00253D4E" w:rsidRPr="00FA6BAF" w:rsidRDefault="00253D4E" w:rsidP="00AB7139">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 xml:space="preserve">What is the performance of the Public entity providing services, its management and government finances for the sector and </w:t>
      </w:r>
      <w:proofErr w:type="gramStart"/>
      <w:r w:rsidRPr="00FA6BAF">
        <w:rPr>
          <w:rFonts w:ascii="Roboto Light" w:hAnsi="Roboto Light"/>
          <w:bCs/>
          <w:sz w:val="24"/>
          <w:szCs w:val="24"/>
        </w:rPr>
        <w:t>entity.</w:t>
      </w:r>
      <w:proofErr w:type="gramEnd"/>
      <w:r w:rsidRPr="00FA6BAF">
        <w:rPr>
          <w:rFonts w:ascii="Roboto Light" w:hAnsi="Roboto Light"/>
          <w:bCs/>
          <w:sz w:val="24"/>
          <w:szCs w:val="24"/>
        </w:rPr>
        <w:t xml:space="preserve"> </w:t>
      </w:r>
    </w:p>
    <w:p w14:paraId="51B2A2D2" w14:textId="77777777" w:rsidR="00253D4E" w:rsidRPr="00FA6BAF" w:rsidRDefault="00253D4E" w:rsidP="00AB7139">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 xml:space="preserve">How does the project contribute to demand, affect cost, promote </w:t>
      </w:r>
      <w:proofErr w:type="gramStart"/>
      <w:r w:rsidRPr="00FA6BAF">
        <w:rPr>
          <w:rFonts w:ascii="Roboto Light" w:hAnsi="Roboto Light"/>
          <w:bCs/>
          <w:sz w:val="24"/>
          <w:szCs w:val="24"/>
        </w:rPr>
        <w:t>technology.</w:t>
      </w:r>
      <w:proofErr w:type="gramEnd"/>
    </w:p>
    <w:p w14:paraId="4D1D3FAF" w14:textId="77777777" w:rsidR="00253D4E" w:rsidRPr="00FA6BAF" w:rsidRDefault="00253D4E" w:rsidP="00AB7139">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 xml:space="preserve">What are the new investments expected in sector and how will they impact </w:t>
      </w:r>
      <w:proofErr w:type="gramStart"/>
      <w:r w:rsidRPr="00FA6BAF">
        <w:rPr>
          <w:rFonts w:ascii="Roboto Light" w:hAnsi="Roboto Light"/>
          <w:bCs/>
          <w:sz w:val="24"/>
          <w:szCs w:val="24"/>
        </w:rPr>
        <w:t>project.</w:t>
      </w:r>
      <w:proofErr w:type="gramEnd"/>
    </w:p>
    <w:p w14:paraId="7620FDE7" w14:textId="77777777" w:rsidR="00253D4E" w:rsidRPr="00FA6BAF" w:rsidRDefault="00253D4E" w:rsidP="00AB7139">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 xml:space="preserve">Is project the best way to address the issue. </w:t>
      </w:r>
    </w:p>
    <w:p w14:paraId="6AB9853F" w14:textId="77777777" w:rsidR="00253D4E" w:rsidRPr="00FA6BAF" w:rsidRDefault="00253D4E" w:rsidP="00AB7139">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 xml:space="preserve">What are the government interventions (taxes, </w:t>
      </w:r>
      <w:proofErr w:type="spellStart"/>
      <w:r w:rsidRPr="00FA6BAF">
        <w:rPr>
          <w:rFonts w:ascii="Roboto Light" w:hAnsi="Roboto Light"/>
          <w:bCs/>
          <w:sz w:val="24"/>
          <w:szCs w:val="24"/>
        </w:rPr>
        <w:t>subisidies</w:t>
      </w:r>
      <w:proofErr w:type="spellEnd"/>
      <w:r w:rsidRPr="00FA6BAF">
        <w:rPr>
          <w:rFonts w:ascii="Roboto Light" w:hAnsi="Roboto Light"/>
          <w:bCs/>
          <w:sz w:val="24"/>
          <w:szCs w:val="24"/>
        </w:rPr>
        <w:t xml:space="preserve">, price controls </w:t>
      </w:r>
      <w:proofErr w:type="spellStart"/>
      <w:r w:rsidRPr="00FA6BAF">
        <w:rPr>
          <w:rFonts w:ascii="Roboto Light" w:hAnsi="Roboto Light"/>
          <w:bCs/>
          <w:sz w:val="24"/>
          <w:szCs w:val="24"/>
        </w:rPr>
        <w:t>etc</w:t>
      </w:r>
      <w:proofErr w:type="spellEnd"/>
      <w:r w:rsidRPr="00FA6BAF">
        <w:rPr>
          <w:rFonts w:ascii="Roboto Light" w:hAnsi="Roboto Light"/>
          <w:bCs/>
          <w:sz w:val="24"/>
          <w:szCs w:val="24"/>
        </w:rPr>
        <w:t>)</w:t>
      </w:r>
      <w:r>
        <w:rPr>
          <w:rFonts w:ascii="Roboto Light" w:hAnsi="Roboto Light"/>
          <w:bCs/>
          <w:sz w:val="24"/>
          <w:szCs w:val="24"/>
        </w:rPr>
        <w:t xml:space="preserve"> that support or hinder the project </w:t>
      </w:r>
      <w:proofErr w:type="gramStart"/>
      <w:r>
        <w:rPr>
          <w:rFonts w:ascii="Roboto Light" w:hAnsi="Roboto Light"/>
          <w:bCs/>
          <w:sz w:val="24"/>
          <w:szCs w:val="24"/>
        </w:rPr>
        <w:t>results.</w:t>
      </w:r>
      <w:proofErr w:type="gramEnd"/>
    </w:p>
    <w:p w14:paraId="6A39A550" w14:textId="77777777" w:rsidR="00253D4E" w:rsidRPr="00FA6BAF" w:rsidRDefault="00253D4E" w:rsidP="00AB7139">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Demand – supply analysis of the sector and other sources of supply.</w:t>
      </w:r>
    </w:p>
    <w:p w14:paraId="4087EFB0" w14:textId="77777777" w:rsidR="00253D4E" w:rsidRPr="00FA6BAF" w:rsidRDefault="00253D4E" w:rsidP="00AB7139">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What is the Government sector development plan and how will it impact the project</w:t>
      </w:r>
      <w:r>
        <w:rPr>
          <w:rFonts w:ascii="Roboto Light" w:hAnsi="Roboto Light"/>
          <w:bCs/>
          <w:sz w:val="24"/>
          <w:szCs w:val="24"/>
        </w:rPr>
        <w:t xml:space="preserve"> </w:t>
      </w:r>
      <w:proofErr w:type="gramStart"/>
      <w:r>
        <w:rPr>
          <w:rFonts w:ascii="Roboto Light" w:hAnsi="Roboto Light"/>
          <w:bCs/>
          <w:sz w:val="24"/>
          <w:szCs w:val="24"/>
        </w:rPr>
        <w:t>deliverables.</w:t>
      </w:r>
      <w:proofErr w:type="gramEnd"/>
    </w:p>
    <w:p w14:paraId="3A0315EB" w14:textId="77777777" w:rsidR="00253D4E" w:rsidRDefault="00253D4E" w:rsidP="00AB7139">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 xml:space="preserve">How well proven the proposed design solution is in other projects/ </w:t>
      </w:r>
      <w:proofErr w:type="gramStart"/>
      <w:r>
        <w:rPr>
          <w:rFonts w:ascii="Roboto Light" w:hAnsi="Roboto Light"/>
          <w:bCs/>
          <w:sz w:val="24"/>
          <w:szCs w:val="24"/>
        </w:rPr>
        <w:t>countries.</w:t>
      </w:r>
      <w:proofErr w:type="gramEnd"/>
      <w:r>
        <w:rPr>
          <w:rFonts w:ascii="Roboto Light" w:hAnsi="Roboto Light"/>
          <w:bCs/>
          <w:sz w:val="24"/>
          <w:szCs w:val="24"/>
        </w:rPr>
        <w:t xml:space="preserve"> </w:t>
      </w:r>
    </w:p>
    <w:p w14:paraId="236CB030" w14:textId="77777777" w:rsidR="00253D4E" w:rsidRDefault="00253D4E" w:rsidP="00AB7139">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What technology is proposed and what pros and cons it has. Has it been tested elsewhere?</w:t>
      </w:r>
    </w:p>
    <w:p w14:paraId="1BAFF6C9" w14:textId="77777777" w:rsidR="00253D4E" w:rsidRDefault="00253D4E" w:rsidP="00AB7139">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What are the assumptions within which the proposed solution will operate? How well can it operate if assumptions don’t realize?</w:t>
      </w:r>
    </w:p>
    <w:p w14:paraId="489B2C39" w14:textId="77777777" w:rsidR="00253D4E" w:rsidRDefault="00253D4E" w:rsidP="00AB7139">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 xml:space="preserve">How well can the technology operate in different </w:t>
      </w:r>
      <w:proofErr w:type="gramStart"/>
      <w:r>
        <w:rPr>
          <w:rFonts w:ascii="Roboto Light" w:hAnsi="Roboto Light"/>
          <w:bCs/>
          <w:sz w:val="24"/>
          <w:szCs w:val="24"/>
        </w:rPr>
        <w:t>circumstances.</w:t>
      </w:r>
      <w:proofErr w:type="gramEnd"/>
    </w:p>
    <w:p w14:paraId="03FC712F" w14:textId="77777777" w:rsidR="00253D4E" w:rsidRDefault="00253D4E" w:rsidP="00AB7139">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 xml:space="preserve">What is the capacity available locally or internationally to implement the proposed </w:t>
      </w:r>
      <w:proofErr w:type="gramStart"/>
      <w:r>
        <w:rPr>
          <w:rFonts w:ascii="Roboto Light" w:hAnsi="Roboto Light"/>
          <w:bCs/>
          <w:sz w:val="24"/>
          <w:szCs w:val="24"/>
        </w:rPr>
        <w:t>solution.</w:t>
      </w:r>
      <w:proofErr w:type="gramEnd"/>
      <w:r>
        <w:rPr>
          <w:rFonts w:ascii="Roboto Light" w:hAnsi="Roboto Light"/>
          <w:bCs/>
          <w:sz w:val="24"/>
          <w:szCs w:val="24"/>
        </w:rPr>
        <w:t xml:space="preserve"> </w:t>
      </w:r>
    </w:p>
    <w:p w14:paraId="068ECFD3" w14:textId="77777777" w:rsidR="00253D4E" w:rsidRDefault="00253D4E" w:rsidP="00AB7139">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 xml:space="preserve">What kind of operational expenses, equipment, other resources will be needed in implementation and during operations? Are they available? Who are the suppliers for these items/ resources/ </w:t>
      </w:r>
      <w:proofErr w:type="gramStart"/>
      <w:r>
        <w:rPr>
          <w:rFonts w:ascii="Roboto Light" w:hAnsi="Roboto Light"/>
          <w:bCs/>
          <w:sz w:val="24"/>
          <w:szCs w:val="24"/>
        </w:rPr>
        <w:t>technologies.</w:t>
      </w:r>
      <w:proofErr w:type="gramEnd"/>
    </w:p>
    <w:p w14:paraId="2FC78A86" w14:textId="77777777" w:rsidR="00253D4E" w:rsidRDefault="00253D4E" w:rsidP="00AB7139">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What potential operational and managerial problems can be experienced in managing the provided assets as well as any key technology and equipment?</w:t>
      </w:r>
    </w:p>
    <w:p w14:paraId="151A0B5A" w14:textId="77777777" w:rsidR="00253D4E" w:rsidRDefault="00253D4E" w:rsidP="00AB7139">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 xml:space="preserve">How robust is the proposed solution to meet the demand of </w:t>
      </w:r>
      <w:proofErr w:type="gramStart"/>
      <w:r>
        <w:rPr>
          <w:rFonts w:ascii="Roboto Light" w:hAnsi="Roboto Light"/>
          <w:bCs/>
          <w:sz w:val="24"/>
          <w:szCs w:val="24"/>
        </w:rPr>
        <w:t>beneficiaries.</w:t>
      </w:r>
      <w:proofErr w:type="gramEnd"/>
      <w:r>
        <w:rPr>
          <w:rFonts w:ascii="Roboto Light" w:hAnsi="Roboto Light"/>
          <w:bCs/>
          <w:sz w:val="24"/>
          <w:szCs w:val="24"/>
        </w:rPr>
        <w:t xml:space="preserve"> </w:t>
      </w:r>
    </w:p>
    <w:p w14:paraId="233238EA" w14:textId="77777777" w:rsidR="00253D4E" w:rsidRDefault="00253D4E" w:rsidP="00AB7139">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How long and what key items would need to be replaced?</w:t>
      </w:r>
    </w:p>
    <w:p w14:paraId="58BE2BD8" w14:textId="77777777" w:rsidR="00253D4E" w:rsidRPr="004A195B" w:rsidRDefault="00253D4E" w:rsidP="00AB7139">
      <w:pPr>
        <w:pStyle w:val="ListParagraph"/>
        <w:numPr>
          <w:ilvl w:val="0"/>
          <w:numId w:val="17"/>
        </w:numPr>
        <w:spacing w:after="0" w:line="240" w:lineRule="auto"/>
        <w:rPr>
          <w:rFonts w:ascii="Roboto Light" w:hAnsi="Roboto Light"/>
          <w:bCs/>
          <w:sz w:val="24"/>
          <w:szCs w:val="24"/>
        </w:rPr>
      </w:pPr>
      <w:r w:rsidRPr="004A195B">
        <w:rPr>
          <w:rFonts w:ascii="Roboto Light" w:hAnsi="Roboto Light"/>
          <w:bCs/>
          <w:sz w:val="24"/>
          <w:szCs w:val="24"/>
        </w:rPr>
        <w:t>Can the project be done within the planned cost and time</w:t>
      </w:r>
      <w:r>
        <w:rPr>
          <w:rFonts w:ascii="Roboto Light" w:hAnsi="Roboto Light"/>
          <w:bCs/>
          <w:sz w:val="24"/>
          <w:szCs w:val="24"/>
        </w:rPr>
        <w:t xml:space="preserve"> and other resources</w:t>
      </w:r>
      <w:r w:rsidRPr="004A195B">
        <w:rPr>
          <w:rFonts w:ascii="Roboto Light" w:hAnsi="Roboto Light"/>
          <w:bCs/>
          <w:sz w:val="24"/>
          <w:szCs w:val="24"/>
        </w:rPr>
        <w:t xml:space="preserve">? </w:t>
      </w:r>
    </w:p>
    <w:p w14:paraId="12A4D836" w14:textId="77777777" w:rsidR="00253D4E" w:rsidRPr="004A195B" w:rsidRDefault="00253D4E" w:rsidP="00AB7139">
      <w:pPr>
        <w:pStyle w:val="ListParagraph"/>
        <w:numPr>
          <w:ilvl w:val="0"/>
          <w:numId w:val="17"/>
        </w:numPr>
        <w:spacing w:after="0" w:line="240" w:lineRule="auto"/>
        <w:rPr>
          <w:rFonts w:ascii="Roboto Light" w:hAnsi="Roboto Light"/>
          <w:bCs/>
          <w:sz w:val="24"/>
          <w:szCs w:val="24"/>
        </w:rPr>
      </w:pPr>
      <w:r w:rsidRPr="004A195B">
        <w:rPr>
          <w:rFonts w:ascii="Roboto Light" w:hAnsi="Roboto Light"/>
          <w:bCs/>
          <w:sz w:val="24"/>
          <w:szCs w:val="24"/>
        </w:rPr>
        <w:t>Is the technology adequate?</w:t>
      </w:r>
    </w:p>
    <w:p w14:paraId="590741D1" w14:textId="77777777" w:rsidR="00253D4E" w:rsidRDefault="00253D4E" w:rsidP="00AB7139">
      <w:pPr>
        <w:pStyle w:val="ListParagraph"/>
        <w:numPr>
          <w:ilvl w:val="0"/>
          <w:numId w:val="17"/>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 w14:paraId="0674E398" w14:textId="77777777" w:rsidR="00253D4E" w:rsidRDefault="00253D4E" w:rsidP="00AB7139">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 xml:space="preserve">Does the country </w:t>
      </w:r>
      <w:proofErr w:type="gramStart"/>
      <w:r>
        <w:rPr>
          <w:rFonts w:ascii="Roboto Light" w:hAnsi="Roboto Light"/>
          <w:bCs/>
          <w:sz w:val="24"/>
          <w:szCs w:val="24"/>
        </w:rPr>
        <w:t>poses</w:t>
      </w:r>
      <w:proofErr w:type="gramEnd"/>
      <w:r>
        <w:rPr>
          <w:rFonts w:ascii="Roboto Light" w:hAnsi="Roboto Light"/>
          <w:bCs/>
          <w:sz w:val="24"/>
          <w:szCs w:val="24"/>
        </w:rPr>
        <w:t xml:space="preserve"> capacity (management, manpower </w:t>
      </w:r>
      <w:proofErr w:type="spellStart"/>
      <w:r>
        <w:rPr>
          <w:rFonts w:ascii="Roboto Light" w:hAnsi="Roboto Light"/>
          <w:bCs/>
          <w:sz w:val="24"/>
          <w:szCs w:val="24"/>
        </w:rPr>
        <w:t>etc</w:t>
      </w:r>
      <w:proofErr w:type="spellEnd"/>
      <w:r>
        <w:rPr>
          <w:rFonts w:ascii="Roboto Light" w:hAnsi="Roboto Light"/>
          <w:bCs/>
          <w:sz w:val="24"/>
          <w:szCs w:val="24"/>
        </w:rPr>
        <w:t>) to implement and operate the project?</w:t>
      </w:r>
    </w:p>
    <w:p w14:paraId="4D4BEA93" w14:textId="77777777" w:rsidR="00253D4E" w:rsidRDefault="00253D4E" w:rsidP="00AB7139">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Can the project sustain for its planned lifetime?</w:t>
      </w:r>
    </w:p>
    <w:p w14:paraId="7472F79E" w14:textId="77777777" w:rsidR="00253D4E" w:rsidRDefault="00253D4E" w:rsidP="00AB7139">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Are implementation arrangements adequate to implement the project?</w:t>
      </w:r>
    </w:p>
    <w:p w14:paraId="79927004" w14:textId="77777777" w:rsidR="00253D4E" w:rsidRDefault="00253D4E" w:rsidP="00AB7139">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Are post-project implementation mechanisms for operation adequate?</w:t>
      </w:r>
    </w:p>
    <w:p w14:paraId="01E040F8" w14:textId="77777777" w:rsidR="00253D4E" w:rsidRDefault="00253D4E" w:rsidP="00AB7139">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 xml:space="preserve">How will the supervision consultants be engaged? </w:t>
      </w:r>
    </w:p>
    <w:p w14:paraId="132912C8" w14:textId="77777777" w:rsidR="00253D4E" w:rsidRDefault="00253D4E" w:rsidP="00AB7139">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What capacity building aspects have been included for successful implementation?</w:t>
      </w:r>
    </w:p>
    <w:p w14:paraId="29C24E56" w14:textId="77777777" w:rsidR="00253D4E" w:rsidRDefault="00253D4E" w:rsidP="00AB7139">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Are operational risks, such as capital expenditure risk, design risks, processing risks, technology risks, obsolescence risks, volume risks, and input supply risks and their mitigation adequate? Assess the overall operational and technical risk.</w:t>
      </w:r>
    </w:p>
    <w:p w14:paraId="1E441542" w14:textId="77777777" w:rsidR="00253D4E" w:rsidRDefault="00253D4E" w:rsidP="00AB7139">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What other alternate design and technology alternates are available and why were they not considered?</w:t>
      </w:r>
    </w:p>
    <w:p w14:paraId="34F03A8D" w14:textId="77777777" w:rsidR="00253D4E" w:rsidRPr="00724FDC" w:rsidRDefault="00253D4E" w:rsidP="00253D4E">
      <w:pPr>
        <w:rPr>
          <w:rFonts w:ascii="Roboto Light" w:hAnsi="Roboto Light"/>
          <w:bCs/>
        </w:rPr>
      </w:pPr>
    </w:p>
    <w:bookmarkEnd w:id="10"/>
    <w:permEnd w:id="387607322"/>
    <w:p w14:paraId="7F030830" w14:textId="77777777" w:rsidR="00253D4E" w:rsidRPr="004A195B" w:rsidRDefault="00253D4E" w:rsidP="00253D4E">
      <w:pPr>
        <w:pStyle w:val="ListParagraph"/>
        <w:spacing w:after="0" w:line="240" w:lineRule="auto"/>
        <w:ind w:left="360"/>
        <w:rPr>
          <w:rFonts w:ascii="Roboto Light" w:hAnsi="Roboto Light"/>
          <w:bCs/>
          <w:sz w:val="24"/>
          <w:szCs w:val="24"/>
        </w:rPr>
      </w:pPr>
    </w:p>
    <w:p w14:paraId="325E18E4" w14:textId="77777777" w:rsidR="00253D4E" w:rsidRPr="004A195B" w:rsidRDefault="00253D4E" w:rsidP="00253D4E">
      <w:pPr>
        <w:rPr>
          <w:rFonts w:ascii="Oswald" w:hAnsi="Oswald"/>
          <w:b/>
        </w:rPr>
      </w:pPr>
      <w:r w:rsidRPr="004A195B">
        <w:rPr>
          <w:rFonts w:ascii="Oswald" w:hAnsi="Oswald"/>
          <w:b/>
        </w:rPr>
        <w:t>Economic and Financial Analysis</w:t>
      </w:r>
      <w:r>
        <w:rPr>
          <w:rFonts w:ascii="Oswald" w:hAnsi="Oswald"/>
          <w:b/>
        </w:rPr>
        <w:t xml:space="preserve"> and Feasibility</w:t>
      </w:r>
      <w:r w:rsidRPr="004A195B">
        <w:rPr>
          <w:rFonts w:ascii="Oswald" w:hAnsi="Oswald"/>
          <w:b/>
        </w:rPr>
        <w:t xml:space="preserve">: </w:t>
      </w:r>
    </w:p>
    <w:p w14:paraId="5EEDBB9E" w14:textId="77777777" w:rsidR="00253D4E" w:rsidRPr="004A195B" w:rsidRDefault="00253D4E" w:rsidP="00253D4E">
      <w:pPr>
        <w:rPr>
          <w:rFonts w:ascii="Roboto Light" w:hAnsi="Roboto Light"/>
          <w:bCs/>
        </w:rPr>
      </w:pPr>
    </w:p>
    <w:p w14:paraId="61437F9A" w14:textId="77777777" w:rsidR="00253D4E" w:rsidRDefault="00253D4E" w:rsidP="00253D4E">
      <w:pPr>
        <w:jc w:val="both"/>
        <w:rPr>
          <w:rFonts w:ascii="Roboto Light" w:hAnsi="Roboto Light"/>
        </w:rPr>
      </w:pPr>
      <w:r>
        <w:rPr>
          <w:rFonts w:ascii="Roboto Light" w:hAnsi="Roboto Light"/>
          <w:b/>
          <w:bCs/>
          <w:i/>
          <w:iCs/>
        </w:rPr>
        <w:t xml:space="preserve">Alternative Solutions: </w:t>
      </w:r>
      <w:r>
        <w:rPr>
          <w:rFonts w:ascii="Roboto Light" w:hAnsi="Roboto Light"/>
        </w:rPr>
        <w:t xml:space="preserve"> This section should outline key alternative solutions which have been rejected in favor of project design. The alternative solutions could entail different options in following areas: </w:t>
      </w:r>
    </w:p>
    <w:p w14:paraId="758323AA" w14:textId="77777777" w:rsidR="00253D4E" w:rsidRPr="00B76121" w:rsidRDefault="00253D4E" w:rsidP="00253D4E">
      <w:pPr>
        <w:jc w:val="both"/>
        <w:rPr>
          <w:rFonts w:ascii="Roboto Light" w:hAnsi="Roboto Light"/>
        </w:rPr>
      </w:pPr>
    </w:p>
    <w:p w14:paraId="42FC201A" w14:textId="77777777" w:rsidR="00253D4E" w:rsidRPr="00B76121" w:rsidRDefault="00253D4E" w:rsidP="00AB7139">
      <w:pPr>
        <w:pStyle w:val="ListParagraph"/>
        <w:numPr>
          <w:ilvl w:val="0"/>
          <w:numId w:val="28"/>
        </w:numPr>
        <w:spacing w:after="200" w:line="276" w:lineRule="auto"/>
        <w:jc w:val="both"/>
        <w:rPr>
          <w:rFonts w:ascii="Roboto Light" w:hAnsi="Roboto Light"/>
        </w:rPr>
      </w:pPr>
      <w:r w:rsidRPr="00B76121">
        <w:rPr>
          <w:rFonts w:ascii="Roboto Light" w:hAnsi="Roboto Light"/>
        </w:rPr>
        <w:t>With or without</w:t>
      </w:r>
      <w:r>
        <w:rPr>
          <w:rFonts w:ascii="Roboto Light" w:hAnsi="Roboto Light"/>
        </w:rPr>
        <w:t xml:space="preserve"> project </w:t>
      </w:r>
    </w:p>
    <w:p w14:paraId="5D685C49" w14:textId="77777777" w:rsidR="00253D4E" w:rsidRPr="00B76121" w:rsidRDefault="00253D4E" w:rsidP="00AB7139">
      <w:pPr>
        <w:pStyle w:val="ListParagraph"/>
        <w:numPr>
          <w:ilvl w:val="0"/>
          <w:numId w:val="28"/>
        </w:numPr>
        <w:spacing w:after="200" w:line="276" w:lineRule="auto"/>
        <w:jc w:val="both"/>
        <w:rPr>
          <w:rFonts w:ascii="Roboto Light" w:hAnsi="Roboto Light"/>
        </w:rPr>
      </w:pPr>
      <w:r w:rsidRPr="00B76121">
        <w:rPr>
          <w:rFonts w:ascii="Roboto Light" w:hAnsi="Roboto Light"/>
        </w:rPr>
        <w:t>scale</w:t>
      </w:r>
      <w:r>
        <w:rPr>
          <w:rFonts w:ascii="Roboto Light" w:hAnsi="Roboto Light"/>
        </w:rPr>
        <w:t xml:space="preserve"> of project</w:t>
      </w:r>
    </w:p>
    <w:p w14:paraId="07A94A5E" w14:textId="77777777" w:rsidR="00253D4E" w:rsidRPr="00B76121" w:rsidRDefault="00253D4E" w:rsidP="00AB7139">
      <w:pPr>
        <w:pStyle w:val="ListParagraph"/>
        <w:numPr>
          <w:ilvl w:val="0"/>
          <w:numId w:val="28"/>
        </w:numPr>
        <w:spacing w:after="200" w:line="276" w:lineRule="auto"/>
        <w:jc w:val="both"/>
        <w:rPr>
          <w:rFonts w:ascii="Roboto Light" w:hAnsi="Roboto Light"/>
        </w:rPr>
      </w:pPr>
      <w:r w:rsidRPr="00B76121">
        <w:rPr>
          <w:rFonts w:ascii="Roboto Light" w:hAnsi="Roboto Light"/>
        </w:rPr>
        <w:t>beneficiaries</w:t>
      </w:r>
    </w:p>
    <w:p w14:paraId="0496B691" w14:textId="77777777" w:rsidR="00253D4E" w:rsidRPr="00B76121" w:rsidRDefault="00253D4E" w:rsidP="00AB7139">
      <w:pPr>
        <w:pStyle w:val="ListParagraph"/>
        <w:numPr>
          <w:ilvl w:val="0"/>
          <w:numId w:val="28"/>
        </w:numPr>
        <w:spacing w:after="200" w:line="276" w:lineRule="auto"/>
        <w:jc w:val="both"/>
        <w:rPr>
          <w:rFonts w:ascii="Roboto Light" w:hAnsi="Roboto Light"/>
        </w:rPr>
      </w:pPr>
      <w:r w:rsidRPr="00B76121">
        <w:rPr>
          <w:rFonts w:ascii="Roboto Light" w:hAnsi="Roboto Light"/>
        </w:rPr>
        <w:t>type of outputs/ services</w:t>
      </w:r>
    </w:p>
    <w:p w14:paraId="24E697EB" w14:textId="77777777" w:rsidR="00253D4E" w:rsidRPr="00B76121" w:rsidRDefault="00253D4E" w:rsidP="00AB7139">
      <w:pPr>
        <w:pStyle w:val="ListParagraph"/>
        <w:numPr>
          <w:ilvl w:val="0"/>
          <w:numId w:val="28"/>
        </w:numPr>
        <w:spacing w:after="200" w:line="276" w:lineRule="auto"/>
        <w:jc w:val="both"/>
        <w:rPr>
          <w:rFonts w:ascii="Roboto Light" w:hAnsi="Roboto Light"/>
        </w:rPr>
      </w:pPr>
      <w:r w:rsidRPr="00B76121">
        <w:rPr>
          <w:rFonts w:ascii="Roboto Light" w:hAnsi="Roboto Light"/>
        </w:rPr>
        <w:t>technology</w:t>
      </w:r>
    </w:p>
    <w:p w14:paraId="3D5ED189" w14:textId="77777777" w:rsidR="00253D4E" w:rsidRPr="00B76121" w:rsidRDefault="00253D4E" w:rsidP="00AB7139">
      <w:pPr>
        <w:pStyle w:val="ListParagraph"/>
        <w:numPr>
          <w:ilvl w:val="0"/>
          <w:numId w:val="28"/>
        </w:numPr>
        <w:spacing w:after="200" w:line="276" w:lineRule="auto"/>
        <w:jc w:val="both"/>
        <w:rPr>
          <w:rFonts w:ascii="Roboto Light" w:hAnsi="Roboto Light"/>
        </w:rPr>
      </w:pPr>
      <w:r w:rsidRPr="00B76121">
        <w:rPr>
          <w:rFonts w:ascii="Roboto Light" w:hAnsi="Roboto Light"/>
        </w:rPr>
        <w:t>location</w:t>
      </w:r>
    </w:p>
    <w:p w14:paraId="79995353" w14:textId="77777777" w:rsidR="00253D4E" w:rsidRPr="00B76121" w:rsidRDefault="00253D4E" w:rsidP="00AB7139">
      <w:pPr>
        <w:pStyle w:val="ListParagraph"/>
        <w:numPr>
          <w:ilvl w:val="0"/>
          <w:numId w:val="28"/>
        </w:numPr>
        <w:spacing w:after="200" w:line="276" w:lineRule="auto"/>
        <w:jc w:val="both"/>
        <w:rPr>
          <w:rFonts w:ascii="Roboto Light" w:hAnsi="Roboto Light"/>
        </w:rPr>
      </w:pPr>
      <w:r w:rsidRPr="00B76121">
        <w:rPr>
          <w:rFonts w:ascii="Roboto Light" w:hAnsi="Roboto Light"/>
        </w:rPr>
        <w:t>starting date</w:t>
      </w:r>
    </w:p>
    <w:p w14:paraId="0A1EA033" w14:textId="77777777" w:rsidR="00253D4E" w:rsidRDefault="00253D4E" w:rsidP="00AB7139">
      <w:pPr>
        <w:pStyle w:val="ListParagraph"/>
        <w:numPr>
          <w:ilvl w:val="0"/>
          <w:numId w:val="28"/>
        </w:numPr>
        <w:spacing w:after="200" w:line="276" w:lineRule="auto"/>
        <w:jc w:val="both"/>
        <w:rPr>
          <w:rFonts w:ascii="Roboto Light" w:hAnsi="Roboto Light"/>
        </w:rPr>
      </w:pPr>
      <w:r w:rsidRPr="00B76121">
        <w:rPr>
          <w:rFonts w:ascii="Roboto Light" w:hAnsi="Roboto Light"/>
        </w:rPr>
        <w:t>sequencing of components</w:t>
      </w:r>
    </w:p>
    <w:p w14:paraId="53F4808B" w14:textId="77777777" w:rsidR="00253D4E" w:rsidRPr="00B76121" w:rsidRDefault="00253D4E" w:rsidP="00AB7139">
      <w:pPr>
        <w:pStyle w:val="ListParagraph"/>
        <w:numPr>
          <w:ilvl w:val="0"/>
          <w:numId w:val="28"/>
        </w:numPr>
        <w:spacing w:after="200" w:line="276" w:lineRule="auto"/>
        <w:jc w:val="both"/>
        <w:rPr>
          <w:rFonts w:ascii="Roboto Light" w:hAnsi="Roboto Light"/>
        </w:rPr>
      </w:pPr>
      <w:r>
        <w:rPr>
          <w:rFonts w:ascii="Roboto Light" w:hAnsi="Roboto Light"/>
        </w:rPr>
        <w:t>Implementation arrangement</w:t>
      </w:r>
    </w:p>
    <w:p w14:paraId="65F4414A" w14:textId="77777777" w:rsidR="00253D4E" w:rsidRPr="00800118" w:rsidRDefault="00253D4E" w:rsidP="00253D4E">
      <w:pPr>
        <w:jc w:val="both"/>
        <w:rPr>
          <w:rFonts w:ascii="Roboto Light" w:hAnsi="Roboto Light"/>
          <w:b/>
          <w:bCs/>
          <w:i/>
          <w:iCs/>
        </w:rPr>
      </w:pPr>
      <w:r w:rsidRPr="00800118">
        <w:rPr>
          <w:rFonts w:ascii="Roboto Light" w:hAnsi="Roboto Light"/>
          <w:b/>
          <w:bCs/>
          <w:i/>
          <w:iCs/>
        </w:rPr>
        <w:t>Financial Analysis and Feasibility:</w:t>
      </w:r>
    </w:p>
    <w:p w14:paraId="6679AA31" w14:textId="77777777" w:rsidR="00253D4E" w:rsidRPr="004A195B" w:rsidRDefault="00253D4E" w:rsidP="00253D4E">
      <w:pPr>
        <w:jc w:val="both"/>
        <w:rPr>
          <w:rFonts w:ascii="Roboto Light" w:hAnsi="Roboto Light"/>
        </w:rPr>
      </w:pPr>
    </w:p>
    <w:p w14:paraId="648312BC" w14:textId="77777777" w:rsidR="00253D4E" w:rsidRPr="004A195B" w:rsidRDefault="00253D4E" w:rsidP="00AB7139">
      <w:pPr>
        <w:pStyle w:val="ListParagraph"/>
        <w:numPr>
          <w:ilvl w:val="0"/>
          <w:numId w:val="23"/>
        </w:numPr>
        <w:spacing w:after="0" w:line="240" w:lineRule="auto"/>
        <w:ind w:left="360"/>
        <w:rPr>
          <w:rFonts w:ascii="Roboto Light" w:hAnsi="Roboto Light"/>
          <w:bCs/>
          <w:sz w:val="24"/>
          <w:szCs w:val="24"/>
        </w:rPr>
      </w:pPr>
      <w:r w:rsidRPr="00470564">
        <w:rPr>
          <w:rFonts w:ascii="Roboto Light" w:hAnsi="Roboto Light"/>
          <w:bCs/>
          <w:sz w:val="24"/>
          <w:szCs w:val="24"/>
        </w:rPr>
        <w:t xml:space="preserve">This section should provide the detailed description of the project’s financial analysis undertaken to determine its financial viability when compared to alternative project options. </w:t>
      </w:r>
      <w:r w:rsidRPr="004A195B">
        <w:rPr>
          <w:rFonts w:ascii="Roboto Light" w:hAnsi="Roboto Light"/>
          <w:bCs/>
          <w:sz w:val="24"/>
          <w:szCs w:val="24"/>
        </w:rPr>
        <w:t xml:space="preserve">Provide the financial analysis of the project that answers the question, ‘Is the financial rate of return acceptable?’ Additionally, mention the key assumptions underlying the financial analysis, including the key risk factors based on the results of sensitivity analysis. </w:t>
      </w:r>
    </w:p>
    <w:p w14:paraId="13729695" w14:textId="77777777" w:rsidR="00253D4E" w:rsidRPr="00470564" w:rsidRDefault="00253D4E" w:rsidP="00253D4E">
      <w:pPr>
        <w:pStyle w:val="ListParagraph"/>
        <w:spacing w:after="0" w:line="240" w:lineRule="auto"/>
        <w:ind w:left="360"/>
        <w:rPr>
          <w:rFonts w:ascii="Roboto Light" w:hAnsi="Roboto Light"/>
          <w:bCs/>
          <w:sz w:val="24"/>
          <w:szCs w:val="24"/>
        </w:rPr>
      </w:pPr>
    </w:p>
    <w:p w14:paraId="2E079544" w14:textId="77777777" w:rsidR="00253D4E" w:rsidRPr="00470564" w:rsidRDefault="00253D4E" w:rsidP="00AB7139">
      <w:pPr>
        <w:pStyle w:val="ListParagraph"/>
        <w:numPr>
          <w:ilvl w:val="0"/>
          <w:numId w:val="23"/>
        </w:numPr>
        <w:spacing w:after="0" w:line="240" w:lineRule="auto"/>
        <w:ind w:left="360"/>
        <w:rPr>
          <w:rFonts w:ascii="Roboto Light" w:hAnsi="Roboto Light"/>
          <w:bCs/>
          <w:sz w:val="24"/>
          <w:szCs w:val="24"/>
        </w:rPr>
      </w:pPr>
      <w:r w:rsidRPr="00470564">
        <w:rPr>
          <w:rFonts w:ascii="Roboto Light" w:hAnsi="Roboto Light"/>
          <w:bCs/>
          <w:sz w:val="24"/>
          <w:szCs w:val="24"/>
        </w:rPr>
        <w:t xml:space="preserve">The financial analysis should </w:t>
      </w:r>
      <w:proofErr w:type="gramStart"/>
      <w:r w:rsidRPr="00470564">
        <w:rPr>
          <w:rFonts w:ascii="Roboto Light" w:hAnsi="Roboto Light"/>
          <w:bCs/>
          <w:sz w:val="24"/>
          <w:szCs w:val="24"/>
        </w:rPr>
        <w:t>take into account</w:t>
      </w:r>
      <w:proofErr w:type="gramEnd"/>
      <w:r w:rsidRPr="00470564">
        <w:rPr>
          <w:rFonts w:ascii="Roboto Light" w:hAnsi="Roboto Light"/>
          <w:bCs/>
          <w:sz w:val="24"/>
          <w:szCs w:val="24"/>
        </w:rPr>
        <w:t xml:space="preserve"> the various financial costs and benefits (at market prices), as follows:</w:t>
      </w:r>
    </w:p>
    <w:p w14:paraId="73F621F3" w14:textId="77777777" w:rsidR="00253D4E" w:rsidRPr="004A195B" w:rsidRDefault="00253D4E" w:rsidP="00253D4E">
      <w:pPr>
        <w:jc w:val="both"/>
        <w:rPr>
          <w:rFonts w:ascii="Roboto Light" w:hAnsi="Roboto Light"/>
        </w:rPr>
      </w:pPr>
    </w:p>
    <w:p w14:paraId="448155B9" w14:textId="77777777" w:rsidR="00253D4E" w:rsidRPr="004A195B" w:rsidRDefault="00253D4E" w:rsidP="00AB7139">
      <w:pPr>
        <w:pStyle w:val="ListParagraph"/>
        <w:numPr>
          <w:ilvl w:val="0"/>
          <w:numId w:val="8"/>
        </w:numPr>
        <w:spacing w:after="0" w:line="240" w:lineRule="auto"/>
        <w:jc w:val="both"/>
        <w:rPr>
          <w:rFonts w:ascii="Roboto Light" w:hAnsi="Roboto Light"/>
        </w:rPr>
      </w:pPr>
      <w:r w:rsidRPr="004A195B">
        <w:rPr>
          <w:rFonts w:ascii="Roboto Light" w:hAnsi="Roboto Light"/>
        </w:rPr>
        <w:t>Revenues</w:t>
      </w:r>
    </w:p>
    <w:p w14:paraId="30C26A28" w14:textId="77777777" w:rsidR="00253D4E" w:rsidRPr="004A195B" w:rsidRDefault="00253D4E" w:rsidP="00AB7139">
      <w:pPr>
        <w:pStyle w:val="ListParagraph"/>
        <w:numPr>
          <w:ilvl w:val="0"/>
          <w:numId w:val="8"/>
        </w:numPr>
        <w:spacing w:after="0" w:line="240" w:lineRule="auto"/>
        <w:jc w:val="both"/>
        <w:rPr>
          <w:rFonts w:ascii="Roboto Light" w:hAnsi="Roboto Light"/>
        </w:rPr>
      </w:pPr>
      <w:r w:rsidRPr="004A195B">
        <w:rPr>
          <w:rFonts w:ascii="Roboto Light" w:hAnsi="Roboto Light"/>
        </w:rPr>
        <w:t>Operating Costs</w:t>
      </w:r>
    </w:p>
    <w:p w14:paraId="2D6F531B" w14:textId="77777777" w:rsidR="00253D4E" w:rsidRPr="004A195B" w:rsidRDefault="00253D4E" w:rsidP="00AB7139">
      <w:pPr>
        <w:pStyle w:val="ListParagraph"/>
        <w:numPr>
          <w:ilvl w:val="0"/>
          <w:numId w:val="8"/>
        </w:numPr>
        <w:spacing w:after="0" w:line="240" w:lineRule="auto"/>
        <w:jc w:val="both"/>
        <w:rPr>
          <w:rFonts w:ascii="Roboto Light" w:hAnsi="Roboto Light"/>
        </w:rPr>
      </w:pPr>
      <w:r w:rsidRPr="004A195B">
        <w:rPr>
          <w:rFonts w:ascii="Roboto Light" w:hAnsi="Roboto Light"/>
        </w:rPr>
        <w:t>Capital Costs</w:t>
      </w:r>
    </w:p>
    <w:p w14:paraId="22D3ECBB" w14:textId="77777777" w:rsidR="00253D4E" w:rsidRDefault="00253D4E" w:rsidP="00AB7139">
      <w:pPr>
        <w:pStyle w:val="ListParagraph"/>
        <w:numPr>
          <w:ilvl w:val="0"/>
          <w:numId w:val="8"/>
        </w:numPr>
        <w:spacing w:after="0" w:line="240" w:lineRule="auto"/>
        <w:jc w:val="both"/>
        <w:rPr>
          <w:rFonts w:ascii="Roboto Light" w:hAnsi="Roboto Light"/>
        </w:rPr>
      </w:pPr>
      <w:r w:rsidRPr="004A195B">
        <w:rPr>
          <w:rFonts w:ascii="Roboto Light" w:hAnsi="Roboto Light"/>
        </w:rPr>
        <w:t>Working Capital</w:t>
      </w:r>
    </w:p>
    <w:p w14:paraId="372D8512" w14:textId="77777777" w:rsidR="00253D4E" w:rsidRPr="004A195B" w:rsidRDefault="00253D4E" w:rsidP="00253D4E">
      <w:pPr>
        <w:pStyle w:val="ListParagraph"/>
        <w:spacing w:after="0" w:line="240" w:lineRule="auto"/>
        <w:jc w:val="both"/>
        <w:rPr>
          <w:rFonts w:ascii="Roboto Light" w:hAnsi="Roboto Light"/>
        </w:rPr>
      </w:pPr>
    </w:p>
    <w:p w14:paraId="6856D3C9" w14:textId="77777777" w:rsidR="00253D4E" w:rsidRDefault="00253D4E" w:rsidP="00AB7139">
      <w:pPr>
        <w:pStyle w:val="ListParagraph"/>
        <w:numPr>
          <w:ilvl w:val="0"/>
          <w:numId w:val="23"/>
        </w:numPr>
        <w:spacing w:after="0" w:line="240" w:lineRule="auto"/>
        <w:ind w:left="360"/>
        <w:rPr>
          <w:rFonts w:ascii="Roboto Light" w:hAnsi="Roboto Light"/>
          <w:bCs/>
          <w:sz w:val="24"/>
          <w:szCs w:val="24"/>
        </w:rPr>
      </w:pPr>
      <w:r>
        <w:rPr>
          <w:rFonts w:ascii="Roboto Light" w:hAnsi="Roboto Light"/>
          <w:bCs/>
          <w:sz w:val="24"/>
          <w:szCs w:val="24"/>
        </w:rPr>
        <w:t>The financial analysis and feasibility should look at factors such as:</w:t>
      </w:r>
    </w:p>
    <w:p w14:paraId="6607B476"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total production or marketable output/ services generated by the project, the amount/ volume of that output/ services</w:t>
      </w:r>
    </w:p>
    <w:p w14:paraId="50A30907"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 xml:space="preserve">size and nature of the market where these outputs/ services will be sold. Who are the target consumers/ off-takers and what determines their demand; what is their socio-economic situation. </w:t>
      </w:r>
    </w:p>
    <w:p w14:paraId="199E3C8B" w14:textId="77777777" w:rsidR="00253D4E" w:rsidRPr="00D74197" w:rsidRDefault="00253D4E" w:rsidP="00AB7139">
      <w:pPr>
        <w:pStyle w:val="ListParagraph"/>
        <w:numPr>
          <w:ilvl w:val="1"/>
          <w:numId w:val="23"/>
        </w:numPr>
        <w:spacing w:after="0" w:line="240" w:lineRule="auto"/>
        <w:rPr>
          <w:rFonts w:ascii="Roboto Light" w:hAnsi="Roboto Light"/>
          <w:bCs/>
          <w:sz w:val="24"/>
          <w:szCs w:val="24"/>
        </w:rPr>
      </w:pPr>
      <w:r w:rsidRPr="00D74197">
        <w:rPr>
          <w:rFonts w:ascii="Roboto Light" w:hAnsi="Roboto Light"/>
          <w:bCs/>
          <w:sz w:val="24"/>
          <w:szCs w:val="24"/>
        </w:rPr>
        <w:t>Demand for project services and price curve</w:t>
      </w:r>
    </w:p>
    <w:p w14:paraId="668562A8" w14:textId="77777777" w:rsidR="00253D4E" w:rsidRPr="00D74197" w:rsidRDefault="00253D4E" w:rsidP="00AB7139">
      <w:pPr>
        <w:pStyle w:val="ListParagraph"/>
        <w:numPr>
          <w:ilvl w:val="1"/>
          <w:numId w:val="23"/>
        </w:numPr>
        <w:spacing w:after="0" w:line="240" w:lineRule="auto"/>
        <w:rPr>
          <w:rFonts w:ascii="Roboto Light" w:hAnsi="Roboto Light"/>
          <w:bCs/>
          <w:sz w:val="24"/>
          <w:szCs w:val="24"/>
        </w:rPr>
      </w:pPr>
      <w:r w:rsidRPr="00D74197">
        <w:rPr>
          <w:rFonts w:ascii="Roboto Light" w:hAnsi="Roboto Light"/>
          <w:bCs/>
          <w:sz w:val="24"/>
          <w:szCs w:val="24"/>
        </w:rPr>
        <w:t>Total demand and share taken by project</w:t>
      </w:r>
    </w:p>
    <w:p w14:paraId="2626AFC8" w14:textId="77777777" w:rsidR="00253D4E" w:rsidRPr="00D74197" w:rsidRDefault="00253D4E" w:rsidP="00AB7139">
      <w:pPr>
        <w:pStyle w:val="ListParagraph"/>
        <w:numPr>
          <w:ilvl w:val="1"/>
          <w:numId w:val="23"/>
        </w:numPr>
        <w:spacing w:after="0" w:line="240" w:lineRule="auto"/>
        <w:rPr>
          <w:rFonts w:ascii="Roboto Light" w:hAnsi="Roboto Light"/>
          <w:bCs/>
          <w:sz w:val="24"/>
          <w:szCs w:val="24"/>
        </w:rPr>
      </w:pPr>
      <w:r w:rsidRPr="00D74197">
        <w:rPr>
          <w:rFonts w:ascii="Roboto Light" w:hAnsi="Roboto Light"/>
          <w:bCs/>
          <w:sz w:val="24"/>
          <w:szCs w:val="24"/>
        </w:rPr>
        <w:t>Impact of project on prices and tariffs.</w:t>
      </w:r>
    </w:p>
    <w:p w14:paraId="353262F3"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 xml:space="preserve">Future growth trends of the market and what can terminate the demand. What are the competitive, </w:t>
      </w:r>
      <w:proofErr w:type="gramStart"/>
      <w:r>
        <w:rPr>
          <w:rFonts w:ascii="Roboto Light" w:hAnsi="Roboto Light"/>
          <w:bCs/>
          <w:sz w:val="24"/>
          <w:szCs w:val="24"/>
        </w:rPr>
        <w:t>social</w:t>
      </w:r>
      <w:proofErr w:type="gramEnd"/>
      <w:r>
        <w:rPr>
          <w:rFonts w:ascii="Roboto Light" w:hAnsi="Roboto Light"/>
          <w:bCs/>
          <w:sz w:val="24"/>
          <w:szCs w:val="24"/>
        </w:rPr>
        <w:t xml:space="preserve"> or political advantages that project produced services/ output has over alternates?</w:t>
      </w:r>
    </w:p>
    <w:p w14:paraId="690ACF34"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Impact of local and global macroeconomic situation on project finances and cash flows (both inputs and outputs), including economic growth, inflation, exchange rate, taxes and subsidies, trade regimes, labor laws etc.</w:t>
      </w:r>
    </w:p>
    <w:p w14:paraId="5EBBF04E"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Factors impacting the demand for the product in short term and over the project period</w:t>
      </w:r>
    </w:p>
    <w:p w14:paraId="6AFEC82F"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Price at which the products can be sold</w:t>
      </w:r>
    </w:p>
    <w:p w14:paraId="4B52A9D6"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 xml:space="preserve">Recent and long-term trends in pricing and what can impact that, both locally and globally depending on the </w:t>
      </w:r>
      <w:proofErr w:type="gramStart"/>
      <w:r>
        <w:rPr>
          <w:rFonts w:ascii="Roboto Light" w:hAnsi="Roboto Light"/>
          <w:bCs/>
          <w:sz w:val="24"/>
          <w:szCs w:val="24"/>
        </w:rPr>
        <w:t>projects</w:t>
      </w:r>
      <w:proofErr w:type="gramEnd"/>
      <w:r>
        <w:rPr>
          <w:rFonts w:ascii="Roboto Light" w:hAnsi="Roboto Light"/>
          <w:bCs/>
          <w:sz w:val="24"/>
          <w:szCs w:val="24"/>
        </w:rPr>
        <w:t xml:space="preserve"> products/ services. </w:t>
      </w:r>
    </w:p>
    <w:p w14:paraId="3D4A4CD6"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Costs at which inputs are available and what are their cost determinants.</w:t>
      </w:r>
    </w:p>
    <w:p w14:paraId="66727C44" w14:textId="77777777" w:rsidR="00253D4E" w:rsidRPr="00503284" w:rsidRDefault="00253D4E" w:rsidP="00AB7139">
      <w:pPr>
        <w:pStyle w:val="ListParagraph"/>
        <w:numPr>
          <w:ilvl w:val="1"/>
          <w:numId w:val="23"/>
        </w:numPr>
        <w:spacing w:after="0" w:line="240" w:lineRule="auto"/>
        <w:rPr>
          <w:rFonts w:ascii="Roboto Light" w:hAnsi="Roboto Light"/>
          <w:bCs/>
          <w:sz w:val="24"/>
          <w:szCs w:val="24"/>
        </w:rPr>
      </w:pPr>
      <w:r w:rsidRPr="00503284">
        <w:rPr>
          <w:rFonts w:ascii="Roboto Light" w:hAnsi="Roboto Light"/>
          <w:bCs/>
          <w:sz w:val="24"/>
          <w:szCs w:val="24"/>
        </w:rPr>
        <w:t xml:space="preserve">What are the prevailing price distortions and sources of distortions: Taxes/ price controls/ imperfect </w:t>
      </w:r>
      <w:proofErr w:type="gramStart"/>
      <w:r w:rsidRPr="00503284">
        <w:rPr>
          <w:rFonts w:ascii="Roboto Light" w:hAnsi="Roboto Light"/>
          <w:bCs/>
          <w:sz w:val="24"/>
          <w:szCs w:val="24"/>
        </w:rPr>
        <w:t>market.</w:t>
      </w:r>
      <w:proofErr w:type="gramEnd"/>
    </w:p>
    <w:p w14:paraId="51162454"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Exchange rate movements and trends that could impact the project costs and prices</w:t>
      </w:r>
    </w:p>
    <w:p w14:paraId="597C8C5F"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 xml:space="preserve">Possibility and nature of any “off-taker” agreements </w:t>
      </w:r>
    </w:p>
    <w:p w14:paraId="1A21FAE5"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Ability of consumers (or those paying on their behalf) to pay</w:t>
      </w:r>
    </w:p>
    <w:p w14:paraId="24A2E9A0"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cost for production/ investment over the project lifetime</w:t>
      </w:r>
    </w:p>
    <w:p w14:paraId="18E96F14"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Factors that impact the inputs availability and cost</w:t>
      </w:r>
    </w:p>
    <w:p w14:paraId="4E56FE79"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CAPEX and OPEX costs determinants</w:t>
      </w:r>
    </w:p>
    <w:p w14:paraId="7A6D483D"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Assessment of all financial and economic risks as stated in the risk section.</w:t>
      </w:r>
    </w:p>
    <w:p w14:paraId="4D7935A9"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What guarantees, warranties and other securities are available that impact risks to cash flow.</w:t>
      </w:r>
    </w:p>
    <w:p w14:paraId="3E0C64A5"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Project reliance on FOREX and mechanism of its availability during investment and operations stages</w:t>
      </w:r>
    </w:p>
    <w:p w14:paraId="7C7DD605"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If other co-financiers are involved, can the project be financed at reasonable rates. What alternate financing channels are available? Is the chosen financing best and most practical among various options available?</w:t>
      </w:r>
    </w:p>
    <w:p w14:paraId="028873FB"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Is the FIRR of project comparable to other such projects locally or internationally?</w:t>
      </w:r>
    </w:p>
    <w:p w14:paraId="47D628E5" w14:textId="77777777" w:rsidR="00253D4E" w:rsidRPr="00470564" w:rsidRDefault="00253D4E" w:rsidP="00AB7139">
      <w:pPr>
        <w:pStyle w:val="ListParagraph"/>
        <w:numPr>
          <w:ilvl w:val="0"/>
          <w:numId w:val="23"/>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financial analysis must be clearly stated with appropriate reasoning.</w:t>
      </w:r>
    </w:p>
    <w:p w14:paraId="7DEBA252" w14:textId="77777777" w:rsidR="00253D4E" w:rsidRPr="00470564" w:rsidRDefault="00253D4E" w:rsidP="00253D4E">
      <w:pPr>
        <w:pStyle w:val="ListParagraph"/>
        <w:spacing w:after="0" w:line="240" w:lineRule="auto"/>
        <w:ind w:left="360"/>
        <w:rPr>
          <w:rFonts w:ascii="Roboto Light" w:hAnsi="Roboto Light"/>
          <w:bCs/>
          <w:sz w:val="24"/>
          <w:szCs w:val="24"/>
        </w:rPr>
      </w:pPr>
    </w:p>
    <w:p w14:paraId="53BF1F6B" w14:textId="77777777" w:rsidR="00253D4E" w:rsidRPr="00470564" w:rsidRDefault="00253D4E" w:rsidP="00AB7139">
      <w:pPr>
        <w:pStyle w:val="ListParagraph"/>
        <w:numPr>
          <w:ilvl w:val="0"/>
          <w:numId w:val="23"/>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financial viability of the project:</w:t>
      </w:r>
    </w:p>
    <w:p w14:paraId="662540FB" w14:textId="77777777" w:rsidR="00253D4E" w:rsidRPr="004A195B" w:rsidRDefault="00253D4E" w:rsidP="00253D4E">
      <w:pPr>
        <w:jc w:val="both"/>
        <w:rPr>
          <w:rFonts w:ascii="Roboto Light" w:hAnsi="Roboto Light"/>
        </w:rPr>
      </w:pPr>
    </w:p>
    <w:p w14:paraId="3E3AD9B7" w14:textId="77777777" w:rsidR="00253D4E" w:rsidRPr="004A195B" w:rsidRDefault="00253D4E" w:rsidP="00AB7139">
      <w:pPr>
        <w:pStyle w:val="ListParagraph"/>
        <w:numPr>
          <w:ilvl w:val="0"/>
          <w:numId w:val="18"/>
        </w:numPr>
        <w:spacing w:after="0" w:line="240" w:lineRule="auto"/>
        <w:jc w:val="both"/>
        <w:rPr>
          <w:rFonts w:ascii="Roboto Light" w:hAnsi="Roboto Light"/>
        </w:rPr>
      </w:pPr>
      <w:r w:rsidRPr="004A195B">
        <w:rPr>
          <w:rFonts w:ascii="Roboto Light" w:hAnsi="Roboto Light"/>
        </w:rPr>
        <w:t>Net Present Value (NPV)</w:t>
      </w:r>
    </w:p>
    <w:p w14:paraId="72BF16F9" w14:textId="77777777" w:rsidR="00253D4E" w:rsidRPr="004A195B" w:rsidRDefault="00253D4E" w:rsidP="00AB7139">
      <w:pPr>
        <w:pStyle w:val="ListParagraph"/>
        <w:numPr>
          <w:ilvl w:val="0"/>
          <w:numId w:val="18"/>
        </w:numPr>
        <w:spacing w:after="0" w:line="240" w:lineRule="auto"/>
        <w:jc w:val="both"/>
        <w:rPr>
          <w:rFonts w:ascii="Roboto Light" w:hAnsi="Roboto Light"/>
        </w:rPr>
      </w:pPr>
      <w:r w:rsidRPr="004A195B">
        <w:rPr>
          <w:rFonts w:ascii="Roboto Light" w:hAnsi="Roboto Light"/>
        </w:rPr>
        <w:t>Financial Internal Rate of Return (FIRR)</w:t>
      </w:r>
    </w:p>
    <w:p w14:paraId="27E131F7" w14:textId="77777777" w:rsidR="00253D4E" w:rsidRPr="00694FB0" w:rsidRDefault="00253D4E" w:rsidP="00AB7139">
      <w:pPr>
        <w:pStyle w:val="ListParagraph"/>
        <w:numPr>
          <w:ilvl w:val="0"/>
          <w:numId w:val="23"/>
        </w:numPr>
        <w:spacing w:after="0" w:line="240" w:lineRule="auto"/>
        <w:ind w:left="360"/>
        <w:rPr>
          <w:rFonts w:ascii="Roboto Light" w:hAnsi="Roboto Light"/>
          <w:b/>
          <w:sz w:val="24"/>
          <w:szCs w:val="24"/>
        </w:rPr>
      </w:pPr>
      <w:r w:rsidRPr="00694FB0">
        <w:rPr>
          <w:rFonts w:ascii="Roboto Light" w:hAnsi="Roboto Light"/>
          <w:b/>
          <w:sz w:val="24"/>
          <w:szCs w:val="24"/>
        </w:rPr>
        <w:t>Describe the results of project sensitivity analysis and identify the key risk factors that will have the maximum impact on the financial returns of the project</w:t>
      </w:r>
      <w:r>
        <w:rPr>
          <w:rFonts w:ascii="Roboto Light" w:hAnsi="Roboto Light"/>
          <w:b/>
          <w:sz w:val="24"/>
          <w:szCs w:val="24"/>
        </w:rPr>
        <w:t xml:space="preserve">. Key severe risks identified in the project risk matrix should be analyzed using sensitivity analysis to determine their impact on project FIRR as well as benefits. </w:t>
      </w:r>
    </w:p>
    <w:p w14:paraId="05468C9A" w14:textId="77777777" w:rsidR="00253D4E" w:rsidRDefault="00253D4E" w:rsidP="00253D4E">
      <w:pPr>
        <w:ind w:left="450"/>
        <w:rPr>
          <w:rFonts w:ascii="Oswald" w:hAnsi="Oswald"/>
          <w:b/>
          <w:bCs/>
          <w:i/>
          <w:iCs/>
        </w:rPr>
      </w:pPr>
    </w:p>
    <w:p w14:paraId="7E8CA870" w14:textId="77777777" w:rsidR="00253D4E" w:rsidRPr="004A195B" w:rsidRDefault="00253D4E" w:rsidP="00253D4E">
      <w:pPr>
        <w:ind w:left="450"/>
        <w:rPr>
          <w:rFonts w:ascii="Oswald" w:hAnsi="Oswald"/>
          <w:b/>
          <w:bCs/>
          <w:i/>
          <w:iCs/>
        </w:rPr>
      </w:pPr>
      <w:r w:rsidRPr="004A195B">
        <w:rPr>
          <w:rFonts w:ascii="Oswald" w:hAnsi="Oswald"/>
          <w:b/>
          <w:bCs/>
          <w:i/>
          <w:iCs/>
        </w:rPr>
        <w:t xml:space="preserve">Economic </w:t>
      </w:r>
      <w:r>
        <w:rPr>
          <w:rFonts w:ascii="Oswald" w:hAnsi="Oswald"/>
          <w:b/>
          <w:bCs/>
          <w:i/>
          <w:iCs/>
        </w:rPr>
        <w:t xml:space="preserve">and Social </w:t>
      </w:r>
      <w:r w:rsidRPr="004A195B">
        <w:rPr>
          <w:rFonts w:ascii="Oswald" w:hAnsi="Oswald"/>
          <w:b/>
          <w:bCs/>
          <w:i/>
          <w:iCs/>
        </w:rPr>
        <w:t>Analysis</w:t>
      </w:r>
      <w:r>
        <w:rPr>
          <w:rFonts w:ascii="Oswald" w:hAnsi="Oswald"/>
          <w:b/>
          <w:bCs/>
          <w:i/>
          <w:iCs/>
        </w:rPr>
        <w:t xml:space="preserve"> and Feasibility (Separate Social Feasibility should be done when project is of “Social Nature”)</w:t>
      </w:r>
      <w:r w:rsidRPr="004A195B">
        <w:rPr>
          <w:rFonts w:ascii="Oswald" w:hAnsi="Oswald"/>
          <w:b/>
          <w:bCs/>
          <w:i/>
          <w:iCs/>
        </w:rPr>
        <w:t>:</w:t>
      </w:r>
    </w:p>
    <w:p w14:paraId="7526CF3D" w14:textId="77777777" w:rsidR="00253D4E" w:rsidRPr="00470564" w:rsidRDefault="00253D4E" w:rsidP="00AB7139">
      <w:pPr>
        <w:pStyle w:val="ListParagraph"/>
        <w:numPr>
          <w:ilvl w:val="0"/>
          <w:numId w:val="23"/>
        </w:numPr>
        <w:spacing w:after="0" w:line="240" w:lineRule="auto"/>
        <w:ind w:left="360"/>
        <w:rPr>
          <w:rFonts w:ascii="Roboto Light" w:hAnsi="Roboto Light"/>
          <w:bCs/>
          <w:sz w:val="24"/>
          <w:szCs w:val="24"/>
        </w:rPr>
      </w:pPr>
      <w:permStart w:id="902169811" w:edGrp="everyone"/>
      <w:r w:rsidRPr="00470564">
        <w:rPr>
          <w:rFonts w:ascii="Roboto Light" w:hAnsi="Roboto Light"/>
          <w:bCs/>
          <w:sz w:val="24"/>
          <w:szCs w:val="24"/>
        </w:rPr>
        <w:t>This section should provide the detailed description of the project’s economic analysis undertaken to determine its economic viability when compared to alternative project options.</w:t>
      </w:r>
    </w:p>
    <w:p w14:paraId="6CE94F6B" w14:textId="77777777" w:rsidR="00253D4E" w:rsidRDefault="00253D4E" w:rsidP="00AB7139">
      <w:pPr>
        <w:pStyle w:val="ListParagraph"/>
        <w:numPr>
          <w:ilvl w:val="0"/>
          <w:numId w:val="23"/>
        </w:numPr>
        <w:spacing w:after="0" w:line="240" w:lineRule="auto"/>
        <w:ind w:left="360"/>
        <w:rPr>
          <w:rFonts w:ascii="Roboto Light" w:hAnsi="Roboto Light"/>
          <w:bCs/>
          <w:sz w:val="24"/>
          <w:szCs w:val="24"/>
        </w:rPr>
      </w:pPr>
      <w:r w:rsidRPr="004A195B">
        <w:rPr>
          <w:rFonts w:ascii="Roboto Light" w:hAnsi="Roboto Light"/>
          <w:bCs/>
          <w:sz w:val="24"/>
          <w:szCs w:val="24"/>
        </w:rPr>
        <w:t>Provide the economic analysis of the project that answers the question, ‘Is the benefit/cost ratio for the country acceptable?</w:t>
      </w:r>
      <w:r>
        <w:rPr>
          <w:rFonts w:ascii="Roboto Light" w:hAnsi="Roboto Light"/>
          <w:bCs/>
          <w:sz w:val="24"/>
          <w:szCs w:val="24"/>
        </w:rPr>
        <w:t xml:space="preserve"> and what Economic and developmental benefits are generated from the project, which may not be measurable. It covers the impact of the project on wider society and economy. It should incorporate benefits that associate to wider shareholders beyond the direct stakeholders such as project lenders, operators, and employees/ labor engaged. The economic feasibility should assess the project impact on:</w:t>
      </w:r>
    </w:p>
    <w:p w14:paraId="4D98AA3D"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Broad employment outcomes and multiplier effect of the project</w:t>
      </w:r>
    </w:p>
    <w:p w14:paraId="74C7D56D"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Health outcomes</w:t>
      </w:r>
    </w:p>
    <w:p w14:paraId="3153ACB0"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Educational and improved capacity outcomes</w:t>
      </w:r>
    </w:p>
    <w:p w14:paraId="7214999A"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Growth of economy</w:t>
      </w:r>
    </w:p>
    <w:p w14:paraId="1B559598"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Poverty reduction</w:t>
      </w:r>
    </w:p>
    <w:p w14:paraId="3D58AA62"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Women empowerment</w:t>
      </w:r>
    </w:p>
    <w:p w14:paraId="0D8D33FE"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Improved governmental services.</w:t>
      </w:r>
    </w:p>
    <w:p w14:paraId="7D104833"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environmental benefits</w:t>
      </w:r>
    </w:p>
    <w:p w14:paraId="74AEBDD1"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Additional tax revenue</w:t>
      </w:r>
    </w:p>
    <w:p w14:paraId="6EB4ED57"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Economic resilience and diversification</w:t>
      </w:r>
    </w:p>
    <w:p w14:paraId="2E020A88" w14:textId="77777777" w:rsidR="00253D4E" w:rsidRDefault="00253D4E" w:rsidP="00AB7139">
      <w:pPr>
        <w:pStyle w:val="ListParagraph"/>
        <w:numPr>
          <w:ilvl w:val="1"/>
          <w:numId w:val="23"/>
        </w:numPr>
        <w:spacing w:after="0" w:line="240" w:lineRule="auto"/>
        <w:rPr>
          <w:rFonts w:ascii="Roboto Light" w:hAnsi="Roboto Light"/>
          <w:bCs/>
          <w:sz w:val="24"/>
          <w:szCs w:val="24"/>
        </w:rPr>
      </w:pPr>
      <w:r>
        <w:rPr>
          <w:rFonts w:ascii="Roboto Light" w:hAnsi="Roboto Light"/>
          <w:bCs/>
          <w:sz w:val="24"/>
          <w:szCs w:val="24"/>
        </w:rPr>
        <w:t>Increased forex or exports</w:t>
      </w:r>
    </w:p>
    <w:p w14:paraId="1F5ADADA" w14:textId="77777777" w:rsidR="00253D4E" w:rsidRDefault="00253D4E" w:rsidP="00253D4E">
      <w:pPr>
        <w:pStyle w:val="ListParagraph"/>
        <w:spacing w:after="0" w:line="240" w:lineRule="auto"/>
        <w:ind w:left="1440"/>
        <w:rPr>
          <w:rFonts w:ascii="Roboto Light" w:hAnsi="Roboto Light"/>
          <w:bCs/>
          <w:sz w:val="24"/>
          <w:szCs w:val="24"/>
        </w:rPr>
      </w:pPr>
    </w:p>
    <w:p w14:paraId="7B8A8FB2" w14:textId="77777777" w:rsidR="00253D4E" w:rsidRDefault="00253D4E" w:rsidP="00253D4E">
      <w:pPr>
        <w:rPr>
          <w:rFonts w:ascii="Roboto Light" w:hAnsi="Roboto Light"/>
          <w:bCs/>
        </w:rPr>
      </w:pPr>
      <w:r>
        <w:rPr>
          <w:rFonts w:ascii="Roboto Light" w:hAnsi="Roboto Light"/>
          <w:bCs/>
        </w:rPr>
        <w:t xml:space="preserve">It should also evaluate and analyze any negative impacts of the project and how they have been mitigated in project design, including: </w:t>
      </w:r>
    </w:p>
    <w:p w14:paraId="0DB789D7" w14:textId="77777777" w:rsidR="00253D4E" w:rsidRDefault="00253D4E" w:rsidP="00AB7139">
      <w:pPr>
        <w:pStyle w:val="ListParagraph"/>
        <w:numPr>
          <w:ilvl w:val="1"/>
          <w:numId w:val="26"/>
        </w:numPr>
        <w:spacing w:after="0" w:line="240" w:lineRule="auto"/>
        <w:rPr>
          <w:rFonts w:ascii="Roboto Light" w:hAnsi="Roboto Light"/>
          <w:bCs/>
          <w:sz w:val="24"/>
          <w:szCs w:val="24"/>
        </w:rPr>
      </w:pPr>
      <w:r>
        <w:rPr>
          <w:rFonts w:ascii="Roboto Light" w:hAnsi="Roboto Light"/>
          <w:bCs/>
          <w:sz w:val="24"/>
          <w:szCs w:val="24"/>
        </w:rPr>
        <w:t>Environmental degradation, hazards, habitat destruction</w:t>
      </w:r>
    </w:p>
    <w:p w14:paraId="552FBF6B" w14:textId="77777777" w:rsidR="00253D4E" w:rsidRDefault="00253D4E" w:rsidP="00AB7139">
      <w:pPr>
        <w:pStyle w:val="ListParagraph"/>
        <w:numPr>
          <w:ilvl w:val="1"/>
          <w:numId w:val="26"/>
        </w:numPr>
        <w:spacing w:after="0" w:line="240" w:lineRule="auto"/>
        <w:rPr>
          <w:rFonts w:ascii="Roboto Light" w:hAnsi="Roboto Light"/>
          <w:bCs/>
          <w:sz w:val="24"/>
          <w:szCs w:val="24"/>
        </w:rPr>
      </w:pPr>
      <w:r>
        <w:rPr>
          <w:rFonts w:ascii="Roboto Light" w:hAnsi="Roboto Light"/>
          <w:bCs/>
          <w:sz w:val="24"/>
          <w:szCs w:val="24"/>
        </w:rPr>
        <w:t>negative health outcomes such as accidents, health hazards during construction or operations for labor or community</w:t>
      </w:r>
    </w:p>
    <w:p w14:paraId="23CF3C32" w14:textId="77777777" w:rsidR="00253D4E" w:rsidRDefault="00253D4E" w:rsidP="00AB7139">
      <w:pPr>
        <w:pStyle w:val="ListParagraph"/>
        <w:numPr>
          <w:ilvl w:val="1"/>
          <w:numId w:val="26"/>
        </w:numPr>
        <w:spacing w:after="0" w:line="240" w:lineRule="auto"/>
        <w:rPr>
          <w:rFonts w:ascii="Roboto Light" w:hAnsi="Roboto Light"/>
          <w:bCs/>
          <w:sz w:val="24"/>
          <w:szCs w:val="24"/>
        </w:rPr>
      </w:pPr>
      <w:r>
        <w:rPr>
          <w:rFonts w:ascii="Roboto Light" w:hAnsi="Roboto Light"/>
          <w:bCs/>
          <w:sz w:val="24"/>
          <w:szCs w:val="24"/>
        </w:rPr>
        <w:t xml:space="preserve">impact of traditional lifestyle, </w:t>
      </w:r>
      <w:proofErr w:type="gramStart"/>
      <w:r>
        <w:rPr>
          <w:rFonts w:ascii="Roboto Light" w:hAnsi="Roboto Light"/>
          <w:bCs/>
          <w:sz w:val="24"/>
          <w:szCs w:val="24"/>
        </w:rPr>
        <w:t>culture</w:t>
      </w:r>
      <w:proofErr w:type="gramEnd"/>
      <w:r>
        <w:rPr>
          <w:rFonts w:ascii="Roboto Light" w:hAnsi="Roboto Light"/>
          <w:bCs/>
          <w:sz w:val="24"/>
          <w:szCs w:val="24"/>
        </w:rPr>
        <w:t xml:space="preserve"> or local population</w:t>
      </w:r>
    </w:p>
    <w:p w14:paraId="60451936" w14:textId="77777777" w:rsidR="00253D4E" w:rsidRDefault="00253D4E" w:rsidP="00AB7139">
      <w:pPr>
        <w:pStyle w:val="ListParagraph"/>
        <w:numPr>
          <w:ilvl w:val="1"/>
          <w:numId w:val="26"/>
        </w:numPr>
        <w:spacing w:after="0" w:line="240" w:lineRule="auto"/>
        <w:rPr>
          <w:rFonts w:ascii="Roboto Light" w:hAnsi="Roboto Light"/>
          <w:bCs/>
          <w:sz w:val="24"/>
          <w:szCs w:val="24"/>
        </w:rPr>
      </w:pPr>
      <w:r>
        <w:rPr>
          <w:rFonts w:ascii="Roboto Light" w:hAnsi="Roboto Light"/>
          <w:bCs/>
          <w:sz w:val="24"/>
          <w:szCs w:val="24"/>
        </w:rPr>
        <w:t>Economic vulnerability such as making the economy more vulnerable to world economy downturn or global pandemics</w:t>
      </w:r>
    </w:p>
    <w:p w14:paraId="55E51EA8" w14:textId="77777777" w:rsidR="00253D4E" w:rsidRDefault="00253D4E" w:rsidP="00AB7139">
      <w:pPr>
        <w:pStyle w:val="ListParagraph"/>
        <w:numPr>
          <w:ilvl w:val="1"/>
          <w:numId w:val="26"/>
        </w:numPr>
        <w:spacing w:after="0" w:line="240" w:lineRule="auto"/>
        <w:rPr>
          <w:rFonts w:ascii="Roboto Light" w:hAnsi="Roboto Light"/>
          <w:bCs/>
          <w:sz w:val="24"/>
          <w:szCs w:val="24"/>
        </w:rPr>
      </w:pPr>
      <w:r>
        <w:rPr>
          <w:rFonts w:ascii="Roboto Light" w:hAnsi="Roboto Light"/>
          <w:bCs/>
          <w:sz w:val="24"/>
          <w:szCs w:val="24"/>
        </w:rPr>
        <w:t>Negative impact on balance of payments</w:t>
      </w:r>
    </w:p>
    <w:p w14:paraId="51D5FE67" w14:textId="77777777" w:rsidR="00253D4E" w:rsidRDefault="00253D4E" w:rsidP="00AB7139">
      <w:pPr>
        <w:pStyle w:val="ListParagraph"/>
        <w:numPr>
          <w:ilvl w:val="1"/>
          <w:numId w:val="26"/>
        </w:numPr>
        <w:spacing w:after="0" w:line="240" w:lineRule="auto"/>
        <w:rPr>
          <w:rFonts w:ascii="Roboto Light" w:hAnsi="Roboto Light"/>
          <w:bCs/>
          <w:sz w:val="24"/>
          <w:szCs w:val="24"/>
        </w:rPr>
      </w:pPr>
      <w:r>
        <w:rPr>
          <w:rFonts w:ascii="Roboto Light" w:hAnsi="Roboto Light"/>
          <w:bCs/>
          <w:sz w:val="24"/>
          <w:szCs w:val="24"/>
        </w:rPr>
        <w:t>Increased inequality</w:t>
      </w:r>
    </w:p>
    <w:p w14:paraId="198D9A6D" w14:textId="77777777" w:rsidR="00253D4E" w:rsidRDefault="00253D4E" w:rsidP="00AB7139">
      <w:pPr>
        <w:pStyle w:val="ListParagraph"/>
        <w:numPr>
          <w:ilvl w:val="1"/>
          <w:numId w:val="26"/>
        </w:numPr>
        <w:spacing w:after="0" w:line="240" w:lineRule="auto"/>
        <w:rPr>
          <w:rFonts w:ascii="Roboto Light" w:hAnsi="Roboto Light"/>
          <w:bCs/>
          <w:sz w:val="24"/>
          <w:szCs w:val="24"/>
        </w:rPr>
      </w:pPr>
      <w:r>
        <w:rPr>
          <w:rFonts w:ascii="Roboto Light" w:hAnsi="Roboto Light"/>
          <w:bCs/>
          <w:sz w:val="24"/>
          <w:szCs w:val="24"/>
        </w:rPr>
        <w:t>Increased vulnerability to any disasters or natural risks</w:t>
      </w:r>
    </w:p>
    <w:p w14:paraId="6869F560" w14:textId="77777777" w:rsidR="00253D4E" w:rsidRPr="002340F9" w:rsidRDefault="00253D4E" w:rsidP="00AB7139">
      <w:pPr>
        <w:pStyle w:val="ListParagraph"/>
        <w:numPr>
          <w:ilvl w:val="1"/>
          <w:numId w:val="26"/>
        </w:numPr>
        <w:spacing w:after="0" w:line="240" w:lineRule="auto"/>
        <w:rPr>
          <w:rFonts w:ascii="Roboto Light" w:hAnsi="Roboto Light"/>
          <w:bCs/>
          <w:sz w:val="24"/>
          <w:szCs w:val="24"/>
        </w:rPr>
      </w:pPr>
      <w:r>
        <w:rPr>
          <w:rFonts w:ascii="Roboto Light" w:hAnsi="Roboto Light"/>
          <w:bCs/>
          <w:sz w:val="24"/>
          <w:szCs w:val="24"/>
        </w:rPr>
        <w:t>Increasing social tensions among various groups</w:t>
      </w:r>
    </w:p>
    <w:p w14:paraId="43F76367" w14:textId="77777777" w:rsidR="00253D4E" w:rsidRDefault="00253D4E" w:rsidP="00253D4E">
      <w:pPr>
        <w:rPr>
          <w:rFonts w:ascii="Roboto Light" w:hAnsi="Roboto Light"/>
          <w:bCs/>
        </w:rPr>
      </w:pPr>
      <w:r w:rsidRPr="002340F9">
        <w:rPr>
          <w:rFonts w:ascii="Roboto Light" w:hAnsi="Roboto Light"/>
          <w:bCs/>
        </w:rPr>
        <w:t xml:space="preserve">To the extent possible, the feasibility should quantitatively measure the project economic impacts quantitatively using best assumptions and expected impacts on these indicators. </w:t>
      </w:r>
      <w:r>
        <w:rPr>
          <w:rFonts w:ascii="Roboto Light" w:hAnsi="Roboto Light"/>
          <w:bCs/>
        </w:rPr>
        <w:t>The details of environmental, social, gender and resilience should be thoroughly captured in relevant sections of the Feasibility Report. The summary of that assessment can be presented here.</w:t>
      </w:r>
    </w:p>
    <w:p w14:paraId="04AD461B" w14:textId="77777777" w:rsidR="00253D4E" w:rsidRDefault="00253D4E" w:rsidP="00253D4E">
      <w:pPr>
        <w:rPr>
          <w:rFonts w:ascii="Roboto Light" w:hAnsi="Roboto Light"/>
          <w:bCs/>
        </w:rPr>
      </w:pPr>
    </w:p>
    <w:p w14:paraId="06672B91" w14:textId="77777777" w:rsidR="00253D4E" w:rsidRPr="007E1ECD" w:rsidRDefault="00253D4E" w:rsidP="00AB7139">
      <w:pPr>
        <w:pStyle w:val="ListParagraph"/>
        <w:numPr>
          <w:ilvl w:val="0"/>
          <w:numId w:val="23"/>
        </w:numPr>
        <w:spacing w:after="0" w:line="240" w:lineRule="auto"/>
        <w:ind w:left="360"/>
        <w:rPr>
          <w:rFonts w:ascii="Roboto Light" w:hAnsi="Roboto Light"/>
          <w:bCs/>
          <w:sz w:val="24"/>
          <w:szCs w:val="24"/>
        </w:rPr>
      </w:pPr>
      <w:r w:rsidRPr="007E1ECD">
        <w:rPr>
          <w:rFonts w:ascii="Roboto Light" w:hAnsi="Roboto Light"/>
          <w:bCs/>
          <w:sz w:val="24"/>
          <w:szCs w:val="24"/>
        </w:rPr>
        <w:t xml:space="preserve">This should yield cost-benefit ratio for the project by incorporating all costs and benefits of the project. </w:t>
      </w:r>
      <w:r w:rsidRPr="007754D4">
        <w:rPr>
          <w:rFonts w:ascii="Roboto Light" w:hAnsi="Roboto Light"/>
          <w:b/>
          <w:sz w:val="24"/>
          <w:szCs w:val="24"/>
        </w:rPr>
        <w:t>The cost-benefit analysis should be done for with and without project scenarios:</w:t>
      </w:r>
    </w:p>
    <w:p w14:paraId="3EFEFE2B" w14:textId="77777777" w:rsidR="00253D4E" w:rsidRDefault="00253D4E" w:rsidP="00253D4E">
      <w:pPr>
        <w:pStyle w:val="ListParagraph"/>
        <w:spacing w:after="0" w:line="240" w:lineRule="auto"/>
        <w:ind w:left="360"/>
        <w:rPr>
          <w:rFonts w:ascii="Roboto Light" w:hAnsi="Roboto Light"/>
          <w:bCs/>
          <w:sz w:val="24"/>
          <w:szCs w:val="24"/>
        </w:rPr>
      </w:pPr>
    </w:p>
    <w:p w14:paraId="57697CB4" w14:textId="77777777" w:rsidR="00253D4E" w:rsidRDefault="00253D4E" w:rsidP="00AB7139">
      <w:pPr>
        <w:pStyle w:val="ListParagraph"/>
        <w:numPr>
          <w:ilvl w:val="0"/>
          <w:numId w:val="23"/>
        </w:numPr>
        <w:spacing w:after="0" w:line="240" w:lineRule="auto"/>
        <w:ind w:left="360"/>
        <w:rPr>
          <w:rFonts w:ascii="Roboto Light" w:hAnsi="Roboto Light"/>
          <w:bCs/>
          <w:sz w:val="24"/>
          <w:szCs w:val="24"/>
        </w:rPr>
      </w:pPr>
      <w:r w:rsidRPr="004A195B">
        <w:rPr>
          <w:rFonts w:ascii="Roboto Light" w:hAnsi="Roboto Light"/>
          <w:bCs/>
          <w:sz w:val="24"/>
          <w:szCs w:val="24"/>
        </w:rPr>
        <w:t xml:space="preserve">Economic </w:t>
      </w:r>
      <w:r>
        <w:rPr>
          <w:rFonts w:ascii="Roboto Light" w:hAnsi="Roboto Light"/>
          <w:bCs/>
          <w:sz w:val="24"/>
          <w:szCs w:val="24"/>
        </w:rPr>
        <w:t>analysis</w:t>
      </w:r>
      <w:r w:rsidRPr="004A195B">
        <w:rPr>
          <w:rFonts w:ascii="Roboto Light" w:hAnsi="Roboto Light"/>
          <w:bCs/>
          <w:sz w:val="24"/>
          <w:szCs w:val="24"/>
        </w:rPr>
        <w:t xml:space="preserve"> also reflects the efficiency in which a project’s economic resources are used to deliver its outcomes, which is primarily measured by the economic internal rate of return (EIRR) of the project.</w:t>
      </w:r>
      <w:r>
        <w:rPr>
          <w:rFonts w:ascii="Roboto Light" w:hAnsi="Roboto Light"/>
          <w:bCs/>
          <w:sz w:val="24"/>
          <w:szCs w:val="24"/>
        </w:rPr>
        <w:t xml:space="preserve"> This entails assessing alternate ways of resolving the problem.</w:t>
      </w:r>
      <w:r w:rsidRPr="004A195B">
        <w:rPr>
          <w:rFonts w:ascii="Roboto Light" w:hAnsi="Roboto Light"/>
          <w:bCs/>
          <w:sz w:val="24"/>
          <w:szCs w:val="24"/>
        </w:rPr>
        <w:t xml:space="preserve"> Additionally, mention the key assumptions and parameters used in the economic analysis.</w:t>
      </w:r>
    </w:p>
    <w:p w14:paraId="04E1F15E" w14:textId="77777777" w:rsidR="00253D4E" w:rsidRDefault="00253D4E" w:rsidP="00AB7139">
      <w:pPr>
        <w:pStyle w:val="ListParagraph"/>
        <w:numPr>
          <w:ilvl w:val="0"/>
          <w:numId w:val="23"/>
        </w:numPr>
        <w:spacing w:after="0" w:line="240" w:lineRule="auto"/>
        <w:ind w:left="360"/>
        <w:rPr>
          <w:rFonts w:ascii="Roboto Light" w:hAnsi="Roboto Light"/>
          <w:bCs/>
          <w:sz w:val="24"/>
          <w:szCs w:val="24"/>
        </w:rPr>
      </w:pPr>
      <w:r>
        <w:rPr>
          <w:rFonts w:ascii="Roboto Light" w:hAnsi="Roboto Light"/>
          <w:bCs/>
          <w:sz w:val="24"/>
          <w:szCs w:val="24"/>
        </w:rPr>
        <w:t xml:space="preserve">The alternative analysis should be provided covering: </w:t>
      </w:r>
    </w:p>
    <w:p w14:paraId="6AF54CCE" w14:textId="77777777" w:rsidR="00253D4E" w:rsidRPr="0044437F" w:rsidRDefault="00253D4E" w:rsidP="00AB7139">
      <w:pPr>
        <w:pStyle w:val="ListParagraph"/>
        <w:numPr>
          <w:ilvl w:val="1"/>
          <w:numId w:val="23"/>
        </w:numPr>
        <w:rPr>
          <w:rFonts w:ascii="Roboto Light" w:hAnsi="Roboto Light"/>
          <w:bCs/>
          <w:sz w:val="24"/>
          <w:szCs w:val="24"/>
        </w:rPr>
      </w:pPr>
      <w:r w:rsidRPr="0044437F">
        <w:rPr>
          <w:rFonts w:ascii="Roboto Light" w:hAnsi="Roboto Light"/>
          <w:bCs/>
          <w:sz w:val="24"/>
          <w:szCs w:val="24"/>
        </w:rPr>
        <w:t xml:space="preserve">Is the project most efficient way of addressing the issue. </w:t>
      </w:r>
    </w:p>
    <w:p w14:paraId="5F907ABD" w14:textId="77777777" w:rsidR="00253D4E" w:rsidRPr="0044437F" w:rsidRDefault="00253D4E" w:rsidP="00AB7139">
      <w:pPr>
        <w:pStyle w:val="ListParagraph"/>
        <w:numPr>
          <w:ilvl w:val="1"/>
          <w:numId w:val="23"/>
        </w:numPr>
        <w:rPr>
          <w:rFonts w:ascii="Roboto Light" w:hAnsi="Roboto Light"/>
          <w:bCs/>
          <w:sz w:val="24"/>
          <w:szCs w:val="24"/>
        </w:rPr>
      </w:pPr>
      <w:r w:rsidRPr="0044437F">
        <w:rPr>
          <w:rFonts w:ascii="Roboto Light" w:hAnsi="Roboto Light"/>
          <w:bCs/>
          <w:sz w:val="24"/>
          <w:szCs w:val="24"/>
        </w:rPr>
        <w:t>What other alternates are available and at what unit cost of output?</w:t>
      </w:r>
    </w:p>
    <w:p w14:paraId="44C180E6" w14:textId="77777777" w:rsidR="00253D4E" w:rsidRPr="0044437F" w:rsidRDefault="00253D4E" w:rsidP="00AB7139">
      <w:pPr>
        <w:pStyle w:val="ListParagraph"/>
        <w:numPr>
          <w:ilvl w:val="1"/>
          <w:numId w:val="23"/>
        </w:numPr>
        <w:rPr>
          <w:rFonts w:ascii="Roboto Light" w:hAnsi="Roboto Light"/>
          <w:bCs/>
          <w:sz w:val="24"/>
          <w:szCs w:val="24"/>
        </w:rPr>
      </w:pPr>
      <w:r w:rsidRPr="0044437F">
        <w:rPr>
          <w:rFonts w:ascii="Roboto Light" w:hAnsi="Roboto Light"/>
          <w:bCs/>
          <w:sz w:val="24"/>
          <w:szCs w:val="24"/>
        </w:rPr>
        <w:t xml:space="preserve">Is there a quality difference between outputs of different </w:t>
      </w:r>
      <w:proofErr w:type="gramStart"/>
      <w:r w:rsidRPr="0044437F">
        <w:rPr>
          <w:rFonts w:ascii="Roboto Light" w:hAnsi="Roboto Light"/>
          <w:bCs/>
          <w:sz w:val="24"/>
          <w:szCs w:val="24"/>
        </w:rPr>
        <w:t>alternatives.</w:t>
      </w:r>
      <w:proofErr w:type="gramEnd"/>
      <w:r w:rsidRPr="0044437F">
        <w:rPr>
          <w:rFonts w:ascii="Roboto Light" w:hAnsi="Roboto Light"/>
          <w:bCs/>
          <w:sz w:val="24"/>
          <w:szCs w:val="24"/>
        </w:rPr>
        <w:t xml:space="preserve"> </w:t>
      </w:r>
    </w:p>
    <w:p w14:paraId="4E7AC208" w14:textId="77777777" w:rsidR="00253D4E" w:rsidRDefault="00253D4E" w:rsidP="00253D4E">
      <w:pPr>
        <w:pStyle w:val="ListParagraph"/>
        <w:spacing w:after="0" w:line="240" w:lineRule="auto"/>
        <w:ind w:left="360"/>
        <w:rPr>
          <w:rFonts w:ascii="Roboto Light" w:hAnsi="Roboto Light"/>
          <w:bCs/>
          <w:sz w:val="24"/>
          <w:szCs w:val="24"/>
        </w:rPr>
      </w:pPr>
    </w:p>
    <w:p w14:paraId="56729BE0" w14:textId="77777777" w:rsidR="00253D4E" w:rsidRPr="00470564" w:rsidRDefault="00253D4E" w:rsidP="00AB7139">
      <w:pPr>
        <w:pStyle w:val="ListParagraph"/>
        <w:numPr>
          <w:ilvl w:val="0"/>
          <w:numId w:val="23"/>
        </w:numPr>
        <w:spacing w:after="0" w:line="240" w:lineRule="auto"/>
        <w:ind w:left="360"/>
        <w:rPr>
          <w:rFonts w:ascii="Roboto Light" w:hAnsi="Roboto Light"/>
          <w:bCs/>
          <w:sz w:val="24"/>
          <w:szCs w:val="24"/>
        </w:rPr>
      </w:pPr>
      <w:r w:rsidRPr="00470564">
        <w:rPr>
          <w:rFonts w:ascii="Roboto Light" w:hAnsi="Roboto Light"/>
          <w:bCs/>
          <w:sz w:val="24"/>
          <w:szCs w:val="24"/>
        </w:rPr>
        <w:t xml:space="preserve">The economic analysis should </w:t>
      </w:r>
      <w:proofErr w:type="gramStart"/>
      <w:r w:rsidRPr="00470564">
        <w:rPr>
          <w:rFonts w:ascii="Roboto Light" w:hAnsi="Roboto Light"/>
          <w:bCs/>
          <w:sz w:val="24"/>
          <w:szCs w:val="24"/>
        </w:rPr>
        <w:t>take into account</w:t>
      </w:r>
      <w:proofErr w:type="gramEnd"/>
      <w:r w:rsidRPr="00470564">
        <w:rPr>
          <w:rFonts w:ascii="Roboto Light" w:hAnsi="Roboto Light"/>
          <w:bCs/>
          <w:sz w:val="24"/>
          <w:szCs w:val="24"/>
        </w:rPr>
        <w:t xml:space="preserve"> the various economic costs and benefits (valued in terms of shadow prices), as follows:</w:t>
      </w:r>
    </w:p>
    <w:p w14:paraId="05D2BA98" w14:textId="77777777" w:rsidR="00253D4E" w:rsidRPr="00470564" w:rsidRDefault="00253D4E" w:rsidP="00253D4E">
      <w:pPr>
        <w:jc w:val="both"/>
        <w:rPr>
          <w:rFonts w:ascii="Roboto Light" w:hAnsi="Roboto Light"/>
          <w:bCs/>
        </w:rPr>
      </w:pPr>
    </w:p>
    <w:p w14:paraId="004D0103" w14:textId="77777777" w:rsidR="00253D4E" w:rsidRPr="00470564" w:rsidRDefault="00253D4E" w:rsidP="00AB7139">
      <w:pPr>
        <w:pStyle w:val="ListParagraph"/>
        <w:numPr>
          <w:ilvl w:val="0"/>
          <w:numId w:val="8"/>
        </w:numPr>
        <w:spacing w:after="0" w:line="240" w:lineRule="auto"/>
        <w:jc w:val="both"/>
        <w:rPr>
          <w:rFonts w:ascii="Roboto Light" w:hAnsi="Roboto Light"/>
          <w:sz w:val="24"/>
          <w:szCs w:val="24"/>
        </w:rPr>
      </w:pPr>
      <w:r w:rsidRPr="00470564">
        <w:rPr>
          <w:rFonts w:ascii="Roboto Light" w:hAnsi="Roboto Light"/>
          <w:sz w:val="24"/>
          <w:szCs w:val="24"/>
        </w:rPr>
        <w:t>Revenues</w:t>
      </w:r>
    </w:p>
    <w:p w14:paraId="252C6E83" w14:textId="77777777" w:rsidR="00253D4E" w:rsidRPr="00470564" w:rsidRDefault="00253D4E" w:rsidP="00AB7139">
      <w:pPr>
        <w:pStyle w:val="ListParagraph"/>
        <w:numPr>
          <w:ilvl w:val="0"/>
          <w:numId w:val="8"/>
        </w:numPr>
        <w:spacing w:after="0" w:line="240" w:lineRule="auto"/>
        <w:jc w:val="both"/>
        <w:rPr>
          <w:rFonts w:ascii="Roboto Light" w:hAnsi="Roboto Light"/>
          <w:sz w:val="24"/>
          <w:szCs w:val="24"/>
        </w:rPr>
      </w:pPr>
      <w:r w:rsidRPr="00470564">
        <w:rPr>
          <w:rFonts w:ascii="Roboto Light" w:hAnsi="Roboto Light"/>
          <w:sz w:val="24"/>
          <w:szCs w:val="24"/>
        </w:rPr>
        <w:t>Operating Costs</w:t>
      </w:r>
    </w:p>
    <w:p w14:paraId="349867B1" w14:textId="77777777" w:rsidR="00253D4E" w:rsidRPr="00470564" w:rsidRDefault="00253D4E" w:rsidP="00AB7139">
      <w:pPr>
        <w:pStyle w:val="ListParagraph"/>
        <w:numPr>
          <w:ilvl w:val="0"/>
          <w:numId w:val="8"/>
        </w:numPr>
        <w:spacing w:after="0" w:line="240" w:lineRule="auto"/>
        <w:jc w:val="both"/>
        <w:rPr>
          <w:rFonts w:ascii="Roboto Light" w:hAnsi="Roboto Light"/>
          <w:sz w:val="24"/>
          <w:szCs w:val="24"/>
        </w:rPr>
      </w:pPr>
      <w:r w:rsidRPr="00470564">
        <w:rPr>
          <w:rFonts w:ascii="Roboto Light" w:hAnsi="Roboto Light"/>
          <w:sz w:val="24"/>
          <w:szCs w:val="24"/>
        </w:rPr>
        <w:t>Capital Costs</w:t>
      </w:r>
    </w:p>
    <w:p w14:paraId="55CEB9D5" w14:textId="77777777" w:rsidR="00253D4E" w:rsidRPr="00470564" w:rsidRDefault="00253D4E" w:rsidP="00AB7139">
      <w:pPr>
        <w:pStyle w:val="ListParagraph"/>
        <w:numPr>
          <w:ilvl w:val="0"/>
          <w:numId w:val="8"/>
        </w:numPr>
        <w:spacing w:after="0" w:line="240" w:lineRule="auto"/>
        <w:jc w:val="both"/>
        <w:rPr>
          <w:rFonts w:ascii="Roboto Light" w:hAnsi="Roboto Light"/>
          <w:sz w:val="24"/>
          <w:szCs w:val="24"/>
        </w:rPr>
      </w:pPr>
      <w:r w:rsidRPr="00470564">
        <w:rPr>
          <w:rFonts w:ascii="Roboto Light" w:hAnsi="Roboto Light"/>
          <w:sz w:val="24"/>
          <w:szCs w:val="24"/>
        </w:rPr>
        <w:t>Working Capital</w:t>
      </w:r>
    </w:p>
    <w:p w14:paraId="76BBF39F" w14:textId="77777777" w:rsidR="00253D4E" w:rsidRPr="00A858F2" w:rsidRDefault="00253D4E" w:rsidP="00253D4E">
      <w:pPr>
        <w:rPr>
          <w:rFonts w:ascii="Roboto Light" w:hAnsi="Roboto Light"/>
          <w:bCs/>
        </w:rPr>
      </w:pPr>
    </w:p>
    <w:p w14:paraId="237E1366" w14:textId="77777777" w:rsidR="00253D4E" w:rsidRPr="00470564" w:rsidRDefault="00253D4E" w:rsidP="00AB7139">
      <w:pPr>
        <w:pStyle w:val="ListParagraph"/>
        <w:numPr>
          <w:ilvl w:val="0"/>
          <w:numId w:val="23"/>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economic analysis must be clearly stated with appropriate reasoning.</w:t>
      </w:r>
    </w:p>
    <w:p w14:paraId="36BAF49D" w14:textId="77777777" w:rsidR="00253D4E" w:rsidRPr="00470564" w:rsidRDefault="00253D4E" w:rsidP="00253D4E">
      <w:pPr>
        <w:pStyle w:val="ListParagraph"/>
        <w:spacing w:after="0" w:line="240" w:lineRule="auto"/>
        <w:ind w:left="360"/>
        <w:rPr>
          <w:rFonts w:ascii="Roboto Light" w:hAnsi="Roboto Light"/>
          <w:bCs/>
          <w:sz w:val="24"/>
          <w:szCs w:val="24"/>
        </w:rPr>
      </w:pPr>
    </w:p>
    <w:p w14:paraId="3D470C98" w14:textId="77777777" w:rsidR="00253D4E" w:rsidRPr="00470564" w:rsidRDefault="00253D4E" w:rsidP="00AB7139">
      <w:pPr>
        <w:pStyle w:val="ListParagraph"/>
        <w:numPr>
          <w:ilvl w:val="0"/>
          <w:numId w:val="23"/>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economic viability of the project</w:t>
      </w:r>
      <w:r>
        <w:rPr>
          <w:rFonts w:ascii="Roboto Light" w:hAnsi="Roboto Light"/>
          <w:bCs/>
          <w:sz w:val="24"/>
          <w:szCs w:val="24"/>
        </w:rPr>
        <w:t xml:space="preserve"> in comparison to alternates (EIRR of </w:t>
      </w:r>
      <w:proofErr w:type="gramStart"/>
      <w:r>
        <w:rPr>
          <w:rFonts w:ascii="Roboto Light" w:hAnsi="Roboto Light"/>
          <w:bCs/>
          <w:sz w:val="24"/>
          <w:szCs w:val="24"/>
        </w:rPr>
        <w:t>other</w:t>
      </w:r>
      <w:proofErr w:type="gramEnd"/>
      <w:r>
        <w:rPr>
          <w:rFonts w:ascii="Roboto Light" w:hAnsi="Roboto Light"/>
          <w:bCs/>
          <w:sz w:val="24"/>
          <w:szCs w:val="24"/>
        </w:rPr>
        <w:t xml:space="preserve"> alternate should also be ideally calculated)</w:t>
      </w:r>
      <w:r w:rsidRPr="00470564">
        <w:rPr>
          <w:rFonts w:ascii="Roboto Light" w:hAnsi="Roboto Light"/>
          <w:bCs/>
          <w:sz w:val="24"/>
          <w:szCs w:val="24"/>
        </w:rPr>
        <w:t>:</w:t>
      </w:r>
    </w:p>
    <w:p w14:paraId="69BAE9B9" w14:textId="77777777" w:rsidR="00253D4E" w:rsidRPr="00470564" w:rsidRDefault="00253D4E" w:rsidP="00253D4E">
      <w:pPr>
        <w:jc w:val="both"/>
        <w:rPr>
          <w:rFonts w:ascii="Roboto Light" w:hAnsi="Roboto Light"/>
        </w:rPr>
      </w:pPr>
    </w:p>
    <w:p w14:paraId="42A55B7D" w14:textId="77777777" w:rsidR="00253D4E" w:rsidRPr="00470564" w:rsidRDefault="00253D4E" w:rsidP="00AB7139">
      <w:pPr>
        <w:pStyle w:val="ListParagraph"/>
        <w:numPr>
          <w:ilvl w:val="0"/>
          <w:numId w:val="16"/>
        </w:numPr>
        <w:spacing w:after="0" w:line="240" w:lineRule="auto"/>
        <w:jc w:val="both"/>
        <w:rPr>
          <w:rFonts w:ascii="Roboto Light" w:hAnsi="Roboto Light"/>
          <w:sz w:val="24"/>
          <w:szCs w:val="24"/>
        </w:rPr>
      </w:pPr>
      <w:r w:rsidRPr="00470564">
        <w:rPr>
          <w:rFonts w:ascii="Roboto Light" w:hAnsi="Roboto Light"/>
          <w:sz w:val="24"/>
          <w:szCs w:val="24"/>
        </w:rPr>
        <w:t>Economic Net Present Value (NPV)</w:t>
      </w:r>
    </w:p>
    <w:p w14:paraId="5CB398DC" w14:textId="77777777" w:rsidR="00253D4E" w:rsidRPr="00470564" w:rsidRDefault="00253D4E" w:rsidP="00AB7139">
      <w:pPr>
        <w:pStyle w:val="ListParagraph"/>
        <w:numPr>
          <w:ilvl w:val="0"/>
          <w:numId w:val="16"/>
        </w:numPr>
        <w:spacing w:after="0" w:line="240" w:lineRule="auto"/>
        <w:jc w:val="both"/>
        <w:rPr>
          <w:rFonts w:ascii="Roboto Light" w:hAnsi="Roboto Light"/>
          <w:sz w:val="24"/>
          <w:szCs w:val="24"/>
        </w:rPr>
      </w:pPr>
      <w:r w:rsidRPr="005B0B23">
        <w:rPr>
          <w:rFonts w:ascii="Roboto Light" w:hAnsi="Roboto Light"/>
          <w:sz w:val="24"/>
          <w:szCs w:val="24"/>
        </w:rPr>
        <w:t>Economic Internal Rate of Return (EIRR)</w:t>
      </w:r>
      <w:permEnd w:id="902169811"/>
    </w:p>
    <w:p w14:paraId="1516D1F7" w14:textId="77777777" w:rsidR="00253D4E" w:rsidRDefault="00253D4E" w:rsidP="002D72A7">
      <w:pPr>
        <w:ind w:firstLine="720"/>
        <w:rPr>
          <w:rFonts w:ascii="Roboto Light" w:hAnsi="Roboto Light"/>
        </w:rPr>
      </w:pPr>
    </w:p>
    <w:p w14:paraId="2C048A99" w14:textId="77777777" w:rsidR="00AB7139" w:rsidRDefault="00AB7139" w:rsidP="002D72A7">
      <w:pPr>
        <w:ind w:firstLine="720"/>
        <w:rPr>
          <w:rFonts w:ascii="Roboto Light" w:hAnsi="Roboto Light"/>
        </w:rPr>
      </w:pPr>
    </w:p>
    <w:p w14:paraId="25EAA7FA" w14:textId="77777777" w:rsidR="00AB7139" w:rsidRDefault="00AB7139" w:rsidP="002D72A7">
      <w:pPr>
        <w:ind w:firstLine="720"/>
        <w:rPr>
          <w:rFonts w:ascii="Roboto Light" w:hAnsi="Roboto Light"/>
        </w:rPr>
      </w:pPr>
    </w:p>
    <w:p w14:paraId="0E262778" w14:textId="77777777" w:rsidR="00AB7139" w:rsidRDefault="00AB7139" w:rsidP="002D72A7">
      <w:pPr>
        <w:ind w:firstLine="720"/>
        <w:rPr>
          <w:rFonts w:ascii="Roboto Light" w:hAnsi="Roboto Light"/>
        </w:rPr>
      </w:pPr>
    </w:p>
    <w:p w14:paraId="63842F7C" w14:textId="77777777" w:rsidR="00AB7139" w:rsidRDefault="00AB7139" w:rsidP="002D72A7">
      <w:pPr>
        <w:ind w:firstLine="720"/>
        <w:rPr>
          <w:rFonts w:ascii="Roboto Light" w:hAnsi="Roboto Light"/>
        </w:rPr>
      </w:pPr>
    </w:p>
    <w:p w14:paraId="6CB9D87E" w14:textId="77777777" w:rsidR="00AB7139" w:rsidRDefault="00AB7139" w:rsidP="002D72A7">
      <w:pPr>
        <w:ind w:firstLine="720"/>
        <w:rPr>
          <w:rFonts w:ascii="Roboto Light" w:hAnsi="Roboto Light"/>
        </w:rPr>
      </w:pPr>
    </w:p>
    <w:p w14:paraId="6AC0A6E0" w14:textId="77777777" w:rsidR="00AB7139" w:rsidRDefault="00AB7139" w:rsidP="002D72A7">
      <w:pPr>
        <w:ind w:firstLine="720"/>
        <w:rPr>
          <w:rFonts w:ascii="Roboto Light" w:hAnsi="Roboto Light"/>
        </w:rPr>
      </w:pPr>
    </w:p>
    <w:p w14:paraId="49D728C6" w14:textId="77777777" w:rsidR="00AB7139" w:rsidRDefault="00AB7139" w:rsidP="002D72A7">
      <w:pPr>
        <w:ind w:firstLine="720"/>
        <w:rPr>
          <w:rFonts w:ascii="Roboto Light" w:hAnsi="Roboto Light"/>
        </w:rPr>
      </w:pPr>
    </w:p>
    <w:p w14:paraId="7546BF6C" w14:textId="77777777" w:rsidR="00AB7139" w:rsidRDefault="00AB7139" w:rsidP="002D72A7">
      <w:pPr>
        <w:ind w:firstLine="720"/>
        <w:rPr>
          <w:rFonts w:ascii="Roboto Light" w:hAnsi="Roboto Light"/>
        </w:rPr>
      </w:pPr>
    </w:p>
    <w:p w14:paraId="1A6322E3" w14:textId="77777777" w:rsidR="00AB7139" w:rsidRDefault="00AB7139" w:rsidP="002D72A7">
      <w:pPr>
        <w:ind w:firstLine="720"/>
        <w:rPr>
          <w:rFonts w:ascii="Roboto Light" w:hAnsi="Roboto Light"/>
        </w:rPr>
      </w:pPr>
    </w:p>
    <w:p w14:paraId="27F28B15" w14:textId="77777777" w:rsidR="00AB7139" w:rsidRPr="00E7203E" w:rsidRDefault="00AB7139" w:rsidP="00AB7139">
      <w:pPr>
        <w:jc w:val="right"/>
        <w:rPr>
          <w:rFonts w:ascii="Roboto Light" w:hAnsi="Roboto Light"/>
        </w:rPr>
      </w:pPr>
    </w:p>
    <w:p w14:paraId="1ECE7FAB" w14:textId="2B3D63A1" w:rsidR="00AB7139" w:rsidRPr="00AB7139" w:rsidRDefault="00AB7139" w:rsidP="00AB7139">
      <w:pPr>
        <w:jc w:val="right"/>
        <w:rPr>
          <w:rFonts w:ascii="Roboto Light" w:hAnsi="Roboto Light"/>
          <w:b/>
          <w:bCs/>
          <w:i/>
          <w:iCs/>
          <w:sz w:val="36"/>
          <w:szCs w:val="36"/>
          <w:u w:val="single"/>
        </w:rPr>
      </w:pPr>
      <w:r w:rsidRPr="00AB7139">
        <w:rPr>
          <w:rFonts w:ascii="Roboto Light" w:hAnsi="Roboto Light"/>
          <w:b/>
          <w:bCs/>
          <w:i/>
          <w:iCs/>
          <w:sz w:val="36"/>
          <w:szCs w:val="36"/>
          <w:u w:val="single"/>
        </w:rPr>
        <w:t>Annex-3</w:t>
      </w:r>
    </w:p>
    <w:p w14:paraId="73049132" w14:textId="77777777" w:rsidR="00AB7139" w:rsidRPr="00E7203E" w:rsidRDefault="00AB7139" w:rsidP="00AB7139">
      <w:pPr>
        <w:rPr>
          <w:rFonts w:ascii="Roboto Light" w:hAnsi="Roboto Light"/>
        </w:rPr>
      </w:pPr>
    </w:p>
    <w:p w14:paraId="11430F59" w14:textId="77777777" w:rsidR="00AB7139" w:rsidRPr="00E7203E" w:rsidRDefault="00AB7139" w:rsidP="00AB7139">
      <w:pPr>
        <w:rPr>
          <w:rFonts w:ascii="Roboto Light" w:hAnsi="Roboto Light"/>
        </w:rPr>
      </w:pPr>
    </w:p>
    <w:p w14:paraId="54B07743" w14:textId="77777777" w:rsidR="00AB7139" w:rsidRPr="00E7203E" w:rsidRDefault="00AB7139" w:rsidP="00AB7139">
      <w:pPr>
        <w:rPr>
          <w:rFonts w:ascii="Roboto Light" w:hAnsi="Roboto Light"/>
        </w:rPr>
      </w:pPr>
    </w:p>
    <w:p w14:paraId="10DC2C72" w14:textId="77777777" w:rsidR="00AB7139" w:rsidRPr="00E7203E" w:rsidRDefault="00AB7139" w:rsidP="00AB7139">
      <w:pPr>
        <w:rPr>
          <w:rFonts w:ascii="Roboto Light" w:hAnsi="Roboto Light"/>
        </w:rPr>
      </w:pPr>
    </w:p>
    <w:p w14:paraId="69A1C27D" w14:textId="77777777" w:rsidR="00AB7139" w:rsidRPr="00E7203E" w:rsidRDefault="00AB7139" w:rsidP="00AB7139">
      <w:pPr>
        <w:rPr>
          <w:rFonts w:ascii="Roboto Light" w:hAnsi="Roboto Light"/>
          <w:sz w:val="32"/>
          <w:szCs w:val="32"/>
        </w:rPr>
      </w:pPr>
    </w:p>
    <w:p w14:paraId="7DAF34A3" w14:textId="77777777" w:rsidR="00AB7139" w:rsidRPr="00E7203E" w:rsidRDefault="00AB7139" w:rsidP="00AB7139">
      <w:pPr>
        <w:jc w:val="center"/>
        <w:rPr>
          <w:rFonts w:ascii="Roboto Light" w:hAnsi="Roboto Light"/>
          <w:sz w:val="32"/>
          <w:szCs w:val="32"/>
        </w:rPr>
      </w:pPr>
      <w:r w:rsidRPr="00E7203E">
        <w:rPr>
          <w:rFonts w:ascii="Roboto Light" w:hAnsi="Roboto Light"/>
          <w:noProof/>
          <w:sz w:val="32"/>
          <w:szCs w:val="32"/>
        </w:rPr>
        <w:drawing>
          <wp:inline distT="0" distB="0" distL="0" distR="0" wp14:anchorId="607EC8A5" wp14:editId="7AE4455E">
            <wp:extent cx="2640772" cy="1393702"/>
            <wp:effectExtent l="0" t="0" r="0" b="0"/>
            <wp:docPr id="21" name="Picture 21"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45833B63" w14:textId="77777777" w:rsidR="00AB7139" w:rsidRPr="00E7203E" w:rsidRDefault="00AB7139" w:rsidP="00AB7139">
      <w:pPr>
        <w:rPr>
          <w:rFonts w:ascii="Roboto Light" w:hAnsi="Roboto Light"/>
          <w:sz w:val="32"/>
          <w:szCs w:val="32"/>
        </w:rPr>
      </w:pPr>
    </w:p>
    <w:p w14:paraId="568A2DA3" w14:textId="77777777" w:rsidR="00AB7139" w:rsidRPr="00E7203E" w:rsidRDefault="00AB7139" w:rsidP="00AB7139">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70016" behindDoc="0" locked="0" layoutInCell="1" allowOverlap="1" wp14:anchorId="224628C7" wp14:editId="7897170F">
                <wp:simplePos x="0" y="0"/>
                <wp:positionH relativeFrom="column">
                  <wp:posOffset>-285750</wp:posOffset>
                </wp:positionH>
                <wp:positionV relativeFrom="paragraph">
                  <wp:posOffset>227330</wp:posOffset>
                </wp:positionV>
                <wp:extent cx="6013450" cy="0"/>
                <wp:effectExtent l="12700" t="10160" r="12700" b="18415"/>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8F2DB" id="AutoShape 3" o:spid="_x0000_s1026" type="#_x0000_t32" style="position:absolute;margin-left:-22.5pt;margin-top:17.9pt;width:473.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0E05BCE8" w14:textId="77777777" w:rsidR="00AB7139" w:rsidRPr="00E7203E" w:rsidRDefault="00AB7139" w:rsidP="00AB7139">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FFFFFF"/>
          <w:sz w:val="32"/>
          <w:szCs w:val="32"/>
        </w:rPr>
      </w:pPr>
      <w:r>
        <w:rPr>
          <w:rFonts w:ascii="Oswald" w:eastAsia="Times New Roman" w:hAnsi="Oswald"/>
          <w:bCs/>
          <w:caps w:val="0"/>
          <w:color w:val="FFFFFF"/>
          <w:sz w:val="32"/>
          <w:szCs w:val="32"/>
        </w:rPr>
        <mc:AlternateContent>
          <mc:Choice Requires="wps">
            <w:drawing>
              <wp:anchor distT="0" distB="0" distL="114300" distR="114300" simplePos="0" relativeHeight="251668992" behindDoc="0" locked="0" layoutInCell="1" allowOverlap="1" wp14:anchorId="575C8033" wp14:editId="12AF1825">
                <wp:simplePos x="0" y="0"/>
                <wp:positionH relativeFrom="column">
                  <wp:posOffset>-282575</wp:posOffset>
                </wp:positionH>
                <wp:positionV relativeFrom="paragraph">
                  <wp:posOffset>340995</wp:posOffset>
                </wp:positionV>
                <wp:extent cx="6013450" cy="0"/>
                <wp:effectExtent l="12700" t="10160" r="12700" b="18415"/>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F3799" id="AutoShape 3" o:spid="_x0000_s1026" type="#_x0000_t32" style="position:absolute;margin-left:-22.25pt;margin-top:26.85pt;width:473.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sidRPr="00E7203E">
        <w:rPr>
          <w:rFonts w:ascii="Oswald" w:eastAsia="Times New Roman" w:hAnsi="Oswald"/>
          <w:bCs/>
          <w:caps w:val="0"/>
          <w:noProof w:val="0"/>
          <w:color w:val="FFFFFF"/>
          <w:sz w:val="32"/>
          <w:szCs w:val="32"/>
        </w:rPr>
        <w:t xml:space="preserve">Project </w:t>
      </w:r>
      <w:r>
        <w:rPr>
          <w:rFonts w:ascii="Oswald" w:eastAsia="Times New Roman" w:hAnsi="Oswald"/>
          <w:bCs/>
          <w:caps w:val="0"/>
          <w:noProof w:val="0"/>
          <w:color w:val="FFFFFF"/>
          <w:sz w:val="32"/>
          <w:szCs w:val="32"/>
        </w:rPr>
        <w:t>Appraisal Document</w:t>
      </w:r>
      <w:r w:rsidRPr="00E7203E">
        <w:rPr>
          <w:rFonts w:ascii="Oswald" w:eastAsia="Times New Roman" w:hAnsi="Oswald"/>
          <w:bCs/>
          <w:caps w:val="0"/>
          <w:noProof w:val="0"/>
          <w:color w:val="FFFFFF"/>
          <w:sz w:val="32"/>
          <w:szCs w:val="32"/>
        </w:rPr>
        <w:t xml:space="preserve"> (P</w:t>
      </w:r>
      <w:r>
        <w:rPr>
          <w:rFonts w:ascii="Oswald" w:eastAsia="Times New Roman" w:hAnsi="Oswald"/>
          <w:bCs/>
          <w:caps w:val="0"/>
          <w:noProof w:val="0"/>
          <w:color w:val="FFFFFF"/>
          <w:sz w:val="32"/>
          <w:szCs w:val="32"/>
        </w:rPr>
        <w:t>AD</w:t>
      </w:r>
      <w:r w:rsidRPr="00E7203E">
        <w:rPr>
          <w:rFonts w:ascii="Oswald" w:eastAsia="Times New Roman" w:hAnsi="Oswald"/>
          <w:bCs/>
          <w:caps w:val="0"/>
          <w:noProof w:val="0"/>
          <w:color w:val="FFFFFF"/>
          <w:sz w:val="32"/>
          <w:szCs w:val="32"/>
        </w:rPr>
        <w:t>)</w:t>
      </w:r>
    </w:p>
    <w:p w14:paraId="0D2CB8F9" w14:textId="77777777" w:rsidR="00AB7139" w:rsidRPr="00E7203E" w:rsidRDefault="00AB7139" w:rsidP="00AB7139">
      <w:pPr>
        <w:rPr>
          <w:rFonts w:ascii="Roboto Light" w:hAnsi="Roboto Light"/>
        </w:rPr>
      </w:pPr>
    </w:p>
    <w:p w14:paraId="07C0CDC6" w14:textId="77777777" w:rsidR="00AB7139" w:rsidRPr="004A195B" w:rsidRDefault="00AB7139" w:rsidP="00AB7139">
      <w:pPr>
        <w:tabs>
          <w:tab w:val="left" w:pos="1980"/>
        </w:tabs>
        <w:ind w:left="1980" w:hanging="1980"/>
        <w:rPr>
          <w:rFonts w:ascii="Oswald" w:hAnsi="Oswald"/>
          <w:b/>
        </w:rPr>
      </w:pPr>
    </w:p>
    <w:p w14:paraId="0AA2E9F1" w14:textId="77777777" w:rsidR="00AB7139" w:rsidRPr="004A195B" w:rsidRDefault="00AB7139" w:rsidP="00AB7139">
      <w:pPr>
        <w:tabs>
          <w:tab w:val="left" w:pos="1980"/>
        </w:tabs>
        <w:ind w:left="1980" w:hanging="1980"/>
        <w:rPr>
          <w:rFonts w:ascii="Oswald" w:hAnsi="Oswald"/>
          <w:b/>
        </w:rPr>
      </w:pPr>
    </w:p>
    <w:p w14:paraId="26F58131" w14:textId="77777777" w:rsidR="00AB7139" w:rsidRPr="004A195B" w:rsidRDefault="00AB7139" w:rsidP="00AB7139">
      <w:pPr>
        <w:tabs>
          <w:tab w:val="left" w:pos="1980"/>
        </w:tabs>
        <w:ind w:left="1980" w:hanging="1980"/>
        <w:rPr>
          <w:rFonts w:ascii="Oswald" w:hAnsi="Oswald"/>
          <w:b/>
        </w:rPr>
      </w:pPr>
    </w:p>
    <w:p w14:paraId="336A08F2" w14:textId="77777777" w:rsidR="00AB7139" w:rsidRPr="00202205" w:rsidRDefault="00AB7139" w:rsidP="00AB7139">
      <w:pPr>
        <w:tabs>
          <w:tab w:val="left" w:pos="1980"/>
        </w:tabs>
        <w:ind w:left="1980" w:hanging="1980"/>
        <w:jc w:val="center"/>
        <w:rPr>
          <w:rFonts w:ascii="Oswald" w:hAnsi="Oswald"/>
          <w:b/>
          <w:sz w:val="28"/>
          <w:szCs w:val="28"/>
        </w:rPr>
      </w:pPr>
      <w:permStart w:id="702239446" w:edGrp="everyone"/>
      <w:r w:rsidRPr="00202205">
        <w:rPr>
          <w:rFonts w:ascii="Oswald" w:hAnsi="Oswald"/>
          <w:b/>
          <w:sz w:val="28"/>
          <w:szCs w:val="28"/>
        </w:rPr>
        <w:t>“PROJECT TITLE”</w:t>
      </w:r>
      <w:permEnd w:id="702239446"/>
    </w:p>
    <w:p w14:paraId="05E60515" w14:textId="77777777" w:rsidR="00AB7139" w:rsidRPr="004A195B" w:rsidRDefault="00AB7139" w:rsidP="00AB7139">
      <w:pPr>
        <w:tabs>
          <w:tab w:val="left" w:pos="1980"/>
        </w:tabs>
        <w:ind w:left="1980" w:hanging="1980"/>
        <w:rPr>
          <w:rFonts w:ascii="Oswald" w:hAnsi="Oswald"/>
          <w:b/>
        </w:rPr>
      </w:pPr>
    </w:p>
    <w:p w14:paraId="645DAFF2" w14:textId="77777777" w:rsidR="00AB7139" w:rsidRPr="004A195B" w:rsidRDefault="00AB7139" w:rsidP="00AB7139">
      <w:pPr>
        <w:tabs>
          <w:tab w:val="left" w:pos="1980"/>
        </w:tabs>
        <w:ind w:left="1980" w:hanging="1980"/>
        <w:rPr>
          <w:rFonts w:ascii="Oswald" w:hAnsi="Oswald"/>
          <w:b/>
        </w:rPr>
      </w:pPr>
    </w:p>
    <w:p w14:paraId="7933D564" w14:textId="77777777" w:rsidR="00AB7139" w:rsidRPr="004A195B" w:rsidRDefault="00AB7139" w:rsidP="00AB7139">
      <w:pPr>
        <w:tabs>
          <w:tab w:val="left" w:pos="1980"/>
        </w:tabs>
        <w:ind w:left="1980" w:hanging="1980"/>
        <w:rPr>
          <w:rFonts w:ascii="Oswald" w:hAnsi="Oswald"/>
          <w:b/>
        </w:rPr>
      </w:pPr>
    </w:p>
    <w:p w14:paraId="548E4E8B" w14:textId="77777777" w:rsidR="00AB7139" w:rsidRPr="004A195B" w:rsidRDefault="00AB7139" w:rsidP="00AB7139">
      <w:pPr>
        <w:ind w:left="1890" w:hanging="1980"/>
        <w:rPr>
          <w:rFonts w:ascii="Oswald" w:hAnsi="Oswald"/>
          <w:b/>
        </w:rPr>
      </w:pPr>
      <w:r w:rsidRPr="004A195B">
        <w:rPr>
          <w:rFonts w:ascii="Oswald" w:hAnsi="Oswald"/>
          <w:b/>
        </w:rPr>
        <w:t xml:space="preserve">Project Number: </w:t>
      </w:r>
      <w:r w:rsidRPr="004A195B">
        <w:rPr>
          <w:rFonts w:ascii="Oswald" w:hAnsi="Oswald"/>
          <w:b/>
        </w:rPr>
        <w:tab/>
      </w:r>
      <w:permStart w:id="376401540" w:edGrp="everyone"/>
      <w:r w:rsidRPr="004A195B">
        <w:rPr>
          <w:rFonts w:ascii="Roboto Light" w:hAnsi="Roboto Light"/>
          <w:bCs/>
        </w:rPr>
        <w:t>“Insert the Project Code”</w:t>
      </w:r>
      <w:permEnd w:id="376401540"/>
    </w:p>
    <w:p w14:paraId="72681604" w14:textId="77777777" w:rsidR="00AB7139" w:rsidRPr="004A195B" w:rsidRDefault="00AB7139" w:rsidP="00AB7139">
      <w:pPr>
        <w:ind w:left="1890" w:hanging="1980"/>
        <w:rPr>
          <w:rFonts w:ascii="Roboto Light" w:hAnsi="Roboto Light"/>
          <w:bCs/>
        </w:rPr>
      </w:pPr>
      <w:permStart w:id="1029132985" w:edGrp="everyone" w:colFirst="1" w:colLast="1"/>
      <w:r w:rsidRPr="004A195B">
        <w:rPr>
          <w:rFonts w:ascii="Oswald" w:hAnsi="Oswald"/>
          <w:b/>
        </w:rPr>
        <w:t>Country:</w:t>
      </w:r>
      <w:r w:rsidRPr="004A195B">
        <w:rPr>
          <w:rFonts w:ascii="Oswald" w:hAnsi="Oswald"/>
          <w:b/>
        </w:rPr>
        <w:tab/>
      </w:r>
      <w:permStart w:id="1243310115" w:edGrp="everyone"/>
      <w:r w:rsidRPr="004A195B">
        <w:rPr>
          <w:rFonts w:ascii="Roboto Light" w:hAnsi="Roboto Light"/>
          <w:bCs/>
        </w:rPr>
        <w:t>“Insert the Name of the Country”</w:t>
      </w:r>
      <w:permEnd w:id="1243310115"/>
    </w:p>
    <w:p w14:paraId="1E218A65" w14:textId="77777777" w:rsidR="00AB7139" w:rsidRPr="004A195B" w:rsidRDefault="00AB7139" w:rsidP="00AB7139">
      <w:pPr>
        <w:ind w:left="1890" w:hanging="1980"/>
        <w:rPr>
          <w:rFonts w:ascii="Oswald" w:hAnsi="Oswald"/>
          <w:b/>
        </w:rPr>
      </w:pPr>
      <w:r w:rsidRPr="004A195B">
        <w:rPr>
          <w:rFonts w:ascii="Oswald" w:hAnsi="Oswald"/>
          <w:b/>
        </w:rPr>
        <w:t>Department:</w:t>
      </w:r>
      <w:r w:rsidRPr="004A195B">
        <w:rPr>
          <w:rFonts w:ascii="Oswald" w:hAnsi="Oswald"/>
          <w:b/>
        </w:rPr>
        <w:tab/>
      </w:r>
      <w:permStart w:id="1909728924" w:edGrp="everyone"/>
      <w:r w:rsidRPr="004A195B">
        <w:rPr>
          <w:rFonts w:ascii="Roboto Light" w:hAnsi="Roboto Light"/>
          <w:bCs/>
        </w:rPr>
        <w:t>“Insert Department in charge of project”</w:t>
      </w:r>
      <w:permEnd w:id="1909728924"/>
    </w:p>
    <w:p w14:paraId="07C710BF" w14:textId="77777777" w:rsidR="00AB7139" w:rsidRPr="004A195B" w:rsidRDefault="00AB7139" w:rsidP="00AB7139">
      <w:pPr>
        <w:ind w:left="1890" w:hanging="1980"/>
        <w:rPr>
          <w:rFonts w:ascii="Oswald" w:hAnsi="Oswald"/>
          <w:b/>
        </w:rPr>
      </w:pPr>
      <w:r w:rsidRPr="004A195B">
        <w:rPr>
          <w:rFonts w:ascii="Oswald" w:hAnsi="Oswald"/>
          <w:b/>
        </w:rPr>
        <w:t>Regional Hub:</w:t>
      </w:r>
      <w:r w:rsidRPr="004A195B">
        <w:rPr>
          <w:rFonts w:ascii="Oswald" w:hAnsi="Oswald"/>
          <w:b/>
        </w:rPr>
        <w:tab/>
      </w:r>
      <w:permStart w:id="2033857819" w:edGrp="everyone"/>
      <w:r w:rsidRPr="004A195B">
        <w:rPr>
          <w:rFonts w:ascii="Roboto Light" w:hAnsi="Roboto Light"/>
          <w:bCs/>
        </w:rPr>
        <w:t>“Insert Regional Hub in charge of project”</w:t>
      </w:r>
      <w:permEnd w:id="2033857819"/>
    </w:p>
    <w:p w14:paraId="7ADA30DF" w14:textId="77777777" w:rsidR="00AB7139" w:rsidRPr="004A195B" w:rsidRDefault="00AB7139" w:rsidP="00AB7139">
      <w:pPr>
        <w:ind w:left="1890" w:hanging="1980"/>
        <w:rPr>
          <w:rFonts w:ascii="Roboto Light" w:hAnsi="Roboto Light"/>
          <w:bCs/>
        </w:rPr>
      </w:pPr>
      <w:r w:rsidRPr="004A195B">
        <w:rPr>
          <w:rFonts w:ascii="Oswald" w:hAnsi="Oswald"/>
          <w:b/>
        </w:rPr>
        <w:t>Date of Submission:</w:t>
      </w:r>
      <w:r w:rsidRPr="004A195B">
        <w:rPr>
          <w:rFonts w:ascii="Roboto Light" w:hAnsi="Roboto Light"/>
          <w:bCs/>
        </w:rPr>
        <w:tab/>
      </w:r>
      <w:permStart w:id="1736009850" w:edGrp="everyone"/>
      <w:r w:rsidRPr="004A195B">
        <w:rPr>
          <w:rFonts w:ascii="Roboto Light" w:hAnsi="Roboto Light"/>
          <w:bCs/>
        </w:rPr>
        <w:t>“Insert the date of Submission”</w:t>
      </w:r>
      <w:permEnd w:id="1736009850"/>
    </w:p>
    <w:permEnd w:id="1029132985"/>
    <w:p w14:paraId="1F91D1C6" w14:textId="77777777" w:rsidR="00AB7139" w:rsidRPr="004A195B" w:rsidRDefault="00AB7139" w:rsidP="00AB7139">
      <w:pPr>
        <w:rPr>
          <w:rFonts w:ascii="Roboto Light" w:hAnsi="Roboto Light"/>
          <w:b/>
          <w:u w:val="single"/>
        </w:rPr>
      </w:pPr>
    </w:p>
    <w:p w14:paraId="38296F06" w14:textId="77777777" w:rsidR="00AB7139" w:rsidRPr="004A195B" w:rsidRDefault="00AB7139" w:rsidP="00AB7139">
      <w:pPr>
        <w:rPr>
          <w:rFonts w:ascii="Roboto Light" w:hAnsi="Roboto Light"/>
          <w:b/>
          <w:u w:val="single"/>
        </w:rPr>
      </w:pPr>
    </w:p>
    <w:p w14:paraId="289507B5" w14:textId="77777777" w:rsidR="00AB7139" w:rsidRPr="004A195B" w:rsidRDefault="00AB7139" w:rsidP="00AB7139">
      <w:pPr>
        <w:rPr>
          <w:rFonts w:ascii="Roboto Light" w:hAnsi="Roboto Light"/>
          <w:b/>
          <w:u w:val="single"/>
        </w:rPr>
      </w:pPr>
      <w:r w:rsidRPr="004A195B">
        <w:rPr>
          <w:rFonts w:ascii="Roboto Light" w:hAnsi="Roboto Light"/>
          <w:b/>
          <w:u w:val="single"/>
        </w:rPr>
        <w:br w:type="page"/>
      </w:r>
    </w:p>
    <w:p w14:paraId="78556C03" w14:textId="77777777" w:rsidR="00AB7139" w:rsidRPr="00202205" w:rsidRDefault="00AB7139" w:rsidP="00AB7139">
      <w:pPr>
        <w:rPr>
          <w:rFonts w:ascii="Oswald" w:hAnsi="Oswald"/>
          <w:b/>
          <w:u w:val="single"/>
        </w:rPr>
      </w:pPr>
      <w:r w:rsidRPr="00202205">
        <w:rPr>
          <w:rFonts w:ascii="Oswald" w:hAnsi="Oswald"/>
          <w:b/>
          <w:u w:val="single"/>
        </w:rPr>
        <w:t>Acronyms and Abbreviations</w:t>
      </w:r>
    </w:p>
    <w:p w14:paraId="001DB750" w14:textId="77777777" w:rsidR="00AB7139" w:rsidRPr="004A195B" w:rsidRDefault="00AB7139" w:rsidP="00AB7139">
      <w:pPr>
        <w:rPr>
          <w:rFonts w:ascii="Roboto Light" w:hAnsi="Roboto Light"/>
        </w:rPr>
      </w:pPr>
      <w:permStart w:id="1647470230" w:edGrp="everyone"/>
    </w:p>
    <w:p w14:paraId="0F0E343C" w14:textId="77777777" w:rsidR="00AB7139" w:rsidRPr="004A195B" w:rsidRDefault="00AB7139" w:rsidP="00AB7139">
      <w:pPr>
        <w:rPr>
          <w:rFonts w:ascii="Roboto Light" w:hAnsi="Roboto Light"/>
          <w:b/>
          <w:bCs/>
          <w:u w:val="single"/>
        </w:rPr>
      </w:pPr>
    </w:p>
    <w:permEnd w:id="1647470230"/>
    <w:p w14:paraId="2EF68FCE" w14:textId="77777777" w:rsidR="00AB7139" w:rsidRPr="00202205" w:rsidRDefault="00AB7139" w:rsidP="00AB7139">
      <w:pPr>
        <w:rPr>
          <w:rFonts w:ascii="Oswald" w:hAnsi="Oswald"/>
          <w:b/>
          <w:u w:val="single"/>
        </w:rPr>
      </w:pPr>
      <w:r w:rsidRPr="00202205">
        <w:rPr>
          <w:rFonts w:ascii="Oswald" w:hAnsi="Oswald"/>
          <w:b/>
          <w:u w:val="single"/>
        </w:rPr>
        <w:t>Glossary</w:t>
      </w:r>
    </w:p>
    <w:p w14:paraId="43F7A7E9" w14:textId="77777777" w:rsidR="00AB7139" w:rsidRPr="004A195B" w:rsidRDefault="00AB7139" w:rsidP="00AB7139">
      <w:pPr>
        <w:rPr>
          <w:rFonts w:ascii="Roboto Light" w:hAnsi="Roboto Light"/>
        </w:rPr>
      </w:pPr>
      <w:permStart w:id="1372477587" w:edGrp="everyone"/>
    </w:p>
    <w:p w14:paraId="0EF16C0A" w14:textId="77777777" w:rsidR="00AB7139" w:rsidRPr="004A195B" w:rsidRDefault="00AB7139" w:rsidP="00AB7139">
      <w:pPr>
        <w:rPr>
          <w:rFonts w:ascii="Roboto Light" w:hAnsi="Roboto Light"/>
        </w:rPr>
      </w:pPr>
    </w:p>
    <w:p w14:paraId="5ECA7FAB" w14:textId="77777777" w:rsidR="00AB7139" w:rsidRPr="004A195B" w:rsidRDefault="00AB7139" w:rsidP="00AB7139">
      <w:pPr>
        <w:rPr>
          <w:rFonts w:ascii="Roboto Light" w:hAnsi="Roboto Light"/>
        </w:rPr>
      </w:pPr>
    </w:p>
    <w:permEnd w:id="1372477587"/>
    <w:p w14:paraId="19909A44" w14:textId="77777777" w:rsidR="00AB7139" w:rsidRPr="00202205" w:rsidRDefault="00AB7139" w:rsidP="00AB7139">
      <w:pPr>
        <w:rPr>
          <w:rFonts w:ascii="Oswald" w:hAnsi="Oswald"/>
          <w:b/>
          <w:u w:val="single"/>
        </w:rPr>
      </w:pPr>
      <w:r w:rsidRPr="00202205">
        <w:rPr>
          <w:rFonts w:ascii="Oswald" w:hAnsi="Oswald"/>
          <w:b/>
          <w:u w:val="single"/>
        </w:rPr>
        <w:t>Currency and Measurement Conversions</w:t>
      </w:r>
    </w:p>
    <w:p w14:paraId="5B7ADFB2" w14:textId="77777777" w:rsidR="00AB7139" w:rsidRPr="004A195B" w:rsidRDefault="00AB7139" w:rsidP="00AB7139">
      <w:pPr>
        <w:rPr>
          <w:rFonts w:ascii="Roboto Light" w:hAnsi="Roboto Light"/>
          <w:u w:val="single"/>
        </w:rPr>
      </w:pPr>
      <w:permStart w:id="2120552511" w:edGrp="everyone"/>
    </w:p>
    <w:p w14:paraId="13E483F6" w14:textId="77777777" w:rsidR="00AB7139" w:rsidRPr="004A195B" w:rsidRDefault="00AB7139" w:rsidP="00AB7139">
      <w:pPr>
        <w:rPr>
          <w:rFonts w:ascii="Roboto Light" w:hAnsi="Roboto Light"/>
        </w:rPr>
      </w:pPr>
    </w:p>
    <w:permEnd w:id="2120552511"/>
    <w:p w14:paraId="40A7351B" w14:textId="77777777" w:rsidR="00AB7139" w:rsidRPr="00202205" w:rsidRDefault="00AB7139" w:rsidP="00AB7139">
      <w:pPr>
        <w:rPr>
          <w:rFonts w:ascii="Oswald" w:hAnsi="Oswald"/>
          <w:b/>
          <w:u w:val="single"/>
        </w:rPr>
      </w:pPr>
      <w:r w:rsidRPr="00202205">
        <w:rPr>
          <w:rFonts w:ascii="Oswald" w:hAnsi="Oswald"/>
          <w:b/>
          <w:u w:val="single"/>
        </w:rPr>
        <w:t>Project Team Members</w:t>
      </w:r>
    </w:p>
    <w:p w14:paraId="69AD243F" w14:textId="77777777" w:rsidR="00AB7139" w:rsidRPr="004A195B" w:rsidRDefault="00AB7139" w:rsidP="00AB7139">
      <w:pPr>
        <w:rPr>
          <w:rFonts w:ascii="Roboto Light" w:hAnsi="Roboto Light"/>
          <w:b/>
          <w:u w:val="single"/>
        </w:rPr>
      </w:pPr>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AB7139" w:rsidRPr="004A195B" w14:paraId="391647AE" w14:textId="77777777" w:rsidTr="00047D91">
        <w:tc>
          <w:tcPr>
            <w:tcW w:w="4162" w:type="dxa"/>
          </w:tcPr>
          <w:p w14:paraId="3254841E" w14:textId="77777777" w:rsidR="00AB7139" w:rsidRPr="004A195B" w:rsidRDefault="00AB7139" w:rsidP="00047D91">
            <w:pPr>
              <w:rPr>
                <w:rFonts w:ascii="Roboto Light" w:hAnsi="Roboto Light"/>
                <w:b/>
                <w:bCs/>
              </w:rPr>
            </w:pPr>
            <w:r w:rsidRPr="004A195B">
              <w:rPr>
                <w:rFonts w:ascii="Roboto Light" w:hAnsi="Roboto Light"/>
                <w:b/>
                <w:bCs/>
              </w:rPr>
              <w:t>Name</w:t>
            </w:r>
          </w:p>
        </w:tc>
        <w:tc>
          <w:tcPr>
            <w:tcW w:w="2520" w:type="dxa"/>
          </w:tcPr>
          <w:p w14:paraId="6F5D36B5" w14:textId="77777777" w:rsidR="00AB7139" w:rsidRPr="004A195B" w:rsidRDefault="00AB7139" w:rsidP="00047D91">
            <w:pPr>
              <w:jc w:val="center"/>
              <w:rPr>
                <w:rFonts w:ascii="Roboto Light" w:hAnsi="Roboto Light"/>
              </w:rPr>
            </w:pPr>
            <w:r w:rsidRPr="004A195B">
              <w:rPr>
                <w:rFonts w:ascii="Roboto Light" w:hAnsi="Roboto Light"/>
                <w:b/>
                <w:bCs/>
              </w:rPr>
              <w:t>Designation</w:t>
            </w:r>
          </w:p>
        </w:tc>
        <w:tc>
          <w:tcPr>
            <w:tcW w:w="1890" w:type="dxa"/>
            <w:vAlign w:val="center"/>
          </w:tcPr>
          <w:p w14:paraId="6608A65A" w14:textId="77777777" w:rsidR="00AB7139" w:rsidRPr="004A195B" w:rsidRDefault="00AB7139" w:rsidP="00047D91">
            <w:pPr>
              <w:jc w:val="center"/>
              <w:rPr>
                <w:rFonts w:ascii="Roboto Light" w:hAnsi="Roboto Light"/>
                <w:b/>
                <w:bCs/>
              </w:rPr>
            </w:pPr>
            <w:r w:rsidRPr="004A195B">
              <w:rPr>
                <w:rFonts w:ascii="Roboto Light" w:hAnsi="Roboto Light"/>
                <w:b/>
                <w:bCs/>
              </w:rPr>
              <w:t>Signature</w:t>
            </w:r>
          </w:p>
        </w:tc>
        <w:tc>
          <w:tcPr>
            <w:tcW w:w="1350" w:type="dxa"/>
            <w:vAlign w:val="center"/>
          </w:tcPr>
          <w:p w14:paraId="74E2BA69" w14:textId="77777777" w:rsidR="00AB7139" w:rsidRPr="004A195B" w:rsidRDefault="00AB7139" w:rsidP="00047D91">
            <w:pPr>
              <w:jc w:val="center"/>
              <w:rPr>
                <w:rFonts w:ascii="Roboto Light" w:hAnsi="Roboto Light"/>
                <w:b/>
                <w:bCs/>
              </w:rPr>
            </w:pPr>
            <w:r w:rsidRPr="004A195B">
              <w:rPr>
                <w:rFonts w:ascii="Roboto Light" w:hAnsi="Roboto Light"/>
                <w:b/>
                <w:bCs/>
              </w:rPr>
              <w:t>Date</w:t>
            </w:r>
          </w:p>
        </w:tc>
      </w:tr>
      <w:tr w:rsidR="00AB7139" w:rsidRPr="004A195B" w14:paraId="53C12555" w14:textId="77777777" w:rsidTr="00047D91">
        <w:tc>
          <w:tcPr>
            <w:tcW w:w="4162" w:type="dxa"/>
          </w:tcPr>
          <w:p w14:paraId="26C8A9AA" w14:textId="77777777" w:rsidR="00AB7139" w:rsidRPr="004A195B" w:rsidRDefault="00AB7139" w:rsidP="00047D91">
            <w:pPr>
              <w:rPr>
                <w:rFonts w:ascii="Roboto Light" w:hAnsi="Roboto Light"/>
                <w:b/>
                <w:bCs/>
              </w:rPr>
            </w:pPr>
            <w:permStart w:id="203831166" w:edGrp="everyone"/>
            <w:permStart w:id="63586147" w:edGrp="everyone"/>
            <w:permStart w:id="744426607" w:edGrp="everyone"/>
            <w:permStart w:id="1097728234" w:edGrp="everyone"/>
          </w:p>
        </w:tc>
        <w:tc>
          <w:tcPr>
            <w:tcW w:w="2520" w:type="dxa"/>
          </w:tcPr>
          <w:p w14:paraId="7B21B539" w14:textId="77777777" w:rsidR="00AB7139" w:rsidRPr="004A195B" w:rsidRDefault="00AB7139" w:rsidP="00047D91">
            <w:pPr>
              <w:rPr>
                <w:rFonts w:ascii="Roboto Light" w:hAnsi="Roboto Light"/>
              </w:rPr>
            </w:pPr>
          </w:p>
        </w:tc>
        <w:tc>
          <w:tcPr>
            <w:tcW w:w="1890" w:type="dxa"/>
          </w:tcPr>
          <w:p w14:paraId="57323D13" w14:textId="77777777" w:rsidR="00AB7139" w:rsidRPr="004A195B" w:rsidRDefault="00AB7139" w:rsidP="00047D91">
            <w:pPr>
              <w:rPr>
                <w:rFonts w:ascii="Roboto Light" w:hAnsi="Roboto Light"/>
                <w:b/>
                <w:bCs/>
              </w:rPr>
            </w:pPr>
            <w:r w:rsidRPr="004A195B">
              <w:rPr>
                <w:rFonts w:ascii="Roboto Light" w:hAnsi="Roboto Light"/>
                <w:b/>
                <w:bCs/>
              </w:rPr>
              <w:t xml:space="preserve"> </w:t>
            </w:r>
          </w:p>
        </w:tc>
        <w:tc>
          <w:tcPr>
            <w:tcW w:w="1350" w:type="dxa"/>
          </w:tcPr>
          <w:p w14:paraId="3D5DD500" w14:textId="77777777" w:rsidR="00AB7139" w:rsidRPr="004A195B" w:rsidRDefault="00AB7139" w:rsidP="00047D91">
            <w:pPr>
              <w:rPr>
                <w:rFonts w:ascii="Roboto Light" w:hAnsi="Roboto Light"/>
                <w:b/>
                <w:bCs/>
              </w:rPr>
            </w:pPr>
          </w:p>
        </w:tc>
      </w:tr>
      <w:tr w:rsidR="00AB7139" w:rsidRPr="004A195B" w14:paraId="38F24FE6" w14:textId="77777777" w:rsidTr="00047D91">
        <w:tc>
          <w:tcPr>
            <w:tcW w:w="4162" w:type="dxa"/>
          </w:tcPr>
          <w:p w14:paraId="33C220E5" w14:textId="77777777" w:rsidR="00AB7139" w:rsidRPr="004A195B" w:rsidRDefault="00AB7139" w:rsidP="00047D91">
            <w:pPr>
              <w:rPr>
                <w:rFonts w:ascii="Roboto Light" w:hAnsi="Roboto Light"/>
                <w:b/>
                <w:bCs/>
              </w:rPr>
            </w:pPr>
            <w:permStart w:id="1798330686" w:edGrp="everyone"/>
            <w:permStart w:id="26234214" w:edGrp="everyone"/>
            <w:permStart w:id="2140677035" w:edGrp="everyone"/>
            <w:permStart w:id="397822994" w:edGrp="everyone"/>
            <w:permEnd w:id="203831166"/>
            <w:permEnd w:id="63586147"/>
            <w:permEnd w:id="744426607"/>
            <w:permEnd w:id="1097728234"/>
          </w:p>
        </w:tc>
        <w:tc>
          <w:tcPr>
            <w:tcW w:w="2520" w:type="dxa"/>
          </w:tcPr>
          <w:p w14:paraId="3974C410" w14:textId="77777777" w:rsidR="00AB7139" w:rsidRPr="004A195B" w:rsidRDefault="00AB7139" w:rsidP="00047D91">
            <w:pPr>
              <w:rPr>
                <w:rFonts w:ascii="Roboto Light" w:hAnsi="Roboto Light"/>
              </w:rPr>
            </w:pPr>
          </w:p>
        </w:tc>
        <w:tc>
          <w:tcPr>
            <w:tcW w:w="1890" w:type="dxa"/>
          </w:tcPr>
          <w:p w14:paraId="4F926F9B" w14:textId="77777777" w:rsidR="00AB7139" w:rsidRPr="004A195B" w:rsidRDefault="00AB7139" w:rsidP="00047D91">
            <w:pPr>
              <w:rPr>
                <w:rFonts w:ascii="Roboto Light" w:hAnsi="Roboto Light"/>
                <w:b/>
                <w:bCs/>
              </w:rPr>
            </w:pPr>
          </w:p>
        </w:tc>
        <w:tc>
          <w:tcPr>
            <w:tcW w:w="1350" w:type="dxa"/>
          </w:tcPr>
          <w:p w14:paraId="3FD06653" w14:textId="77777777" w:rsidR="00AB7139" w:rsidRPr="004A195B" w:rsidRDefault="00AB7139" w:rsidP="00047D91">
            <w:pPr>
              <w:rPr>
                <w:rFonts w:ascii="Roboto Light" w:hAnsi="Roboto Light"/>
                <w:b/>
                <w:bCs/>
              </w:rPr>
            </w:pPr>
          </w:p>
        </w:tc>
      </w:tr>
      <w:tr w:rsidR="00AB7139" w:rsidRPr="004A195B" w14:paraId="4FD5B942" w14:textId="77777777" w:rsidTr="00047D91">
        <w:tc>
          <w:tcPr>
            <w:tcW w:w="4162" w:type="dxa"/>
          </w:tcPr>
          <w:p w14:paraId="42F00AEA" w14:textId="77777777" w:rsidR="00AB7139" w:rsidRPr="004A195B" w:rsidRDefault="00AB7139" w:rsidP="00047D91">
            <w:pPr>
              <w:rPr>
                <w:rFonts w:ascii="Roboto Light" w:hAnsi="Roboto Light"/>
                <w:b/>
                <w:bCs/>
              </w:rPr>
            </w:pPr>
            <w:permStart w:id="950559958" w:edGrp="everyone"/>
            <w:permStart w:id="252658205" w:edGrp="everyone"/>
            <w:permStart w:id="824342553" w:edGrp="everyone"/>
            <w:permStart w:id="1115230383" w:edGrp="everyone"/>
            <w:permEnd w:id="1798330686"/>
            <w:permEnd w:id="26234214"/>
            <w:permEnd w:id="2140677035"/>
            <w:permEnd w:id="397822994"/>
          </w:p>
        </w:tc>
        <w:tc>
          <w:tcPr>
            <w:tcW w:w="2520" w:type="dxa"/>
          </w:tcPr>
          <w:p w14:paraId="0DDF7D1E" w14:textId="77777777" w:rsidR="00AB7139" w:rsidRPr="004A195B" w:rsidRDefault="00AB7139" w:rsidP="00047D91">
            <w:pPr>
              <w:rPr>
                <w:rFonts w:ascii="Roboto Light" w:hAnsi="Roboto Light"/>
              </w:rPr>
            </w:pPr>
          </w:p>
        </w:tc>
        <w:tc>
          <w:tcPr>
            <w:tcW w:w="1890" w:type="dxa"/>
          </w:tcPr>
          <w:p w14:paraId="51CF8DA9" w14:textId="77777777" w:rsidR="00AB7139" w:rsidRPr="004A195B" w:rsidRDefault="00AB7139" w:rsidP="00047D91">
            <w:pPr>
              <w:rPr>
                <w:rFonts w:ascii="Roboto Light" w:hAnsi="Roboto Light"/>
                <w:b/>
                <w:bCs/>
              </w:rPr>
            </w:pPr>
          </w:p>
        </w:tc>
        <w:tc>
          <w:tcPr>
            <w:tcW w:w="1350" w:type="dxa"/>
          </w:tcPr>
          <w:p w14:paraId="227A7B37" w14:textId="77777777" w:rsidR="00AB7139" w:rsidRPr="004A195B" w:rsidRDefault="00AB7139" w:rsidP="00047D91">
            <w:pPr>
              <w:rPr>
                <w:rFonts w:ascii="Roboto Light" w:hAnsi="Roboto Light"/>
                <w:b/>
                <w:bCs/>
              </w:rPr>
            </w:pPr>
          </w:p>
        </w:tc>
      </w:tr>
      <w:tr w:rsidR="00AB7139" w:rsidRPr="004A195B" w14:paraId="08B5EF5B" w14:textId="77777777" w:rsidTr="00047D91">
        <w:tc>
          <w:tcPr>
            <w:tcW w:w="4162" w:type="dxa"/>
          </w:tcPr>
          <w:p w14:paraId="5530EF5E" w14:textId="77777777" w:rsidR="00AB7139" w:rsidRPr="004A195B" w:rsidRDefault="00AB7139" w:rsidP="00047D91">
            <w:pPr>
              <w:rPr>
                <w:rFonts w:ascii="Roboto Light" w:hAnsi="Roboto Light"/>
                <w:b/>
                <w:bCs/>
              </w:rPr>
            </w:pPr>
            <w:permStart w:id="1746226413" w:edGrp="everyone"/>
            <w:permStart w:id="146550846" w:edGrp="everyone"/>
            <w:permStart w:id="1117075013" w:edGrp="everyone"/>
            <w:permStart w:id="1870601743" w:edGrp="everyone"/>
            <w:permEnd w:id="950559958"/>
            <w:permEnd w:id="252658205"/>
            <w:permEnd w:id="824342553"/>
            <w:permEnd w:id="1115230383"/>
          </w:p>
        </w:tc>
        <w:tc>
          <w:tcPr>
            <w:tcW w:w="2520" w:type="dxa"/>
          </w:tcPr>
          <w:p w14:paraId="515BD38C" w14:textId="77777777" w:rsidR="00AB7139" w:rsidRPr="004A195B" w:rsidRDefault="00AB7139" w:rsidP="00047D91">
            <w:pPr>
              <w:rPr>
                <w:rFonts w:ascii="Roboto Light" w:hAnsi="Roboto Light"/>
              </w:rPr>
            </w:pPr>
          </w:p>
        </w:tc>
        <w:tc>
          <w:tcPr>
            <w:tcW w:w="1890" w:type="dxa"/>
          </w:tcPr>
          <w:p w14:paraId="4ACF7900" w14:textId="77777777" w:rsidR="00AB7139" w:rsidRPr="004A195B" w:rsidRDefault="00AB7139" w:rsidP="00047D91">
            <w:pPr>
              <w:rPr>
                <w:rFonts w:ascii="Roboto Light" w:hAnsi="Roboto Light"/>
                <w:b/>
                <w:bCs/>
              </w:rPr>
            </w:pPr>
          </w:p>
        </w:tc>
        <w:tc>
          <w:tcPr>
            <w:tcW w:w="1350" w:type="dxa"/>
          </w:tcPr>
          <w:p w14:paraId="1461D85C" w14:textId="77777777" w:rsidR="00AB7139" w:rsidRPr="004A195B" w:rsidRDefault="00AB7139" w:rsidP="00047D91">
            <w:pPr>
              <w:rPr>
                <w:rFonts w:ascii="Roboto Light" w:hAnsi="Roboto Light"/>
                <w:b/>
                <w:bCs/>
              </w:rPr>
            </w:pPr>
          </w:p>
        </w:tc>
      </w:tr>
      <w:tr w:rsidR="00AB7139" w:rsidRPr="004A195B" w14:paraId="7A6D3EDB" w14:textId="77777777" w:rsidTr="00047D91">
        <w:tc>
          <w:tcPr>
            <w:tcW w:w="4162" w:type="dxa"/>
            <w:tcBorders>
              <w:top w:val="single" w:sz="4" w:space="0" w:color="auto"/>
              <w:left w:val="single" w:sz="4" w:space="0" w:color="auto"/>
              <w:bottom w:val="single" w:sz="4" w:space="0" w:color="auto"/>
              <w:right w:val="single" w:sz="4" w:space="0" w:color="auto"/>
            </w:tcBorders>
          </w:tcPr>
          <w:p w14:paraId="46AC36CC" w14:textId="77777777" w:rsidR="00AB7139" w:rsidRPr="004A195B" w:rsidRDefault="00AB7139" w:rsidP="00047D91">
            <w:pPr>
              <w:rPr>
                <w:rFonts w:ascii="Roboto Light" w:hAnsi="Roboto Light"/>
                <w:b/>
                <w:bCs/>
              </w:rPr>
            </w:pPr>
            <w:permStart w:id="1880955551" w:edGrp="everyone"/>
            <w:permStart w:id="1484545962" w:edGrp="everyone"/>
            <w:permStart w:id="1407930174" w:edGrp="everyone"/>
            <w:permStart w:id="305737197" w:edGrp="everyone"/>
            <w:permEnd w:id="1746226413"/>
            <w:permEnd w:id="146550846"/>
            <w:permEnd w:id="1117075013"/>
            <w:permEnd w:id="1870601743"/>
          </w:p>
        </w:tc>
        <w:tc>
          <w:tcPr>
            <w:tcW w:w="2520" w:type="dxa"/>
            <w:tcBorders>
              <w:top w:val="single" w:sz="4" w:space="0" w:color="auto"/>
              <w:left w:val="single" w:sz="4" w:space="0" w:color="auto"/>
              <w:bottom w:val="single" w:sz="4" w:space="0" w:color="auto"/>
              <w:right w:val="single" w:sz="4" w:space="0" w:color="auto"/>
            </w:tcBorders>
          </w:tcPr>
          <w:p w14:paraId="57BF078D" w14:textId="77777777" w:rsidR="00AB7139" w:rsidRPr="004A195B" w:rsidRDefault="00AB7139"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56918516" w14:textId="77777777" w:rsidR="00AB7139" w:rsidRPr="004A195B" w:rsidRDefault="00AB7139"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27AB872B" w14:textId="77777777" w:rsidR="00AB7139" w:rsidRPr="004A195B" w:rsidRDefault="00AB7139" w:rsidP="00047D91">
            <w:pPr>
              <w:rPr>
                <w:rFonts w:ascii="Roboto Light" w:hAnsi="Roboto Light"/>
                <w:b/>
                <w:bCs/>
              </w:rPr>
            </w:pPr>
          </w:p>
        </w:tc>
      </w:tr>
      <w:tr w:rsidR="00AB7139" w:rsidRPr="004A195B" w14:paraId="27BFA4EC" w14:textId="77777777" w:rsidTr="00047D91">
        <w:tc>
          <w:tcPr>
            <w:tcW w:w="4162" w:type="dxa"/>
            <w:tcBorders>
              <w:top w:val="single" w:sz="4" w:space="0" w:color="auto"/>
              <w:left w:val="single" w:sz="4" w:space="0" w:color="auto"/>
              <w:bottom w:val="single" w:sz="4" w:space="0" w:color="auto"/>
              <w:right w:val="single" w:sz="4" w:space="0" w:color="auto"/>
            </w:tcBorders>
          </w:tcPr>
          <w:p w14:paraId="4C114747" w14:textId="77777777" w:rsidR="00AB7139" w:rsidRPr="004A195B" w:rsidRDefault="00AB7139" w:rsidP="00047D91">
            <w:pPr>
              <w:rPr>
                <w:rFonts w:ascii="Roboto Light" w:hAnsi="Roboto Light"/>
                <w:b/>
                <w:bCs/>
              </w:rPr>
            </w:pPr>
            <w:permStart w:id="341461774" w:edGrp="everyone"/>
            <w:permStart w:id="2138309031" w:edGrp="everyone"/>
            <w:permStart w:id="921261503" w:edGrp="everyone"/>
            <w:permStart w:id="805190827" w:edGrp="everyone"/>
            <w:permEnd w:id="1880955551"/>
            <w:permEnd w:id="1484545962"/>
            <w:permEnd w:id="1407930174"/>
            <w:permEnd w:id="305737197"/>
          </w:p>
        </w:tc>
        <w:tc>
          <w:tcPr>
            <w:tcW w:w="2520" w:type="dxa"/>
            <w:tcBorders>
              <w:top w:val="single" w:sz="4" w:space="0" w:color="auto"/>
              <w:left w:val="single" w:sz="4" w:space="0" w:color="auto"/>
              <w:bottom w:val="single" w:sz="4" w:space="0" w:color="auto"/>
              <w:right w:val="single" w:sz="4" w:space="0" w:color="auto"/>
            </w:tcBorders>
          </w:tcPr>
          <w:p w14:paraId="4DE8420A" w14:textId="77777777" w:rsidR="00AB7139" w:rsidRPr="004A195B" w:rsidRDefault="00AB7139"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623A4BE7" w14:textId="77777777" w:rsidR="00AB7139" w:rsidRPr="004A195B" w:rsidRDefault="00AB7139"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17EC7B0" w14:textId="77777777" w:rsidR="00AB7139" w:rsidRPr="004A195B" w:rsidRDefault="00AB7139" w:rsidP="00047D91">
            <w:pPr>
              <w:rPr>
                <w:rFonts w:ascii="Roboto Light" w:hAnsi="Roboto Light"/>
                <w:b/>
                <w:bCs/>
              </w:rPr>
            </w:pPr>
          </w:p>
        </w:tc>
      </w:tr>
      <w:tr w:rsidR="00AB7139" w:rsidRPr="004A195B" w14:paraId="4558F7E1" w14:textId="77777777" w:rsidTr="00047D91">
        <w:tc>
          <w:tcPr>
            <w:tcW w:w="4162" w:type="dxa"/>
            <w:tcBorders>
              <w:top w:val="single" w:sz="4" w:space="0" w:color="auto"/>
              <w:left w:val="single" w:sz="4" w:space="0" w:color="auto"/>
              <w:bottom w:val="single" w:sz="4" w:space="0" w:color="auto"/>
              <w:right w:val="single" w:sz="4" w:space="0" w:color="auto"/>
            </w:tcBorders>
          </w:tcPr>
          <w:p w14:paraId="7E26C07B" w14:textId="77777777" w:rsidR="00AB7139" w:rsidRPr="004A195B" w:rsidRDefault="00AB7139" w:rsidP="00047D91">
            <w:pPr>
              <w:rPr>
                <w:rFonts w:ascii="Roboto Light" w:hAnsi="Roboto Light"/>
                <w:b/>
                <w:bCs/>
              </w:rPr>
            </w:pPr>
            <w:permStart w:id="113595864" w:edGrp="everyone"/>
            <w:permStart w:id="146233683" w:edGrp="everyone"/>
            <w:permStart w:id="1072824641" w:edGrp="everyone"/>
            <w:permStart w:id="369908792" w:edGrp="everyone"/>
            <w:permEnd w:id="341461774"/>
            <w:permEnd w:id="2138309031"/>
            <w:permEnd w:id="921261503"/>
            <w:permEnd w:id="805190827"/>
          </w:p>
        </w:tc>
        <w:tc>
          <w:tcPr>
            <w:tcW w:w="2520" w:type="dxa"/>
            <w:tcBorders>
              <w:top w:val="single" w:sz="4" w:space="0" w:color="auto"/>
              <w:left w:val="single" w:sz="4" w:space="0" w:color="auto"/>
              <w:bottom w:val="single" w:sz="4" w:space="0" w:color="auto"/>
              <w:right w:val="single" w:sz="4" w:space="0" w:color="auto"/>
            </w:tcBorders>
          </w:tcPr>
          <w:p w14:paraId="2FB32B37" w14:textId="77777777" w:rsidR="00AB7139" w:rsidRPr="004A195B" w:rsidRDefault="00AB7139"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78DB2A1" w14:textId="77777777" w:rsidR="00AB7139" w:rsidRPr="004A195B" w:rsidRDefault="00AB7139"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620A6F34" w14:textId="77777777" w:rsidR="00AB7139" w:rsidRPr="004A195B" w:rsidRDefault="00AB7139" w:rsidP="00047D91">
            <w:pPr>
              <w:rPr>
                <w:rFonts w:ascii="Roboto Light" w:hAnsi="Roboto Light"/>
                <w:b/>
                <w:bCs/>
              </w:rPr>
            </w:pPr>
          </w:p>
        </w:tc>
      </w:tr>
      <w:tr w:rsidR="00AB7139" w:rsidRPr="004A195B" w14:paraId="5544F327" w14:textId="77777777" w:rsidTr="00047D91">
        <w:tc>
          <w:tcPr>
            <w:tcW w:w="4162" w:type="dxa"/>
            <w:tcBorders>
              <w:top w:val="single" w:sz="4" w:space="0" w:color="auto"/>
              <w:left w:val="single" w:sz="4" w:space="0" w:color="auto"/>
              <w:bottom w:val="single" w:sz="4" w:space="0" w:color="auto"/>
              <w:right w:val="single" w:sz="4" w:space="0" w:color="auto"/>
            </w:tcBorders>
          </w:tcPr>
          <w:p w14:paraId="012A525A" w14:textId="77777777" w:rsidR="00AB7139" w:rsidRPr="004A195B" w:rsidRDefault="00AB7139" w:rsidP="00047D91">
            <w:pPr>
              <w:rPr>
                <w:rFonts w:ascii="Roboto Light" w:hAnsi="Roboto Light"/>
                <w:b/>
                <w:bCs/>
              </w:rPr>
            </w:pPr>
            <w:permStart w:id="95909538" w:edGrp="everyone"/>
            <w:permStart w:id="1424455563" w:edGrp="everyone"/>
            <w:permStart w:id="1673225341" w:edGrp="everyone"/>
            <w:permStart w:id="1829459699" w:edGrp="everyone"/>
            <w:permEnd w:id="113595864"/>
            <w:permEnd w:id="146233683"/>
            <w:permEnd w:id="1072824641"/>
            <w:permEnd w:id="369908792"/>
          </w:p>
        </w:tc>
        <w:tc>
          <w:tcPr>
            <w:tcW w:w="2520" w:type="dxa"/>
            <w:tcBorders>
              <w:top w:val="single" w:sz="4" w:space="0" w:color="auto"/>
              <w:left w:val="single" w:sz="4" w:space="0" w:color="auto"/>
              <w:bottom w:val="single" w:sz="4" w:space="0" w:color="auto"/>
              <w:right w:val="single" w:sz="4" w:space="0" w:color="auto"/>
            </w:tcBorders>
          </w:tcPr>
          <w:p w14:paraId="4FA5F17B" w14:textId="77777777" w:rsidR="00AB7139" w:rsidRPr="004A195B" w:rsidRDefault="00AB7139"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2C2DCAA9" w14:textId="77777777" w:rsidR="00AB7139" w:rsidRPr="004A195B" w:rsidRDefault="00AB7139"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3C48591" w14:textId="77777777" w:rsidR="00AB7139" w:rsidRPr="004A195B" w:rsidRDefault="00AB7139" w:rsidP="00047D91">
            <w:pPr>
              <w:rPr>
                <w:rFonts w:ascii="Roboto Light" w:hAnsi="Roboto Light"/>
                <w:b/>
                <w:bCs/>
              </w:rPr>
            </w:pPr>
          </w:p>
        </w:tc>
      </w:tr>
      <w:tr w:rsidR="00AB7139" w:rsidRPr="004A195B" w14:paraId="69BDC8B2" w14:textId="77777777" w:rsidTr="00047D91">
        <w:tc>
          <w:tcPr>
            <w:tcW w:w="4162" w:type="dxa"/>
            <w:tcBorders>
              <w:top w:val="single" w:sz="4" w:space="0" w:color="auto"/>
              <w:left w:val="single" w:sz="4" w:space="0" w:color="auto"/>
              <w:bottom w:val="single" w:sz="4" w:space="0" w:color="auto"/>
              <w:right w:val="single" w:sz="4" w:space="0" w:color="auto"/>
            </w:tcBorders>
          </w:tcPr>
          <w:p w14:paraId="5130F329" w14:textId="77777777" w:rsidR="00AB7139" w:rsidRPr="004A195B" w:rsidRDefault="00AB7139" w:rsidP="00047D91">
            <w:pPr>
              <w:rPr>
                <w:rFonts w:ascii="Roboto Light" w:hAnsi="Roboto Light"/>
                <w:b/>
                <w:bCs/>
              </w:rPr>
            </w:pPr>
            <w:permStart w:id="1960647170" w:edGrp="everyone"/>
            <w:permStart w:id="680133035" w:edGrp="everyone"/>
            <w:permStart w:id="1125934365" w:edGrp="everyone"/>
            <w:permStart w:id="1675642816" w:edGrp="everyone"/>
            <w:permEnd w:id="95909538"/>
            <w:permEnd w:id="1424455563"/>
            <w:permEnd w:id="1673225341"/>
            <w:permEnd w:id="1829459699"/>
          </w:p>
        </w:tc>
        <w:tc>
          <w:tcPr>
            <w:tcW w:w="2520" w:type="dxa"/>
            <w:tcBorders>
              <w:top w:val="single" w:sz="4" w:space="0" w:color="auto"/>
              <w:left w:val="single" w:sz="4" w:space="0" w:color="auto"/>
              <w:bottom w:val="single" w:sz="4" w:space="0" w:color="auto"/>
              <w:right w:val="single" w:sz="4" w:space="0" w:color="auto"/>
            </w:tcBorders>
          </w:tcPr>
          <w:p w14:paraId="5DED5D7C" w14:textId="77777777" w:rsidR="00AB7139" w:rsidRPr="004A195B" w:rsidRDefault="00AB7139"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762845F8" w14:textId="77777777" w:rsidR="00AB7139" w:rsidRPr="004A195B" w:rsidRDefault="00AB7139"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21138D4" w14:textId="77777777" w:rsidR="00AB7139" w:rsidRPr="004A195B" w:rsidRDefault="00AB7139" w:rsidP="00047D91">
            <w:pPr>
              <w:rPr>
                <w:rFonts w:ascii="Roboto Light" w:hAnsi="Roboto Light"/>
                <w:b/>
                <w:bCs/>
              </w:rPr>
            </w:pPr>
          </w:p>
        </w:tc>
      </w:tr>
      <w:tr w:rsidR="00AB7139" w:rsidRPr="004A195B" w14:paraId="65CF81A1" w14:textId="77777777" w:rsidTr="00047D91">
        <w:tc>
          <w:tcPr>
            <w:tcW w:w="4162" w:type="dxa"/>
            <w:tcBorders>
              <w:top w:val="single" w:sz="4" w:space="0" w:color="auto"/>
              <w:left w:val="single" w:sz="4" w:space="0" w:color="auto"/>
              <w:bottom w:val="single" w:sz="4" w:space="0" w:color="auto"/>
              <w:right w:val="single" w:sz="4" w:space="0" w:color="auto"/>
            </w:tcBorders>
          </w:tcPr>
          <w:p w14:paraId="30C950E6" w14:textId="77777777" w:rsidR="00AB7139" w:rsidRPr="004A195B" w:rsidRDefault="00AB7139" w:rsidP="00047D91">
            <w:pPr>
              <w:rPr>
                <w:rFonts w:ascii="Roboto Light" w:hAnsi="Roboto Light"/>
                <w:b/>
                <w:bCs/>
              </w:rPr>
            </w:pPr>
            <w:permStart w:id="1048142642" w:edGrp="everyone"/>
            <w:permStart w:id="510027222" w:edGrp="everyone"/>
            <w:permStart w:id="705979949" w:edGrp="everyone"/>
            <w:permStart w:id="1081960996" w:edGrp="everyone"/>
            <w:permEnd w:id="1960647170"/>
            <w:permEnd w:id="680133035"/>
            <w:permEnd w:id="1125934365"/>
            <w:permEnd w:id="1675642816"/>
          </w:p>
        </w:tc>
        <w:tc>
          <w:tcPr>
            <w:tcW w:w="2520" w:type="dxa"/>
            <w:tcBorders>
              <w:top w:val="single" w:sz="4" w:space="0" w:color="auto"/>
              <w:left w:val="single" w:sz="4" w:space="0" w:color="auto"/>
              <w:bottom w:val="single" w:sz="4" w:space="0" w:color="auto"/>
              <w:right w:val="single" w:sz="4" w:space="0" w:color="auto"/>
            </w:tcBorders>
          </w:tcPr>
          <w:p w14:paraId="3631582E" w14:textId="77777777" w:rsidR="00AB7139" w:rsidRPr="004A195B" w:rsidRDefault="00AB7139"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1E10A146" w14:textId="77777777" w:rsidR="00AB7139" w:rsidRPr="004A195B" w:rsidRDefault="00AB7139"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F07B59F" w14:textId="77777777" w:rsidR="00AB7139" w:rsidRPr="004A195B" w:rsidRDefault="00AB7139" w:rsidP="00047D91">
            <w:pPr>
              <w:rPr>
                <w:rFonts w:ascii="Roboto Light" w:hAnsi="Roboto Light"/>
                <w:b/>
                <w:bCs/>
              </w:rPr>
            </w:pPr>
          </w:p>
        </w:tc>
      </w:tr>
    </w:tbl>
    <w:permEnd w:id="1048142642"/>
    <w:permEnd w:id="510027222"/>
    <w:permEnd w:id="705979949"/>
    <w:permEnd w:id="1081960996"/>
    <w:p w14:paraId="64ACFAD7" w14:textId="77777777" w:rsidR="00AB7139" w:rsidRPr="004A195B" w:rsidRDefault="00AB7139" w:rsidP="00AB7139">
      <w:pPr>
        <w:rPr>
          <w:rFonts w:ascii="Roboto Light" w:hAnsi="Roboto Light"/>
          <w:b/>
          <w:u w:val="single"/>
        </w:rPr>
      </w:pPr>
      <w:r w:rsidRPr="004A195B">
        <w:rPr>
          <w:rStyle w:val="FootnoteReference"/>
          <w:rFonts w:ascii="Roboto Light" w:hAnsi="Roboto Light"/>
          <w:b/>
          <w:u w:val="single"/>
        </w:rPr>
        <w:footnoteReference w:id="2"/>
      </w:r>
    </w:p>
    <w:p w14:paraId="5B2005E3" w14:textId="77777777" w:rsidR="00AB7139" w:rsidRPr="004A195B" w:rsidRDefault="00AB7139" w:rsidP="00AB7139">
      <w:pPr>
        <w:rPr>
          <w:rFonts w:ascii="Roboto Light" w:hAnsi="Roboto Light"/>
          <w:bCs/>
          <w:u w:val="single"/>
        </w:rPr>
      </w:pPr>
      <w:r w:rsidRPr="004A195B">
        <w:rPr>
          <w:rFonts w:ascii="Roboto Light" w:hAnsi="Roboto Light"/>
          <w:bCs/>
          <w:u w:val="single"/>
        </w:rPr>
        <w:t xml:space="preserve">Date of Preparation Mission (if applicable): </w:t>
      </w:r>
      <w:permStart w:id="1243364657" w:edGrp="everyone"/>
    </w:p>
    <w:permEnd w:id="1243364657"/>
    <w:p w14:paraId="768EB200" w14:textId="77777777" w:rsidR="00AB7139" w:rsidRPr="004A195B" w:rsidRDefault="00AB7139" w:rsidP="00AB7139">
      <w:pPr>
        <w:rPr>
          <w:rFonts w:ascii="Oswald" w:hAnsi="Oswald"/>
          <w:b/>
        </w:rPr>
      </w:pPr>
    </w:p>
    <w:p w14:paraId="5B4F905A" w14:textId="77777777" w:rsidR="00AB7139" w:rsidRPr="004A195B" w:rsidRDefault="00AB7139" w:rsidP="00AB7139">
      <w:pPr>
        <w:rPr>
          <w:rFonts w:ascii="Roboto Light" w:hAnsi="Roboto Light"/>
          <w:bCs/>
          <w:u w:val="single"/>
        </w:rPr>
      </w:pPr>
      <w:r w:rsidRPr="004A195B">
        <w:rPr>
          <w:rFonts w:ascii="Roboto Light" w:hAnsi="Roboto Light"/>
          <w:bCs/>
          <w:u w:val="single"/>
        </w:rPr>
        <w:t xml:space="preserve">Date of Appraisal Mission: </w:t>
      </w:r>
      <w:permStart w:id="407595575" w:edGrp="everyone"/>
    </w:p>
    <w:permEnd w:id="407595575"/>
    <w:p w14:paraId="1661AB55" w14:textId="77777777" w:rsidR="00AB7139" w:rsidRPr="004A195B" w:rsidRDefault="00AB7139" w:rsidP="00AB7139">
      <w:pPr>
        <w:rPr>
          <w:rFonts w:ascii="Roboto Light" w:hAnsi="Roboto Light"/>
          <w:bCs/>
          <w:u w:val="single"/>
        </w:rPr>
      </w:pPr>
    </w:p>
    <w:p w14:paraId="3BF69F2A" w14:textId="77777777" w:rsidR="00AB7139" w:rsidRPr="004A195B" w:rsidRDefault="00AB7139" w:rsidP="00AB7139">
      <w:pPr>
        <w:rPr>
          <w:rFonts w:ascii="Roboto Light" w:hAnsi="Roboto Light"/>
          <w:bCs/>
          <w:u w:val="single"/>
        </w:rPr>
      </w:pPr>
      <w:r w:rsidRPr="004A195B">
        <w:rPr>
          <w:rFonts w:ascii="Roboto Light" w:hAnsi="Roboto Light"/>
          <w:bCs/>
          <w:u w:val="single"/>
        </w:rPr>
        <w:t xml:space="preserve">Date and Venue of Negotiations: </w:t>
      </w:r>
      <w:permStart w:id="2000171487" w:edGrp="everyone"/>
      <w:r w:rsidRPr="004A195B">
        <w:rPr>
          <w:rFonts w:ascii="Roboto Light" w:hAnsi="Roboto Light"/>
          <w:bCs/>
          <w:u w:val="single"/>
        </w:rPr>
        <w:t xml:space="preserve"> </w:t>
      </w:r>
      <w:permEnd w:id="2000171487"/>
    </w:p>
    <w:p w14:paraId="7F44EC70" w14:textId="77777777" w:rsidR="00AB7139" w:rsidRPr="004A195B" w:rsidRDefault="00AB7139" w:rsidP="00AB7139">
      <w:pPr>
        <w:rPr>
          <w:rFonts w:ascii="Oswald" w:hAnsi="Oswald"/>
          <w:b/>
        </w:rPr>
      </w:pPr>
      <w:r w:rsidRPr="004A195B">
        <w:rPr>
          <w:rFonts w:ascii="Oswald" w:hAnsi="Oswald"/>
          <w:b/>
        </w:rPr>
        <w:br w:type="page"/>
      </w:r>
    </w:p>
    <w:p w14:paraId="122F9142" w14:textId="77777777" w:rsidR="00AB7139" w:rsidRPr="004A195B" w:rsidRDefault="00AB7139" w:rsidP="00AB7139">
      <w:pPr>
        <w:pStyle w:val="ListParagraph"/>
        <w:numPr>
          <w:ilvl w:val="0"/>
          <w:numId w:val="32"/>
        </w:numPr>
        <w:spacing w:after="0" w:line="240" w:lineRule="auto"/>
        <w:rPr>
          <w:rFonts w:ascii="Oswald" w:hAnsi="Oswald"/>
          <w:b/>
          <w:sz w:val="28"/>
          <w:szCs w:val="28"/>
        </w:rPr>
      </w:pPr>
      <w:r w:rsidRPr="004A195B">
        <w:rPr>
          <w:rFonts w:ascii="Oswald" w:hAnsi="Oswald"/>
          <w:b/>
          <w:sz w:val="28"/>
          <w:szCs w:val="28"/>
        </w:rPr>
        <w:t>Table of Contents</w:t>
      </w:r>
    </w:p>
    <w:p w14:paraId="45E43B29" w14:textId="77777777" w:rsidR="00AB7139" w:rsidRPr="004A195B" w:rsidRDefault="00AB7139" w:rsidP="00AB7139">
      <w:pPr>
        <w:pStyle w:val="ListParagraph"/>
        <w:spacing w:after="0" w:line="240" w:lineRule="auto"/>
        <w:ind w:left="0"/>
        <w:rPr>
          <w:rFonts w:ascii="Oswald" w:hAnsi="Oswald"/>
          <w:b/>
          <w:sz w:val="24"/>
          <w:szCs w:val="24"/>
        </w:rPr>
      </w:pPr>
    </w:p>
    <w:p w14:paraId="5FBE77D9" w14:textId="77777777" w:rsidR="00AB7139" w:rsidRPr="007E13CD" w:rsidRDefault="00AB7139" w:rsidP="00AB7139">
      <w:pPr>
        <w:pStyle w:val="ListParagraph"/>
        <w:spacing w:after="0" w:line="240" w:lineRule="auto"/>
        <w:ind w:left="360"/>
        <w:rPr>
          <w:rFonts w:ascii="Oswald" w:hAnsi="Oswald"/>
          <w:b/>
          <w:sz w:val="24"/>
          <w:szCs w:val="24"/>
        </w:rPr>
      </w:pPr>
      <w:r w:rsidRPr="004A195B">
        <w:rPr>
          <w:rFonts w:ascii="Oswald" w:hAnsi="Oswald"/>
          <w:b/>
          <w:sz w:val="24"/>
          <w:szCs w:val="24"/>
        </w:rPr>
        <w:t>A.</w:t>
      </w:r>
      <w:r w:rsidRPr="004A195B">
        <w:rPr>
          <w:rFonts w:ascii="Oswald" w:hAnsi="Oswald"/>
          <w:b/>
          <w:sz w:val="24"/>
          <w:szCs w:val="24"/>
        </w:rPr>
        <w:tab/>
      </w:r>
    </w:p>
    <w:p w14:paraId="2908A583" w14:textId="77777777" w:rsidR="00AB7139" w:rsidRPr="007E13CD" w:rsidRDefault="00AB7139" w:rsidP="00AB7139">
      <w:pPr>
        <w:pStyle w:val="ListParagraph"/>
        <w:spacing w:after="0" w:line="240" w:lineRule="auto"/>
        <w:ind w:left="360"/>
        <w:rPr>
          <w:rFonts w:ascii="Oswald" w:hAnsi="Oswald"/>
          <w:b/>
          <w:sz w:val="24"/>
          <w:szCs w:val="24"/>
        </w:rPr>
      </w:pPr>
      <w:r w:rsidRPr="007E13CD">
        <w:rPr>
          <w:rFonts w:ascii="Oswald" w:hAnsi="Oswald"/>
          <w:b/>
          <w:sz w:val="24"/>
          <w:szCs w:val="24"/>
        </w:rPr>
        <w:t xml:space="preserve">Strategic Context </w:t>
      </w:r>
    </w:p>
    <w:p w14:paraId="4BC258B9" w14:textId="77777777" w:rsidR="00AB7139" w:rsidRPr="007E13CD" w:rsidRDefault="00AB7139" w:rsidP="00AB7139">
      <w:pPr>
        <w:pStyle w:val="ListParagraph"/>
        <w:spacing w:after="0" w:line="240" w:lineRule="auto"/>
        <w:rPr>
          <w:rFonts w:ascii="Oswald" w:hAnsi="Oswald"/>
          <w:bCs/>
          <w:sz w:val="24"/>
          <w:szCs w:val="24"/>
        </w:rPr>
      </w:pPr>
      <w:r w:rsidRPr="007E13CD">
        <w:rPr>
          <w:rFonts w:ascii="Oswald" w:hAnsi="Oswald"/>
          <w:bCs/>
          <w:sz w:val="24"/>
          <w:szCs w:val="24"/>
        </w:rPr>
        <w:t>1.</w:t>
      </w:r>
      <w:r w:rsidRPr="007E13CD">
        <w:rPr>
          <w:rFonts w:ascii="Oswald" w:hAnsi="Oswald"/>
          <w:bCs/>
          <w:sz w:val="24"/>
          <w:szCs w:val="24"/>
        </w:rPr>
        <w:tab/>
        <w:t>Brief project</w:t>
      </w:r>
      <w:r>
        <w:rPr>
          <w:rFonts w:ascii="Oswald" w:hAnsi="Oswald"/>
          <w:bCs/>
          <w:sz w:val="24"/>
          <w:szCs w:val="24"/>
        </w:rPr>
        <w:t xml:space="preserve"> history</w:t>
      </w:r>
    </w:p>
    <w:p w14:paraId="79D28BA4" w14:textId="77777777" w:rsidR="00AB7139" w:rsidRPr="007E13CD" w:rsidRDefault="00AB7139" w:rsidP="00AB7139">
      <w:pPr>
        <w:pStyle w:val="ListParagraph"/>
        <w:spacing w:after="0" w:line="240" w:lineRule="auto"/>
        <w:rPr>
          <w:rFonts w:ascii="Oswald" w:hAnsi="Oswald"/>
          <w:bCs/>
          <w:sz w:val="24"/>
          <w:szCs w:val="24"/>
        </w:rPr>
      </w:pPr>
      <w:r w:rsidRPr="007E13CD">
        <w:rPr>
          <w:rFonts w:ascii="Oswald" w:hAnsi="Oswald"/>
          <w:bCs/>
          <w:sz w:val="24"/>
          <w:szCs w:val="24"/>
        </w:rPr>
        <w:t>2.</w:t>
      </w:r>
      <w:r w:rsidRPr="007E13CD">
        <w:rPr>
          <w:rFonts w:ascii="Oswald" w:hAnsi="Oswald"/>
          <w:bCs/>
          <w:sz w:val="24"/>
          <w:szCs w:val="24"/>
        </w:rPr>
        <w:tab/>
        <w:t>IsDB Operations in the Country</w:t>
      </w:r>
      <w:r>
        <w:rPr>
          <w:rFonts w:ascii="Oswald" w:hAnsi="Oswald"/>
          <w:bCs/>
          <w:sz w:val="24"/>
          <w:szCs w:val="24"/>
        </w:rPr>
        <w:t xml:space="preserve"> and Portfolio Preface</w:t>
      </w:r>
      <w:r w:rsidRPr="007E13CD">
        <w:rPr>
          <w:rFonts w:ascii="Oswald" w:hAnsi="Oswald"/>
          <w:bCs/>
          <w:sz w:val="24"/>
          <w:szCs w:val="24"/>
        </w:rPr>
        <w:t xml:space="preserve"> </w:t>
      </w:r>
    </w:p>
    <w:p w14:paraId="1D441C00" w14:textId="77777777" w:rsidR="00AB7139" w:rsidRDefault="00AB7139" w:rsidP="00AB7139">
      <w:pPr>
        <w:pStyle w:val="ListParagraph"/>
        <w:spacing w:after="0" w:line="240" w:lineRule="auto"/>
        <w:rPr>
          <w:rFonts w:ascii="Oswald" w:hAnsi="Oswald"/>
          <w:bCs/>
          <w:sz w:val="24"/>
          <w:szCs w:val="24"/>
        </w:rPr>
      </w:pPr>
      <w:r w:rsidRPr="007E13CD">
        <w:rPr>
          <w:rFonts w:ascii="Oswald" w:hAnsi="Oswald"/>
          <w:bCs/>
          <w:sz w:val="24"/>
          <w:szCs w:val="24"/>
        </w:rPr>
        <w:t>3.</w:t>
      </w:r>
      <w:r w:rsidRPr="007E13CD">
        <w:rPr>
          <w:rFonts w:ascii="Oswald" w:hAnsi="Oswald"/>
          <w:bCs/>
          <w:sz w:val="24"/>
          <w:szCs w:val="24"/>
        </w:rPr>
        <w:tab/>
        <w:t>Project Context</w:t>
      </w:r>
    </w:p>
    <w:p w14:paraId="58F2E492" w14:textId="77777777" w:rsidR="00AB7139" w:rsidRDefault="00AB7139" w:rsidP="00AB7139">
      <w:pPr>
        <w:pStyle w:val="ListParagraph"/>
        <w:spacing w:after="0" w:line="240" w:lineRule="auto"/>
        <w:rPr>
          <w:rFonts w:ascii="Oswald" w:hAnsi="Oswald"/>
          <w:bCs/>
          <w:sz w:val="24"/>
          <w:szCs w:val="24"/>
        </w:rPr>
      </w:pPr>
      <w:r>
        <w:rPr>
          <w:rFonts w:ascii="Oswald" w:hAnsi="Oswald"/>
          <w:bCs/>
          <w:sz w:val="24"/>
          <w:szCs w:val="24"/>
        </w:rPr>
        <w:t>4.          Alignment with IsDB Strategy</w:t>
      </w:r>
    </w:p>
    <w:p w14:paraId="79379432" w14:textId="77777777" w:rsidR="00AB7139" w:rsidRPr="00666B83" w:rsidRDefault="00AB7139" w:rsidP="00AB7139">
      <w:pPr>
        <w:pStyle w:val="ListParagraph"/>
        <w:spacing w:after="0" w:line="240" w:lineRule="auto"/>
        <w:rPr>
          <w:rFonts w:ascii="Oswald" w:hAnsi="Oswald"/>
          <w:bCs/>
          <w:sz w:val="24"/>
          <w:szCs w:val="24"/>
        </w:rPr>
      </w:pPr>
    </w:p>
    <w:p w14:paraId="643D363A" w14:textId="77777777" w:rsidR="00AB7139" w:rsidRPr="007E13CD" w:rsidRDefault="00AB7139" w:rsidP="00AB7139">
      <w:pPr>
        <w:pStyle w:val="ListParagraph"/>
        <w:spacing w:after="0" w:line="240" w:lineRule="auto"/>
        <w:ind w:left="360"/>
        <w:rPr>
          <w:rFonts w:ascii="Oswald" w:hAnsi="Oswald"/>
          <w:b/>
          <w:sz w:val="24"/>
          <w:szCs w:val="24"/>
        </w:rPr>
      </w:pPr>
      <w:r w:rsidRPr="004A195B">
        <w:rPr>
          <w:rFonts w:ascii="Oswald" w:hAnsi="Oswald"/>
          <w:b/>
          <w:sz w:val="24"/>
          <w:szCs w:val="24"/>
        </w:rPr>
        <w:t>B.</w:t>
      </w:r>
      <w:r w:rsidRPr="004A195B">
        <w:rPr>
          <w:rFonts w:ascii="Oswald" w:hAnsi="Oswald"/>
          <w:b/>
          <w:sz w:val="24"/>
          <w:szCs w:val="24"/>
        </w:rPr>
        <w:tab/>
      </w:r>
    </w:p>
    <w:p w14:paraId="1B5636D9" w14:textId="77777777" w:rsidR="00AB7139" w:rsidRPr="007E13CD" w:rsidRDefault="00AB7139" w:rsidP="00AB7139">
      <w:pPr>
        <w:pStyle w:val="ListParagraph"/>
        <w:spacing w:after="0" w:line="240" w:lineRule="auto"/>
        <w:ind w:left="360"/>
        <w:rPr>
          <w:rFonts w:ascii="Oswald" w:hAnsi="Oswald"/>
          <w:b/>
          <w:sz w:val="24"/>
          <w:szCs w:val="24"/>
        </w:rPr>
      </w:pPr>
      <w:r w:rsidRPr="007E13CD">
        <w:rPr>
          <w:rFonts w:ascii="Oswald" w:hAnsi="Oswald"/>
          <w:b/>
          <w:sz w:val="24"/>
          <w:szCs w:val="24"/>
        </w:rPr>
        <w:t>Project Development Objective</w:t>
      </w:r>
      <w:r>
        <w:rPr>
          <w:rFonts w:ascii="Oswald" w:hAnsi="Oswald"/>
          <w:b/>
          <w:sz w:val="24"/>
          <w:szCs w:val="24"/>
        </w:rPr>
        <w:t xml:space="preserve"> </w:t>
      </w:r>
      <w:r w:rsidRPr="007E13CD">
        <w:rPr>
          <w:rFonts w:ascii="Oswald" w:hAnsi="Oswald"/>
          <w:b/>
          <w:sz w:val="24"/>
          <w:szCs w:val="24"/>
        </w:rPr>
        <w:t>and Rationale</w:t>
      </w:r>
    </w:p>
    <w:p w14:paraId="5582EC43" w14:textId="77777777" w:rsidR="00AB7139" w:rsidRPr="007E13CD" w:rsidRDefault="00AB7139" w:rsidP="00AB7139">
      <w:pPr>
        <w:pStyle w:val="ListParagraph"/>
        <w:spacing w:after="0" w:line="240" w:lineRule="auto"/>
        <w:rPr>
          <w:rFonts w:ascii="Oswald" w:hAnsi="Oswald"/>
          <w:bCs/>
          <w:sz w:val="24"/>
          <w:szCs w:val="24"/>
        </w:rPr>
      </w:pPr>
      <w:r w:rsidRPr="007E13CD">
        <w:rPr>
          <w:rFonts w:ascii="Oswald" w:hAnsi="Oswald"/>
          <w:bCs/>
          <w:sz w:val="24"/>
          <w:szCs w:val="24"/>
        </w:rPr>
        <w:t>1.</w:t>
      </w:r>
      <w:r w:rsidRPr="007E13CD">
        <w:rPr>
          <w:rFonts w:ascii="Oswald" w:hAnsi="Oswald"/>
          <w:bCs/>
          <w:sz w:val="24"/>
          <w:szCs w:val="24"/>
        </w:rPr>
        <w:tab/>
        <w:t xml:space="preserve">Project Objectives </w:t>
      </w:r>
    </w:p>
    <w:p w14:paraId="1AAEA07B" w14:textId="77777777" w:rsidR="00AB7139" w:rsidRPr="007E13CD" w:rsidRDefault="00AB7139" w:rsidP="00AB7139">
      <w:pPr>
        <w:pStyle w:val="ListParagraph"/>
        <w:spacing w:after="0" w:line="240" w:lineRule="auto"/>
        <w:rPr>
          <w:rFonts w:ascii="Oswald" w:hAnsi="Oswald"/>
          <w:bCs/>
          <w:sz w:val="24"/>
          <w:szCs w:val="24"/>
        </w:rPr>
      </w:pPr>
      <w:r w:rsidRPr="007E13CD">
        <w:rPr>
          <w:rFonts w:ascii="Oswald" w:hAnsi="Oswald"/>
          <w:bCs/>
          <w:sz w:val="24"/>
          <w:szCs w:val="24"/>
        </w:rPr>
        <w:t>2.</w:t>
      </w:r>
      <w:r w:rsidRPr="007E13CD">
        <w:rPr>
          <w:rFonts w:ascii="Oswald" w:hAnsi="Oswald"/>
          <w:bCs/>
          <w:sz w:val="24"/>
          <w:szCs w:val="24"/>
        </w:rPr>
        <w:tab/>
        <w:t xml:space="preserve">Project Location </w:t>
      </w:r>
    </w:p>
    <w:p w14:paraId="384F55DE" w14:textId="77777777" w:rsidR="00AB7139" w:rsidRDefault="00AB7139" w:rsidP="00AB7139">
      <w:pPr>
        <w:pStyle w:val="ListParagraph"/>
        <w:spacing w:after="0" w:line="240" w:lineRule="auto"/>
        <w:rPr>
          <w:rFonts w:ascii="Oswald" w:hAnsi="Oswald"/>
          <w:bCs/>
          <w:sz w:val="24"/>
          <w:szCs w:val="24"/>
        </w:rPr>
      </w:pPr>
      <w:r w:rsidRPr="007E13CD">
        <w:rPr>
          <w:rFonts w:ascii="Oswald" w:hAnsi="Oswald"/>
          <w:bCs/>
          <w:sz w:val="24"/>
          <w:szCs w:val="24"/>
        </w:rPr>
        <w:t>3.</w:t>
      </w:r>
      <w:r w:rsidRPr="007E13CD">
        <w:rPr>
          <w:rFonts w:ascii="Oswald" w:hAnsi="Oswald"/>
          <w:bCs/>
          <w:sz w:val="24"/>
          <w:szCs w:val="24"/>
        </w:rPr>
        <w:tab/>
        <w:t xml:space="preserve">Project Beneficiaries and Stakeholder Consultations </w:t>
      </w:r>
    </w:p>
    <w:p w14:paraId="569DEE8D" w14:textId="77777777" w:rsidR="00AB7139" w:rsidRPr="00666B83" w:rsidRDefault="00AB7139" w:rsidP="00AB7139">
      <w:pPr>
        <w:pStyle w:val="ListParagraph"/>
        <w:spacing w:after="0" w:line="240" w:lineRule="auto"/>
        <w:rPr>
          <w:rFonts w:ascii="Oswald" w:hAnsi="Oswald"/>
          <w:bCs/>
          <w:sz w:val="24"/>
          <w:szCs w:val="24"/>
        </w:rPr>
      </w:pPr>
      <w:r w:rsidRPr="007E13CD">
        <w:rPr>
          <w:rFonts w:ascii="Oswald" w:hAnsi="Oswald"/>
          <w:bCs/>
          <w:sz w:val="24"/>
          <w:szCs w:val="24"/>
        </w:rPr>
        <w:t>4.</w:t>
      </w:r>
      <w:r w:rsidRPr="007E13CD">
        <w:rPr>
          <w:rFonts w:ascii="Oswald" w:hAnsi="Oswald"/>
          <w:bCs/>
          <w:sz w:val="24"/>
          <w:szCs w:val="24"/>
        </w:rPr>
        <w:tab/>
        <w:t xml:space="preserve">Rationale for IsDB involvement </w:t>
      </w:r>
      <w:r w:rsidRPr="00666B83">
        <w:rPr>
          <w:rFonts w:ascii="Oswald" w:hAnsi="Oswald"/>
          <w:bCs/>
          <w:sz w:val="24"/>
          <w:szCs w:val="24"/>
        </w:rPr>
        <w:t xml:space="preserve"> </w:t>
      </w:r>
    </w:p>
    <w:p w14:paraId="03D58D50" w14:textId="77777777" w:rsidR="00AB7139" w:rsidRPr="004A195B" w:rsidRDefault="00AB7139" w:rsidP="00AB7139">
      <w:pPr>
        <w:pStyle w:val="ListParagraph"/>
        <w:spacing w:after="0" w:line="240" w:lineRule="auto"/>
        <w:rPr>
          <w:rFonts w:ascii="Oswald" w:hAnsi="Oswald"/>
          <w:bCs/>
          <w:sz w:val="24"/>
          <w:szCs w:val="24"/>
        </w:rPr>
      </w:pPr>
    </w:p>
    <w:p w14:paraId="329AF3BB" w14:textId="77777777" w:rsidR="00AB7139" w:rsidRPr="004A195B" w:rsidRDefault="00AB7139" w:rsidP="00AB7139">
      <w:pPr>
        <w:pStyle w:val="ListParagraph"/>
        <w:spacing w:after="0" w:line="240" w:lineRule="auto"/>
        <w:ind w:left="360"/>
        <w:rPr>
          <w:rFonts w:ascii="Oswald" w:hAnsi="Oswald"/>
          <w:b/>
          <w:sz w:val="24"/>
          <w:szCs w:val="24"/>
        </w:rPr>
      </w:pPr>
      <w:r w:rsidRPr="004A195B">
        <w:rPr>
          <w:rFonts w:ascii="Oswald" w:hAnsi="Oswald"/>
          <w:b/>
          <w:sz w:val="24"/>
          <w:szCs w:val="24"/>
        </w:rPr>
        <w:t>C.</w:t>
      </w:r>
      <w:r w:rsidRPr="004A195B">
        <w:rPr>
          <w:rFonts w:ascii="Oswald" w:hAnsi="Oswald"/>
          <w:b/>
          <w:sz w:val="24"/>
          <w:szCs w:val="24"/>
        </w:rPr>
        <w:tab/>
        <w:t>Project Description</w:t>
      </w:r>
    </w:p>
    <w:p w14:paraId="7D851337"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Project Design and Scope/Components</w:t>
      </w:r>
    </w:p>
    <w:p w14:paraId="753F0D5A"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Past Lessons Learned and Reflected in Project Design </w:t>
      </w:r>
    </w:p>
    <w:p w14:paraId="0EF036F3" w14:textId="77777777" w:rsidR="00AB7139" w:rsidRPr="004A195B" w:rsidRDefault="00AB7139" w:rsidP="00AB7139">
      <w:pPr>
        <w:pStyle w:val="ListParagraph"/>
        <w:spacing w:after="0" w:line="240" w:lineRule="auto"/>
        <w:rPr>
          <w:rFonts w:ascii="Oswald" w:hAnsi="Oswald"/>
          <w:bCs/>
          <w:sz w:val="24"/>
          <w:szCs w:val="24"/>
        </w:rPr>
      </w:pPr>
    </w:p>
    <w:p w14:paraId="3078C87E" w14:textId="77777777" w:rsidR="00AB7139" w:rsidRPr="004A195B" w:rsidRDefault="00AB7139" w:rsidP="00AB7139">
      <w:pPr>
        <w:pStyle w:val="ListParagraph"/>
        <w:spacing w:after="0" w:line="240" w:lineRule="auto"/>
        <w:ind w:left="360"/>
        <w:rPr>
          <w:rFonts w:ascii="Oswald" w:hAnsi="Oswald"/>
          <w:b/>
          <w:sz w:val="24"/>
          <w:szCs w:val="24"/>
        </w:rPr>
      </w:pPr>
      <w:r w:rsidRPr="004A195B">
        <w:rPr>
          <w:rFonts w:ascii="Oswald" w:hAnsi="Oswald"/>
          <w:b/>
          <w:sz w:val="24"/>
          <w:szCs w:val="24"/>
        </w:rPr>
        <w:t>D.</w:t>
      </w:r>
      <w:r w:rsidRPr="004A195B">
        <w:rPr>
          <w:rFonts w:ascii="Oswald" w:hAnsi="Oswald"/>
          <w:b/>
          <w:sz w:val="24"/>
          <w:szCs w:val="24"/>
        </w:rPr>
        <w:tab/>
        <w:t>Project Thematic Orientation</w:t>
      </w:r>
    </w:p>
    <w:p w14:paraId="24B056CD"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Climate Change </w:t>
      </w:r>
    </w:p>
    <w:p w14:paraId="1BFEC5D3"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Women and Youth Empowerment</w:t>
      </w:r>
    </w:p>
    <w:p w14:paraId="17F7F0D8"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 xml:space="preserve">3.         </w:t>
      </w:r>
      <w:r w:rsidRPr="004A195B">
        <w:rPr>
          <w:rFonts w:ascii="Oswald" w:hAnsi="Oswald"/>
          <w:bCs/>
          <w:sz w:val="24"/>
          <w:szCs w:val="24"/>
        </w:rPr>
        <w:tab/>
        <w:t>Fragility and Conflict Sensitivity Analysis:</w:t>
      </w:r>
    </w:p>
    <w:p w14:paraId="1DDF42FF"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4.</w:t>
      </w:r>
      <w:r w:rsidRPr="004A195B">
        <w:rPr>
          <w:rFonts w:ascii="Oswald" w:hAnsi="Oswald"/>
          <w:bCs/>
          <w:sz w:val="24"/>
          <w:szCs w:val="24"/>
        </w:rPr>
        <w:tab/>
        <w:t>Disaster Risks Management Analysis:</w:t>
      </w:r>
    </w:p>
    <w:p w14:paraId="1919F0C7" w14:textId="77777777" w:rsidR="00AB7139" w:rsidRPr="004A195B" w:rsidRDefault="00AB7139" w:rsidP="00AB7139">
      <w:pPr>
        <w:pStyle w:val="ListParagraph"/>
        <w:spacing w:after="0" w:line="240" w:lineRule="auto"/>
        <w:rPr>
          <w:rFonts w:ascii="Oswald" w:hAnsi="Oswald"/>
          <w:bCs/>
          <w:sz w:val="24"/>
          <w:szCs w:val="24"/>
        </w:rPr>
      </w:pPr>
    </w:p>
    <w:p w14:paraId="1336C85B" w14:textId="77777777" w:rsidR="00AB7139" w:rsidRPr="004A195B" w:rsidRDefault="00AB7139" w:rsidP="00AB7139">
      <w:pPr>
        <w:pStyle w:val="ListParagraph"/>
        <w:spacing w:after="0" w:line="240" w:lineRule="auto"/>
        <w:ind w:left="360"/>
        <w:rPr>
          <w:rFonts w:ascii="Oswald" w:hAnsi="Oswald"/>
          <w:b/>
          <w:sz w:val="24"/>
          <w:szCs w:val="24"/>
        </w:rPr>
      </w:pPr>
      <w:r w:rsidRPr="004A195B">
        <w:rPr>
          <w:rFonts w:ascii="Oswald" w:hAnsi="Oswald"/>
          <w:b/>
          <w:sz w:val="24"/>
          <w:szCs w:val="24"/>
        </w:rPr>
        <w:t>E.</w:t>
      </w:r>
      <w:r w:rsidRPr="004A195B">
        <w:rPr>
          <w:rFonts w:ascii="Oswald" w:hAnsi="Oswald"/>
          <w:b/>
          <w:sz w:val="24"/>
          <w:szCs w:val="24"/>
        </w:rPr>
        <w:tab/>
        <w:t xml:space="preserve">Project Cost and Financing Plan </w:t>
      </w:r>
    </w:p>
    <w:p w14:paraId="37B0F82B"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Project Costs </w:t>
      </w:r>
    </w:p>
    <w:p w14:paraId="1B2D4A70"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Proposed Financing Plan  </w:t>
      </w:r>
    </w:p>
    <w:p w14:paraId="338D62BC" w14:textId="77777777" w:rsidR="00AB7139" w:rsidRPr="004A195B" w:rsidRDefault="00AB7139" w:rsidP="00AB7139">
      <w:pPr>
        <w:pStyle w:val="ListParagraph"/>
        <w:spacing w:after="0" w:line="240" w:lineRule="auto"/>
        <w:rPr>
          <w:rFonts w:ascii="Oswald" w:hAnsi="Oswald"/>
          <w:bCs/>
          <w:sz w:val="24"/>
          <w:szCs w:val="24"/>
        </w:rPr>
      </w:pPr>
    </w:p>
    <w:p w14:paraId="52119B0A" w14:textId="77777777" w:rsidR="00AB7139" w:rsidRPr="004A195B" w:rsidRDefault="00AB7139" w:rsidP="00AB7139">
      <w:pPr>
        <w:pStyle w:val="ListParagraph"/>
        <w:spacing w:after="0" w:line="240" w:lineRule="auto"/>
        <w:ind w:left="360"/>
        <w:rPr>
          <w:rFonts w:ascii="Oswald" w:hAnsi="Oswald"/>
          <w:b/>
          <w:sz w:val="24"/>
          <w:szCs w:val="24"/>
        </w:rPr>
      </w:pPr>
      <w:r w:rsidRPr="004A195B">
        <w:rPr>
          <w:rFonts w:ascii="Oswald" w:hAnsi="Oswald"/>
          <w:b/>
          <w:sz w:val="24"/>
          <w:szCs w:val="24"/>
        </w:rPr>
        <w:t>F.</w:t>
      </w:r>
      <w:r w:rsidRPr="004A195B">
        <w:rPr>
          <w:rFonts w:ascii="Oswald" w:hAnsi="Oswald"/>
          <w:b/>
          <w:sz w:val="24"/>
          <w:szCs w:val="24"/>
        </w:rPr>
        <w:tab/>
        <w:t>Implementation Arrangements</w:t>
      </w:r>
    </w:p>
    <w:p w14:paraId="0875B92F"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Executing Agency / Agencies (EAs) </w:t>
      </w:r>
    </w:p>
    <w:p w14:paraId="274DFECB"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Institutional Arrangements </w:t>
      </w:r>
    </w:p>
    <w:p w14:paraId="7634667E"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3.</w:t>
      </w:r>
      <w:r w:rsidRPr="004A195B">
        <w:rPr>
          <w:rFonts w:ascii="Oswald" w:hAnsi="Oswald"/>
          <w:bCs/>
          <w:sz w:val="24"/>
          <w:szCs w:val="24"/>
        </w:rPr>
        <w:tab/>
        <w:t>Implementation Plan and Project Readiness</w:t>
      </w:r>
    </w:p>
    <w:p w14:paraId="534CEB2E"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4.</w:t>
      </w:r>
      <w:r w:rsidRPr="004A195B">
        <w:rPr>
          <w:rFonts w:ascii="Oswald" w:hAnsi="Oswald"/>
          <w:bCs/>
          <w:sz w:val="24"/>
          <w:szCs w:val="24"/>
        </w:rPr>
        <w:tab/>
        <w:t xml:space="preserve">IsDB Project Monitoring and Implementation Support Plan </w:t>
      </w:r>
    </w:p>
    <w:p w14:paraId="48E723D8" w14:textId="77777777" w:rsidR="00AB7139" w:rsidRPr="004A195B" w:rsidRDefault="00AB7139" w:rsidP="00AB7139">
      <w:pPr>
        <w:pStyle w:val="ListParagraph"/>
        <w:spacing w:after="0" w:line="240" w:lineRule="auto"/>
        <w:rPr>
          <w:rFonts w:ascii="Oswald" w:hAnsi="Oswald"/>
          <w:bCs/>
          <w:sz w:val="24"/>
          <w:szCs w:val="24"/>
        </w:rPr>
      </w:pPr>
    </w:p>
    <w:p w14:paraId="6656F107" w14:textId="77777777" w:rsidR="00AB7139" w:rsidRPr="004A195B" w:rsidRDefault="00AB7139" w:rsidP="00AB7139">
      <w:pPr>
        <w:pStyle w:val="ListParagraph"/>
        <w:spacing w:after="0" w:line="240" w:lineRule="auto"/>
        <w:ind w:left="360"/>
        <w:rPr>
          <w:rFonts w:ascii="Oswald" w:hAnsi="Oswald"/>
          <w:b/>
          <w:sz w:val="24"/>
          <w:szCs w:val="24"/>
        </w:rPr>
      </w:pPr>
      <w:r w:rsidRPr="004A195B">
        <w:rPr>
          <w:rFonts w:ascii="Oswald" w:hAnsi="Oswald"/>
          <w:b/>
          <w:sz w:val="24"/>
          <w:szCs w:val="24"/>
        </w:rPr>
        <w:t>G.</w:t>
      </w:r>
      <w:r w:rsidRPr="004A195B">
        <w:rPr>
          <w:rFonts w:ascii="Oswald" w:hAnsi="Oswald"/>
          <w:b/>
          <w:sz w:val="24"/>
          <w:szCs w:val="24"/>
        </w:rPr>
        <w:tab/>
        <w:t>Fiduciary Due Diligence</w:t>
      </w:r>
    </w:p>
    <w:p w14:paraId="30699866"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Procurement Arrangements </w:t>
      </w:r>
    </w:p>
    <w:p w14:paraId="5E084863"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Project Financial Management and Audit Arrangements </w:t>
      </w:r>
    </w:p>
    <w:p w14:paraId="7ECDD4CE" w14:textId="77777777" w:rsidR="00AB7139"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3.</w:t>
      </w:r>
      <w:r w:rsidRPr="004A195B">
        <w:rPr>
          <w:rFonts w:ascii="Oswald" w:hAnsi="Oswald"/>
          <w:bCs/>
          <w:sz w:val="24"/>
          <w:szCs w:val="24"/>
        </w:rPr>
        <w:tab/>
        <w:t xml:space="preserve">Project Disbursement Arrangements </w:t>
      </w:r>
    </w:p>
    <w:p w14:paraId="3969D0AE" w14:textId="77777777" w:rsidR="00AB7139" w:rsidRPr="004A195B" w:rsidRDefault="00AB7139" w:rsidP="00AB7139">
      <w:pPr>
        <w:pStyle w:val="ListParagraph"/>
        <w:spacing w:after="0" w:line="240" w:lineRule="auto"/>
        <w:rPr>
          <w:rFonts w:ascii="Oswald" w:hAnsi="Oswald"/>
          <w:bCs/>
          <w:sz w:val="24"/>
          <w:szCs w:val="24"/>
        </w:rPr>
      </w:pPr>
    </w:p>
    <w:p w14:paraId="2B778824" w14:textId="77777777" w:rsidR="00AB7139" w:rsidRPr="004A195B" w:rsidRDefault="00AB7139" w:rsidP="00AB7139">
      <w:pPr>
        <w:pStyle w:val="ListParagraph"/>
        <w:spacing w:after="0" w:line="240" w:lineRule="auto"/>
        <w:ind w:left="360"/>
        <w:rPr>
          <w:rFonts w:ascii="Oswald" w:hAnsi="Oswald"/>
          <w:b/>
          <w:sz w:val="24"/>
          <w:szCs w:val="24"/>
        </w:rPr>
      </w:pPr>
      <w:r w:rsidRPr="004A195B">
        <w:rPr>
          <w:rFonts w:ascii="Oswald" w:hAnsi="Oswald"/>
          <w:b/>
          <w:sz w:val="24"/>
          <w:szCs w:val="24"/>
        </w:rPr>
        <w:t>H.</w:t>
      </w:r>
      <w:r w:rsidRPr="004A195B">
        <w:rPr>
          <w:rFonts w:ascii="Oswald" w:hAnsi="Oswald"/>
          <w:b/>
          <w:sz w:val="24"/>
          <w:szCs w:val="24"/>
        </w:rPr>
        <w:tab/>
        <w:t>Project Results and Monitoring</w:t>
      </w:r>
    </w:p>
    <w:p w14:paraId="23AE9A42"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Key Development Results Indicators </w:t>
      </w:r>
    </w:p>
    <w:p w14:paraId="7C608CE5"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Monitoring and Evaluation of Outcomes/Results </w:t>
      </w:r>
    </w:p>
    <w:p w14:paraId="1F0A32DE" w14:textId="77777777" w:rsidR="00AB7139" w:rsidRPr="004A195B" w:rsidRDefault="00AB7139" w:rsidP="00AB7139">
      <w:pPr>
        <w:pStyle w:val="ListParagraph"/>
        <w:spacing w:after="0" w:line="240" w:lineRule="auto"/>
        <w:rPr>
          <w:rFonts w:ascii="Oswald" w:hAnsi="Oswald"/>
          <w:bCs/>
          <w:sz w:val="24"/>
          <w:szCs w:val="24"/>
        </w:rPr>
      </w:pPr>
    </w:p>
    <w:p w14:paraId="654E23EC" w14:textId="77777777" w:rsidR="00AB7139" w:rsidRPr="004A195B" w:rsidRDefault="00AB7139" w:rsidP="00AB7139">
      <w:pPr>
        <w:pStyle w:val="ListParagraph"/>
        <w:spacing w:after="0" w:line="240" w:lineRule="auto"/>
        <w:ind w:left="360"/>
        <w:rPr>
          <w:rFonts w:ascii="Oswald" w:hAnsi="Oswald"/>
          <w:b/>
          <w:sz w:val="24"/>
          <w:szCs w:val="24"/>
        </w:rPr>
      </w:pPr>
      <w:r w:rsidRPr="004A195B">
        <w:rPr>
          <w:rFonts w:ascii="Oswald" w:hAnsi="Oswald"/>
          <w:b/>
          <w:sz w:val="24"/>
          <w:szCs w:val="24"/>
        </w:rPr>
        <w:t>I.</w:t>
      </w:r>
      <w:r w:rsidRPr="004A195B">
        <w:rPr>
          <w:rFonts w:ascii="Oswald" w:hAnsi="Oswald"/>
          <w:b/>
          <w:sz w:val="24"/>
          <w:szCs w:val="24"/>
        </w:rPr>
        <w:tab/>
        <w:t>Project Risks and Sustainability</w:t>
      </w:r>
    </w:p>
    <w:p w14:paraId="01C4F432"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Project Risks</w:t>
      </w:r>
    </w:p>
    <w:p w14:paraId="7BD8E55F"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Project Sustainability </w:t>
      </w:r>
    </w:p>
    <w:p w14:paraId="4AE46B18" w14:textId="77777777" w:rsidR="00AB7139" w:rsidRPr="004A195B" w:rsidRDefault="00AB7139" w:rsidP="00AB7139">
      <w:pPr>
        <w:pStyle w:val="ListParagraph"/>
        <w:spacing w:after="0" w:line="240" w:lineRule="auto"/>
        <w:ind w:left="360"/>
        <w:rPr>
          <w:rFonts w:ascii="Oswald" w:hAnsi="Oswald"/>
          <w:b/>
          <w:sz w:val="24"/>
          <w:szCs w:val="24"/>
        </w:rPr>
      </w:pPr>
    </w:p>
    <w:p w14:paraId="37ED52C2" w14:textId="77777777" w:rsidR="00AB7139" w:rsidRPr="004A195B" w:rsidRDefault="00AB7139" w:rsidP="00AB7139">
      <w:pPr>
        <w:pStyle w:val="ListParagraph"/>
        <w:spacing w:after="0" w:line="240" w:lineRule="auto"/>
        <w:ind w:left="360"/>
        <w:rPr>
          <w:rFonts w:ascii="Oswald" w:hAnsi="Oswald"/>
          <w:b/>
          <w:sz w:val="24"/>
          <w:szCs w:val="24"/>
        </w:rPr>
      </w:pPr>
      <w:r w:rsidRPr="004A195B">
        <w:rPr>
          <w:rFonts w:ascii="Oswald" w:hAnsi="Oswald"/>
          <w:b/>
          <w:sz w:val="24"/>
          <w:szCs w:val="24"/>
        </w:rPr>
        <w:t>J.</w:t>
      </w:r>
      <w:r w:rsidRPr="004A195B">
        <w:rPr>
          <w:rFonts w:ascii="Oswald" w:hAnsi="Oswald"/>
          <w:b/>
          <w:sz w:val="24"/>
          <w:szCs w:val="24"/>
        </w:rPr>
        <w:tab/>
        <w:t>Project Justification</w:t>
      </w:r>
    </w:p>
    <w:p w14:paraId="268CAA8E"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Technical Feasibility</w:t>
      </w:r>
    </w:p>
    <w:p w14:paraId="7D77C766" w14:textId="77777777" w:rsidR="00AB7139" w:rsidRPr="004A195B" w:rsidRDefault="00AB7139" w:rsidP="00AB7139">
      <w:pPr>
        <w:pStyle w:val="ListParagraph"/>
        <w:spacing w:after="0" w:line="240" w:lineRule="auto"/>
        <w:rPr>
          <w:rFonts w:ascii="Oswald" w:hAnsi="Oswald"/>
          <w:bCs/>
          <w:sz w:val="24"/>
          <w:szCs w:val="24"/>
        </w:rPr>
      </w:pPr>
      <w:r w:rsidRPr="004A195B">
        <w:rPr>
          <w:rFonts w:ascii="Oswald" w:hAnsi="Oswald"/>
          <w:bCs/>
          <w:sz w:val="24"/>
          <w:szCs w:val="24"/>
        </w:rPr>
        <w:t xml:space="preserve">2.           Economic and Financial Analysis </w:t>
      </w:r>
    </w:p>
    <w:p w14:paraId="77298EA2" w14:textId="77777777" w:rsidR="00AB7139" w:rsidRPr="004A195B" w:rsidRDefault="00AB7139" w:rsidP="00AB7139">
      <w:pPr>
        <w:pStyle w:val="ListParagraph"/>
        <w:spacing w:after="0" w:line="240" w:lineRule="auto"/>
        <w:rPr>
          <w:rFonts w:ascii="Oswald" w:hAnsi="Oswald"/>
          <w:bCs/>
          <w:sz w:val="24"/>
          <w:szCs w:val="24"/>
        </w:rPr>
      </w:pPr>
    </w:p>
    <w:p w14:paraId="1051E35A" w14:textId="77777777" w:rsidR="00AB7139" w:rsidRPr="00666B83" w:rsidRDefault="00AB7139" w:rsidP="00AB7139">
      <w:pPr>
        <w:pStyle w:val="ListParagraph"/>
        <w:spacing w:after="0" w:line="240" w:lineRule="auto"/>
        <w:ind w:left="360"/>
        <w:rPr>
          <w:rFonts w:ascii="Oswald" w:hAnsi="Oswald"/>
          <w:b/>
          <w:sz w:val="24"/>
          <w:szCs w:val="24"/>
        </w:rPr>
      </w:pPr>
      <w:r w:rsidRPr="004A195B">
        <w:rPr>
          <w:rFonts w:ascii="Oswald" w:hAnsi="Oswald"/>
          <w:b/>
          <w:sz w:val="24"/>
          <w:szCs w:val="24"/>
        </w:rPr>
        <w:t>K.</w:t>
      </w:r>
      <w:r w:rsidRPr="004A195B">
        <w:rPr>
          <w:rFonts w:ascii="Oswald" w:hAnsi="Oswald"/>
          <w:b/>
          <w:sz w:val="24"/>
          <w:szCs w:val="24"/>
        </w:rPr>
        <w:tab/>
        <w:t>Conditions of Financing</w:t>
      </w:r>
    </w:p>
    <w:p w14:paraId="308BA8F8" w14:textId="77777777" w:rsidR="00AB7139" w:rsidRPr="004A195B" w:rsidRDefault="00AB7139" w:rsidP="00AB7139">
      <w:pPr>
        <w:pStyle w:val="ListParagraph"/>
        <w:spacing w:after="0" w:line="240" w:lineRule="auto"/>
        <w:rPr>
          <w:rFonts w:ascii="Oswald" w:hAnsi="Oswald"/>
          <w:b/>
        </w:rPr>
      </w:pPr>
    </w:p>
    <w:p w14:paraId="78DE118D" w14:textId="77777777" w:rsidR="00AB7139" w:rsidRPr="004A195B" w:rsidRDefault="00AB7139" w:rsidP="00AB7139">
      <w:pPr>
        <w:pStyle w:val="ListParagraph"/>
        <w:numPr>
          <w:ilvl w:val="0"/>
          <w:numId w:val="32"/>
        </w:numPr>
        <w:spacing w:after="0" w:line="240" w:lineRule="auto"/>
        <w:rPr>
          <w:rFonts w:ascii="Oswald" w:hAnsi="Oswald"/>
          <w:b/>
          <w:sz w:val="28"/>
          <w:szCs w:val="28"/>
        </w:rPr>
      </w:pPr>
      <w:r w:rsidRPr="004A195B">
        <w:rPr>
          <w:rFonts w:ascii="Oswald" w:hAnsi="Oswald"/>
          <w:b/>
          <w:sz w:val="28"/>
          <w:szCs w:val="28"/>
        </w:rPr>
        <w:t>List of Technical Annexes</w:t>
      </w:r>
    </w:p>
    <w:p w14:paraId="7A5437CB" w14:textId="77777777" w:rsidR="00AB7139" w:rsidRPr="004A195B" w:rsidRDefault="00AB7139" w:rsidP="00AB7139">
      <w:pPr>
        <w:rPr>
          <w:rFonts w:ascii="Roboto Light" w:hAnsi="Roboto Light"/>
        </w:rPr>
      </w:pPr>
    </w:p>
    <w:p w14:paraId="0BED6468" w14:textId="77777777" w:rsidR="00AB7139" w:rsidRPr="004A195B" w:rsidRDefault="00AB7139" w:rsidP="00AB7139">
      <w:pPr>
        <w:pStyle w:val="ListParagraph"/>
        <w:numPr>
          <w:ilvl w:val="0"/>
          <w:numId w:val="35"/>
        </w:numPr>
        <w:spacing w:after="0" w:line="240" w:lineRule="auto"/>
        <w:rPr>
          <w:rFonts w:ascii="Oswald" w:hAnsi="Oswald"/>
          <w:b/>
          <w:sz w:val="24"/>
          <w:szCs w:val="24"/>
        </w:rPr>
      </w:pPr>
      <w:bookmarkStart w:id="11" w:name="_Hlk12449753"/>
      <w:r w:rsidRPr="004A195B">
        <w:rPr>
          <w:rFonts w:ascii="Oswald" w:hAnsi="Oswald"/>
          <w:b/>
          <w:sz w:val="24"/>
          <w:szCs w:val="24"/>
        </w:rPr>
        <w:t>Results Framework and Monitoring (Results Based Logical Framework)</w:t>
      </w:r>
    </w:p>
    <w:p w14:paraId="2D318E6C" w14:textId="77777777" w:rsidR="00AB7139" w:rsidRPr="004A195B" w:rsidRDefault="00AB7139" w:rsidP="00AB7139">
      <w:pPr>
        <w:pStyle w:val="ListParagraph"/>
        <w:numPr>
          <w:ilvl w:val="0"/>
          <w:numId w:val="35"/>
        </w:numPr>
        <w:spacing w:after="0" w:line="240" w:lineRule="auto"/>
        <w:rPr>
          <w:rFonts w:ascii="Oswald" w:hAnsi="Oswald"/>
          <w:b/>
          <w:sz w:val="24"/>
          <w:szCs w:val="24"/>
        </w:rPr>
      </w:pPr>
      <w:r w:rsidRPr="004A195B">
        <w:rPr>
          <w:rFonts w:ascii="Oswald" w:hAnsi="Oswald"/>
          <w:b/>
          <w:sz w:val="24"/>
          <w:szCs w:val="24"/>
        </w:rPr>
        <w:t>Project Location Map(s)</w:t>
      </w:r>
    </w:p>
    <w:p w14:paraId="61319841" w14:textId="77777777" w:rsidR="00AB7139" w:rsidRPr="004A195B" w:rsidRDefault="00AB7139" w:rsidP="00AB7139">
      <w:pPr>
        <w:pStyle w:val="ListParagraph"/>
        <w:numPr>
          <w:ilvl w:val="0"/>
          <w:numId w:val="35"/>
        </w:numPr>
        <w:spacing w:after="0" w:line="240" w:lineRule="auto"/>
        <w:rPr>
          <w:rFonts w:ascii="Oswald" w:hAnsi="Oswald"/>
          <w:b/>
          <w:sz w:val="24"/>
          <w:szCs w:val="24"/>
        </w:rPr>
      </w:pPr>
      <w:r w:rsidRPr="004A195B">
        <w:rPr>
          <w:rFonts w:ascii="Oswald" w:hAnsi="Oswald"/>
          <w:b/>
          <w:sz w:val="24"/>
          <w:szCs w:val="24"/>
        </w:rPr>
        <w:t>List of related projects financed by IsDB and/or other agencies</w:t>
      </w:r>
    </w:p>
    <w:p w14:paraId="46AAD958" w14:textId="77777777" w:rsidR="00AB7139" w:rsidRPr="004A195B" w:rsidRDefault="00AB7139" w:rsidP="00AB7139">
      <w:pPr>
        <w:pStyle w:val="ListParagraph"/>
        <w:numPr>
          <w:ilvl w:val="0"/>
          <w:numId w:val="35"/>
        </w:numPr>
        <w:spacing w:after="0" w:line="240" w:lineRule="auto"/>
        <w:rPr>
          <w:rFonts w:ascii="Oswald" w:hAnsi="Oswald"/>
          <w:b/>
          <w:sz w:val="24"/>
          <w:szCs w:val="24"/>
        </w:rPr>
      </w:pPr>
      <w:r w:rsidRPr="004A195B">
        <w:rPr>
          <w:rFonts w:ascii="Oswald" w:hAnsi="Oswald"/>
          <w:b/>
          <w:sz w:val="24"/>
          <w:szCs w:val="24"/>
        </w:rPr>
        <w:t xml:space="preserve">Country and Sector Context / Background </w:t>
      </w:r>
    </w:p>
    <w:p w14:paraId="2360D5BE" w14:textId="77777777" w:rsidR="00AB7139" w:rsidRPr="004A195B" w:rsidRDefault="00AB7139" w:rsidP="00AB7139">
      <w:pPr>
        <w:pStyle w:val="ListParagraph"/>
        <w:numPr>
          <w:ilvl w:val="0"/>
          <w:numId w:val="35"/>
        </w:numPr>
        <w:spacing w:after="0" w:line="240" w:lineRule="auto"/>
        <w:rPr>
          <w:rFonts w:ascii="Oswald" w:hAnsi="Oswald"/>
          <w:b/>
          <w:sz w:val="24"/>
          <w:szCs w:val="24"/>
        </w:rPr>
      </w:pPr>
      <w:r w:rsidRPr="004A195B">
        <w:rPr>
          <w:rFonts w:ascii="Oswald" w:hAnsi="Oswald"/>
          <w:b/>
          <w:sz w:val="24"/>
          <w:szCs w:val="24"/>
        </w:rPr>
        <w:t xml:space="preserve">Detailed Project Description </w:t>
      </w:r>
    </w:p>
    <w:p w14:paraId="54F4AC85" w14:textId="77777777" w:rsidR="00AB7139" w:rsidRPr="004A195B" w:rsidRDefault="00AB7139" w:rsidP="00AB7139">
      <w:pPr>
        <w:pStyle w:val="ListParagraph"/>
        <w:numPr>
          <w:ilvl w:val="0"/>
          <w:numId w:val="35"/>
        </w:numPr>
        <w:spacing w:after="0" w:line="240" w:lineRule="auto"/>
        <w:rPr>
          <w:rFonts w:ascii="Oswald" w:hAnsi="Oswald"/>
          <w:b/>
          <w:sz w:val="24"/>
          <w:szCs w:val="24"/>
        </w:rPr>
      </w:pPr>
      <w:r w:rsidRPr="004A195B">
        <w:rPr>
          <w:rFonts w:ascii="Oswald" w:hAnsi="Oswald"/>
          <w:b/>
          <w:sz w:val="24"/>
          <w:szCs w:val="24"/>
        </w:rPr>
        <w:t>Climate Change Mainstreaming and Risk Rating</w:t>
      </w:r>
    </w:p>
    <w:p w14:paraId="498B43A1" w14:textId="77777777" w:rsidR="00AB7139" w:rsidRPr="004A195B" w:rsidRDefault="00AB7139" w:rsidP="00AB7139">
      <w:pPr>
        <w:pStyle w:val="ListParagraph"/>
        <w:numPr>
          <w:ilvl w:val="0"/>
          <w:numId w:val="35"/>
        </w:numPr>
        <w:spacing w:after="0" w:line="240" w:lineRule="auto"/>
        <w:rPr>
          <w:rFonts w:ascii="Oswald" w:hAnsi="Oswald"/>
          <w:b/>
          <w:sz w:val="24"/>
          <w:szCs w:val="24"/>
        </w:rPr>
      </w:pPr>
      <w:r w:rsidRPr="004A195B">
        <w:rPr>
          <w:rFonts w:ascii="Oswald" w:hAnsi="Oswald"/>
          <w:b/>
          <w:sz w:val="24"/>
          <w:szCs w:val="24"/>
        </w:rPr>
        <w:t>Project Costs / Detailed Financing Plan</w:t>
      </w:r>
    </w:p>
    <w:p w14:paraId="7EAE651B" w14:textId="77777777" w:rsidR="00AB7139" w:rsidRPr="004A195B" w:rsidRDefault="00AB7139" w:rsidP="00AB7139">
      <w:pPr>
        <w:pStyle w:val="ListParagraph"/>
        <w:numPr>
          <w:ilvl w:val="0"/>
          <w:numId w:val="35"/>
        </w:numPr>
        <w:spacing w:after="0" w:line="240" w:lineRule="auto"/>
        <w:rPr>
          <w:rFonts w:ascii="Oswald" w:hAnsi="Oswald"/>
          <w:b/>
          <w:sz w:val="24"/>
          <w:szCs w:val="24"/>
        </w:rPr>
      </w:pPr>
      <w:r w:rsidRPr="004A195B">
        <w:rPr>
          <w:rFonts w:ascii="Oswald" w:hAnsi="Oswald"/>
          <w:b/>
          <w:sz w:val="24"/>
          <w:szCs w:val="24"/>
        </w:rPr>
        <w:t>Implementation Arrangements / Progress Reporting</w:t>
      </w:r>
    </w:p>
    <w:p w14:paraId="0369B30D" w14:textId="77777777" w:rsidR="00AB7139" w:rsidRPr="004A195B" w:rsidRDefault="00AB7139" w:rsidP="00AB7139">
      <w:pPr>
        <w:pStyle w:val="ListParagraph"/>
        <w:numPr>
          <w:ilvl w:val="0"/>
          <w:numId w:val="35"/>
        </w:numPr>
        <w:spacing w:after="0" w:line="240" w:lineRule="auto"/>
        <w:rPr>
          <w:rFonts w:ascii="Oswald" w:hAnsi="Oswald"/>
          <w:b/>
          <w:sz w:val="24"/>
          <w:szCs w:val="24"/>
        </w:rPr>
      </w:pPr>
      <w:r w:rsidRPr="004A195B">
        <w:rPr>
          <w:rFonts w:ascii="Oswald" w:hAnsi="Oswald"/>
          <w:b/>
          <w:sz w:val="24"/>
          <w:szCs w:val="24"/>
        </w:rPr>
        <w:t>Procurement Arrangements</w:t>
      </w:r>
    </w:p>
    <w:p w14:paraId="09069F1E" w14:textId="77777777" w:rsidR="00AB7139" w:rsidRPr="004A195B" w:rsidRDefault="00AB7139" w:rsidP="00AB7139">
      <w:pPr>
        <w:pStyle w:val="ListParagraph"/>
        <w:numPr>
          <w:ilvl w:val="0"/>
          <w:numId w:val="35"/>
        </w:numPr>
        <w:spacing w:after="0" w:line="240" w:lineRule="auto"/>
        <w:rPr>
          <w:rFonts w:ascii="Oswald" w:hAnsi="Oswald"/>
          <w:b/>
          <w:sz w:val="24"/>
          <w:szCs w:val="24"/>
        </w:rPr>
      </w:pPr>
      <w:r w:rsidRPr="004A195B">
        <w:rPr>
          <w:rFonts w:ascii="Oswald" w:hAnsi="Oswald"/>
          <w:b/>
          <w:sz w:val="24"/>
          <w:szCs w:val="24"/>
        </w:rPr>
        <w:t xml:space="preserve">Project Financial Management </w:t>
      </w:r>
    </w:p>
    <w:p w14:paraId="5E12E783" w14:textId="77777777" w:rsidR="00AB7139" w:rsidRPr="004A195B" w:rsidRDefault="00AB7139" w:rsidP="00AB7139">
      <w:pPr>
        <w:pStyle w:val="ListParagraph"/>
        <w:numPr>
          <w:ilvl w:val="0"/>
          <w:numId w:val="35"/>
        </w:numPr>
        <w:spacing w:after="0" w:line="240" w:lineRule="auto"/>
        <w:rPr>
          <w:rFonts w:ascii="Oswald" w:hAnsi="Oswald"/>
          <w:b/>
          <w:sz w:val="24"/>
          <w:szCs w:val="24"/>
        </w:rPr>
      </w:pPr>
      <w:r w:rsidRPr="004A195B">
        <w:rPr>
          <w:rFonts w:ascii="Oswald" w:hAnsi="Oswald"/>
          <w:b/>
          <w:sz w:val="24"/>
          <w:szCs w:val="24"/>
        </w:rPr>
        <w:t xml:space="preserve">Project Disbursement Arrangements </w:t>
      </w:r>
    </w:p>
    <w:p w14:paraId="16486D7A" w14:textId="77777777" w:rsidR="00AB7139" w:rsidRPr="004A195B" w:rsidRDefault="00AB7139" w:rsidP="00AB7139">
      <w:pPr>
        <w:pStyle w:val="ListParagraph"/>
        <w:numPr>
          <w:ilvl w:val="0"/>
          <w:numId w:val="35"/>
        </w:numPr>
        <w:spacing w:after="0" w:line="240" w:lineRule="auto"/>
        <w:rPr>
          <w:rFonts w:ascii="Oswald" w:hAnsi="Oswald"/>
          <w:b/>
          <w:sz w:val="24"/>
          <w:szCs w:val="24"/>
        </w:rPr>
      </w:pPr>
      <w:r w:rsidRPr="004A195B">
        <w:rPr>
          <w:rFonts w:ascii="Oswald" w:hAnsi="Oswald"/>
          <w:b/>
          <w:sz w:val="24"/>
          <w:szCs w:val="24"/>
        </w:rPr>
        <w:t xml:space="preserve">Project Risk Matrix </w:t>
      </w:r>
    </w:p>
    <w:p w14:paraId="739C8F79" w14:textId="77777777" w:rsidR="00AB7139" w:rsidRPr="004A195B" w:rsidRDefault="00AB7139" w:rsidP="00AB7139">
      <w:pPr>
        <w:pStyle w:val="ListParagraph"/>
        <w:numPr>
          <w:ilvl w:val="0"/>
          <w:numId w:val="35"/>
        </w:numPr>
        <w:spacing w:after="0" w:line="240" w:lineRule="auto"/>
        <w:rPr>
          <w:rFonts w:ascii="Oswald" w:hAnsi="Oswald"/>
          <w:b/>
          <w:sz w:val="24"/>
          <w:szCs w:val="24"/>
        </w:rPr>
      </w:pPr>
      <w:r w:rsidRPr="004A195B">
        <w:rPr>
          <w:rFonts w:ascii="Oswald" w:hAnsi="Oswald"/>
          <w:b/>
          <w:sz w:val="24"/>
          <w:szCs w:val="24"/>
        </w:rPr>
        <w:t>Economic and Financial Analysis</w:t>
      </w:r>
    </w:p>
    <w:p w14:paraId="583910F6" w14:textId="77777777" w:rsidR="00AB7139" w:rsidRPr="004A195B" w:rsidRDefault="00AB7139" w:rsidP="00AB7139">
      <w:pPr>
        <w:pStyle w:val="ListParagraph"/>
        <w:numPr>
          <w:ilvl w:val="0"/>
          <w:numId w:val="35"/>
        </w:numPr>
        <w:spacing w:after="0" w:line="240" w:lineRule="auto"/>
        <w:rPr>
          <w:rFonts w:ascii="Oswald" w:hAnsi="Oswald"/>
          <w:b/>
          <w:sz w:val="24"/>
          <w:szCs w:val="24"/>
        </w:rPr>
      </w:pPr>
      <w:r w:rsidRPr="004A195B">
        <w:rPr>
          <w:rFonts w:ascii="Oswald" w:hAnsi="Oswald"/>
          <w:b/>
          <w:sz w:val="24"/>
          <w:szCs w:val="24"/>
        </w:rPr>
        <w:t>Terms and Conditions of Financing</w:t>
      </w:r>
    </w:p>
    <w:p w14:paraId="204C9EE3" w14:textId="77777777" w:rsidR="00AB7139" w:rsidRPr="004A195B" w:rsidRDefault="00AB7139" w:rsidP="00AB7139">
      <w:pPr>
        <w:pStyle w:val="ListParagraph"/>
        <w:numPr>
          <w:ilvl w:val="0"/>
          <w:numId w:val="35"/>
        </w:numPr>
        <w:spacing w:after="0" w:line="240" w:lineRule="auto"/>
        <w:rPr>
          <w:rFonts w:ascii="Oswald" w:hAnsi="Oswald"/>
          <w:b/>
          <w:sz w:val="24"/>
          <w:szCs w:val="24"/>
        </w:rPr>
      </w:pPr>
      <w:r w:rsidRPr="004A195B">
        <w:rPr>
          <w:rFonts w:ascii="Oswald" w:hAnsi="Oswald"/>
          <w:b/>
          <w:sz w:val="24"/>
          <w:szCs w:val="24"/>
        </w:rPr>
        <w:t>System Generated Basic Project Data Sheet</w:t>
      </w:r>
    </w:p>
    <w:bookmarkEnd w:id="11"/>
    <w:p w14:paraId="3678250F" w14:textId="77777777" w:rsidR="00AB7139" w:rsidRPr="004A195B" w:rsidRDefault="00AB7139" w:rsidP="00AB7139">
      <w:pPr>
        <w:pStyle w:val="ListParagraph"/>
        <w:spacing w:after="0" w:line="240" w:lineRule="auto"/>
        <w:rPr>
          <w:rFonts w:ascii="Oswald" w:hAnsi="Oswald"/>
          <w:b/>
          <w:sz w:val="24"/>
          <w:szCs w:val="24"/>
        </w:rPr>
      </w:pPr>
    </w:p>
    <w:p w14:paraId="3A328BF0" w14:textId="77777777" w:rsidR="00AB7139" w:rsidRPr="004A195B" w:rsidRDefault="00AB7139" w:rsidP="00AB7139">
      <w:pPr>
        <w:jc w:val="center"/>
        <w:rPr>
          <w:rFonts w:ascii="Oswald" w:hAnsi="Oswald"/>
          <w:b/>
          <w:sz w:val="28"/>
          <w:szCs w:val="28"/>
        </w:rPr>
      </w:pPr>
      <w:permStart w:id="2044166062" w:edGrp="everyone"/>
      <w:r w:rsidRPr="004A195B">
        <w:rPr>
          <w:rFonts w:ascii="Oswald" w:hAnsi="Oswald"/>
          <w:b/>
          <w:sz w:val="28"/>
          <w:szCs w:val="28"/>
        </w:rPr>
        <w:t>Name of the Project, Country</w:t>
      </w:r>
    </w:p>
    <w:permEnd w:id="2044166062"/>
    <w:p w14:paraId="402F47B6" w14:textId="77777777" w:rsidR="00AB7139" w:rsidRPr="004A195B" w:rsidRDefault="00AB7139" w:rsidP="00AB7139">
      <w:pPr>
        <w:rPr>
          <w:rFonts w:ascii="Roboto Light" w:hAnsi="Roboto Light"/>
          <w:b/>
          <w:sz w:val="28"/>
          <w:szCs w:val="28"/>
        </w:rPr>
      </w:pPr>
    </w:p>
    <w:p w14:paraId="70DEDC91" w14:textId="77777777" w:rsidR="00AB7139" w:rsidRPr="004A195B" w:rsidRDefault="00AB7139"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30C0A382" w14:textId="77777777" w:rsidR="00AB7139" w:rsidRPr="004A195B" w:rsidRDefault="00AB7139" w:rsidP="00AB7139">
      <w:pPr>
        <w:rPr>
          <w:rFonts w:ascii="Roboto Light" w:hAnsi="Roboto Light"/>
          <w:bCs/>
        </w:rPr>
      </w:pPr>
      <w:permStart w:id="1590983256"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694D7D61" w14:textId="77777777" w:rsidR="00AB7139" w:rsidRPr="004A195B" w:rsidRDefault="00AB7139" w:rsidP="00AB7139">
      <w:pPr>
        <w:rPr>
          <w:rFonts w:ascii="Roboto Light" w:hAnsi="Roboto Light"/>
          <w:bCs/>
        </w:rPr>
      </w:pPr>
      <w:r w:rsidRPr="004A195B">
        <w:rPr>
          <w:rFonts w:ascii="Roboto Light" w:hAnsi="Roboto Light"/>
          <w:bCs/>
        </w:rPr>
        <w:t>This section will include a narrative in the following sub-sections that will describe the context and rationale for IsDB to provide its financing to the Beneficiary Country for the proposed project:</w:t>
      </w:r>
    </w:p>
    <w:permEnd w:id="1590983256"/>
    <w:p w14:paraId="5CCFD332" w14:textId="77777777" w:rsidR="00AB7139" w:rsidRPr="004A195B" w:rsidRDefault="00AB7139" w:rsidP="00AB7139">
      <w:pPr>
        <w:rPr>
          <w:rFonts w:ascii="Roboto Light" w:hAnsi="Roboto Light"/>
          <w:b/>
        </w:rPr>
      </w:pPr>
    </w:p>
    <w:p w14:paraId="2BE600A7" w14:textId="77777777" w:rsidR="00AB7139" w:rsidRPr="007E13CD" w:rsidRDefault="00AB7139" w:rsidP="00AB7139">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31B3D831" w14:textId="77777777" w:rsidR="00AB7139" w:rsidRPr="004A195B" w:rsidRDefault="00AB7139" w:rsidP="00AB7139">
      <w:pPr>
        <w:pStyle w:val="ListParagraph"/>
        <w:numPr>
          <w:ilvl w:val="0"/>
          <w:numId w:val="23"/>
        </w:numPr>
        <w:spacing w:after="0" w:line="240" w:lineRule="auto"/>
        <w:ind w:left="360"/>
        <w:rPr>
          <w:rFonts w:ascii="Roboto Light" w:hAnsi="Roboto Light"/>
          <w:b/>
          <w:sz w:val="24"/>
          <w:szCs w:val="24"/>
        </w:rPr>
      </w:pPr>
      <w:permStart w:id="385958419" w:edGrp="everyone"/>
      <w:r w:rsidRPr="004A195B">
        <w:rPr>
          <w:rFonts w:ascii="Roboto Light" w:hAnsi="Roboto Light"/>
          <w:bCs/>
          <w:sz w:val="24"/>
          <w:szCs w:val="24"/>
        </w:rPr>
        <w:t>Provide information relevant to the origins of the project, including the following:</w:t>
      </w:r>
    </w:p>
    <w:p w14:paraId="5B799B41" w14:textId="77777777" w:rsidR="00AB7139" w:rsidRPr="004A195B" w:rsidRDefault="00AB7139" w:rsidP="00AB7139">
      <w:pPr>
        <w:pStyle w:val="ListParagraph"/>
        <w:numPr>
          <w:ilvl w:val="1"/>
          <w:numId w:val="21"/>
        </w:numPr>
        <w:spacing w:after="0" w:line="240" w:lineRule="auto"/>
        <w:rPr>
          <w:rFonts w:ascii="Roboto Light" w:hAnsi="Roboto Light"/>
          <w:b/>
          <w:sz w:val="24"/>
          <w:szCs w:val="24"/>
        </w:rPr>
      </w:pPr>
      <w:r w:rsidRPr="004A195B">
        <w:rPr>
          <w:rFonts w:ascii="Roboto Light" w:hAnsi="Roboto Light"/>
          <w:bCs/>
          <w:sz w:val="24"/>
          <w:szCs w:val="24"/>
        </w:rPr>
        <w:t xml:space="preserve">Timeline towards development, </w:t>
      </w:r>
      <w:proofErr w:type="gramStart"/>
      <w:r w:rsidRPr="004A195B">
        <w:rPr>
          <w:rFonts w:ascii="Roboto Light" w:hAnsi="Roboto Light"/>
          <w:bCs/>
          <w:sz w:val="24"/>
          <w:szCs w:val="24"/>
        </w:rPr>
        <w:t>preparation</w:t>
      </w:r>
      <w:proofErr w:type="gramEnd"/>
      <w:r w:rsidRPr="004A195B">
        <w:rPr>
          <w:rFonts w:ascii="Roboto Light" w:hAnsi="Roboto Light"/>
          <w:bCs/>
          <w:sz w:val="24"/>
          <w:szCs w:val="24"/>
        </w:rPr>
        <w:t xml:space="preserve"> and appraisal of the project </w:t>
      </w:r>
    </w:p>
    <w:p w14:paraId="6345E314" w14:textId="77777777" w:rsidR="00AB7139" w:rsidRPr="004A195B" w:rsidRDefault="00AB7139" w:rsidP="00AB7139">
      <w:pPr>
        <w:pStyle w:val="ListParagraph"/>
        <w:numPr>
          <w:ilvl w:val="1"/>
          <w:numId w:val="21"/>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0B2567A3" w14:textId="77777777" w:rsidR="00AB7139" w:rsidRPr="004A195B" w:rsidRDefault="00AB7139" w:rsidP="00AB7139">
      <w:pPr>
        <w:pStyle w:val="ListParagraph"/>
        <w:numPr>
          <w:ilvl w:val="1"/>
          <w:numId w:val="23"/>
        </w:numPr>
        <w:spacing w:after="0" w:line="240" w:lineRule="auto"/>
        <w:rPr>
          <w:rFonts w:ascii="Roboto Light" w:hAnsi="Roboto Light"/>
          <w:b/>
          <w:sz w:val="24"/>
          <w:szCs w:val="24"/>
        </w:rPr>
      </w:pPr>
      <w:r w:rsidRPr="004A195B">
        <w:rPr>
          <w:rFonts w:ascii="Roboto Light" w:hAnsi="Roboto Light"/>
          <w:bCs/>
          <w:sz w:val="24"/>
          <w:szCs w:val="24"/>
        </w:rPr>
        <w:t xml:space="preserve">Documents </w:t>
      </w:r>
      <w:proofErr w:type="gramStart"/>
      <w:r w:rsidRPr="004A195B">
        <w:rPr>
          <w:rFonts w:ascii="Roboto Light" w:hAnsi="Roboto Light"/>
          <w:bCs/>
          <w:sz w:val="24"/>
          <w:szCs w:val="24"/>
        </w:rPr>
        <w:t>on the basis of</w:t>
      </w:r>
      <w:proofErr w:type="gramEnd"/>
      <w:r w:rsidRPr="004A195B">
        <w:rPr>
          <w:rFonts w:ascii="Roboto Light" w:hAnsi="Roboto Light"/>
          <w:bCs/>
          <w:sz w:val="24"/>
          <w:szCs w:val="24"/>
        </w:rPr>
        <w:t xml:space="preserve"> which the PPR/PAD is prepared, such as the date of receipt of official request from the beneficiary country, inclusion of project in work program, feasibility study, field mission(s) etc.</w:t>
      </w:r>
    </w:p>
    <w:permEnd w:id="385958419"/>
    <w:p w14:paraId="350584E0" w14:textId="77777777" w:rsidR="00AB7139" w:rsidRPr="004A195B" w:rsidRDefault="00AB7139" w:rsidP="00AB7139">
      <w:pPr>
        <w:pStyle w:val="ListParagraph"/>
        <w:spacing w:after="0" w:line="240" w:lineRule="auto"/>
        <w:rPr>
          <w:rFonts w:ascii="Roboto Light" w:hAnsi="Roboto Light"/>
          <w:b/>
          <w:sz w:val="24"/>
          <w:szCs w:val="24"/>
        </w:rPr>
      </w:pPr>
    </w:p>
    <w:p w14:paraId="2FC742BE" w14:textId="77777777" w:rsidR="00AB7139" w:rsidRPr="004A195B" w:rsidRDefault="00AB7139" w:rsidP="00AB7139">
      <w:pPr>
        <w:rPr>
          <w:rFonts w:ascii="Oswald" w:hAnsi="Oswald"/>
          <w:b/>
        </w:rPr>
      </w:pPr>
      <w:r w:rsidRPr="004A195B">
        <w:rPr>
          <w:rFonts w:ascii="Oswald" w:hAnsi="Oswald"/>
          <w:b/>
        </w:rPr>
        <w:t>IsDB Operations in the Country</w:t>
      </w:r>
      <w:r>
        <w:rPr>
          <w:rFonts w:ascii="Oswald" w:hAnsi="Oswald"/>
          <w:b/>
        </w:rPr>
        <w:t xml:space="preserve"> and Portfolio Preface</w:t>
      </w:r>
      <w:r w:rsidRPr="007E13CD">
        <w:rPr>
          <w:rFonts w:ascii="Oswald" w:hAnsi="Oswald"/>
          <w:b/>
        </w:rPr>
        <w:t>:</w:t>
      </w:r>
      <w:del w:id="12" w:author="Usman Ahmed" w:date="2019-07-07T12:35:00Z">
        <w:r w:rsidRPr="004A195B" w:rsidDel="005E1EEF">
          <w:rPr>
            <w:rFonts w:ascii="Oswald" w:hAnsi="Oswald"/>
            <w:b/>
          </w:rPr>
          <w:delText xml:space="preserve">: </w:delText>
        </w:r>
      </w:del>
    </w:p>
    <w:p w14:paraId="0A5843CD" w14:textId="77777777" w:rsidR="00AB7139" w:rsidRPr="004A195B" w:rsidRDefault="00AB7139" w:rsidP="00AB7139">
      <w:pPr>
        <w:pStyle w:val="ListParagraph"/>
        <w:numPr>
          <w:ilvl w:val="0"/>
          <w:numId w:val="2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315371669" w:edGrp="everyone"/>
      <w:r w:rsidRPr="004A195B">
        <w:rPr>
          <w:rFonts w:ascii="Roboto Light" w:hAnsi="Roboto Light"/>
          <w:bCs/>
          <w:sz w:val="24"/>
          <w:szCs w:val="24"/>
        </w:rPr>
        <w:t xml:space="preserve">Provide a brief description of IsDB country and sector portfolios analysis and performance in the country with specific reference to pre-effective and post-effective portfolio, </w:t>
      </w:r>
      <w:proofErr w:type="gramStart"/>
      <w:r w:rsidRPr="004A195B">
        <w:rPr>
          <w:rFonts w:ascii="Roboto Light" w:hAnsi="Roboto Light"/>
          <w:bCs/>
          <w:sz w:val="24"/>
          <w:szCs w:val="24"/>
        </w:rPr>
        <w:t>disbursements</w:t>
      </w:r>
      <w:proofErr w:type="gramEnd"/>
      <w:r w:rsidRPr="004A195B">
        <w:rPr>
          <w:rFonts w:ascii="Roboto Light" w:hAnsi="Roboto Light"/>
          <w:bCs/>
          <w:sz w:val="24"/>
          <w:szCs w:val="24"/>
        </w:rPr>
        <w:t xml:space="preserve"> and CUC.</w:t>
      </w:r>
    </w:p>
    <w:p w14:paraId="772DBB9A" w14:textId="77777777" w:rsidR="00AB7139" w:rsidRPr="004A195B" w:rsidRDefault="00AB7139" w:rsidP="00AB7139">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Annex-3</w:t>
      </w:r>
      <w:r w:rsidRPr="004A195B">
        <w:rPr>
          <w:rFonts w:ascii="Roboto Light" w:hAnsi="Roboto Light"/>
          <w:bCs/>
          <w:i/>
          <w:iCs/>
        </w:rPr>
        <w:t>.</w:t>
      </w:r>
    </w:p>
    <w:permEnd w:id="315371669"/>
    <w:p w14:paraId="308302A0" w14:textId="77777777" w:rsidR="00AB7139" w:rsidRPr="004A195B" w:rsidRDefault="00AB7139" w:rsidP="00AB7139">
      <w:pPr>
        <w:pStyle w:val="ListParagraph"/>
        <w:spacing w:after="0" w:line="240" w:lineRule="auto"/>
        <w:rPr>
          <w:rFonts w:ascii="Roboto Light" w:hAnsi="Roboto Light"/>
          <w:sz w:val="24"/>
          <w:szCs w:val="24"/>
        </w:rPr>
      </w:pPr>
    </w:p>
    <w:p w14:paraId="2D087B62" w14:textId="77777777" w:rsidR="00AB7139" w:rsidRPr="004A195B" w:rsidRDefault="00AB7139" w:rsidP="00AB7139">
      <w:pPr>
        <w:rPr>
          <w:rFonts w:ascii="Oswald" w:hAnsi="Oswald"/>
          <w:b/>
        </w:rPr>
      </w:pPr>
      <w:r w:rsidRPr="004A195B">
        <w:rPr>
          <w:rFonts w:ascii="Oswald" w:hAnsi="Oswald"/>
          <w:b/>
        </w:rPr>
        <w:t xml:space="preserve">Project Context: </w:t>
      </w:r>
    </w:p>
    <w:p w14:paraId="39722E7A" w14:textId="77777777" w:rsidR="00AB7139" w:rsidRPr="004A195B" w:rsidRDefault="00AB7139" w:rsidP="00AB7139">
      <w:pPr>
        <w:ind w:left="360"/>
        <w:rPr>
          <w:rFonts w:ascii="Oswald" w:hAnsi="Oswald"/>
          <w:b/>
        </w:rPr>
      </w:pPr>
    </w:p>
    <w:p w14:paraId="6C6DC9EC" w14:textId="77777777" w:rsidR="00AB7139" w:rsidRPr="004A195B" w:rsidRDefault="00AB7139" w:rsidP="00AB7139">
      <w:pPr>
        <w:ind w:left="360"/>
        <w:rPr>
          <w:rFonts w:ascii="Oswald" w:hAnsi="Oswald"/>
          <w:b/>
          <w:i/>
          <w:iCs/>
        </w:rPr>
      </w:pPr>
      <w:r w:rsidRPr="004A195B">
        <w:rPr>
          <w:rFonts w:ascii="Oswald" w:hAnsi="Oswald"/>
          <w:b/>
          <w:i/>
          <w:iCs/>
        </w:rPr>
        <w:t xml:space="preserve">Country Context: </w:t>
      </w:r>
    </w:p>
    <w:p w14:paraId="4AE84723" w14:textId="77777777" w:rsidR="00AB7139" w:rsidRPr="004A195B" w:rsidRDefault="00AB7139" w:rsidP="00AB7139">
      <w:pPr>
        <w:pStyle w:val="ListParagraph"/>
        <w:numPr>
          <w:ilvl w:val="0"/>
          <w:numId w:val="2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846886363" w:edGrp="everyone"/>
      <w:r w:rsidRPr="004A195B">
        <w:rPr>
          <w:rFonts w:ascii="Roboto Light" w:hAnsi="Roboto Light"/>
          <w:bCs/>
          <w:sz w:val="24"/>
          <w:szCs w:val="24"/>
        </w:rPr>
        <w:t>Provide a brief description of the country’s context (limited to last five years), including the following:</w:t>
      </w:r>
    </w:p>
    <w:p w14:paraId="4BFDF2D7" w14:textId="77777777" w:rsidR="00AB7139" w:rsidRPr="004A195B" w:rsidRDefault="00AB7139" w:rsidP="00AB7139">
      <w:pPr>
        <w:ind w:left="360"/>
        <w:rPr>
          <w:rFonts w:ascii="Roboto Light" w:hAnsi="Roboto Light"/>
          <w:b/>
        </w:rPr>
      </w:pPr>
    </w:p>
    <w:p w14:paraId="6859F5E0" w14:textId="77777777" w:rsidR="00AB7139" w:rsidRPr="004A195B" w:rsidRDefault="00AB7139" w:rsidP="00AB7139">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 xml:space="preserve">Country Economic Situation and Recent Economic Performance: </w:t>
      </w:r>
      <w:r w:rsidRPr="004A195B">
        <w:rPr>
          <w:rFonts w:ascii="Roboto Light" w:hAnsi="Roboto Light"/>
          <w:bCs/>
          <w:sz w:val="24"/>
          <w:szCs w:val="24"/>
        </w:rPr>
        <w:t xml:space="preserve">include information related to </w:t>
      </w:r>
      <w:r w:rsidRPr="004A195B">
        <w:rPr>
          <w:rFonts w:ascii="Roboto Light" w:hAnsi="Roboto Light"/>
          <w:sz w:val="24"/>
          <w:szCs w:val="24"/>
        </w:rPr>
        <w:t>GNP/GDP, growth rate trends, drivers of growth or deceleration, highlights of fiscal and monetary policy</w:t>
      </w:r>
    </w:p>
    <w:p w14:paraId="5E3A6F0F" w14:textId="77777777" w:rsidR="00AB7139" w:rsidRPr="004A195B" w:rsidRDefault="00AB7139" w:rsidP="00AB7139">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 xml:space="preserve">Poverty Profile of the Country: include information about poverty rate and changes over time reflected by indicators such as Human Development Index etc. </w:t>
      </w:r>
    </w:p>
    <w:p w14:paraId="02C386BE" w14:textId="77777777" w:rsidR="00AB7139" w:rsidRPr="004A195B" w:rsidRDefault="00AB7139" w:rsidP="00AB7139">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Country Development Strategy and Challenges: include relevant information on the development plan adopted by government, pillars, objectives, and commitment towards achieving SDG targets</w:t>
      </w:r>
    </w:p>
    <w:p w14:paraId="2214D6E8" w14:textId="77777777" w:rsidR="00AB7139" w:rsidRPr="004A195B" w:rsidRDefault="00AB7139" w:rsidP="00AB7139">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 xml:space="preserve">Other major Development Partners in the country: include the donor density information in the sector of focus, including their portfolio size and performance. </w:t>
      </w:r>
    </w:p>
    <w:p w14:paraId="14853863" w14:textId="77777777" w:rsidR="00AB7139" w:rsidRPr="004A195B" w:rsidRDefault="00AB7139" w:rsidP="00AB7139">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 xml:space="preserve">. </w:t>
      </w:r>
      <w:permEnd w:id="1846886363"/>
    </w:p>
    <w:p w14:paraId="55D0D7A0" w14:textId="77777777" w:rsidR="00AB7139" w:rsidRPr="004A195B" w:rsidRDefault="00AB7139" w:rsidP="00AB7139">
      <w:pPr>
        <w:pStyle w:val="ListParagraph"/>
        <w:spacing w:after="0" w:line="240" w:lineRule="auto"/>
        <w:rPr>
          <w:rFonts w:ascii="Roboto Light" w:hAnsi="Roboto Light"/>
          <w:sz w:val="24"/>
          <w:szCs w:val="24"/>
        </w:rPr>
      </w:pPr>
    </w:p>
    <w:p w14:paraId="47ECEEAA" w14:textId="77777777" w:rsidR="00AB7139" w:rsidRPr="004A195B" w:rsidRDefault="00AB7139" w:rsidP="00AB7139">
      <w:pPr>
        <w:ind w:left="360"/>
        <w:rPr>
          <w:rFonts w:ascii="Oswald" w:hAnsi="Oswald"/>
          <w:b/>
          <w:i/>
          <w:iCs/>
        </w:rPr>
      </w:pPr>
      <w:r w:rsidRPr="004A195B">
        <w:rPr>
          <w:rFonts w:ascii="Oswald" w:hAnsi="Oswald"/>
          <w:b/>
          <w:i/>
          <w:iCs/>
        </w:rPr>
        <w:t xml:space="preserve">Thematic Context: </w:t>
      </w:r>
    </w:p>
    <w:p w14:paraId="678CCBEB" w14:textId="77777777" w:rsidR="00AB7139" w:rsidRPr="004A195B" w:rsidRDefault="00AB7139" w:rsidP="00AB7139">
      <w:pPr>
        <w:pStyle w:val="ListParagraph"/>
        <w:numPr>
          <w:ilvl w:val="0"/>
          <w:numId w:val="2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069048779"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 xml:space="preserve">hematic considerations: include relevant information on women and youth empowerment strategies in the country in general, and the sector in specific. </w:t>
      </w:r>
    </w:p>
    <w:p w14:paraId="1F77E03F" w14:textId="77777777" w:rsidR="00AB7139" w:rsidRPr="004A195B" w:rsidRDefault="00AB7139" w:rsidP="00AB7139">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 xml:space="preserve">. </w:t>
      </w:r>
      <w:permEnd w:id="1069048779"/>
    </w:p>
    <w:p w14:paraId="54E29D9D" w14:textId="77777777" w:rsidR="00AB7139" w:rsidRPr="004A195B" w:rsidRDefault="00AB7139" w:rsidP="00AB7139">
      <w:pPr>
        <w:ind w:left="360"/>
        <w:rPr>
          <w:rFonts w:ascii="Oswald" w:hAnsi="Oswald"/>
          <w:b/>
        </w:rPr>
      </w:pPr>
    </w:p>
    <w:p w14:paraId="14C569E1" w14:textId="77777777" w:rsidR="00AB7139" w:rsidRPr="004A195B" w:rsidRDefault="00AB7139" w:rsidP="00AB7139">
      <w:pPr>
        <w:ind w:left="360"/>
        <w:rPr>
          <w:rFonts w:ascii="Oswald" w:hAnsi="Oswald"/>
          <w:b/>
          <w:i/>
          <w:iCs/>
        </w:rPr>
      </w:pPr>
      <w:r w:rsidRPr="004A195B">
        <w:rPr>
          <w:rFonts w:ascii="Oswald" w:hAnsi="Oswald"/>
          <w:b/>
          <w:i/>
          <w:iCs/>
        </w:rPr>
        <w:t xml:space="preserve">Sector Context: </w:t>
      </w:r>
    </w:p>
    <w:p w14:paraId="747B880B" w14:textId="77777777" w:rsidR="00AB7139" w:rsidRPr="004A195B" w:rsidRDefault="00AB7139" w:rsidP="00AB7139">
      <w:pPr>
        <w:pStyle w:val="ListParagraph"/>
        <w:numPr>
          <w:ilvl w:val="0"/>
          <w:numId w:val="23"/>
        </w:numPr>
        <w:spacing w:after="0" w:line="240" w:lineRule="auto"/>
        <w:ind w:left="360"/>
        <w:rPr>
          <w:rFonts w:ascii="Oswald" w:hAnsi="Oswald"/>
          <w:b/>
          <w:sz w:val="24"/>
          <w:szCs w:val="24"/>
        </w:rPr>
      </w:pPr>
      <w:r w:rsidRPr="004A195B">
        <w:rPr>
          <w:rFonts w:ascii="Roboto Light" w:hAnsi="Roboto Light"/>
          <w:sz w:val="24"/>
          <w:szCs w:val="24"/>
        </w:rPr>
        <w:t xml:space="preserve"> </w:t>
      </w:r>
      <w:permStart w:id="1362965132"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421F0DC0" w14:textId="77777777" w:rsidR="00AB7139" w:rsidRPr="004A195B" w:rsidRDefault="00AB7139" w:rsidP="00AB7139">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3C5F4D0D" w14:textId="77777777" w:rsidR="00AB7139" w:rsidRPr="004A195B" w:rsidRDefault="00AB7139" w:rsidP="00AB7139">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Key sector issues/challenges/major constraints hindering the growth of the sector in the country</w:t>
      </w:r>
    </w:p>
    <w:p w14:paraId="2F1BBE72" w14:textId="77777777" w:rsidR="00AB7139" w:rsidRPr="004A195B" w:rsidRDefault="00AB7139" w:rsidP="00AB7139">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 xml:space="preserve">Possible solutions for addressing these constraints </w:t>
      </w:r>
    </w:p>
    <w:p w14:paraId="5665E345" w14:textId="77777777" w:rsidR="00AB7139" w:rsidRPr="004A195B" w:rsidRDefault="00AB7139" w:rsidP="00AB7139">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Interventions by other Development Partners (DPs) helping to improve this sector in the country / address sector challenges.</w:t>
      </w:r>
    </w:p>
    <w:permEnd w:id="1362965132"/>
    <w:p w14:paraId="1DCCAF53" w14:textId="77777777" w:rsidR="00AB7139" w:rsidRPr="004A195B" w:rsidRDefault="00AB7139" w:rsidP="00AB7139">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w:t>
      </w:r>
    </w:p>
    <w:p w14:paraId="506ED426" w14:textId="77777777" w:rsidR="00AB7139" w:rsidRDefault="00AB7139" w:rsidP="00AB7139">
      <w:pPr>
        <w:pStyle w:val="ListParagraph"/>
        <w:spacing w:after="0" w:line="240" w:lineRule="auto"/>
        <w:rPr>
          <w:rFonts w:ascii="Roboto Light" w:hAnsi="Roboto Light"/>
          <w:sz w:val="24"/>
          <w:szCs w:val="24"/>
        </w:rPr>
      </w:pPr>
    </w:p>
    <w:p w14:paraId="46CD9D35" w14:textId="77777777" w:rsidR="00AB7139" w:rsidRPr="00A66FF0" w:rsidRDefault="00AB7139" w:rsidP="00AB7139">
      <w:pPr>
        <w:rPr>
          <w:rFonts w:ascii="Oswald" w:hAnsi="Oswald"/>
          <w:b/>
        </w:rPr>
      </w:pPr>
      <w:r w:rsidRPr="00A66FF0">
        <w:rPr>
          <w:rFonts w:ascii="Oswald" w:hAnsi="Oswald"/>
          <w:b/>
        </w:rPr>
        <w:t>Alignment with IsDB Strategy:</w:t>
      </w:r>
    </w:p>
    <w:p w14:paraId="5914C734" w14:textId="77777777" w:rsidR="00AB7139" w:rsidRPr="00D62564" w:rsidRDefault="00AB7139" w:rsidP="00AB7139">
      <w:pPr>
        <w:pStyle w:val="ListParagraph"/>
        <w:numPr>
          <w:ilvl w:val="0"/>
          <w:numId w:val="23"/>
        </w:numPr>
        <w:spacing w:after="0" w:line="240" w:lineRule="auto"/>
        <w:rPr>
          <w:rFonts w:ascii="Roboto Light" w:hAnsi="Roboto Light"/>
          <w:bCs/>
          <w:sz w:val="24"/>
          <w:szCs w:val="24"/>
        </w:rPr>
      </w:pPr>
      <w:permStart w:id="1067146364"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IsDB Strategy, covering the P5P, 10YS and the focus of the Bank towards SDG.</w:t>
      </w:r>
    </w:p>
    <w:permEnd w:id="1067146364"/>
    <w:p w14:paraId="0D2B04A3" w14:textId="77777777" w:rsidR="00AB7139" w:rsidRPr="004A195B" w:rsidRDefault="00AB7139" w:rsidP="00AB7139">
      <w:pPr>
        <w:pStyle w:val="ListParagraph"/>
        <w:spacing w:after="0" w:line="240" w:lineRule="auto"/>
        <w:rPr>
          <w:rFonts w:ascii="Roboto Light" w:hAnsi="Roboto Light"/>
          <w:sz w:val="24"/>
          <w:szCs w:val="24"/>
        </w:rPr>
      </w:pPr>
    </w:p>
    <w:p w14:paraId="465DA686" w14:textId="77777777" w:rsidR="00AB7139" w:rsidRPr="004A195B" w:rsidRDefault="00AB7139" w:rsidP="00AB7139">
      <w:pPr>
        <w:pStyle w:val="ListParagraph"/>
        <w:spacing w:after="0" w:line="240" w:lineRule="auto"/>
        <w:rPr>
          <w:rFonts w:ascii="Roboto Light" w:hAnsi="Roboto Light"/>
          <w:sz w:val="24"/>
          <w:szCs w:val="24"/>
        </w:rPr>
      </w:pPr>
    </w:p>
    <w:p w14:paraId="11CA3D32" w14:textId="77777777" w:rsidR="00AB7139" w:rsidRPr="004A195B" w:rsidRDefault="00AB7139"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169A6AD4" w14:textId="77777777" w:rsidR="00AB7139" w:rsidRPr="004A195B" w:rsidRDefault="00AB7139" w:rsidP="00AB7139">
      <w:pPr>
        <w:rPr>
          <w:rFonts w:ascii="Roboto Light" w:hAnsi="Roboto Light"/>
          <w:bCs/>
        </w:rPr>
      </w:pPr>
      <w:permStart w:id="337073835" w:edGrp="everyone"/>
      <w:r w:rsidRPr="004A195B">
        <w:rPr>
          <w:rFonts w:ascii="Roboto Light" w:hAnsi="Roboto Light"/>
          <w:bCs/>
        </w:rPr>
        <w:t>This section states the development objectives of the proposed project, including the key project results indicators and information related to target beneficiaries.</w:t>
      </w:r>
    </w:p>
    <w:permEnd w:id="337073835"/>
    <w:p w14:paraId="3D00FB51" w14:textId="77777777" w:rsidR="00AB7139" w:rsidRPr="004A195B" w:rsidRDefault="00AB7139" w:rsidP="00AB7139">
      <w:pPr>
        <w:rPr>
          <w:rFonts w:ascii="Roboto Light" w:hAnsi="Roboto Light"/>
          <w:b/>
        </w:rPr>
      </w:pPr>
    </w:p>
    <w:p w14:paraId="69B62405" w14:textId="77777777" w:rsidR="00AB7139" w:rsidRPr="004A195B" w:rsidRDefault="00AB7139" w:rsidP="00AB7139">
      <w:pPr>
        <w:rPr>
          <w:rFonts w:ascii="Oswald" w:hAnsi="Oswald"/>
          <w:b/>
        </w:rPr>
      </w:pPr>
      <w:r w:rsidRPr="004A195B">
        <w:rPr>
          <w:rFonts w:ascii="Oswald" w:hAnsi="Oswald"/>
          <w:b/>
        </w:rPr>
        <w:t>Project Objectives:</w:t>
      </w:r>
    </w:p>
    <w:p w14:paraId="0B90CC9B" w14:textId="77777777" w:rsidR="00AB7139" w:rsidRPr="004A195B" w:rsidRDefault="00AB7139" w:rsidP="00AB7139">
      <w:pPr>
        <w:pStyle w:val="ListParagraph"/>
        <w:numPr>
          <w:ilvl w:val="0"/>
          <w:numId w:val="2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684224330"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4D06024B" w14:textId="77777777" w:rsidR="00AB7139" w:rsidRPr="004A195B" w:rsidRDefault="00AB7139" w:rsidP="00AB7139">
      <w:pPr>
        <w:pStyle w:val="ListParagraph"/>
        <w:numPr>
          <w:ilvl w:val="1"/>
          <w:numId w:val="10"/>
        </w:numPr>
        <w:spacing w:after="0" w:line="240" w:lineRule="auto"/>
        <w:rPr>
          <w:rFonts w:ascii="Roboto Light" w:hAnsi="Roboto Light"/>
          <w:sz w:val="24"/>
          <w:szCs w:val="24"/>
        </w:rPr>
      </w:pPr>
      <w:r w:rsidRPr="004A195B">
        <w:rPr>
          <w:rFonts w:ascii="Roboto Light" w:hAnsi="Roboto Light"/>
          <w:sz w:val="24"/>
          <w:szCs w:val="24"/>
        </w:rPr>
        <w:t>Problem Statement: “What is the problem(s) the project is going to address?”</w:t>
      </w:r>
    </w:p>
    <w:p w14:paraId="7A92C29F" w14:textId="77777777" w:rsidR="00AB7139" w:rsidRPr="004A195B" w:rsidRDefault="00AB7139" w:rsidP="00AB7139">
      <w:pPr>
        <w:pStyle w:val="ListParagraph"/>
        <w:numPr>
          <w:ilvl w:val="1"/>
          <w:numId w:val="10"/>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684224330"/>
    </w:p>
    <w:p w14:paraId="6B41439F" w14:textId="77777777" w:rsidR="00AB7139" w:rsidRPr="004A195B" w:rsidRDefault="00AB7139" w:rsidP="00AB7139">
      <w:pPr>
        <w:rPr>
          <w:rFonts w:ascii="Roboto Light" w:hAnsi="Roboto Light"/>
        </w:rPr>
      </w:pPr>
      <w:permStart w:id="1918323729" w:edGrp="everyone"/>
      <w:r w:rsidRPr="004A195B">
        <w:rPr>
          <w:rFonts w:ascii="Roboto Light" w:hAnsi="Roboto Light"/>
        </w:rPr>
        <w:t xml:space="preserve">NOTE: Project Development Objective is a clear, </w:t>
      </w:r>
      <w:proofErr w:type="gramStart"/>
      <w:r w:rsidRPr="004A195B">
        <w:rPr>
          <w:rFonts w:ascii="Roboto Light" w:hAnsi="Roboto Light"/>
        </w:rPr>
        <w:t>succinct</w:t>
      </w:r>
      <w:proofErr w:type="gramEnd"/>
      <w:r w:rsidRPr="004A195B">
        <w:rPr>
          <w:rFonts w:ascii="Roboto Light" w:hAnsi="Roboto Light"/>
        </w:rPr>
        <w:t xml:space="preserve"> and measurable objective statement</w:t>
      </w:r>
    </w:p>
    <w:permEnd w:id="1918323729"/>
    <w:p w14:paraId="41CC2053" w14:textId="77777777" w:rsidR="00AB7139" w:rsidRPr="004A195B" w:rsidRDefault="00AB7139" w:rsidP="00AB7139">
      <w:pPr>
        <w:pStyle w:val="ListParagraph"/>
        <w:spacing w:after="0" w:line="240" w:lineRule="auto"/>
        <w:rPr>
          <w:rFonts w:ascii="Roboto Light" w:hAnsi="Roboto Light"/>
          <w:sz w:val="24"/>
          <w:szCs w:val="24"/>
        </w:rPr>
      </w:pPr>
    </w:p>
    <w:p w14:paraId="4F00E9D7" w14:textId="77777777" w:rsidR="00AB7139" w:rsidRPr="004A195B" w:rsidRDefault="00AB7139" w:rsidP="00AB7139">
      <w:pPr>
        <w:rPr>
          <w:rFonts w:ascii="Oswald" w:hAnsi="Oswald"/>
          <w:b/>
        </w:rPr>
      </w:pPr>
      <w:r w:rsidRPr="004A195B">
        <w:rPr>
          <w:rFonts w:ascii="Oswald" w:hAnsi="Oswald"/>
          <w:b/>
        </w:rPr>
        <w:t xml:space="preserve">Project Location: </w:t>
      </w:r>
    </w:p>
    <w:p w14:paraId="7117C734" w14:textId="77777777" w:rsidR="00AB7139" w:rsidRPr="004A195B" w:rsidRDefault="00AB7139" w:rsidP="00AB7139">
      <w:pPr>
        <w:pStyle w:val="ListParagraph"/>
        <w:numPr>
          <w:ilvl w:val="0"/>
          <w:numId w:val="23"/>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694568234"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p>
    <w:p w14:paraId="3841F786" w14:textId="77777777" w:rsidR="00AB7139" w:rsidRPr="004A195B" w:rsidRDefault="00AB7139" w:rsidP="00AB7139">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Annex-2</w:t>
      </w:r>
      <w:r w:rsidRPr="004A195B">
        <w:rPr>
          <w:rFonts w:ascii="Roboto Light" w:hAnsi="Roboto Light"/>
          <w:bCs/>
          <w:i/>
          <w:iCs/>
        </w:rPr>
        <w:t>.</w:t>
      </w:r>
    </w:p>
    <w:permEnd w:id="694568234"/>
    <w:p w14:paraId="55C19D3B" w14:textId="77777777" w:rsidR="00AB7139" w:rsidRPr="004A195B" w:rsidRDefault="00AB7139" w:rsidP="00AB7139">
      <w:pPr>
        <w:pStyle w:val="ListParagraph"/>
        <w:spacing w:after="0" w:line="240" w:lineRule="auto"/>
        <w:rPr>
          <w:rFonts w:ascii="Roboto Light" w:hAnsi="Roboto Light"/>
          <w:b/>
          <w:sz w:val="24"/>
          <w:szCs w:val="24"/>
        </w:rPr>
      </w:pPr>
    </w:p>
    <w:p w14:paraId="7FB9BA32" w14:textId="77777777" w:rsidR="00AB7139" w:rsidRPr="004A195B" w:rsidRDefault="00AB7139" w:rsidP="00AB7139">
      <w:pPr>
        <w:rPr>
          <w:rFonts w:ascii="Oswald" w:hAnsi="Oswald"/>
          <w:b/>
        </w:rPr>
      </w:pPr>
      <w:r w:rsidRPr="004A195B">
        <w:rPr>
          <w:rFonts w:ascii="Oswald" w:hAnsi="Oswald"/>
          <w:b/>
        </w:rPr>
        <w:t xml:space="preserve">Project Beneficiaries and Stakeholder Consultations: </w:t>
      </w:r>
    </w:p>
    <w:p w14:paraId="1329013C" w14:textId="77777777" w:rsidR="00AB7139" w:rsidRPr="004A195B" w:rsidRDefault="00AB7139" w:rsidP="00AB7139">
      <w:pPr>
        <w:pStyle w:val="ListParagraph"/>
        <w:numPr>
          <w:ilvl w:val="0"/>
          <w:numId w:val="2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911978948"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 xml:space="preserve">ownership by national stakeholders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w:t>
      </w:r>
      <w:proofErr w:type="gramStart"/>
      <w:r w:rsidRPr="004A195B">
        <w:rPr>
          <w:rFonts w:ascii="Roboto Light" w:hAnsi="Roboto Light"/>
          <w:bCs/>
          <w:sz w:val="24"/>
          <w:szCs w:val="24"/>
        </w:rPr>
        <w:t>youth</w:t>
      </w:r>
      <w:proofErr w:type="gramEnd"/>
      <w:r w:rsidRPr="004A195B">
        <w:rPr>
          <w:rFonts w:ascii="Roboto Light" w:hAnsi="Roboto Light"/>
          <w:bCs/>
          <w:sz w:val="24"/>
          <w:szCs w:val="24"/>
        </w:rPr>
        <w:t xml:space="preserve"> and vulnerable groups of the population, should be presented.</w:t>
      </w:r>
    </w:p>
    <w:permEnd w:id="1911978948"/>
    <w:p w14:paraId="27211205" w14:textId="77777777" w:rsidR="00AB7139" w:rsidRDefault="00AB7139" w:rsidP="00AB7139">
      <w:pPr>
        <w:pStyle w:val="ListParagraph"/>
        <w:spacing w:after="0" w:line="240" w:lineRule="auto"/>
        <w:rPr>
          <w:ins w:id="13" w:author="Usman Ahmed" w:date="2019-07-07T12:35:00Z"/>
          <w:rFonts w:ascii="Roboto Light" w:hAnsi="Roboto Light"/>
          <w:sz w:val="24"/>
          <w:szCs w:val="24"/>
        </w:rPr>
      </w:pPr>
    </w:p>
    <w:p w14:paraId="3ABD1EA3" w14:textId="77777777" w:rsidR="00AB7139" w:rsidRPr="004A195B" w:rsidRDefault="00AB7139" w:rsidP="00AB7139">
      <w:pPr>
        <w:rPr>
          <w:rFonts w:ascii="Oswald" w:hAnsi="Oswald"/>
          <w:b/>
        </w:rPr>
      </w:pPr>
      <w:r w:rsidRPr="004A195B">
        <w:rPr>
          <w:rFonts w:ascii="Oswald" w:hAnsi="Oswald"/>
          <w:b/>
        </w:rPr>
        <w:t xml:space="preserve">Rationale for IsDB Involvement: </w:t>
      </w:r>
    </w:p>
    <w:p w14:paraId="044D1E5F" w14:textId="77777777" w:rsidR="00AB7139" w:rsidRPr="004A195B" w:rsidRDefault="00AB7139" w:rsidP="00AB7139">
      <w:pPr>
        <w:pStyle w:val="ListParagraph"/>
        <w:numPr>
          <w:ilvl w:val="0"/>
          <w:numId w:val="23"/>
        </w:numPr>
        <w:spacing w:after="0" w:line="240" w:lineRule="auto"/>
        <w:ind w:left="360"/>
        <w:rPr>
          <w:rFonts w:ascii="Oswald" w:hAnsi="Oswald"/>
          <w:b/>
          <w:sz w:val="24"/>
          <w:szCs w:val="24"/>
        </w:rPr>
      </w:pPr>
      <w:r w:rsidRPr="004A195B">
        <w:rPr>
          <w:rFonts w:ascii="Roboto Light" w:hAnsi="Roboto Light"/>
          <w:bCs/>
          <w:sz w:val="24"/>
          <w:szCs w:val="24"/>
        </w:rPr>
        <w:t xml:space="preserve"> </w:t>
      </w:r>
      <w:permStart w:id="1983594556" w:edGrp="everyone"/>
      <w:r w:rsidRPr="004A195B">
        <w:rPr>
          <w:rFonts w:ascii="Roboto Light" w:hAnsi="Roboto Light"/>
          <w:bCs/>
          <w:sz w:val="24"/>
          <w:szCs w:val="24"/>
        </w:rPr>
        <w:t xml:space="preserve">State the rationale for proposed IsDB financing, including the following: </w:t>
      </w:r>
    </w:p>
    <w:p w14:paraId="1D92DD1C" w14:textId="77777777" w:rsidR="00AB7139" w:rsidRPr="004A195B" w:rsidRDefault="00AB7139" w:rsidP="00AB7139">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 xml:space="preserve">Rationale for Country and Sector Support: Key development country / sector issues addressed by the project </w:t>
      </w:r>
    </w:p>
    <w:p w14:paraId="2639304C" w14:textId="77777777" w:rsidR="00AB7139" w:rsidRPr="004A195B" w:rsidRDefault="00AB7139" w:rsidP="00AB7139">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7AFEA521" w14:textId="77777777" w:rsidR="00AB7139" w:rsidRPr="004A195B" w:rsidRDefault="00AB7139" w:rsidP="00AB7139">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Alignment of IsDB involvement with policies/activities of the government and other DPs.</w:t>
      </w:r>
    </w:p>
    <w:p w14:paraId="1611D4CF" w14:textId="77777777" w:rsidR="00AB7139" w:rsidRPr="004A195B" w:rsidRDefault="00AB7139" w:rsidP="00AB7139">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 xml:space="preserve">Alignment with IsDB Strategy: </w:t>
      </w:r>
      <w:r w:rsidRPr="004A195B">
        <w:rPr>
          <w:rFonts w:ascii="Roboto Light" w:hAnsi="Roboto Light"/>
          <w:bCs/>
          <w:sz w:val="24"/>
          <w:szCs w:val="24"/>
        </w:rPr>
        <w:t xml:space="preserve">State the project linkages with </w:t>
      </w:r>
      <w:proofErr w:type="spellStart"/>
      <w:r w:rsidRPr="004A195B">
        <w:rPr>
          <w:rFonts w:ascii="Roboto Light" w:hAnsi="Roboto Light"/>
          <w:bCs/>
          <w:sz w:val="24"/>
          <w:szCs w:val="24"/>
        </w:rPr>
        <w:t>IsDB’s</w:t>
      </w:r>
      <w:proofErr w:type="spellEnd"/>
      <w:r w:rsidRPr="004A195B">
        <w:rPr>
          <w:rFonts w:ascii="Roboto Light" w:hAnsi="Roboto Light"/>
          <w:bCs/>
          <w:sz w:val="24"/>
          <w:szCs w:val="24"/>
        </w:rPr>
        <w:t xml:space="preserve"> strategic priorities, </w:t>
      </w:r>
      <w:proofErr w:type="spellStart"/>
      <w:r w:rsidRPr="004A195B">
        <w:rPr>
          <w:rFonts w:ascii="Roboto Light" w:hAnsi="Roboto Light"/>
          <w:bCs/>
          <w:sz w:val="24"/>
          <w:szCs w:val="24"/>
        </w:rPr>
        <w:t>IsDB’s</w:t>
      </w:r>
      <w:proofErr w:type="spellEnd"/>
      <w:r w:rsidRPr="004A195B">
        <w:rPr>
          <w:rFonts w:ascii="Roboto Light" w:hAnsi="Roboto Light"/>
          <w:bCs/>
          <w:sz w:val="24"/>
          <w:szCs w:val="24"/>
        </w:rPr>
        <w:t xml:space="preserve"> sector / thematic policy/ strategy, country’s MCPS and the SDGs.</w:t>
      </w:r>
      <w:permEnd w:id="1983594556"/>
    </w:p>
    <w:p w14:paraId="451DB961" w14:textId="77777777" w:rsidR="00AB7139" w:rsidRPr="004A195B" w:rsidRDefault="00AB7139" w:rsidP="00AB7139">
      <w:pPr>
        <w:pStyle w:val="ListParagraph"/>
        <w:spacing w:after="0" w:line="240" w:lineRule="auto"/>
        <w:rPr>
          <w:rFonts w:ascii="Roboto Light" w:hAnsi="Roboto Light"/>
          <w:sz w:val="24"/>
          <w:szCs w:val="24"/>
        </w:rPr>
      </w:pPr>
    </w:p>
    <w:p w14:paraId="205D9036" w14:textId="77777777" w:rsidR="00AB7139" w:rsidRPr="004A195B" w:rsidRDefault="00AB7139"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Project Description</w:t>
      </w:r>
    </w:p>
    <w:p w14:paraId="40723684" w14:textId="77777777" w:rsidR="00AB7139" w:rsidRPr="004A195B" w:rsidRDefault="00AB7139" w:rsidP="00AB7139">
      <w:pPr>
        <w:rPr>
          <w:rFonts w:ascii="Roboto Light" w:hAnsi="Roboto Light"/>
          <w:bCs/>
        </w:rPr>
      </w:pPr>
      <w:permStart w:id="1348501414" w:edGrp="everyone"/>
      <w:r w:rsidRPr="004A195B">
        <w:rPr>
          <w:rFonts w:ascii="Roboto Light" w:hAnsi="Roboto Light"/>
          <w:bCs/>
        </w:rPr>
        <w:t>This section includes a description of the core of the project, including the project’s scope, components, financing plan and reflects lessons learned within project design.</w:t>
      </w:r>
    </w:p>
    <w:permEnd w:id="1348501414"/>
    <w:p w14:paraId="78A24A0E" w14:textId="77777777" w:rsidR="00AB7139" w:rsidRPr="004A195B" w:rsidRDefault="00AB7139" w:rsidP="00AB7139">
      <w:pPr>
        <w:rPr>
          <w:rFonts w:ascii="Roboto Light" w:hAnsi="Roboto Light"/>
        </w:rPr>
      </w:pPr>
    </w:p>
    <w:p w14:paraId="04FFEEB4" w14:textId="77777777" w:rsidR="00AB7139" w:rsidRPr="004A195B" w:rsidRDefault="00AB7139" w:rsidP="00AB7139">
      <w:pPr>
        <w:rPr>
          <w:rFonts w:ascii="Oswald" w:hAnsi="Oswald"/>
          <w:b/>
        </w:rPr>
      </w:pPr>
      <w:r w:rsidRPr="004A195B">
        <w:rPr>
          <w:rFonts w:ascii="Oswald" w:hAnsi="Oswald"/>
          <w:b/>
        </w:rPr>
        <w:t>Project Design and Scope/Components:</w:t>
      </w:r>
    </w:p>
    <w:p w14:paraId="69752D5B" w14:textId="77777777" w:rsidR="00AB7139" w:rsidRPr="004A195B" w:rsidRDefault="00AB7139" w:rsidP="00AB7139">
      <w:pPr>
        <w:pStyle w:val="ListParagraph"/>
        <w:numPr>
          <w:ilvl w:val="0"/>
          <w:numId w:val="23"/>
        </w:numPr>
        <w:spacing w:after="0" w:line="240" w:lineRule="auto"/>
        <w:ind w:left="360"/>
        <w:rPr>
          <w:rFonts w:ascii="Roboto Light" w:hAnsi="Roboto Light"/>
          <w:b/>
          <w:sz w:val="24"/>
          <w:szCs w:val="24"/>
        </w:rPr>
      </w:pPr>
      <w:permStart w:id="1596798711"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p>
    <w:p w14:paraId="4F59DE37" w14:textId="77777777" w:rsidR="00AB7139" w:rsidRPr="004A195B" w:rsidRDefault="00AB7139" w:rsidP="00AB7139">
      <w:pPr>
        <w:pStyle w:val="ListParagraph"/>
        <w:spacing w:after="0" w:line="240" w:lineRule="auto"/>
        <w:rPr>
          <w:rFonts w:ascii="Roboto Light" w:hAnsi="Roboto Light"/>
          <w:b/>
          <w:sz w:val="24"/>
          <w:szCs w:val="24"/>
        </w:rPr>
      </w:pPr>
      <w:r w:rsidRPr="004A195B">
        <w:rPr>
          <w:rFonts w:ascii="Roboto Light" w:hAnsi="Roboto Light"/>
          <w:i/>
          <w:iCs/>
          <w:sz w:val="24"/>
          <w:szCs w:val="24"/>
        </w:rPr>
        <w:t>Provide additional information in</w:t>
      </w:r>
      <w:r w:rsidRPr="004A195B">
        <w:rPr>
          <w:rFonts w:ascii="Roboto Light" w:hAnsi="Roboto Light"/>
          <w:b/>
          <w:i/>
          <w:iCs/>
          <w:sz w:val="24"/>
          <w:szCs w:val="24"/>
        </w:rPr>
        <w:t xml:space="preserve"> Annex-5</w:t>
      </w:r>
      <w:r w:rsidRPr="004A195B">
        <w:rPr>
          <w:rFonts w:ascii="Roboto Light" w:hAnsi="Roboto Light"/>
          <w:i/>
          <w:iCs/>
          <w:sz w:val="24"/>
          <w:szCs w:val="24"/>
        </w:rPr>
        <w:t>.</w:t>
      </w:r>
    </w:p>
    <w:permEnd w:id="1596798711"/>
    <w:p w14:paraId="45AEBBDF" w14:textId="77777777" w:rsidR="00AB7139" w:rsidRPr="004A195B" w:rsidRDefault="00AB7139" w:rsidP="00AB7139">
      <w:pPr>
        <w:pStyle w:val="ListParagraph"/>
        <w:spacing w:after="0" w:line="240" w:lineRule="auto"/>
        <w:ind w:left="1440"/>
        <w:rPr>
          <w:rFonts w:ascii="Roboto Light" w:hAnsi="Roboto Light"/>
          <w:sz w:val="24"/>
          <w:szCs w:val="24"/>
        </w:rPr>
      </w:pPr>
    </w:p>
    <w:p w14:paraId="5B6A3652" w14:textId="77777777" w:rsidR="00AB7139" w:rsidRPr="004A195B" w:rsidRDefault="00AB7139" w:rsidP="00AB7139">
      <w:pPr>
        <w:rPr>
          <w:rFonts w:ascii="Oswald" w:hAnsi="Oswald"/>
          <w:b/>
        </w:rPr>
      </w:pPr>
      <w:r w:rsidRPr="004A195B">
        <w:rPr>
          <w:rFonts w:ascii="Oswald" w:hAnsi="Oswald"/>
          <w:b/>
        </w:rPr>
        <w:t xml:space="preserve">Past Lessons Learned and Reflected in Project Design: </w:t>
      </w:r>
    </w:p>
    <w:p w14:paraId="14B2DF9A" w14:textId="77777777" w:rsidR="00AB7139" w:rsidRPr="004A195B" w:rsidRDefault="00AB7139" w:rsidP="00AB7139">
      <w:pPr>
        <w:pStyle w:val="ListParagraph"/>
        <w:numPr>
          <w:ilvl w:val="0"/>
          <w:numId w:val="2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753301886"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 country analytical work and known best practices, including the following: </w:t>
      </w:r>
    </w:p>
    <w:p w14:paraId="2D38DB6E" w14:textId="77777777" w:rsidR="00AB7139" w:rsidRPr="004A195B" w:rsidRDefault="00AB7139" w:rsidP="00AB7139">
      <w:pPr>
        <w:pStyle w:val="ListParagraph"/>
        <w:numPr>
          <w:ilvl w:val="0"/>
          <w:numId w:val="9"/>
        </w:numPr>
        <w:spacing w:after="0" w:line="240" w:lineRule="auto"/>
        <w:rPr>
          <w:rFonts w:ascii="Roboto Light" w:hAnsi="Roboto Light"/>
          <w:sz w:val="24"/>
          <w:szCs w:val="24"/>
        </w:rPr>
      </w:pPr>
      <w:r w:rsidRPr="004A195B">
        <w:rPr>
          <w:rFonts w:ascii="Roboto Light" w:hAnsi="Roboto Light"/>
          <w:sz w:val="24"/>
          <w:szCs w:val="24"/>
        </w:rPr>
        <w:t>Lessons learned from IsDB portfolio in the country (based on the evaluated projects, and most recent CPPR and project supervision reports), country and sector-related project design and implementation issues encountered in the past, experience of Executing Agency etc.</w:t>
      </w:r>
    </w:p>
    <w:p w14:paraId="7946E58C" w14:textId="77777777" w:rsidR="00AB7139" w:rsidRPr="004A195B" w:rsidRDefault="00AB7139" w:rsidP="00AB7139">
      <w:pPr>
        <w:pStyle w:val="ListParagraph"/>
        <w:numPr>
          <w:ilvl w:val="0"/>
          <w:numId w:val="9"/>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ermEnd w:id="753301886"/>
    </w:p>
    <w:p w14:paraId="2FE11CDA" w14:textId="77777777" w:rsidR="00AB7139" w:rsidRPr="004A195B" w:rsidRDefault="00AB7139" w:rsidP="00AB7139">
      <w:pPr>
        <w:pStyle w:val="ListParagraph"/>
        <w:spacing w:after="0" w:line="240" w:lineRule="auto"/>
        <w:ind w:left="1440"/>
        <w:jc w:val="both"/>
        <w:rPr>
          <w:rFonts w:ascii="Roboto Light" w:hAnsi="Roboto Light"/>
          <w:sz w:val="24"/>
          <w:szCs w:val="24"/>
        </w:rPr>
      </w:pPr>
    </w:p>
    <w:p w14:paraId="6A1CADBC" w14:textId="77777777" w:rsidR="00AB7139" w:rsidRPr="004A195B" w:rsidRDefault="00AB7139"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6941FDA1" w14:textId="77777777" w:rsidR="00AB7139" w:rsidRPr="004A195B" w:rsidRDefault="00AB7139" w:rsidP="00AB7139">
      <w:pPr>
        <w:rPr>
          <w:rFonts w:ascii="Roboto Light" w:hAnsi="Roboto Light"/>
          <w:bCs/>
        </w:rPr>
      </w:pPr>
      <w:permStart w:id="1559961977" w:edGrp="everyone"/>
      <w:r w:rsidRPr="004A195B">
        <w:rPr>
          <w:rFonts w:ascii="Roboto Light" w:hAnsi="Roboto Light"/>
          <w:bCs/>
        </w:rPr>
        <w:t>This section will include a discussion of the project’s orientation towards the Bank’s thematic areas.</w:t>
      </w:r>
    </w:p>
    <w:permEnd w:id="1559961977"/>
    <w:p w14:paraId="23ABFEC1" w14:textId="77777777" w:rsidR="00AB7139" w:rsidRPr="004A195B" w:rsidRDefault="00AB7139" w:rsidP="00AB7139">
      <w:pPr>
        <w:rPr>
          <w:rFonts w:ascii="Roboto Light" w:hAnsi="Roboto Light"/>
        </w:rPr>
      </w:pPr>
    </w:p>
    <w:p w14:paraId="1858EFDB" w14:textId="77777777" w:rsidR="00AB7139" w:rsidRPr="004A195B" w:rsidRDefault="00AB7139" w:rsidP="00AB7139">
      <w:pPr>
        <w:rPr>
          <w:rFonts w:ascii="Oswald" w:hAnsi="Oswald"/>
          <w:b/>
        </w:rPr>
      </w:pPr>
      <w:r w:rsidRPr="004A195B">
        <w:rPr>
          <w:rFonts w:ascii="Oswald" w:hAnsi="Oswald"/>
          <w:b/>
        </w:rPr>
        <w:t xml:space="preserve">Climate Change: </w:t>
      </w:r>
    </w:p>
    <w:p w14:paraId="26F671D0" w14:textId="77777777" w:rsidR="00AB7139" w:rsidRPr="004A195B" w:rsidRDefault="00AB7139" w:rsidP="00AB7139">
      <w:pPr>
        <w:pStyle w:val="ListParagraph"/>
        <w:numPr>
          <w:ilvl w:val="0"/>
          <w:numId w:val="2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172916710" w:edGrp="everyone"/>
      <w:r w:rsidRPr="004A195B">
        <w:rPr>
          <w:rFonts w:ascii="Roboto Light" w:hAnsi="Roboto Light"/>
          <w:bCs/>
          <w:sz w:val="24"/>
          <w:szCs w:val="24"/>
        </w:rPr>
        <w:t>Provide a brief on the results from application of the Climate Risk Screening tool on the project and integration of climate considerations in the project, including the following:</w:t>
      </w:r>
    </w:p>
    <w:p w14:paraId="5778F674" w14:textId="77777777" w:rsidR="00AB7139" w:rsidRPr="004A195B" w:rsidRDefault="00AB7139" w:rsidP="00AB7139">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Project Potential Contribution to Climate Adaptation, Mitigation, and Resilience</w:t>
      </w:r>
    </w:p>
    <w:p w14:paraId="56939B54" w14:textId="77777777" w:rsidR="00AB7139" w:rsidRPr="004A195B" w:rsidRDefault="00AB7139" w:rsidP="00AB7139">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77BAC186" w14:textId="77777777" w:rsidR="00AB7139" w:rsidRPr="004A195B" w:rsidRDefault="00AB7139" w:rsidP="00AB7139">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529F33FB" w14:textId="77777777" w:rsidR="00AB7139" w:rsidRPr="004A195B" w:rsidRDefault="00AB7139" w:rsidP="00AB7139">
      <w:pPr>
        <w:pStyle w:val="ListParagraph"/>
        <w:numPr>
          <w:ilvl w:val="0"/>
          <w:numId w:val="11"/>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4099F93A" w14:textId="77777777" w:rsidR="00AB7139" w:rsidRPr="004A195B" w:rsidRDefault="00AB7139" w:rsidP="00AB7139">
      <w:pPr>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Annex-6</w:t>
      </w:r>
      <w:r w:rsidRPr="004A195B">
        <w:rPr>
          <w:rFonts w:ascii="Roboto Light" w:hAnsi="Roboto Light"/>
          <w:i/>
          <w:iCs/>
        </w:rPr>
        <w:t>.</w:t>
      </w:r>
    </w:p>
    <w:permEnd w:id="1172916710"/>
    <w:p w14:paraId="6DFB0620" w14:textId="77777777" w:rsidR="00AB7139" w:rsidRPr="004A195B" w:rsidRDefault="00AB7139" w:rsidP="00AB7139">
      <w:pPr>
        <w:pStyle w:val="ListParagraph"/>
        <w:spacing w:after="0" w:line="240" w:lineRule="auto"/>
        <w:ind w:left="1440"/>
        <w:rPr>
          <w:rFonts w:ascii="Roboto Light" w:hAnsi="Roboto Light"/>
          <w:sz w:val="24"/>
          <w:szCs w:val="24"/>
        </w:rPr>
      </w:pPr>
    </w:p>
    <w:p w14:paraId="5226F495" w14:textId="77777777" w:rsidR="00AB7139" w:rsidRPr="004A195B" w:rsidRDefault="00AB7139" w:rsidP="00AB7139">
      <w:pPr>
        <w:rPr>
          <w:rFonts w:ascii="Oswald" w:hAnsi="Oswald"/>
          <w:b/>
        </w:rPr>
      </w:pPr>
      <w:r w:rsidRPr="004A195B">
        <w:rPr>
          <w:rFonts w:ascii="Oswald" w:hAnsi="Oswald"/>
          <w:b/>
        </w:rPr>
        <w:t xml:space="preserve">Women and Youth Empowerment: </w:t>
      </w:r>
    </w:p>
    <w:p w14:paraId="3B81D4D1" w14:textId="77777777" w:rsidR="00AB7139" w:rsidRPr="004A195B" w:rsidRDefault="00AB7139" w:rsidP="00AB7139">
      <w:pPr>
        <w:pStyle w:val="ListParagraph"/>
        <w:numPr>
          <w:ilvl w:val="0"/>
          <w:numId w:val="23"/>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35344844" w:edGrp="everyone"/>
      <w:r w:rsidRPr="004A195B">
        <w:rPr>
          <w:rFonts w:ascii="Roboto Light" w:hAnsi="Roboto Light"/>
          <w:bCs/>
          <w:sz w:val="24"/>
          <w:szCs w:val="24"/>
        </w:rPr>
        <w:t xml:space="preserve">Provide a brief on the analysis on women and youth empowerment, </w:t>
      </w:r>
      <w:proofErr w:type="gramStart"/>
      <w:r w:rsidRPr="004A195B">
        <w:rPr>
          <w:rFonts w:ascii="Roboto Light" w:hAnsi="Roboto Light"/>
          <w:bCs/>
          <w:sz w:val="24"/>
          <w:szCs w:val="24"/>
        </w:rPr>
        <w:t>fragility</w:t>
      </w:r>
      <w:proofErr w:type="gramEnd"/>
      <w:r w:rsidRPr="004A195B">
        <w:rPr>
          <w:rFonts w:ascii="Roboto Light" w:hAnsi="Roboto Light"/>
          <w:bCs/>
          <w:sz w:val="24"/>
          <w:szCs w:val="24"/>
        </w:rPr>
        <w:t xml:space="preserve"> and employment generation (where applicable) and how that is integrated in the project design. Demonstrate how concerns raised by beneficiary groups, especially women and youth, are reflected in the design of the proposed project.</w:t>
      </w:r>
    </w:p>
    <w:permEnd w:id="135344844"/>
    <w:p w14:paraId="7ECE23D9" w14:textId="77777777" w:rsidR="00AB7139" w:rsidRPr="004A195B" w:rsidRDefault="00AB7139" w:rsidP="00AB7139">
      <w:pPr>
        <w:pStyle w:val="ListParagraph"/>
        <w:spacing w:after="0" w:line="240" w:lineRule="auto"/>
        <w:ind w:left="1080"/>
        <w:jc w:val="both"/>
        <w:rPr>
          <w:rFonts w:ascii="Roboto Light" w:hAnsi="Roboto Light"/>
          <w:sz w:val="24"/>
          <w:szCs w:val="24"/>
        </w:rPr>
      </w:pPr>
    </w:p>
    <w:p w14:paraId="45423870" w14:textId="77777777" w:rsidR="00AB7139" w:rsidRPr="004A195B" w:rsidRDefault="00AB7139" w:rsidP="00AB7139">
      <w:pPr>
        <w:rPr>
          <w:rFonts w:ascii="Oswald" w:hAnsi="Oswald"/>
          <w:b/>
        </w:rPr>
      </w:pPr>
      <w:r w:rsidRPr="004A195B">
        <w:rPr>
          <w:rFonts w:ascii="Oswald" w:hAnsi="Oswald"/>
          <w:b/>
        </w:rPr>
        <w:t>Fragility and Conflict Sensitivity Analysis:</w:t>
      </w:r>
    </w:p>
    <w:p w14:paraId="187BFD3A" w14:textId="77777777" w:rsidR="00AB7139" w:rsidRPr="004A195B" w:rsidRDefault="00AB7139" w:rsidP="00AB7139">
      <w:pPr>
        <w:pStyle w:val="ListParagraph"/>
        <w:numPr>
          <w:ilvl w:val="0"/>
          <w:numId w:val="23"/>
        </w:numPr>
        <w:spacing w:after="0" w:line="240" w:lineRule="auto"/>
        <w:rPr>
          <w:rFonts w:ascii="Roboto Light" w:hAnsi="Roboto Light"/>
          <w:bCs/>
          <w:sz w:val="24"/>
          <w:szCs w:val="24"/>
        </w:rPr>
      </w:pPr>
      <w:permStart w:id="1971005011" w:edGrp="everyone"/>
      <w:r w:rsidRPr="004A195B">
        <w:rPr>
          <w:rFonts w:ascii="Roboto Light" w:hAnsi="Roboto Light"/>
          <w:bCs/>
          <w:sz w:val="24"/>
          <w:szCs w:val="24"/>
        </w:rPr>
        <w:t xml:space="preserve">Provide context and situation analysis to drivers and causes of the risks and pressures conducted to address underlying causes of fragility and conflict and prevent future conflict by working on complex deep-rooted issues that drive fragility, such as patterns of exclusion, uneven distribution of project resources, </w:t>
      </w:r>
      <w:proofErr w:type="gramStart"/>
      <w:r w:rsidRPr="004A195B">
        <w:rPr>
          <w:rFonts w:ascii="Roboto Light" w:hAnsi="Roboto Light"/>
          <w:bCs/>
          <w:sz w:val="24"/>
          <w:szCs w:val="24"/>
        </w:rPr>
        <w:t>results</w:t>
      </w:r>
      <w:proofErr w:type="gramEnd"/>
      <w:r w:rsidRPr="004A195B">
        <w:rPr>
          <w:rFonts w:ascii="Roboto Light" w:hAnsi="Roboto Light"/>
          <w:bCs/>
          <w:sz w:val="24"/>
          <w:szCs w:val="24"/>
        </w:rPr>
        <w:t xml:space="preserve"> and impacts. Means to capitalize opportunities to prevent conflict and promote resilience are identified.</w:t>
      </w:r>
    </w:p>
    <w:permEnd w:id="1971005011"/>
    <w:p w14:paraId="67AE5A0F" w14:textId="77777777" w:rsidR="00AB7139" w:rsidRPr="004A195B" w:rsidRDefault="00AB7139" w:rsidP="00AB7139">
      <w:pPr>
        <w:jc w:val="both"/>
        <w:rPr>
          <w:rFonts w:ascii="Roboto Light" w:hAnsi="Roboto Light"/>
          <w:bCs/>
          <w:lang w:val="en-GB"/>
        </w:rPr>
      </w:pPr>
    </w:p>
    <w:p w14:paraId="26C1CFF0" w14:textId="77777777" w:rsidR="00AB7139" w:rsidRPr="004A195B" w:rsidRDefault="00AB7139" w:rsidP="00AB7139">
      <w:pPr>
        <w:rPr>
          <w:rFonts w:ascii="Oswald" w:hAnsi="Oswald"/>
          <w:b/>
        </w:rPr>
      </w:pPr>
      <w:r w:rsidRPr="004A195B">
        <w:rPr>
          <w:rFonts w:ascii="Oswald" w:hAnsi="Oswald"/>
          <w:b/>
        </w:rPr>
        <w:t>Disaster Risks Management Analysis:</w:t>
      </w:r>
    </w:p>
    <w:p w14:paraId="7452DF89" w14:textId="77777777" w:rsidR="00AB7139" w:rsidRPr="004A195B" w:rsidRDefault="00AB7139" w:rsidP="00AB7139">
      <w:pPr>
        <w:pStyle w:val="ListParagraph"/>
        <w:numPr>
          <w:ilvl w:val="0"/>
          <w:numId w:val="23"/>
        </w:numPr>
        <w:spacing w:after="0" w:line="240" w:lineRule="auto"/>
        <w:rPr>
          <w:rFonts w:ascii="Roboto Light" w:hAnsi="Roboto Light"/>
          <w:bCs/>
          <w:sz w:val="24"/>
          <w:szCs w:val="24"/>
          <w:lang w:val="en-GB"/>
        </w:rPr>
      </w:pPr>
      <w:permStart w:id="1945451479" w:edGrp="everyone"/>
      <w:r w:rsidRPr="004A195B">
        <w:rPr>
          <w:rFonts w:ascii="Roboto Light" w:hAnsi="Roboto Light"/>
          <w:bCs/>
          <w:sz w:val="24"/>
          <w:szCs w:val="24"/>
          <w:lang w:val="en-GB"/>
        </w:rPr>
        <w:t>Provide project’s potential impact on mitigating disaster risks and response in member countries that are prone to natural disasters needs to be carried out, to ensure that “</w:t>
      </w:r>
      <w:r w:rsidRPr="004A195B">
        <w:rPr>
          <w:rFonts w:ascii="Roboto Light" w:hAnsi="Roboto Light"/>
          <w:bCs/>
          <w:sz w:val="24"/>
          <w:szCs w:val="24"/>
        </w:rPr>
        <w:t>development</w:t>
      </w:r>
      <w:r w:rsidRPr="004A195B">
        <w:rPr>
          <w:rFonts w:ascii="Roboto Light" w:hAnsi="Roboto Light"/>
          <w:bCs/>
          <w:sz w:val="24"/>
          <w:szCs w:val="24"/>
          <w:lang w:val="en-GB"/>
        </w:rPr>
        <w:t xml:space="preserve"> gains” from the Bank’s projects are </w:t>
      </w:r>
      <w:r w:rsidRPr="004A195B">
        <w:rPr>
          <w:rFonts w:ascii="Roboto Light" w:hAnsi="Roboto Light"/>
          <w:bCs/>
          <w:sz w:val="24"/>
          <w:szCs w:val="24"/>
        </w:rPr>
        <w:t>sustainable</w:t>
      </w:r>
      <w:r w:rsidRPr="004A195B">
        <w:rPr>
          <w:rFonts w:ascii="Roboto Light" w:hAnsi="Roboto Light"/>
          <w:bCs/>
          <w:sz w:val="24"/>
          <w:szCs w:val="24"/>
          <w:lang w:val="en-GB"/>
        </w:rPr>
        <w:t xml:space="preserve"> to tackle potential disasters. This step needs to be included in relevant components of projects considering that vulnerability to natural hazards is complex one that have unique challenges, which require specific solutions.</w:t>
      </w:r>
    </w:p>
    <w:permEnd w:id="1945451479"/>
    <w:p w14:paraId="2A567133" w14:textId="77777777" w:rsidR="00AB7139" w:rsidRPr="004A195B" w:rsidRDefault="00AB7139" w:rsidP="00AB7139">
      <w:pPr>
        <w:pStyle w:val="ListParagraph"/>
        <w:spacing w:after="0" w:line="240" w:lineRule="auto"/>
        <w:ind w:left="1080"/>
        <w:jc w:val="both"/>
        <w:rPr>
          <w:rFonts w:ascii="Roboto Light" w:hAnsi="Roboto Light"/>
          <w:sz w:val="24"/>
          <w:szCs w:val="24"/>
          <w:lang w:val="en-GB"/>
        </w:rPr>
      </w:pPr>
    </w:p>
    <w:p w14:paraId="514170B1" w14:textId="77777777" w:rsidR="00AB7139" w:rsidRPr="004A195B" w:rsidRDefault="00AB7139"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568D14DC" w14:textId="77777777" w:rsidR="00AB7139" w:rsidRPr="004A195B" w:rsidRDefault="00AB7139" w:rsidP="00AB7139">
      <w:pPr>
        <w:rPr>
          <w:rFonts w:ascii="Roboto Light" w:hAnsi="Roboto Light"/>
          <w:bCs/>
        </w:rPr>
      </w:pPr>
      <w:permStart w:id="45108785" w:edGrp="everyone"/>
      <w:r w:rsidRPr="004A195B">
        <w:rPr>
          <w:rFonts w:ascii="Roboto Light" w:hAnsi="Roboto Light"/>
          <w:bCs/>
        </w:rPr>
        <w:t>This section includes the project cost and financing plan information.</w:t>
      </w:r>
    </w:p>
    <w:permEnd w:id="45108785"/>
    <w:p w14:paraId="7D661E99" w14:textId="77777777" w:rsidR="00AB7139" w:rsidRPr="004A195B" w:rsidRDefault="00AB7139" w:rsidP="00AB7139">
      <w:pPr>
        <w:pStyle w:val="ListParagraph"/>
        <w:spacing w:after="0" w:line="240" w:lineRule="auto"/>
        <w:ind w:left="1440"/>
        <w:rPr>
          <w:rFonts w:ascii="Roboto Light" w:hAnsi="Roboto Light"/>
          <w:sz w:val="24"/>
          <w:szCs w:val="24"/>
        </w:rPr>
      </w:pPr>
    </w:p>
    <w:p w14:paraId="51B0DC40" w14:textId="77777777" w:rsidR="00AB7139" w:rsidRPr="004A195B" w:rsidRDefault="00AB7139" w:rsidP="00AB7139">
      <w:pPr>
        <w:rPr>
          <w:rFonts w:ascii="Oswald" w:hAnsi="Oswald"/>
          <w:b/>
        </w:rPr>
      </w:pPr>
      <w:r w:rsidRPr="004A195B">
        <w:rPr>
          <w:rFonts w:ascii="Oswald" w:hAnsi="Oswald"/>
          <w:b/>
        </w:rPr>
        <w:t xml:space="preserve">Project Costs: </w:t>
      </w:r>
    </w:p>
    <w:p w14:paraId="08FE6915" w14:textId="77777777" w:rsidR="00AB7139" w:rsidRPr="004A195B" w:rsidRDefault="00AB7139" w:rsidP="00AB7139">
      <w:pPr>
        <w:pStyle w:val="ListParagraph"/>
        <w:numPr>
          <w:ilvl w:val="0"/>
          <w:numId w:val="2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187731546" w:edGrp="everyone"/>
      <w:r w:rsidRPr="004A195B">
        <w:rPr>
          <w:rFonts w:ascii="Roboto Light" w:hAnsi="Roboto Light"/>
          <w:bCs/>
          <w:sz w:val="24"/>
          <w:szCs w:val="24"/>
        </w:rPr>
        <w:t>Provide an item</w:t>
      </w:r>
      <w:r w:rsidRPr="004A195B">
        <w:rPr>
          <w:rFonts w:ascii="Roboto Light" w:hAnsi="Roboto Light"/>
          <w:sz w:val="24"/>
          <w:szCs w:val="24"/>
        </w:rPr>
        <w:t xml:space="preserve">-wise project cost estimate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p>
    <w:p w14:paraId="2311F856" w14:textId="77777777" w:rsidR="00AB7139" w:rsidRPr="004A195B" w:rsidRDefault="00AB7139" w:rsidP="00AB7139">
      <w:pPr>
        <w:pStyle w:val="ListParagraph"/>
        <w:spacing w:after="0" w:line="240" w:lineRule="auto"/>
        <w:rPr>
          <w:rFonts w:ascii="Roboto Light" w:hAnsi="Roboto Light"/>
          <w:b/>
          <w:sz w:val="24"/>
          <w:szCs w:val="24"/>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Annex-7</w:t>
      </w:r>
      <w:r w:rsidRPr="004A195B">
        <w:rPr>
          <w:rFonts w:ascii="Roboto Light" w:hAnsi="Roboto Light"/>
          <w:i/>
          <w:iCs/>
          <w:sz w:val="24"/>
          <w:szCs w:val="24"/>
        </w:rPr>
        <w:t>.</w:t>
      </w:r>
    </w:p>
    <w:permEnd w:id="1187731546"/>
    <w:p w14:paraId="0370CD71" w14:textId="77777777" w:rsidR="00AB7139" w:rsidRPr="004A195B" w:rsidRDefault="00AB7139" w:rsidP="00AB7139">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8"/>
        <w:gridCol w:w="4612"/>
        <w:gridCol w:w="1379"/>
        <w:gridCol w:w="692"/>
        <w:gridCol w:w="883"/>
        <w:gridCol w:w="964"/>
      </w:tblGrid>
      <w:tr w:rsidR="00AB7139" w:rsidRPr="004A195B" w14:paraId="73343CF8" w14:textId="77777777" w:rsidTr="00047D91">
        <w:tc>
          <w:tcPr>
            <w:tcW w:w="518" w:type="dxa"/>
          </w:tcPr>
          <w:p w14:paraId="1986257F" w14:textId="77777777" w:rsidR="00AB7139" w:rsidRPr="004A195B" w:rsidRDefault="00AB7139" w:rsidP="00047D91">
            <w:pPr>
              <w:pStyle w:val="ListParagraph"/>
              <w:ind w:left="0"/>
              <w:jc w:val="center"/>
              <w:rPr>
                <w:rFonts w:ascii="Roboto Light" w:hAnsi="Roboto Light"/>
                <w:b/>
                <w:bCs/>
              </w:rPr>
            </w:pPr>
            <w:permStart w:id="1393169527" w:edGrp="everyone"/>
            <w:r w:rsidRPr="004A195B">
              <w:rPr>
                <w:rFonts w:ascii="Roboto Light" w:hAnsi="Roboto Light"/>
                <w:b/>
                <w:bCs/>
              </w:rPr>
              <w:t>Sr. No.</w:t>
            </w:r>
          </w:p>
        </w:tc>
        <w:tc>
          <w:tcPr>
            <w:tcW w:w="4612" w:type="dxa"/>
          </w:tcPr>
          <w:p w14:paraId="4A592A84" w14:textId="77777777" w:rsidR="00AB7139" w:rsidRPr="004A195B" w:rsidRDefault="00AB7139" w:rsidP="00047D91">
            <w:pPr>
              <w:pStyle w:val="ListParagraph"/>
              <w:ind w:left="0"/>
              <w:jc w:val="center"/>
              <w:rPr>
                <w:rFonts w:ascii="Roboto Light" w:hAnsi="Roboto Light"/>
                <w:b/>
                <w:bCs/>
              </w:rPr>
            </w:pPr>
            <w:r w:rsidRPr="004A195B">
              <w:rPr>
                <w:rFonts w:ascii="Roboto Light" w:hAnsi="Roboto Light"/>
                <w:b/>
                <w:bCs/>
              </w:rPr>
              <w:t>Project Component</w:t>
            </w:r>
          </w:p>
        </w:tc>
        <w:tc>
          <w:tcPr>
            <w:tcW w:w="1379" w:type="dxa"/>
          </w:tcPr>
          <w:p w14:paraId="59C0D854" w14:textId="77777777" w:rsidR="00AB7139" w:rsidRPr="004A195B" w:rsidRDefault="00AB7139" w:rsidP="00047D91">
            <w:pPr>
              <w:pStyle w:val="ListParagraph"/>
              <w:ind w:left="0"/>
              <w:jc w:val="center"/>
              <w:rPr>
                <w:rFonts w:ascii="Roboto Light" w:hAnsi="Roboto Light"/>
                <w:b/>
                <w:bCs/>
              </w:rPr>
            </w:pPr>
            <w:r w:rsidRPr="004A195B">
              <w:rPr>
                <w:rFonts w:ascii="Roboto Light" w:hAnsi="Roboto Light"/>
                <w:b/>
                <w:bCs/>
              </w:rPr>
              <w:t>Category of Expenditure</w:t>
            </w:r>
          </w:p>
        </w:tc>
        <w:tc>
          <w:tcPr>
            <w:tcW w:w="692" w:type="dxa"/>
          </w:tcPr>
          <w:p w14:paraId="5637E834" w14:textId="77777777" w:rsidR="00AB7139" w:rsidRPr="004A195B" w:rsidRDefault="00AB7139" w:rsidP="00047D91">
            <w:pPr>
              <w:pStyle w:val="ListParagraph"/>
              <w:ind w:left="0"/>
              <w:jc w:val="center"/>
              <w:rPr>
                <w:rFonts w:ascii="Roboto Light" w:hAnsi="Roboto Light"/>
                <w:b/>
                <w:bCs/>
              </w:rPr>
            </w:pPr>
            <w:r w:rsidRPr="004A195B">
              <w:rPr>
                <w:rFonts w:ascii="Roboto Light" w:hAnsi="Roboto Light"/>
                <w:b/>
                <w:bCs/>
              </w:rPr>
              <w:t>Local Cost</w:t>
            </w:r>
          </w:p>
        </w:tc>
        <w:tc>
          <w:tcPr>
            <w:tcW w:w="883" w:type="dxa"/>
          </w:tcPr>
          <w:p w14:paraId="39D3FCFD" w14:textId="77777777" w:rsidR="00AB7139" w:rsidRPr="004A195B" w:rsidRDefault="00AB7139" w:rsidP="00047D91">
            <w:pPr>
              <w:pStyle w:val="ListParagraph"/>
              <w:ind w:left="0"/>
              <w:jc w:val="center"/>
              <w:rPr>
                <w:rFonts w:ascii="Roboto Light" w:hAnsi="Roboto Light"/>
                <w:b/>
                <w:bCs/>
              </w:rPr>
            </w:pPr>
            <w:r w:rsidRPr="004A195B">
              <w:rPr>
                <w:rFonts w:ascii="Roboto Light" w:hAnsi="Roboto Light"/>
                <w:b/>
                <w:bCs/>
              </w:rPr>
              <w:t>Foreign Cost</w:t>
            </w:r>
          </w:p>
        </w:tc>
        <w:tc>
          <w:tcPr>
            <w:tcW w:w="964" w:type="dxa"/>
          </w:tcPr>
          <w:p w14:paraId="149D578B" w14:textId="77777777" w:rsidR="00AB7139" w:rsidRPr="004A195B" w:rsidRDefault="00AB7139" w:rsidP="00047D91">
            <w:pPr>
              <w:pStyle w:val="ListParagraph"/>
              <w:ind w:left="0"/>
              <w:jc w:val="center"/>
              <w:rPr>
                <w:rFonts w:ascii="Roboto Light" w:hAnsi="Roboto Light"/>
                <w:b/>
                <w:bCs/>
              </w:rPr>
            </w:pPr>
            <w:r w:rsidRPr="004A195B">
              <w:rPr>
                <w:rFonts w:ascii="Roboto Light" w:hAnsi="Roboto Light"/>
                <w:b/>
                <w:bCs/>
              </w:rPr>
              <w:t>Total Cost</w:t>
            </w:r>
          </w:p>
        </w:tc>
      </w:tr>
      <w:tr w:rsidR="00AB7139" w:rsidRPr="004A195B" w14:paraId="48278A21" w14:textId="77777777" w:rsidTr="00047D91">
        <w:tc>
          <w:tcPr>
            <w:tcW w:w="518" w:type="dxa"/>
          </w:tcPr>
          <w:p w14:paraId="3613EF41" w14:textId="77777777" w:rsidR="00AB7139" w:rsidRPr="004A195B" w:rsidRDefault="00AB7139" w:rsidP="00047D91">
            <w:pPr>
              <w:pStyle w:val="ListParagraph"/>
              <w:ind w:left="0"/>
              <w:jc w:val="both"/>
              <w:rPr>
                <w:rFonts w:ascii="Roboto Light" w:hAnsi="Roboto Light"/>
              </w:rPr>
            </w:pPr>
          </w:p>
        </w:tc>
        <w:tc>
          <w:tcPr>
            <w:tcW w:w="4612" w:type="dxa"/>
          </w:tcPr>
          <w:p w14:paraId="35CE5F84" w14:textId="77777777" w:rsidR="00AB7139" w:rsidRPr="004A195B" w:rsidRDefault="00AB7139" w:rsidP="00047D91">
            <w:pPr>
              <w:pStyle w:val="ListParagraph"/>
              <w:ind w:left="0"/>
              <w:jc w:val="both"/>
              <w:rPr>
                <w:rFonts w:ascii="Roboto Light" w:hAnsi="Roboto Light"/>
              </w:rPr>
            </w:pPr>
          </w:p>
        </w:tc>
        <w:tc>
          <w:tcPr>
            <w:tcW w:w="1379" w:type="dxa"/>
          </w:tcPr>
          <w:p w14:paraId="493308B2" w14:textId="77777777" w:rsidR="00AB7139" w:rsidRPr="004A195B" w:rsidRDefault="00AB7139" w:rsidP="00047D91">
            <w:pPr>
              <w:pStyle w:val="ListParagraph"/>
              <w:ind w:left="0"/>
              <w:jc w:val="both"/>
              <w:rPr>
                <w:rFonts w:ascii="Roboto Light" w:hAnsi="Roboto Light"/>
              </w:rPr>
            </w:pPr>
          </w:p>
        </w:tc>
        <w:tc>
          <w:tcPr>
            <w:tcW w:w="692" w:type="dxa"/>
          </w:tcPr>
          <w:p w14:paraId="45E161EA" w14:textId="77777777" w:rsidR="00AB7139" w:rsidRPr="004A195B" w:rsidRDefault="00AB7139" w:rsidP="00047D91">
            <w:pPr>
              <w:pStyle w:val="ListParagraph"/>
              <w:ind w:left="0"/>
              <w:jc w:val="both"/>
              <w:rPr>
                <w:rFonts w:ascii="Roboto Light" w:hAnsi="Roboto Light"/>
              </w:rPr>
            </w:pPr>
          </w:p>
        </w:tc>
        <w:tc>
          <w:tcPr>
            <w:tcW w:w="883" w:type="dxa"/>
          </w:tcPr>
          <w:p w14:paraId="72763242" w14:textId="77777777" w:rsidR="00AB7139" w:rsidRPr="004A195B" w:rsidRDefault="00AB7139" w:rsidP="00047D91">
            <w:pPr>
              <w:pStyle w:val="ListParagraph"/>
              <w:ind w:left="0"/>
              <w:jc w:val="both"/>
              <w:rPr>
                <w:rFonts w:ascii="Roboto Light" w:hAnsi="Roboto Light"/>
              </w:rPr>
            </w:pPr>
          </w:p>
        </w:tc>
        <w:tc>
          <w:tcPr>
            <w:tcW w:w="964" w:type="dxa"/>
          </w:tcPr>
          <w:p w14:paraId="3B730F87" w14:textId="77777777" w:rsidR="00AB7139" w:rsidRPr="004A195B" w:rsidRDefault="00AB7139" w:rsidP="00047D91">
            <w:pPr>
              <w:pStyle w:val="ListParagraph"/>
              <w:ind w:left="0"/>
              <w:jc w:val="both"/>
              <w:rPr>
                <w:rFonts w:ascii="Roboto Light" w:hAnsi="Roboto Light"/>
              </w:rPr>
            </w:pPr>
          </w:p>
        </w:tc>
      </w:tr>
      <w:tr w:rsidR="00AB7139" w:rsidRPr="004A195B" w14:paraId="66F354B6" w14:textId="77777777" w:rsidTr="00047D91">
        <w:tc>
          <w:tcPr>
            <w:tcW w:w="518" w:type="dxa"/>
          </w:tcPr>
          <w:p w14:paraId="2FEAF6E5" w14:textId="77777777" w:rsidR="00AB7139" w:rsidRPr="004A195B" w:rsidRDefault="00AB7139" w:rsidP="00047D91">
            <w:pPr>
              <w:pStyle w:val="ListParagraph"/>
              <w:ind w:left="0"/>
              <w:jc w:val="both"/>
              <w:rPr>
                <w:rFonts w:ascii="Roboto Light" w:hAnsi="Roboto Light"/>
              </w:rPr>
            </w:pPr>
          </w:p>
        </w:tc>
        <w:tc>
          <w:tcPr>
            <w:tcW w:w="4612" w:type="dxa"/>
          </w:tcPr>
          <w:p w14:paraId="640E800A" w14:textId="77777777" w:rsidR="00AB7139" w:rsidRPr="004A195B" w:rsidRDefault="00AB7139" w:rsidP="00047D91">
            <w:pPr>
              <w:pStyle w:val="ListParagraph"/>
              <w:ind w:left="0"/>
              <w:jc w:val="both"/>
              <w:rPr>
                <w:rFonts w:ascii="Roboto Light" w:hAnsi="Roboto Light"/>
              </w:rPr>
            </w:pPr>
          </w:p>
        </w:tc>
        <w:tc>
          <w:tcPr>
            <w:tcW w:w="1379" w:type="dxa"/>
          </w:tcPr>
          <w:p w14:paraId="1B52D91A" w14:textId="77777777" w:rsidR="00AB7139" w:rsidRPr="004A195B" w:rsidRDefault="00AB7139" w:rsidP="00047D91">
            <w:pPr>
              <w:pStyle w:val="ListParagraph"/>
              <w:ind w:left="0"/>
              <w:jc w:val="both"/>
              <w:rPr>
                <w:rFonts w:ascii="Roboto Light" w:hAnsi="Roboto Light"/>
              </w:rPr>
            </w:pPr>
          </w:p>
        </w:tc>
        <w:tc>
          <w:tcPr>
            <w:tcW w:w="692" w:type="dxa"/>
          </w:tcPr>
          <w:p w14:paraId="545F6946" w14:textId="77777777" w:rsidR="00AB7139" w:rsidRPr="004A195B" w:rsidRDefault="00AB7139" w:rsidP="00047D91">
            <w:pPr>
              <w:pStyle w:val="ListParagraph"/>
              <w:ind w:left="0"/>
              <w:jc w:val="both"/>
              <w:rPr>
                <w:rFonts w:ascii="Roboto Light" w:hAnsi="Roboto Light"/>
              </w:rPr>
            </w:pPr>
          </w:p>
        </w:tc>
        <w:tc>
          <w:tcPr>
            <w:tcW w:w="883" w:type="dxa"/>
          </w:tcPr>
          <w:p w14:paraId="6B56906C" w14:textId="77777777" w:rsidR="00AB7139" w:rsidRPr="004A195B" w:rsidRDefault="00AB7139" w:rsidP="00047D91">
            <w:pPr>
              <w:pStyle w:val="ListParagraph"/>
              <w:ind w:left="0"/>
              <w:jc w:val="both"/>
              <w:rPr>
                <w:rFonts w:ascii="Roboto Light" w:hAnsi="Roboto Light"/>
              </w:rPr>
            </w:pPr>
          </w:p>
        </w:tc>
        <w:tc>
          <w:tcPr>
            <w:tcW w:w="964" w:type="dxa"/>
          </w:tcPr>
          <w:p w14:paraId="72EF71F2" w14:textId="77777777" w:rsidR="00AB7139" w:rsidRPr="004A195B" w:rsidRDefault="00AB7139" w:rsidP="00047D91">
            <w:pPr>
              <w:pStyle w:val="ListParagraph"/>
              <w:ind w:left="0"/>
              <w:jc w:val="both"/>
              <w:rPr>
                <w:rFonts w:ascii="Roboto Light" w:hAnsi="Roboto Light"/>
              </w:rPr>
            </w:pPr>
          </w:p>
        </w:tc>
      </w:tr>
      <w:tr w:rsidR="00AB7139" w:rsidRPr="004A195B" w14:paraId="4CF34354" w14:textId="77777777" w:rsidTr="00047D91">
        <w:tc>
          <w:tcPr>
            <w:tcW w:w="518" w:type="dxa"/>
          </w:tcPr>
          <w:p w14:paraId="2005B771" w14:textId="77777777" w:rsidR="00AB7139" w:rsidRPr="004A195B" w:rsidRDefault="00AB7139" w:rsidP="00047D91">
            <w:pPr>
              <w:pStyle w:val="ListParagraph"/>
              <w:ind w:left="0"/>
              <w:jc w:val="both"/>
              <w:rPr>
                <w:rFonts w:ascii="Roboto Light" w:hAnsi="Roboto Light"/>
              </w:rPr>
            </w:pPr>
          </w:p>
        </w:tc>
        <w:tc>
          <w:tcPr>
            <w:tcW w:w="4612" w:type="dxa"/>
          </w:tcPr>
          <w:p w14:paraId="165B1E0E" w14:textId="77777777" w:rsidR="00AB7139" w:rsidRPr="004A195B" w:rsidRDefault="00AB7139" w:rsidP="00047D91">
            <w:pPr>
              <w:pStyle w:val="ListParagraph"/>
              <w:ind w:left="0"/>
              <w:jc w:val="both"/>
              <w:rPr>
                <w:rFonts w:ascii="Roboto Light" w:hAnsi="Roboto Light"/>
              </w:rPr>
            </w:pPr>
          </w:p>
        </w:tc>
        <w:tc>
          <w:tcPr>
            <w:tcW w:w="1379" w:type="dxa"/>
          </w:tcPr>
          <w:p w14:paraId="409CB4CF" w14:textId="77777777" w:rsidR="00AB7139" w:rsidRPr="004A195B" w:rsidRDefault="00AB7139" w:rsidP="00047D91">
            <w:pPr>
              <w:pStyle w:val="ListParagraph"/>
              <w:ind w:left="0"/>
              <w:jc w:val="both"/>
              <w:rPr>
                <w:rFonts w:ascii="Roboto Light" w:hAnsi="Roboto Light"/>
              </w:rPr>
            </w:pPr>
          </w:p>
        </w:tc>
        <w:tc>
          <w:tcPr>
            <w:tcW w:w="692" w:type="dxa"/>
          </w:tcPr>
          <w:p w14:paraId="56D14C1A" w14:textId="77777777" w:rsidR="00AB7139" w:rsidRPr="004A195B" w:rsidRDefault="00AB7139" w:rsidP="00047D91">
            <w:pPr>
              <w:pStyle w:val="ListParagraph"/>
              <w:ind w:left="0"/>
              <w:jc w:val="both"/>
              <w:rPr>
                <w:rFonts w:ascii="Roboto Light" w:hAnsi="Roboto Light"/>
              </w:rPr>
            </w:pPr>
          </w:p>
        </w:tc>
        <w:tc>
          <w:tcPr>
            <w:tcW w:w="883" w:type="dxa"/>
          </w:tcPr>
          <w:p w14:paraId="366178A8" w14:textId="77777777" w:rsidR="00AB7139" w:rsidRPr="004A195B" w:rsidRDefault="00AB7139" w:rsidP="00047D91">
            <w:pPr>
              <w:pStyle w:val="ListParagraph"/>
              <w:ind w:left="0"/>
              <w:jc w:val="both"/>
              <w:rPr>
                <w:rFonts w:ascii="Roboto Light" w:hAnsi="Roboto Light"/>
              </w:rPr>
            </w:pPr>
          </w:p>
        </w:tc>
        <w:tc>
          <w:tcPr>
            <w:tcW w:w="964" w:type="dxa"/>
          </w:tcPr>
          <w:p w14:paraId="545E9E7F" w14:textId="77777777" w:rsidR="00AB7139" w:rsidRPr="004A195B" w:rsidRDefault="00AB7139" w:rsidP="00047D91">
            <w:pPr>
              <w:pStyle w:val="ListParagraph"/>
              <w:ind w:left="0"/>
              <w:jc w:val="both"/>
              <w:rPr>
                <w:rFonts w:ascii="Roboto Light" w:hAnsi="Roboto Light"/>
              </w:rPr>
            </w:pPr>
          </w:p>
        </w:tc>
      </w:tr>
      <w:tr w:rsidR="00AB7139" w:rsidRPr="004A195B" w14:paraId="164F59AF" w14:textId="77777777" w:rsidTr="00047D91">
        <w:tc>
          <w:tcPr>
            <w:tcW w:w="518" w:type="dxa"/>
          </w:tcPr>
          <w:p w14:paraId="2B6ADB83" w14:textId="77777777" w:rsidR="00AB7139" w:rsidRPr="004A195B" w:rsidRDefault="00AB7139" w:rsidP="00047D91">
            <w:pPr>
              <w:pStyle w:val="ListParagraph"/>
              <w:ind w:left="0"/>
              <w:jc w:val="both"/>
              <w:rPr>
                <w:rFonts w:ascii="Roboto Light" w:hAnsi="Roboto Light"/>
              </w:rPr>
            </w:pPr>
          </w:p>
        </w:tc>
        <w:tc>
          <w:tcPr>
            <w:tcW w:w="4612" w:type="dxa"/>
          </w:tcPr>
          <w:p w14:paraId="3D73FCF1" w14:textId="77777777" w:rsidR="00AB7139" w:rsidRPr="004A195B" w:rsidRDefault="00AB7139" w:rsidP="00047D91">
            <w:pPr>
              <w:pStyle w:val="ListParagraph"/>
              <w:ind w:left="0"/>
              <w:jc w:val="both"/>
              <w:rPr>
                <w:rFonts w:ascii="Roboto Light" w:hAnsi="Roboto Light"/>
              </w:rPr>
            </w:pPr>
          </w:p>
        </w:tc>
        <w:tc>
          <w:tcPr>
            <w:tcW w:w="1379" w:type="dxa"/>
          </w:tcPr>
          <w:p w14:paraId="25BB86EA" w14:textId="77777777" w:rsidR="00AB7139" w:rsidRPr="004A195B" w:rsidRDefault="00AB7139" w:rsidP="00047D91">
            <w:pPr>
              <w:pStyle w:val="ListParagraph"/>
              <w:ind w:left="0"/>
              <w:jc w:val="both"/>
              <w:rPr>
                <w:rFonts w:ascii="Roboto Light" w:hAnsi="Roboto Light"/>
              </w:rPr>
            </w:pPr>
          </w:p>
        </w:tc>
        <w:tc>
          <w:tcPr>
            <w:tcW w:w="692" w:type="dxa"/>
          </w:tcPr>
          <w:p w14:paraId="26337EEC" w14:textId="77777777" w:rsidR="00AB7139" w:rsidRPr="004A195B" w:rsidRDefault="00AB7139" w:rsidP="00047D91">
            <w:pPr>
              <w:pStyle w:val="ListParagraph"/>
              <w:ind w:left="0"/>
              <w:jc w:val="both"/>
              <w:rPr>
                <w:rFonts w:ascii="Roboto Light" w:hAnsi="Roboto Light"/>
              </w:rPr>
            </w:pPr>
          </w:p>
        </w:tc>
        <w:tc>
          <w:tcPr>
            <w:tcW w:w="883" w:type="dxa"/>
          </w:tcPr>
          <w:p w14:paraId="2098FB41" w14:textId="77777777" w:rsidR="00AB7139" w:rsidRPr="004A195B" w:rsidRDefault="00AB7139" w:rsidP="00047D91">
            <w:pPr>
              <w:pStyle w:val="ListParagraph"/>
              <w:ind w:left="0"/>
              <w:jc w:val="both"/>
              <w:rPr>
                <w:rFonts w:ascii="Roboto Light" w:hAnsi="Roboto Light"/>
              </w:rPr>
            </w:pPr>
          </w:p>
        </w:tc>
        <w:tc>
          <w:tcPr>
            <w:tcW w:w="964" w:type="dxa"/>
          </w:tcPr>
          <w:p w14:paraId="27EBA616" w14:textId="77777777" w:rsidR="00AB7139" w:rsidRPr="004A195B" w:rsidRDefault="00AB7139" w:rsidP="00047D91">
            <w:pPr>
              <w:pStyle w:val="ListParagraph"/>
              <w:ind w:left="0"/>
              <w:jc w:val="both"/>
              <w:rPr>
                <w:rFonts w:ascii="Roboto Light" w:hAnsi="Roboto Light"/>
              </w:rPr>
            </w:pPr>
          </w:p>
        </w:tc>
      </w:tr>
      <w:tr w:rsidR="00AB7139" w:rsidRPr="004A195B" w14:paraId="6654AAB7" w14:textId="77777777" w:rsidTr="00047D91">
        <w:tc>
          <w:tcPr>
            <w:tcW w:w="518" w:type="dxa"/>
          </w:tcPr>
          <w:p w14:paraId="7D30512F" w14:textId="77777777" w:rsidR="00AB7139" w:rsidRPr="004A195B" w:rsidRDefault="00AB7139" w:rsidP="00047D91">
            <w:pPr>
              <w:pStyle w:val="ListParagraph"/>
              <w:ind w:left="0"/>
              <w:jc w:val="both"/>
              <w:rPr>
                <w:rFonts w:ascii="Roboto Light" w:hAnsi="Roboto Light"/>
              </w:rPr>
            </w:pPr>
          </w:p>
        </w:tc>
        <w:tc>
          <w:tcPr>
            <w:tcW w:w="4612" w:type="dxa"/>
          </w:tcPr>
          <w:p w14:paraId="41A76445" w14:textId="77777777" w:rsidR="00AB7139" w:rsidRPr="004A195B" w:rsidRDefault="00AB7139" w:rsidP="00047D91">
            <w:pPr>
              <w:pStyle w:val="ListParagraph"/>
              <w:ind w:left="0"/>
              <w:jc w:val="both"/>
              <w:rPr>
                <w:rFonts w:ascii="Roboto Light" w:hAnsi="Roboto Light"/>
              </w:rPr>
            </w:pPr>
            <w:r w:rsidRPr="004A195B">
              <w:rPr>
                <w:rFonts w:ascii="Roboto Light" w:hAnsi="Roboto Light"/>
              </w:rPr>
              <w:t>Base Cost</w:t>
            </w:r>
          </w:p>
        </w:tc>
        <w:tc>
          <w:tcPr>
            <w:tcW w:w="1379" w:type="dxa"/>
          </w:tcPr>
          <w:p w14:paraId="4DBE8FFF" w14:textId="77777777" w:rsidR="00AB7139" w:rsidRPr="004A195B" w:rsidRDefault="00AB7139" w:rsidP="00047D91">
            <w:pPr>
              <w:pStyle w:val="ListParagraph"/>
              <w:ind w:left="0"/>
              <w:jc w:val="both"/>
              <w:rPr>
                <w:rFonts w:ascii="Roboto Light" w:hAnsi="Roboto Light"/>
              </w:rPr>
            </w:pPr>
          </w:p>
        </w:tc>
        <w:tc>
          <w:tcPr>
            <w:tcW w:w="692" w:type="dxa"/>
          </w:tcPr>
          <w:p w14:paraId="22A6F6D1" w14:textId="77777777" w:rsidR="00AB7139" w:rsidRPr="004A195B" w:rsidRDefault="00AB7139" w:rsidP="00047D91">
            <w:pPr>
              <w:pStyle w:val="ListParagraph"/>
              <w:ind w:left="0"/>
              <w:jc w:val="both"/>
              <w:rPr>
                <w:rFonts w:ascii="Roboto Light" w:hAnsi="Roboto Light"/>
              </w:rPr>
            </w:pPr>
          </w:p>
        </w:tc>
        <w:tc>
          <w:tcPr>
            <w:tcW w:w="883" w:type="dxa"/>
          </w:tcPr>
          <w:p w14:paraId="7A5766D8" w14:textId="77777777" w:rsidR="00AB7139" w:rsidRPr="004A195B" w:rsidRDefault="00AB7139" w:rsidP="00047D91">
            <w:pPr>
              <w:pStyle w:val="ListParagraph"/>
              <w:ind w:left="0"/>
              <w:jc w:val="both"/>
              <w:rPr>
                <w:rFonts w:ascii="Roboto Light" w:hAnsi="Roboto Light"/>
              </w:rPr>
            </w:pPr>
          </w:p>
        </w:tc>
        <w:tc>
          <w:tcPr>
            <w:tcW w:w="964" w:type="dxa"/>
          </w:tcPr>
          <w:p w14:paraId="06117225" w14:textId="77777777" w:rsidR="00AB7139" w:rsidRPr="004A195B" w:rsidRDefault="00AB7139" w:rsidP="00047D91">
            <w:pPr>
              <w:pStyle w:val="ListParagraph"/>
              <w:ind w:left="0"/>
              <w:jc w:val="both"/>
              <w:rPr>
                <w:rFonts w:ascii="Roboto Light" w:hAnsi="Roboto Light"/>
              </w:rPr>
            </w:pPr>
          </w:p>
        </w:tc>
      </w:tr>
      <w:tr w:rsidR="00AB7139" w:rsidRPr="004A195B" w14:paraId="01008395" w14:textId="77777777" w:rsidTr="00047D91">
        <w:tc>
          <w:tcPr>
            <w:tcW w:w="518" w:type="dxa"/>
          </w:tcPr>
          <w:p w14:paraId="59260DF0" w14:textId="77777777" w:rsidR="00AB7139" w:rsidRPr="004A195B" w:rsidRDefault="00AB7139" w:rsidP="00047D91">
            <w:pPr>
              <w:pStyle w:val="ListParagraph"/>
              <w:ind w:left="0"/>
              <w:jc w:val="both"/>
              <w:rPr>
                <w:rFonts w:ascii="Roboto Light" w:hAnsi="Roboto Light"/>
              </w:rPr>
            </w:pPr>
          </w:p>
        </w:tc>
        <w:tc>
          <w:tcPr>
            <w:tcW w:w="4612" w:type="dxa"/>
          </w:tcPr>
          <w:p w14:paraId="23F199C3" w14:textId="77777777" w:rsidR="00AB7139" w:rsidRPr="004A195B" w:rsidRDefault="00AB7139" w:rsidP="00047D91">
            <w:pPr>
              <w:pStyle w:val="ListParagraph"/>
              <w:ind w:left="0"/>
              <w:jc w:val="both"/>
              <w:rPr>
                <w:rFonts w:ascii="Roboto Light" w:hAnsi="Roboto Light"/>
              </w:rPr>
            </w:pPr>
            <w:r w:rsidRPr="004A195B">
              <w:rPr>
                <w:rFonts w:ascii="Roboto Light" w:hAnsi="Roboto Light"/>
              </w:rPr>
              <w:t>Contingency (Physical)</w:t>
            </w:r>
          </w:p>
        </w:tc>
        <w:tc>
          <w:tcPr>
            <w:tcW w:w="1379" w:type="dxa"/>
          </w:tcPr>
          <w:p w14:paraId="06A4A50F" w14:textId="77777777" w:rsidR="00AB7139" w:rsidRPr="004A195B" w:rsidRDefault="00AB7139" w:rsidP="00047D91">
            <w:pPr>
              <w:pStyle w:val="ListParagraph"/>
              <w:ind w:left="0"/>
              <w:jc w:val="both"/>
              <w:rPr>
                <w:rFonts w:ascii="Roboto Light" w:hAnsi="Roboto Light"/>
              </w:rPr>
            </w:pPr>
          </w:p>
        </w:tc>
        <w:tc>
          <w:tcPr>
            <w:tcW w:w="692" w:type="dxa"/>
          </w:tcPr>
          <w:p w14:paraId="755CF468" w14:textId="77777777" w:rsidR="00AB7139" w:rsidRPr="004A195B" w:rsidRDefault="00AB7139" w:rsidP="00047D91">
            <w:pPr>
              <w:pStyle w:val="ListParagraph"/>
              <w:ind w:left="0"/>
              <w:jc w:val="both"/>
              <w:rPr>
                <w:rFonts w:ascii="Roboto Light" w:hAnsi="Roboto Light"/>
              </w:rPr>
            </w:pPr>
          </w:p>
        </w:tc>
        <w:tc>
          <w:tcPr>
            <w:tcW w:w="883" w:type="dxa"/>
          </w:tcPr>
          <w:p w14:paraId="0A193052" w14:textId="77777777" w:rsidR="00AB7139" w:rsidRPr="004A195B" w:rsidRDefault="00AB7139" w:rsidP="00047D91">
            <w:pPr>
              <w:pStyle w:val="ListParagraph"/>
              <w:ind w:left="0"/>
              <w:jc w:val="both"/>
              <w:rPr>
                <w:rFonts w:ascii="Roboto Light" w:hAnsi="Roboto Light"/>
              </w:rPr>
            </w:pPr>
          </w:p>
        </w:tc>
        <w:tc>
          <w:tcPr>
            <w:tcW w:w="964" w:type="dxa"/>
          </w:tcPr>
          <w:p w14:paraId="035F7B0E" w14:textId="77777777" w:rsidR="00AB7139" w:rsidRPr="004A195B" w:rsidRDefault="00AB7139" w:rsidP="00047D91">
            <w:pPr>
              <w:pStyle w:val="ListParagraph"/>
              <w:ind w:left="0"/>
              <w:jc w:val="both"/>
              <w:rPr>
                <w:rFonts w:ascii="Roboto Light" w:hAnsi="Roboto Light"/>
              </w:rPr>
            </w:pPr>
          </w:p>
        </w:tc>
      </w:tr>
      <w:tr w:rsidR="00AB7139" w:rsidRPr="004A195B" w14:paraId="461A2A22" w14:textId="77777777" w:rsidTr="00047D91">
        <w:tc>
          <w:tcPr>
            <w:tcW w:w="518" w:type="dxa"/>
          </w:tcPr>
          <w:p w14:paraId="0BC4A726" w14:textId="77777777" w:rsidR="00AB7139" w:rsidRPr="004A195B" w:rsidRDefault="00AB7139" w:rsidP="00047D91">
            <w:pPr>
              <w:pStyle w:val="ListParagraph"/>
              <w:ind w:left="0"/>
              <w:jc w:val="both"/>
              <w:rPr>
                <w:rFonts w:ascii="Roboto Light" w:hAnsi="Roboto Light"/>
              </w:rPr>
            </w:pPr>
          </w:p>
        </w:tc>
        <w:tc>
          <w:tcPr>
            <w:tcW w:w="4612" w:type="dxa"/>
          </w:tcPr>
          <w:p w14:paraId="124D233E" w14:textId="77777777" w:rsidR="00AB7139" w:rsidRPr="004A195B" w:rsidRDefault="00AB7139" w:rsidP="00047D91">
            <w:pPr>
              <w:pStyle w:val="ListParagraph"/>
              <w:ind w:left="0"/>
              <w:jc w:val="both"/>
              <w:rPr>
                <w:rFonts w:ascii="Roboto Light" w:hAnsi="Roboto Light"/>
              </w:rPr>
            </w:pPr>
            <w:r w:rsidRPr="004A195B">
              <w:rPr>
                <w:rFonts w:ascii="Roboto Light" w:hAnsi="Roboto Light"/>
              </w:rPr>
              <w:t>Contingency (Financial)</w:t>
            </w:r>
          </w:p>
        </w:tc>
        <w:tc>
          <w:tcPr>
            <w:tcW w:w="1379" w:type="dxa"/>
          </w:tcPr>
          <w:p w14:paraId="344DB69C" w14:textId="77777777" w:rsidR="00AB7139" w:rsidRPr="004A195B" w:rsidRDefault="00AB7139" w:rsidP="00047D91">
            <w:pPr>
              <w:pStyle w:val="ListParagraph"/>
              <w:ind w:left="0"/>
              <w:jc w:val="both"/>
              <w:rPr>
                <w:rFonts w:ascii="Roboto Light" w:hAnsi="Roboto Light"/>
              </w:rPr>
            </w:pPr>
          </w:p>
        </w:tc>
        <w:tc>
          <w:tcPr>
            <w:tcW w:w="692" w:type="dxa"/>
          </w:tcPr>
          <w:p w14:paraId="24635FE5" w14:textId="77777777" w:rsidR="00AB7139" w:rsidRPr="004A195B" w:rsidRDefault="00AB7139" w:rsidP="00047D91">
            <w:pPr>
              <w:pStyle w:val="ListParagraph"/>
              <w:ind w:left="0"/>
              <w:jc w:val="both"/>
              <w:rPr>
                <w:rFonts w:ascii="Roboto Light" w:hAnsi="Roboto Light"/>
              </w:rPr>
            </w:pPr>
          </w:p>
        </w:tc>
        <w:tc>
          <w:tcPr>
            <w:tcW w:w="883" w:type="dxa"/>
          </w:tcPr>
          <w:p w14:paraId="13628E87" w14:textId="77777777" w:rsidR="00AB7139" w:rsidRPr="004A195B" w:rsidRDefault="00AB7139" w:rsidP="00047D91">
            <w:pPr>
              <w:pStyle w:val="ListParagraph"/>
              <w:ind w:left="0"/>
              <w:jc w:val="both"/>
              <w:rPr>
                <w:rFonts w:ascii="Roboto Light" w:hAnsi="Roboto Light"/>
              </w:rPr>
            </w:pPr>
          </w:p>
        </w:tc>
        <w:tc>
          <w:tcPr>
            <w:tcW w:w="964" w:type="dxa"/>
          </w:tcPr>
          <w:p w14:paraId="470280F6" w14:textId="77777777" w:rsidR="00AB7139" w:rsidRPr="004A195B" w:rsidRDefault="00AB7139" w:rsidP="00047D91">
            <w:pPr>
              <w:pStyle w:val="ListParagraph"/>
              <w:ind w:left="0"/>
              <w:jc w:val="both"/>
              <w:rPr>
                <w:rFonts w:ascii="Roboto Light" w:hAnsi="Roboto Light"/>
              </w:rPr>
            </w:pPr>
          </w:p>
        </w:tc>
      </w:tr>
      <w:tr w:rsidR="00AB7139" w:rsidRPr="004A195B" w14:paraId="229BE81F" w14:textId="77777777" w:rsidTr="00047D91">
        <w:tc>
          <w:tcPr>
            <w:tcW w:w="518" w:type="dxa"/>
          </w:tcPr>
          <w:p w14:paraId="74CF2487" w14:textId="77777777" w:rsidR="00AB7139" w:rsidRPr="004A195B" w:rsidRDefault="00AB7139" w:rsidP="00047D91">
            <w:pPr>
              <w:pStyle w:val="ListParagraph"/>
              <w:ind w:left="0"/>
              <w:jc w:val="both"/>
              <w:rPr>
                <w:rFonts w:ascii="Roboto Light" w:hAnsi="Roboto Light"/>
              </w:rPr>
            </w:pPr>
          </w:p>
        </w:tc>
        <w:tc>
          <w:tcPr>
            <w:tcW w:w="4612" w:type="dxa"/>
          </w:tcPr>
          <w:p w14:paraId="49B94880" w14:textId="77777777" w:rsidR="00AB7139" w:rsidRPr="004A195B" w:rsidRDefault="00AB7139" w:rsidP="00047D91">
            <w:pPr>
              <w:pStyle w:val="ListParagraph"/>
              <w:ind w:left="0"/>
              <w:jc w:val="both"/>
              <w:rPr>
                <w:rFonts w:ascii="Roboto Light" w:hAnsi="Roboto Light"/>
              </w:rPr>
            </w:pPr>
            <w:r w:rsidRPr="004A195B">
              <w:rPr>
                <w:rFonts w:ascii="Roboto Light" w:hAnsi="Roboto Light"/>
              </w:rPr>
              <w:t xml:space="preserve">Total Cost </w:t>
            </w:r>
          </w:p>
        </w:tc>
        <w:tc>
          <w:tcPr>
            <w:tcW w:w="1379" w:type="dxa"/>
          </w:tcPr>
          <w:p w14:paraId="641F4145" w14:textId="77777777" w:rsidR="00AB7139" w:rsidRPr="004A195B" w:rsidRDefault="00AB7139" w:rsidP="00047D91">
            <w:pPr>
              <w:pStyle w:val="ListParagraph"/>
              <w:ind w:left="0"/>
              <w:jc w:val="both"/>
              <w:rPr>
                <w:rFonts w:ascii="Roboto Light" w:hAnsi="Roboto Light"/>
              </w:rPr>
            </w:pPr>
          </w:p>
        </w:tc>
        <w:tc>
          <w:tcPr>
            <w:tcW w:w="692" w:type="dxa"/>
          </w:tcPr>
          <w:p w14:paraId="1E17EE0D" w14:textId="77777777" w:rsidR="00AB7139" w:rsidRPr="004A195B" w:rsidRDefault="00AB7139" w:rsidP="00047D91">
            <w:pPr>
              <w:pStyle w:val="ListParagraph"/>
              <w:ind w:left="0"/>
              <w:jc w:val="both"/>
              <w:rPr>
                <w:rFonts w:ascii="Roboto Light" w:hAnsi="Roboto Light"/>
              </w:rPr>
            </w:pPr>
          </w:p>
        </w:tc>
        <w:tc>
          <w:tcPr>
            <w:tcW w:w="883" w:type="dxa"/>
          </w:tcPr>
          <w:p w14:paraId="1714377A" w14:textId="77777777" w:rsidR="00AB7139" w:rsidRPr="004A195B" w:rsidRDefault="00AB7139" w:rsidP="00047D91">
            <w:pPr>
              <w:pStyle w:val="ListParagraph"/>
              <w:ind w:left="0"/>
              <w:jc w:val="both"/>
              <w:rPr>
                <w:rFonts w:ascii="Roboto Light" w:hAnsi="Roboto Light"/>
              </w:rPr>
            </w:pPr>
          </w:p>
        </w:tc>
        <w:tc>
          <w:tcPr>
            <w:tcW w:w="964" w:type="dxa"/>
          </w:tcPr>
          <w:p w14:paraId="7DA0F31F" w14:textId="77777777" w:rsidR="00AB7139" w:rsidRPr="004A195B" w:rsidRDefault="00AB7139" w:rsidP="00047D91">
            <w:pPr>
              <w:pStyle w:val="ListParagraph"/>
              <w:ind w:left="0"/>
              <w:jc w:val="both"/>
              <w:rPr>
                <w:rFonts w:ascii="Roboto Light" w:hAnsi="Roboto Light"/>
              </w:rPr>
            </w:pPr>
          </w:p>
        </w:tc>
      </w:tr>
      <w:permEnd w:id="1393169527"/>
    </w:tbl>
    <w:p w14:paraId="5224AA7A" w14:textId="77777777" w:rsidR="00AB7139" w:rsidRPr="004A195B" w:rsidRDefault="00AB7139" w:rsidP="00AB7139">
      <w:pPr>
        <w:pStyle w:val="ListParagraph"/>
        <w:spacing w:after="0" w:line="240" w:lineRule="auto"/>
        <w:ind w:left="1440"/>
        <w:jc w:val="both"/>
        <w:rPr>
          <w:rFonts w:ascii="Roboto Light" w:hAnsi="Roboto Light"/>
          <w:sz w:val="24"/>
          <w:szCs w:val="24"/>
        </w:rPr>
      </w:pPr>
    </w:p>
    <w:p w14:paraId="63ACF385" w14:textId="77777777" w:rsidR="00AB7139" w:rsidRPr="004A195B" w:rsidRDefault="00AB7139" w:rsidP="00AB7139">
      <w:pPr>
        <w:rPr>
          <w:rFonts w:ascii="Oswald" w:hAnsi="Oswald"/>
          <w:b/>
        </w:rPr>
      </w:pPr>
      <w:r w:rsidRPr="004A195B">
        <w:rPr>
          <w:rFonts w:ascii="Oswald" w:hAnsi="Oswald"/>
          <w:b/>
        </w:rPr>
        <w:t xml:space="preserve">Proposed Financing Plan: </w:t>
      </w:r>
    </w:p>
    <w:p w14:paraId="7D07100D" w14:textId="77777777" w:rsidR="00AB7139" w:rsidRPr="004A195B" w:rsidRDefault="00AB7139" w:rsidP="00AB7139">
      <w:pPr>
        <w:pStyle w:val="ListParagraph"/>
        <w:numPr>
          <w:ilvl w:val="0"/>
          <w:numId w:val="23"/>
        </w:numPr>
        <w:spacing w:after="0" w:line="240" w:lineRule="auto"/>
        <w:ind w:left="360"/>
        <w:rPr>
          <w:rFonts w:ascii="Roboto Light" w:hAnsi="Roboto Light"/>
          <w:bCs/>
        </w:rPr>
      </w:pPr>
      <w:r w:rsidRPr="004A195B">
        <w:rPr>
          <w:rFonts w:ascii="Roboto Light" w:hAnsi="Roboto Light"/>
          <w:bCs/>
        </w:rPr>
        <w:t xml:space="preserve"> </w:t>
      </w:r>
      <w:permStart w:id="310995788" w:edGrp="everyone"/>
      <w:r w:rsidRPr="004A195B">
        <w:rPr>
          <w:rFonts w:ascii="Roboto Light" w:hAnsi="Roboto Light"/>
          <w:bCs/>
        </w:rPr>
        <w:t>Provide the project financing plan which shows the suitable mode of financing and the various sources of funds for each project component in project currency</w:t>
      </w:r>
    </w:p>
    <w:p w14:paraId="12FFC1A7" w14:textId="77777777" w:rsidR="00AB7139" w:rsidRPr="004A195B" w:rsidRDefault="00AB7139" w:rsidP="00AB7139">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Annex-7</w:t>
      </w:r>
      <w:r w:rsidRPr="004A195B">
        <w:rPr>
          <w:rFonts w:ascii="Roboto Light" w:hAnsi="Roboto Light"/>
          <w:i/>
          <w:iCs/>
          <w:sz w:val="24"/>
          <w:szCs w:val="24"/>
        </w:rPr>
        <w:t xml:space="preserve">. </w:t>
      </w:r>
      <w:r w:rsidRPr="004A195B">
        <w:rPr>
          <w:rFonts w:ascii="Roboto Light" w:hAnsi="Roboto Light"/>
          <w:bCs/>
        </w:rPr>
        <w:t xml:space="preserve"> </w:t>
      </w:r>
      <w:permEnd w:id="310995788"/>
    </w:p>
    <w:p w14:paraId="78B4F21D" w14:textId="77777777" w:rsidR="00AB7139" w:rsidRPr="004A195B" w:rsidRDefault="00AB7139" w:rsidP="00AB7139">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8"/>
        <w:gridCol w:w="3442"/>
        <w:gridCol w:w="990"/>
        <w:gridCol w:w="1530"/>
        <w:gridCol w:w="1304"/>
        <w:gridCol w:w="1306"/>
      </w:tblGrid>
      <w:tr w:rsidR="00AB7139" w:rsidRPr="004A195B" w14:paraId="341A90FA" w14:textId="77777777" w:rsidTr="00047D91">
        <w:tc>
          <w:tcPr>
            <w:tcW w:w="518" w:type="dxa"/>
          </w:tcPr>
          <w:p w14:paraId="50B9498E" w14:textId="77777777" w:rsidR="00AB7139" w:rsidRPr="004A195B" w:rsidRDefault="00AB7139" w:rsidP="00047D91">
            <w:pPr>
              <w:pStyle w:val="ListParagraph"/>
              <w:ind w:left="0"/>
              <w:jc w:val="center"/>
              <w:rPr>
                <w:rFonts w:ascii="Roboto Light" w:hAnsi="Roboto Light"/>
                <w:b/>
                <w:bCs/>
              </w:rPr>
            </w:pPr>
            <w:permStart w:id="1769946702" w:edGrp="everyone"/>
            <w:r w:rsidRPr="004A195B">
              <w:rPr>
                <w:rFonts w:ascii="Roboto Light" w:hAnsi="Roboto Light"/>
                <w:b/>
                <w:bCs/>
              </w:rPr>
              <w:t>Sr. No.</w:t>
            </w:r>
          </w:p>
        </w:tc>
        <w:tc>
          <w:tcPr>
            <w:tcW w:w="3442" w:type="dxa"/>
          </w:tcPr>
          <w:p w14:paraId="6F47B2B6" w14:textId="77777777" w:rsidR="00AB7139" w:rsidRPr="004A195B" w:rsidRDefault="00AB7139" w:rsidP="00047D91">
            <w:pPr>
              <w:pStyle w:val="ListParagraph"/>
              <w:ind w:left="0"/>
              <w:jc w:val="center"/>
              <w:rPr>
                <w:rFonts w:ascii="Roboto Light" w:hAnsi="Roboto Light"/>
                <w:b/>
                <w:bCs/>
              </w:rPr>
            </w:pPr>
            <w:r w:rsidRPr="004A195B">
              <w:rPr>
                <w:rFonts w:ascii="Roboto Light" w:hAnsi="Roboto Light"/>
                <w:b/>
                <w:bCs/>
              </w:rPr>
              <w:t>Project Component</w:t>
            </w:r>
          </w:p>
        </w:tc>
        <w:tc>
          <w:tcPr>
            <w:tcW w:w="990" w:type="dxa"/>
          </w:tcPr>
          <w:p w14:paraId="2C9FE010" w14:textId="77777777" w:rsidR="00AB7139" w:rsidRPr="004A195B" w:rsidRDefault="00AB7139" w:rsidP="00047D91">
            <w:pPr>
              <w:pStyle w:val="ListParagraph"/>
              <w:ind w:left="0"/>
              <w:jc w:val="center"/>
              <w:rPr>
                <w:rFonts w:ascii="Roboto Light" w:hAnsi="Roboto Light"/>
                <w:b/>
                <w:bCs/>
              </w:rPr>
            </w:pPr>
            <w:r w:rsidRPr="004A195B">
              <w:rPr>
                <w:rFonts w:ascii="Roboto Light" w:hAnsi="Roboto Light"/>
                <w:b/>
                <w:bCs/>
              </w:rPr>
              <w:t>IsDB</w:t>
            </w:r>
          </w:p>
        </w:tc>
        <w:tc>
          <w:tcPr>
            <w:tcW w:w="1530" w:type="dxa"/>
          </w:tcPr>
          <w:p w14:paraId="0C6387AE" w14:textId="77777777" w:rsidR="00AB7139" w:rsidRPr="004A195B" w:rsidRDefault="00AB7139" w:rsidP="00047D91">
            <w:pPr>
              <w:pStyle w:val="ListParagraph"/>
              <w:ind w:left="0"/>
              <w:jc w:val="center"/>
              <w:rPr>
                <w:rFonts w:ascii="Roboto Light" w:hAnsi="Roboto Light"/>
                <w:b/>
                <w:bCs/>
              </w:rPr>
            </w:pPr>
            <w:r w:rsidRPr="004A195B">
              <w:rPr>
                <w:rFonts w:ascii="Roboto Light" w:hAnsi="Roboto Light"/>
                <w:b/>
                <w:bCs/>
              </w:rPr>
              <w:t>Co-Financiers</w:t>
            </w:r>
          </w:p>
        </w:tc>
        <w:tc>
          <w:tcPr>
            <w:tcW w:w="1304" w:type="dxa"/>
          </w:tcPr>
          <w:p w14:paraId="6158C4B9" w14:textId="77777777" w:rsidR="00AB7139" w:rsidRPr="004A195B" w:rsidRDefault="00AB7139" w:rsidP="00047D91">
            <w:pPr>
              <w:pStyle w:val="ListParagraph"/>
              <w:ind w:left="0"/>
              <w:jc w:val="center"/>
              <w:rPr>
                <w:rFonts w:ascii="Roboto Light" w:hAnsi="Roboto Light"/>
                <w:b/>
                <w:bCs/>
              </w:rPr>
            </w:pPr>
            <w:r w:rsidRPr="004A195B">
              <w:rPr>
                <w:rFonts w:ascii="Roboto Light" w:hAnsi="Roboto Light"/>
                <w:b/>
                <w:bCs/>
              </w:rPr>
              <w:t>Government</w:t>
            </w:r>
          </w:p>
        </w:tc>
        <w:tc>
          <w:tcPr>
            <w:tcW w:w="1306" w:type="dxa"/>
          </w:tcPr>
          <w:p w14:paraId="257FD4FC" w14:textId="77777777" w:rsidR="00AB7139" w:rsidRPr="004A195B" w:rsidRDefault="00AB7139" w:rsidP="00047D91">
            <w:pPr>
              <w:pStyle w:val="ListParagraph"/>
              <w:ind w:left="0"/>
              <w:jc w:val="center"/>
              <w:rPr>
                <w:rFonts w:ascii="Roboto Light" w:hAnsi="Roboto Light"/>
                <w:b/>
                <w:bCs/>
              </w:rPr>
            </w:pPr>
            <w:r w:rsidRPr="004A195B">
              <w:rPr>
                <w:rFonts w:ascii="Roboto Light" w:hAnsi="Roboto Light"/>
                <w:b/>
                <w:bCs/>
              </w:rPr>
              <w:t>Total Cost</w:t>
            </w:r>
          </w:p>
        </w:tc>
      </w:tr>
      <w:tr w:rsidR="00AB7139" w:rsidRPr="004A195B" w14:paraId="17D28BE4" w14:textId="77777777" w:rsidTr="00047D91">
        <w:tc>
          <w:tcPr>
            <w:tcW w:w="518" w:type="dxa"/>
          </w:tcPr>
          <w:p w14:paraId="7A38A0F5" w14:textId="77777777" w:rsidR="00AB7139" w:rsidRPr="004A195B" w:rsidRDefault="00AB7139" w:rsidP="00047D91">
            <w:pPr>
              <w:pStyle w:val="ListParagraph"/>
              <w:ind w:left="0"/>
              <w:jc w:val="both"/>
              <w:rPr>
                <w:rFonts w:ascii="Roboto Light" w:hAnsi="Roboto Light"/>
              </w:rPr>
            </w:pPr>
          </w:p>
        </w:tc>
        <w:tc>
          <w:tcPr>
            <w:tcW w:w="3442" w:type="dxa"/>
          </w:tcPr>
          <w:p w14:paraId="6983C48C" w14:textId="77777777" w:rsidR="00AB7139" w:rsidRPr="004A195B" w:rsidRDefault="00AB7139" w:rsidP="00047D91">
            <w:pPr>
              <w:pStyle w:val="ListParagraph"/>
              <w:ind w:left="0"/>
              <w:jc w:val="both"/>
              <w:rPr>
                <w:rFonts w:ascii="Roboto Light" w:hAnsi="Roboto Light"/>
              </w:rPr>
            </w:pPr>
          </w:p>
        </w:tc>
        <w:tc>
          <w:tcPr>
            <w:tcW w:w="990" w:type="dxa"/>
          </w:tcPr>
          <w:p w14:paraId="7F181E46" w14:textId="77777777" w:rsidR="00AB7139" w:rsidRPr="004A195B" w:rsidRDefault="00AB7139" w:rsidP="00047D91">
            <w:pPr>
              <w:pStyle w:val="ListParagraph"/>
              <w:ind w:left="0"/>
              <w:jc w:val="both"/>
              <w:rPr>
                <w:rFonts w:ascii="Roboto Light" w:hAnsi="Roboto Light"/>
              </w:rPr>
            </w:pPr>
          </w:p>
        </w:tc>
        <w:tc>
          <w:tcPr>
            <w:tcW w:w="1530" w:type="dxa"/>
          </w:tcPr>
          <w:p w14:paraId="5B4E6774" w14:textId="77777777" w:rsidR="00AB7139" w:rsidRPr="004A195B" w:rsidRDefault="00AB7139" w:rsidP="00047D91">
            <w:pPr>
              <w:pStyle w:val="ListParagraph"/>
              <w:ind w:left="0"/>
              <w:jc w:val="both"/>
              <w:rPr>
                <w:rFonts w:ascii="Roboto Light" w:hAnsi="Roboto Light"/>
              </w:rPr>
            </w:pPr>
          </w:p>
        </w:tc>
        <w:tc>
          <w:tcPr>
            <w:tcW w:w="1304" w:type="dxa"/>
          </w:tcPr>
          <w:p w14:paraId="69E3A913" w14:textId="77777777" w:rsidR="00AB7139" w:rsidRPr="004A195B" w:rsidRDefault="00AB7139" w:rsidP="00047D91">
            <w:pPr>
              <w:pStyle w:val="ListParagraph"/>
              <w:ind w:left="0"/>
              <w:jc w:val="both"/>
              <w:rPr>
                <w:rFonts w:ascii="Roboto Light" w:hAnsi="Roboto Light"/>
              </w:rPr>
            </w:pPr>
          </w:p>
        </w:tc>
        <w:tc>
          <w:tcPr>
            <w:tcW w:w="1306" w:type="dxa"/>
          </w:tcPr>
          <w:p w14:paraId="5DDA393C" w14:textId="77777777" w:rsidR="00AB7139" w:rsidRPr="004A195B" w:rsidRDefault="00AB7139" w:rsidP="00047D91">
            <w:pPr>
              <w:pStyle w:val="ListParagraph"/>
              <w:ind w:left="0"/>
              <w:jc w:val="both"/>
              <w:rPr>
                <w:rFonts w:ascii="Roboto Light" w:hAnsi="Roboto Light"/>
              </w:rPr>
            </w:pPr>
          </w:p>
        </w:tc>
      </w:tr>
      <w:tr w:rsidR="00AB7139" w:rsidRPr="004A195B" w14:paraId="3A0370CC" w14:textId="77777777" w:rsidTr="00047D91">
        <w:tc>
          <w:tcPr>
            <w:tcW w:w="518" w:type="dxa"/>
          </w:tcPr>
          <w:p w14:paraId="034D5C2F" w14:textId="77777777" w:rsidR="00AB7139" w:rsidRPr="004A195B" w:rsidRDefault="00AB7139" w:rsidP="00047D91">
            <w:pPr>
              <w:pStyle w:val="ListParagraph"/>
              <w:ind w:left="0"/>
              <w:jc w:val="both"/>
              <w:rPr>
                <w:rFonts w:ascii="Roboto Light" w:hAnsi="Roboto Light"/>
              </w:rPr>
            </w:pPr>
          </w:p>
        </w:tc>
        <w:tc>
          <w:tcPr>
            <w:tcW w:w="3442" w:type="dxa"/>
          </w:tcPr>
          <w:p w14:paraId="49D62CF3" w14:textId="77777777" w:rsidR="00AB7139" w:rsidRPr="004A195B" w:rsidRDefault="00AB7139" w:rsidP="00047D91">
            <w:pPr>
              <w:pStyle w:val="ListParagraph"/>
              <w:ind w:left="0"/>
              <w:jc w:val="both"/>
              <w:rPr>
                <w:rFonts w:ascii="Roboto Light" w:hAnsi="Roboto Light"/>
              </w:rPr>
            </w:pPr>
          </w:p>
        </w:tc>
        <w:tc>
          <w:tcPr>
            <w:tcW w:w="990" w:type="dxa"/>
          </w:tcPr>
          <w:p w14:paraId="388730C2" w14:textId="77777777" w:rsidR="00AB7139" w:rsidRPr="004A195B" w:rsidRDefault="00AB7139" w:rsidP="00047D91">
            <w:pPr>
              <w:pStyle w:val="ListParagraph"/>
              <w:ind w:left="0"/>
              <w:jc w:val="both"/>
              <w:rPr>
                <w:rFonts w:ascii="Roboto Light" w:hAnsi="Roboto Light"/>
              </w:rPr>
            </w:pPr>
          </w:p>
        </w:tc>
        <w:tc>
          <w:tcPr>
            <w:tcW w:w="1530" w:type="dxa"/>
          </w:tcPr>
          <w:p w14:paraId="35666216" w14:textId="77777777" w:rsidR="00AB7139" w:rsidRPr="004A195B" w:rsidRDefault="00AB7139" w:rsidP="00047D91">
            <w:pPr>
              <w:pStyle w:val="ListParagraph"/>
              <w:ind w:left="0"/>
              <w:jc w:val="both"/>
              <w:rPr>
                <w:rFonts w:ascii="Roboto Light" w:hAnsi="Roboto Light"/>
              </w:rPr>
            </w:pPr>
          </w:p>
        </w:tc>
        <w:tc>
          <w:tcPr>
            <w:tcW w:w="1304" w:type="dxa"/>
          </w:tcPr>
          <w:p w14:paraId="33CDB724" w14:textId="77777777" w:rsidR="00AB7139" w:rsidRPr="004A195B" w:rsidRDefault="00AB7139" w:rsidP="00047D91">
            <w:pPr>
              <w:pStyle w:val="ListParagraph"/>
              <w:ind w:left="0"/>
              <w:jc w:val="both"/>
              <w:rPr>
                <w:rFonts w:ascii="Roboto Light" w:hAnsi="Roboto Light"/>
              </w:rPr>
            </w:pPr>
          </w:p>
        </w:tc>
        <w:tc>
          <w:tcPr>
            <w:tcW w:w="1306" w:type="dxa"/>
          </w:tcPr>
          <w:p w14:paraId="75F7AF0D" w14:textId="77777777" w:rsidR="00AB7139" w:rsidRPr="004A195B" w:rsidRDefault="00AB7139" w:rsidP="00047D91">
            <w:pPr>
              <w:pStyle w:val="ListParagraph"/>
              <w:ind w:left="0"/>
              <w:jc w:val="both"/>
              <w:rPr>
                <w:rFonts w:ascii="Roboto Light" w:hAnsi="Roboto Light"/>
              </w:rPr>
            </w:pPr>
          </w:p>
        </w:tc>
      </w:tr>
      <w:tr w:rsidR="00AB7139" w:rsidRPr="004A195B" w14:paraId="69DE90AF" w14:textId="77777777" w:rsidTr="00047D91">
        <w:tc>
          <w:tcPr>
            <w:tcW w:w="518" w:type="dxa"/>
          </w:tcPr>
          <w:p w14:paraId="310B0B51" w14:textId="77777777" w:rsidR="00AB7139" w:rsidRPr="004A195B" w:rsidRDefault="00AB7139" w:rsidP="00047D91">
            <w:pPr>
              <w:pStyle w:val="ListParagraph"/>
              <w:ind w:left="0"/>
              <w:jc w:val="both"/>
              <w:rPr>
                <w:rFonts w:ascii="Roboto Light" w:hAnsi="Roboto Light"/>
              </w:rPr>
            </w:pPr>
          </w:p>
        </w:tc>
        <w:tc>
          <w:tcPr>
            <w:tcW w:w="3442" w:type="dxa"/>
          </w:tcPr>
          <w:p w14:paraId="0FBDE7AA" w14:textId="77777777" w:rsidR="00AB7139" w:rsidRPr="004A195B" w:rsidRDefault="00AB7139" w:rsidP="00047D91">
            <w:pPr>
              <w:pStyle w:val="ListParagraph"/>
              <w:ind w:left="0"/>
              <w:jc w:val="both"/>
              <w:rPr>
                <w:rFonts w:ascii="Roboto Light" w:hAnsi="Roboto Light"/>
              </w:rPr>
            </w:pPr>
          </w:p>
        </w:tc>
        <w:tc>
          <w:tcPr>
            <w:tcW w:w="990" w:type="dxa"/>
          </w:tcPr>
          <w:p w14:paraId="036D11F2" w14:textId="77777777" w:rsidR="00AB7139" w:rsidRPr="004A195B" w:rsidRDefault="00AB7139" w:rsidP="00047D91">
            <w:pPr>
              <w:pStyle w:val="ListParagraph"/>
              <w:ind w:left="0"/>
              <w:jc w:val="both"/>
              <w:rPr>
                <w:rFonts w:ascii="Roboto Light" w:hAnsi="Roboto Light"/>
              </w:rPr>
            </w:pPr>
          </w:p>
        </w:tc>
        <w:tc>
          <w:tcPr>
            <w:tcW w:w="1530" w:type="dxa"/>
          </w:tcPr>
          <w:p w14:paraId="0A561256" w14:textId="77777777" w:rsidR="00AB7139" w:rsidRPr="004A195B" w:rsidRDefault="00AB7139" w:rsidP="00047D91">
            <w:pPr>
              <w:pStyle w:val="ListParagraph"/>
              <w:ind w:left="0"/>
              <w:jc w:val="both"/>
              <w:rPr>
                <w:rFonts w:ascii="Roboto Light" w:hAnsi="Roboto Light"/>
              </w:rPr>
            </w:pPr>
          </w:p>
        </w:tc>
        <w:tc>
          <w:tcPr>
            <w:tcW w:w="1304" w:type="dxa"/>
          </w:tcPr>
          <w:p w14:paraId="230A212B" w14:textId="77777777" w:rsidR="00AB7139" w:rsidRPr="004A195B" w:rsidRDefault="00AB7139" w:rsidP="00047D91">
            <w:pPr>
              <w:pStyle w:val="ListParagraph"/>
              <w:ind w:left="0"/>
              <w:jc w:val="both"/>
              <w:rPr>
                <w:rFonts w:ascii="Roboto Light" w:hAnsi="Roboto Light"/>
              </w:rPr>
            </w:pPr>
          </w:p>
        </w:tc>
        <w:tc>
          <w:tcPr>
            <w:tcW w:w="1306" w:type="dxa"/>
          </w:tcPr>
          <w:p w14:paraId="56A743BD" w14:textId="77777777" w:rsidR="00AB7139" w:rsidRPr="004A195B" w:rsidRDefault="00AB7139" w:rsidP="00047D91">
            <w:pPr>
              <w:pStyle w:val="ListParagraph"/>
              <w:ind w:left="0"/>
              <w:jc w:val="both"/>
              <w:rPr>
                <w:rFonts w:ascii="Roboto Light" w:hAnsi="Roboto Light"/>
              </w:rPr>
            </w:pPr>
          </w:p>
        </w:tc>
      </w:tr>
      <w:tr w:rsidR="00AB7139" w:rsidRPr="004A195B" w14:paraId="0E8C5973" w14:textId="77777777" w:rsidTr="00047D91">
        <w:tc>
          <w:tcPr>
            <w:tcW w:w="518" w:type="dxa"/>
          </w:tcPr>
          <w:p w14:paraId="1A61806A" w14:textId="77777777" w:rsidR="00AB7139" w:rsidRPr="004A195B" w:rsidRDefault="00AB7139" w:rsidP="00047D91">
            <w:pPr>
              <w:pStyle w:val="ListParagraph"/>
              <w:ind w:left="0"/>
              <w:jc w:val="both"/>
              <w:rPr>
                <w:rFonts w:ascii="Roboto Light" w:hAnsi="Roboto Light"/>
              </w:rPr>
            </w:pPr>
          </w:p>
        </w:tc>
        <w:tc>
          <w:tcPr>
            <w:tcW w:w="3442" w:type="dxa"/>
          </w:tcPr>
          <w:p w14:paraId="29881922" w14:textId="77777777" w:rsidR="00AB7139" w:rsidRPr="004A195B" w:rsidRDefault="00AB7139" w:rsidP="00047D91">
            <w:pPr>
              <w:pStyle w:val="ListParagraph"/>
              <w:ind w:left="0"/>
              <w:jc w:val="both"/>
              <w:rPr>
                <w:rFonts w:ascii="Roboto Light" w:hAnsi="Roboto Light"/>
              </w:rPr>
            </w:pPr>
          </w:p>
        </w:tc>
        <w:tc>
          <w:tcPr>
            <w:tcW w:w="990" w:type="dxa"/>
          </w:tcPr>
          <w:p w14:paraId="6538F0C9" w14:textId="77777777" w:rsidR="00AB7139" w:rsidRPr="004A195B" w:rsidRDefault="00AB7139" w:rsidP="00047D91">
            <w:pPr>
              <w:pStyle w:val="ListParagraph"/>
              <w:ind w:left="0"/>
              <w:jc w:val="both"/>
              <w:rPr>
                <w:rFonts w:ascii="Roboto Light" w:hAnsi="Roboto Light"/>
              </w:rPr>
            </w:pPr>
          </w:p>
        </w:tc>
        <w:tc>
          <w:tcPr>
            <w:tcW w:w="1530" w:type="dxa"/>
          </w:tcPr>
          <w:p w14:paraId="547A3B24" w14:textId="77777777" w:rsidR="00AB7139" w:rsidRPr="004A195B" w:rsidRDefault="00AB7139" w:rsidP="00047D91">
            <w:pPr>
              <w:pStyle w:val="ListParagraph"/>
              <w:ind w:left="0"/>
              <w:jc w:val="both"/>
              <w:rPr>
                <w:rFonts w:ascii="Roboto Light" w:hAnsi="Roboto Light"/>
              </w:rPr>
            </w:pPr>
          </w:p>
        </w:tc>
        <w:tc>
          <w:tcPr>
            <w:tcW w:w="1304" w:type="dxa"/>
          </w:tcPr>
          <w:p w14:paraId="703BB209" w14:textId="77777777" w:rsidR="00AB7139" w:rsidRPr="004A195B" w:rsidRDefault="00AB7139" w:rsidP="00047D91">
            <w:pPr>
              <w:pStyle w:val="ListParagraph"/>
              <w:ind w:left="0"/>
              <w:jc w:val="both"/>
              <w:rPr>
                <w:rFonts w:ascii="Roboto Light" w:hAnsi="Roboto Light"/>
              </w:rPr>
            </w:pPr>
          </w:p>
        </w:tc>
        <w:tc>
          <w:tcPr>
            <w:tcW w:w="1306" w:type="dxa"/>
          </w:tcPr>
          <w:p w14:paraId="3D29FAEE" w14:textId="77777777" w:rsidR="00AB7139" w:rsidRPr="004A195B" w:rsidRDefault="00AB7139" w:rsidP="00047D91">
            <w:pPr>
              <w:pStyle w:val="ListParagraph"/>
              <w:ind w:left="0"/>
              <w:jc w:val="both"/>
              <w:rPr>
                <w:rFonts w:ascii="Roboto Light" w:hAnsi="Roboto Light"/>
              </w:rPr>
            </w:pPr>
          </w:p>
        </w:tc>
      </w:tr>
      <w:tr w:rsidR="00AB7139" w:rsidRPr="004A195B" w14:paraId="26276392" w14:textId="77777777" w:rsidTr="00047D91">
        <w:tc>
          <w:tcPr>
            <w:tcW w:w="518" w:type="dxa"/>
          </w:tcPr>
          <w:p w14:paraId="39505437" w14:textId="77777777" w:rsidR="00AB7139" w:rsidRPr="004A195B" w:rsidRDefault="00AB7139" w:rsidP="00047D91">
            <w:pPr>
              <w:pStyle w:val="ListParagraph"/>
              <w:ind w:left="0"/>
              <w:jc w:val="both"/>
              <w:rPr>
                <w:rFonts w:ascii="Roboto Light" w:hAnsi="Roboto Light"/>
              </w:rPr>
            </w:pPr>
          </w:p>
        </w:tc>
        <w:tc>
          <w:tcPr>
            <w:tcW w:w="3442" w:type="dxa"/>
          </w:tcPr>
          <w:p w14:paraId="59BB87BD" w14:textId="77777777" w:rsidR="00AB7139" w:rsidRPr="004A195B" w:rsidRDefault="00AB7139" w:rsidP="00047D91">
            <w:pPr>
              <w:pStyle w:val="ListParagraph"/>
              <w:ind w:left="0"/>
              <w:jc w:val="both"/>
              <w:rPr>
                <w:rFonts w:ascii="Roboto Light" w:hAnsi="Roboto Light"/>
              </w:rPr>
            </w:pPr>
            <w:r w:rsidRPr="004A195B">
              <w:rPr>
                <w:rFonts w:ascii="Roboto Light" w:hAnsi="Roboto Light"/>
              </w:rPr>
              <w:t>Base Cost</w:t>
            </w:r>
          </w:p>
        </w:tc>
        <w:tc>
          <w:tcPr>
            <w:tcW w:w="990" w:type="dxa"/>
          </w:tcPr>
          <w:p w14:paraId="0A533BA0" w14:textId="77777777" w:rsidR="00AB7139" w:rsidRPr="004A195B" w:rsidRDefault="00AB7139" w:rsidP="00047D91">
            <w:pPr>
              <w:pStyle w:val="ListParagraph"/>
              <w:ind w:left="0"/>
              <w:jc w:val="both"/>
              <w:rPr>
                <w:rFonts w:ascii="Roboto Light" w:hAnsi="Roboto Light"/>
              </w:rPr>
            </w:pPr>
          </w:p>
        </w:tc>
        <w:tc>
          <w:tcPr>
            <w:tcW w:w="1530" w:type="dxa"/>
          </w:tcPr>
          <w:p w14:paraId="3623140F" w14:textId="77777777" w:rsidR="00AB7139" w:rsidRPr="004A195B" w:rsidRDefault="00AB7139" w:rsidP="00047D91">
            <w:pPr>
              <w:pStyle w:val="ListParagraph"/>
              <w:ind w:left="0"/>
              <w:jc w:val="both"/>
              <w:rPr>
                <w:rFonts w:ascii="Roboto Light" w:hAnsi="Roboto Light"/>
              </w:rPr>
            </w:pPr>
          </w:p>
        </w:tc>
        <w:tc>
          <w:tcPr>
            <w:tcW w:w="1304" w:type="dxa"/>
          </w:tcPr>
          <w:p w14:paraId="7AC5605B" w14:textId="77777777" w:rsidR="00AB7139" w:rsidRPr="004A195B" w:rsidRDefault="00AB7139" w:rsidP="00047D91">
            <w:pPr>
              <w:pStyle w:val="ListParagraph"/>
              <w:ind w:left="0"/>
              <w:jc w:val="both"/>
              <w:rPr>
                <w:rFonts w:ascii="Roboto Light" w:hAnsi="Roboto Light"/>
              </w:rPr>
            </w:pPr>
          </w:p>
        </w:tc>
        <w:tc>
          <w:tcPr>
            <w:tcW w:w="1306" w:type="dxa"/>
          </w:tcPr>
          <w:p w14:paraId="010E8C42" w14:textId="77777777" w:rsidR="00AB7139" w:rsidRPr="004A195B" w:rsidRDefault="00AB7139" w:rsidP="00047D91">
            <w:pPr>
              <w:pStyle w:val="ListParagraph"/>
              <w:ind w:left="0"/>
              <w:jc w:val="both"/>
              <w:rPr>
                <w:rFonts w:ascii="Roboto Light" w:hAnsi="Roboto Light"/>
              </w:rPr>
            </w:pPr>
          </w:p>
        </w:tc>
      </w:tr>
      <w:tr w:rsidR="00AB7139" w:rsidRPr="004A195B" w14:paraId="6E43330D" w14:textId="77777777" w:rsidTr="00047D91">
        <w:tc>
          <w:tcPr>
            <w:tcW w:w="518" w:type="dxa"/>
          </w:tcPr>
          <w:p w14:paraId="5023963B" w14:textId="77777777" w:rsidR="00AB7139" w:rsidRPr="004A195B" w:rsidRDefault="00AB7139" w:rsidP="00047D91">
            <w:pPr>
              <w:pStyle w:val="ListParagraph"/>
              <w:ind w:left="0"/>
              <w:jc w:val="both"/>
              <w:rPr>
                <w:rFonts w:ascii="Roboto Light" w:hAnsi="Roboto Light"/>
              </w:rPr>
            </w:pPr>
          </w:p>
        </w:tc>
        <w:tc>
          <w:tcPr>
            <w:tcW w:w="3442" w:type="dxa"/>
          </w:tcPr>
          <w:p w14:paraId="004731A3" w14:textId="77777777" w:rsidR="00AB7139" w:rsidRPr="004A195B" w:rsidRDefault="00AB7139" w:rsidP="00047D91">
            <w:pPr>
              <w:pStyle w:val="ListParagraph"/>
              <w:ind w:left="0"/>
              <w:jc w:val="both"/>
              <w:rPr>
                <w:rFonts w:ascii="Roboto Light" w:hAnsi="Roboto Light"/>
              </w:rPr>
            </w:pPr>
            <w:r w:rsidRPr="004A195B">
              <w:rPr>
                <w:rFonts w:ascii="Roboto Light" w:hAnsi="Roboto Light"/>
              </w:rPr>
              <w:t>Contingency (Physical)</w:t>
            </w:r>
          </w:p>
        </w:tc>
        <w:tc>
          <w:tcPr>
            <w:tcW w:w="990" w:type="dxa"/>
          </w:tcPr>
          <w:p w14:paraId="4647EE11" w14:textId="77777777" w:rsidR="00AB7139" w:rsidRPr="004A195B" w:rsidRDefault="00AB7139" w:rsidP="00047D91">
            <w:pPr>
              <w:pStyle w:val="ListParagraph"/>
              <w:ind w:left="0"/>
              <w:jc w:val="both"/>
              <w:rPr>
                <w:rFonts w:ascii="Roboto Light" w:hAnsi="Roboto Light"/>
              </w:rPr>
            </w:pPr>
          </w:p>
        </w:tc>
        <w:tc>
          <w:tcPr>
            <w:tcW w:w="1530" w:type="dxa"/>
          </w:tcPr>
          <w:p w14:paraId="5084D054" w14:textId="77777777" w:rsidR="00AB7139" w:rsidRPr="004A195B" w:rsidRDefault="00AB7139" w:rsidP="00047D91">
            <w:pPr>
              <w:pStyle w:val="ListParagraph"/>
              <w:ind w:left="0"/>
              <w:jc w:val="both"/>
              <w:rPr>
                <w:rFonts w:ascii="Roboto Light" w:hAnsi="Roboto Light"/>
              </w:rPr>
            </w:pPr>
          </w:p>
        </w:tc>
        <w:tc>
          <w:tcPr>
            <w:tcW w:w="1304" w:type="dxa"/>
          </w:tcPr>
          <w:p w14:paraId="1238F9B0" w14:textId="77777777" w:rsidR="00AB7139" w:rsidRPr="004A195B" w:rsidRDefault="00AB7139" w:rsidP="00047D91">
            <w:pPr>
              <w:pStyle w:val="ListParagraph"/>
              <w:ind w:left="0"/>
              <w:jc w:val="both"/>
              <w:rPr>
                <w:rFonts w:ascii="Roboto Light" w:hAnsi="Roboto Light"/>
              </w:rPr>
            </w:pPr>
          </w:p>
        </w:tc>
        <w:tc>
          <w:tcPr>
            <w:tcW w:w="1306" w:type="dxa"/>
          </w:tcPr>
          <w:p w14:paraId="2ECFA03E" w14:textId="77777777" w:rsidR="00AB7139" w:rsidRPr="004A195B" w:rsidRDefault="00AB7139" w:rsidP="00047D91">
            <w:pPr>
              <w:pStyle w:val="ListParagraph"/>
              <w:ind w:left="0"/>
              <w:jc w:val="both"/>
              <w:rPr>
                <w:rFonts w:ascii="Roboto Light" w:hAnsi="Roboto Light"/>
              </w:rPr>
            </w:pPr>
          </w:p>
        </w:tc>
      </w:tr>
      <w:tr w:rsidR="00AB7139" w:rsidRPr="004A195B" w14:paraId="484EB5B4" w14:textId="77777777" w:rsidTr="00047D91">
        <w:tc>
          <w:tcPr>
            <w:tcW w:w="518" w:type="dxa"/>
          </w:tcPr>
          <w:p w14:paraId="230A7355" w14:textId="77777777" w:rsidR="00AB7139" w:rsidRPr="004A195B" w:rsidRDefault="00AB7139" w:rsidP="00047D91">
            <w:pPr>
              <w:pStyle w:val="ListParagraph"/>
              <w:ind w:left="0"/>
              <w:jc w:val="both"/>
              <w:rPr>
                <w:rFonts w:ascii="Roboto Light" w:hAnsi="Roboto Light"/>
              </w:rPr>
            </w:pPr>
          </w:p>
        </w:tc>
        <w:tc>
          <w:tcPr>
            <w:tcW w:w="3442" w:type="dxa"/>
          </w:tcPr>
          <w:p w14:paraId="62F75639" w14:textId="77777777" w:rsidR="00AB7139" w:rsidRPr="004A195B" w:rsidRDefault="00AB7139" w:rsidP="00047D91">
            <w:pPr>
              <w:pStyle w:val="ListParagraph"/>
              <w:ind w:left="0"/>
              <w:jc w:val="both"/>
              <w:rPr>
                <w:rFonts w:ascii="Roboto Light" w:hAnsi="Roboto Light"/>
              </w:rPr>
            </w:pPr>
            <w:r w:rsidRPr="004A195B">
              <w:rPr>
                <w:rFonts w:ascii="Roboto Light" w:hAnsi="Roboto Light"/>
              </w:rPr>
              <w:t>Contingency (Financial)</w:t>
            </w:r>
          </w:p>
        </w:tc>
        <w:tc>
          <w:tcPr>
            <w:tcW w:w="990" w:type="dxa"/>
          </w:tcPr>
          <w:p w14:paraId="45B3BA73" w14:textId="77777777" w:rsidR="00AB7139" w:rsidRPr="004A195B" w:rsidRDefault="00AB7139" w:rsidP="00047D91">
            <w:pPr>
              <w:pStyle w:val="ListParagraph"/>
              <w:ind w:left="0"/>
              <w:jc w:val="both"/>
              <w:rPr>
                <w:rFonts w:ascii="Roboto Light" w:hAnsi="Roboto Light"/>
              </w:rPr>
            </w:pPr>
          </w:p>
        </w:tc>
        <w:tc>
          <w:tcPr>
            <w:tcW w:w="1530" w:type="dxa"/>
          </w:tcPr>
          <w:p w14:paraId="1B049D47" w14:textId="77777777" w:rsidR="00AB7139" w:rsidRPr="004A195B" w:rsidRDefault="00AB7139" w:rsidP="00047D91">
            <w:pPr>
              <w:pStyle w:val="ListParagraph"/>
              <w:ind w:left="0"/>
              <w:jc w:val="both"/>
              <w:rPr>
                <w:rFonts w:ascii="Roboto Light" w:hAnsi="Roboto Light"/>
              </w:rPr>
            </w:pPr>
          </w:p>
        </w:tc>
        <w:tc>
          <w:tcPr>
            <w:tcW w:w="1304" w:type="dxa"/>
          </w:tcPr>
          <w:p w14:paraId="1B127BEB" w14:textId="77777777" w:rsidR="00AB7139" w:rsidRPr="004A195B" w:rsidRDefault="00AB7139" w:rsidP="00047D91">
            <w:pPr>
              <w:pStyle w:val="ListParagraph"/>
              <w:ind w:left="0"/>
              <w:jc w:val="both"/>
              <w:rPr>
                <w:rFonts w:ascii="Roboto Light" w:hAnsi="Roboto Light"/>
              </w:rPr>
            </w:pPr>
          </w:p>
        </w:tc>
        <w:tc>
          <w:tcPr>
            <w:tcW w:w="1306" w:type="dxa"/>
          </w:tcPr>
          <w:p w14:paraId="2F28B905" w14:textId="77777777" w:rsidR="00AB7139" w:rsidRPr="004A195B" w:rsidRDefault="00AB7139" w:rsidP="00047D91">
            <w:pPr>
              <w:pStyle w:val="ListParagraph"/>
              <w:ind w:left="0"/>
              <w:jc w:val="both"/>
              <w:rPr>
                <w:rFonts w:ascii="Roboto Light" w:hAnsi="Roboto Light"/>
              </w:rPr>
            </w:pPr>
          </w:p>
        </w:tc>
      </w:tr>
      <w:tr w:rsidR="00AB7139" w:rsidRPr="004A195B" w14:paraId="32C909CB" w14:textId="77777777" w:rsidTr="00047D91">
        <w:tc>
          <w:tcPr>
            <w:tcW w:w="518" w:type="dxa"/>
          </w:tcPr>
          <w:p w14:paraId="0E9D9FC6" w14:textId="77777777" w:rsidR="00AB7139" w:rsidRPr="004A195B" w:rsidRDefault="00AB7139" w:rsidP="00047D91">
            <w:pPr>
              <w:pStyle w:val="ListParagraph"/>
              <w:ind w:left="0"/>
              <w:jc w:val="both"/>
              <w:rPr>
                <w:rFonts w:ascii="Roboto Light" w:hAnsi="Roboto Light"/>
              </w:rPr>
            </w:pPr>
          </w:p>
        </w:tc>
        <w:tc>
          <w:tcPr>
            <w:tcW w:w="3442" w:type="dxa"/>
          </w:tcPr>
          <w:p w14:paraId="50071930" w14:textId="77777777" w:rsidR="00AB7139" w:rsidRPr="004A195B" w:rsidRDefault="00AB7139" w:rsidP="00047D91">
            <w:pPr>
              <w:pStyle w:val="ListParagraph"/>
              <w:ind w:left="0"/>
              <w:jc w:val="both"/>
              <w:rPr>
                <w:rFonts w:ascii="Roboto Light" w:hAnsi="Roboto Light"/>
              </w:rPr>
            </w:pPr>
            <w:r w:rsidRPr="004A195B">
              <w:rPr>
                <w:rFonts w:ascii="Roboto Light" w:hAnsi="Roboto Light"/>
              </w:rPr>
              <w:t xml:space="preserve">Total Cost </w:t>
            </w:r>
          </w:p>
        </w:tc>
        <w:tc>
          <w:tcPr>
            <w:tcW w:w="990" w:type="dxa"/>
          </w:tcPr>
          <w:p w14:paraId="3B5E315C" w14:textId="77777777" w:rsidR="00AB7139" w:rsidRPr="004A195B" w:rsidRDefault="00AB7139" w:rsidP="00047D91">
            <w:pPr>
              <w:pStyle w:val="ListParagraph"/>
              <w:ind w:left="0"/>
              <w:jc w:val="both"/>
              <w:rPr>
                <w:rFonts w:ascii="Roboto Light" w:hAnsi="Roboto Light"/>
              </w:rPr>
            </w:pPr>
          </w:p>
        </w:tc>
        <w:tc>
          <w:tcPr>
            <w:tcW w:w="1530" w:type="dxa"/>
          </w:tcPr>
          <w:p w14:paraId="279877FB" w14:textId="77777777" w:rsidR="00AB7139" w:rsidRPr="004A195B" w:rsidRDefault="00AB7139" w:rsidP="00047D91">
            <w:pPr>
              <w:pStyle w:val="ListParagraph"/>
              <w:ind w:left="0"/>
              <w:jc w:val="both"/>
              <w:rPr>
                <w:rFonts w:ascii="Roboto Light" w:hAnsi="Roboto Light"/>
              </w:rPr>
            </w:pPr>
          </w:p>
        </w:tc>
        <w:tc>
          <w:tcPr>
            <w:tcW w:w="1304" w:type="dxa"/>
          </w:tcPr>
          <w:p w14:paraId="1F3F9EB2" w14:textId="77777777" w:rsidR="00AB7139" w:rsidRPr="004A195B" w:rsidRDefault="00AB7139" w:rsidP="00047D91">
            <w:pPr>
              <w:pStyle w:val="ListParagraph"/>
              <w:ind w:left="0"/>
              <w:jc w:val="both"/>
              <w:rPr>
                <w:rFonts w:ascii="Roboto Light" w:hAnsi="Roboto Light"/>
              </w:rPr>
            </w:pPr>
          </w:p>
        </w:tc>
        <w:tc>
          <w:tcPr>
            <w:tcW w:w="1306" w:type="dxa"/>
          </w:tcPr>
          <w:p w14:paraId="66B7C337" w14:textId="77777777" w:rsidR="00AB7139" w:rsidRPr="004A195B" w:rsidRDefault="00AB7139" w:rsidP="00047D91">
            <w:pPr>
              <w:pStyle w:val="ListParagraph"/>
              <w:ind w:left="0"/>
              <w:jc w:val="both"/>
              <w:rPr>
                <w:rFonts w:ascii="Roboto Light" w:hAnsi="Roboto Light"/>
              </w:rPr>
            </w:pPr>
          </w:p>
        </w:tc>
      </w:tr>
      <w:permEnd w:id="1769946702"/>
    </w:tbl>
    <w:p w14:paraId="65899167" w14:textId="77777777" w:rsidR="00AB7139" w:rsidRPr="004A195B" w:rsidRDefault="00AB7139" w:rsidP="00AB7139">
      <w:pPr>
        <w:pStyle w:val="ListParagraph"/>
        <w:spacing w:after="0" w:line="240" w:lineRule="auto"/>
        <w:ind w:left="1440"/>
        <w:rPr>
          <w:rFonts w:ascii="Roboto Light" w:hAnsi="Roboto Light"/>
        </w:rPr>
      </w:pPr>
    </w:p>
    <w:p w14:paraId="699C0265" w14:textId="77777777" w:rsidR="00AB7139" w:rsidRPr="004A195B" w:rsidRDefault="00AB7139"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2114BEB3" w14:textId="77777777" w:rsidR="00AB7139" w:rsidRPr="004A195B" w:rsidRDefault="00AB7139" w:rsidP="00AB7139">
      <w:pPr>
        <w:rPr>
          <w:rFonts w:ascii="Roboto Light" w:hAnsi="Roboto Light"/>
          <w:bCs/>
        </w:rPr>
      </w:pPr>
      <w:permStart w:id="1897229698" w:edGrp="everyone"/>
      <w:r w:rsidRPr="004A195B">
        <w:rPr>
          <w:rFonts w:ascii="Roboto Light" w:hAnsi="Roboto Light"/>
          <w:bCs/>
        </w:rPr>
        <w:t>This section includes a description of the project’s implementation arrangements.</w:t>
      </w:r>
    </w:p>
    <w:permEnd w:id="1897229698"/>
    <w:p w14:paraId="33E4A2FC" w14:textId="77777777" w:rsidR="00AB7139" w:rsidRPr="004A195B" w:rsidRDefault="00AB7139" w:rsidP="00AB7139">
      <w:pPr>
        <w:rPr>
          <w:rFonts w:ascii="Roboto Light" w:hAnsi="Roboto Light"/>
        </w:rPr>
      </w:pPr>
    </w:p>
    <w:p w14:paraId="654D5BBC" w14:textId="77777777" w:rsidR="00AB7139" w:rsidRPr="004A195B" w:rsidRDefault="00AB7139" w:rsidP="00AB7139">
      <w:pPr>
        <w:rPr>
          <w:rFonts w:ascii="Oswald" w:hAnsi="Oswald"/>
          <w:b/>
        </w:rPr>
      </w:pPr>
      <w:r w:rsidRPr="004A195B">
        <w:rPr>
          <w:rFonts w:ascii="Oswald" w:hAnsi="Oswald"/>
          <w:b/>
        </w:rPr>
        <w:t xml:space="preserve">Executing Agency / Agencies (EAs): </w:t>
      </w:r>
    </w:p>
    <w:p w14:paraId="63C5325B" w14:textId="77777777" w:rsidR="00AB7139" w:rsidRPr="004A195B" w:rsidRDefault="00AB7139" w:rsidP="00AB7139">
      <w:pPr>
        <w:pStyle w:val="ListParagraph"/>
        <w:numPr>
          <w:ilvl w:val="0"/>
          <w:numId w:val="2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123188058" w:edGrp="everyone"/>
      <w:r w:rsidRPr="004A195B">
        <w:rPr>
          <w:rFonts w:ascii="Roboto Light" w:hAnsi="Roboto Light"/>
          <w:bCs/>
          <w:sz w:val="24"/>
          <w:szCs w:val="24"/>
        </w:rPr>
        <w:t>Provide a brief description of the suitability of the Executing Agency / Agencies, including the following:</w:t>
      </w:r>
    </w:p>
    <w:p w14:paraId="1F29BEF4"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IA</w:t>
      </w:r>
    </w:p>
    <w:p w14:paraId="1F8F4DB7"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Listing the main Responsibilities / Functions of EA and IA, including the effect of other institutions on these roles</w:t>
      </w:r>
    </w:p>
    <w:p w14:paraId="57A52C5D"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IsDB in particular and other MDBs and DFIs in general, and the brief on the status of those projects / </w:t>
      </w:r>
      <w:proofErr w:type="gramStart"/>
      <w:r w:rsidRPr="004A195B">
        <w:rPr>
          <w:rFonts w:ascii="Roboto Light" w:hAnsi="Roboto Light"/>
          <w:bCs/>
          <w:sz w:val="24"/>
          <w:szCs w:val="24"/>
        </w:rPr>
        <w:t>programs;</w:t>
      </w:r>
      <w:proofErr w:type="gramEnd"/>
      <w:r w:rsidRPr="004A195B">
        <w:rPr>
          <w:rFonts w:ascii="Roboto Light" w:hAnsi="Roboto Light"/>
          <w:bCs/>
          <w:sz w:val="24"/>
          <w:szCs w:val="24"/>
        </w:rPr>
        <w:t xml:space="preserve"> </w:t>
      </w:r>
    </w:p>
    <w:p w14:paraId="76A3BF2D"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Assessment of agencies capacity, </w:t>
      </w:r>
      <w:proofErr w:type="gramStart"/>
      <w:r w:rsidRPr="004A195B">
        <w:rPr>
          <w:rFonts w:ascii="Roboto Light" w:hAnsi="Roboto Light"/>
          <w:bCs/>
          <w:sz w:val="24"/>
          <w:szCs w:val="24"/>
        </w:rPr>
        <w:t>experience</w:t>
      </w:r>
      <w:proofErr w:type="gramEnd"/>
      <w:r w:rsidRPr="004A195B">
        <w:rPr>
          <w:rFonts w:ascii="Roboto Light" w:hAnsi="Roboto Light"/>
          <w:bCs/>
          <w:sz w:val="24"/>
          <w:szCs w:val="24"/>
        </w:rPr>
        <w:t xml:space="preserve"> and skills to manage project implementation from a technical, financial and procurement standpoint, and adequate capacity-building measures (if needed) that are built in the design of the operation </w:t>
      </w:r>
    </w:p>
    <w:p w14:paraId="02EA27EC"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Assessment of adequacy of operational rules, regulations, </w:t>
      </w:r>
      <w:proofErr w:type="gramStart"/>
      <w:r w:rsidRPr="004A195B">
        <w:rPr>
          <w:rFonts w:ascii="Roboto Light" w:hAnsi="Roboto Light"/>
          <w:bCs/>
          <w:sz w:val="24"/>
          <w:szCs w:val="24"/>
        </w:rPr>
        <w:t>procedures</w:t>
      </w:r>
      <w:proofErr w:type="gramEnd"/>
      <w:r w:rsidRPr="004A195B">
        <w:rPr>
          <w:rFonts w:ascii="Roboto Light" w:hAnsi="Roboto Light"/>
          <w:bCs/>
          <w:sz w:val="24"/>
          <w:szCs w:val="24"/>
        </w:rPr>
        <w:t xml:space="preserve"> and staff incentives. </w:t>
      </w:r>
    </w:p>
    <w:p w14:paraId="6C0A44E6"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Assessment of financial management systems and capacity of the EA/ IA and their systems </w:t>
      </w:r>
      <w:proofErr w:type="gramStart"/>
      <w:r w:rsidRPr="004A195B">
        <w:rPr>
          <w:rFonts w:ascii="Roboto Light" w:hAnsi="Roboto Light"/>
          <w:bCs/>
          <w:sz w:val="24"/>
          <w:szCs w:val="24"/>
        </w:rPr>
        <w:t>in the area of</w:t>
      </w:r>
      <w:proofErr w:type="gramEnd"/>
      <w:r w:rsidRPr="004A195B">
        <w:rPr>
          <w:rFonts w:ascii="Roboto Light" w:hAnsi="Roboto Light"/>
          <w:bCs/>
          <w:sz w:val="24"/>
          <w:szCs w:val="24"/>
        </w:rPr>
        <w:t xml:space="preserve"> planning and budgeting, management and financial accounting, reporting, auditing, and internal controls for efficient project implementation and sustainability.</w:t>
      </w:r>
    </w:p>
    <w:p w14:paraId="6102264A" w14:textId="77777777" w:rsidR="00AB7139" w:rsidRPr="004A195B" w:rsidRDefault="00AB7139" w:rsidP="00AB7139">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1123188058"/>
    </w:p>
    <w:p w14:paraId="2A83C3AB" w14:textId="77777777" w:rsidR="00AB7139" w:rsidRPr="004A195B" w:rsidRDefault="00AB7139" w:rsidP="00AB7139">
      <w:pPr>
        <w:rPr>
          <w:rFonts w:ascii="Oswald" w:hAnsi="Oswald"/>
          <w:b/>
        </w:rPr>
      </w:pPr>
    </w:p>
    <w:p w14:paraId="1BF64859" w14:textId="77777777" w:rsidR="00AB7139" w:rsidRPr="004A195B" w:rsidRDefault="00AB7139" w:rsidP="00AB7139">
      <w:pPr>
        <w:rPr>
          <w:rFonts w:ascii="Oswald" w:hAnsi="Oswald"/>
          <w:b/>
        </w:rPr>
      </w:pPr>
      <w:r w:rsidRPr="004A195B">
        <w:rPr>
          <w:rFonts w:ascii="Oswald" w:hAnsi="Oswald"/>
          <w:b/>
        </w:rPr>
        <w:t xml:space="preserve">Institutional Arrangements: </w:t>
      </w:r>
    </w:p>
    <w:p w14:paraId="52422DE9" w14:textId="77777777" w:rsidR="00AB7139" w:rsidRPr="004A195B" w:rsidRDefault="00AB7139" w:rsidP="00AB7139">
      <w:pPr>
        <w:pStyle w:val="ListParagraph"/>
        <w:numPr>
          <w:ilvl w:val="0"/>
          <w:numId w:val="2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17318066" w:edGrp="everyone"/>
      <w:r w:rsidRPr="004A195B">
        <w:rPr>
          <w:rFonts w:ascii="Roboto Light" w:hAnsi="Roboto Light"/>
          <w:bCs/>
          <w:sz w:val="24"/>
          <w:szCs w:val="24"/>
        </w:rPr>
        <w:t>Provide a brief on the institutional arrangements for project implementation and the required reporting structure, including the following:</w:t>
      </w:r>
    </w:p>
    <w:p w14:paraId="4FE82A98"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Overall governance and project management structure / organizational chart for Project Implementation with all relevant stakeholders / institutions clearly identified</w:t>
      </w:r>
    </w:p>
    <w:p w14:paraId="18B6F917"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Project Management Unit (PMU): Mention where the PMU is housed, including its main responsibilities, experience, reasons for selecting </w:t>
      </w:r>
      <w:proofErr w:type="gramStart"/>
      <w:r w:rsidRPr="004A195B">
        <w:rPr>
          <w:rFonts w:ascii="Roboto Light" w:hAnsi="Roboto Light"/>
          <w:bCs/>
          <w:sz w:val="24"/>
          <w:szCs w:val="24"/>
        </w:rPr>
        <w:t>particular type of PMU</w:t>
      </w:r>
      <w:proofErr w:type="gramEnd"/>
      <w:r w:rsidRPr="004A195B">
        <w:rPr>
          <w:rFonts w:ascii="Roboto Light" w:hAnsi="Roboto Light"/>
          <w:bCs/>
          <w:sz w:val="24"/>
          <w:szCs w:val="24"/>
        </w:rPr>
        <w:t xml:space="preserve"> structure, financing of PMU and Budget / capacity building needs of the PMU</w:t>
      </w:r>
    </w:p>
    <w:p w14:paraId="3E7EA21A"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1B1D8282"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56247E81"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Consultant(s): provide the reasons and corresponding </w:t>
      </w:r>
      <w:proofErr w:type="spellStart"/>
      <w:r w:rsidRPr="004A195B">
        <w:rPr>
          <w:rFonts w:ascii="Roboto Light" w:hAnsi="Roboto Light"/>
          <w:bCs/>
          <w:sz w:val="24"/>
          <w:szCs w:val="24"/>
        </w:rPr>
        <w:t>ToR</w:t>
      </w:r>
      <w:proofErr w:type="spellEnd"/>
    </w:p>
    <w:p w14:paraId="51160D6E" w14:textId="77777777" w:rsidR="00AB7139" w:rsidRPr="004A195B" w:rsidRDefault="00AB7139" w:rsidP="00AB7139">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217318066"/>
    </w:p>
    <w:p w14:paraId="560E0462" w14:textId="77777777" w:rsidR="00AB7139" w:rsidRPr="004A195B" w:rsidRDefault="00AB7139" w:rsidP="00AB7139">
      <w:pPr>
        <w:pStyle w:val="ListParagraph"/>
        <w:spacing w:after="0" w:line="240" w:lineRule="auto"/>
        <w:ind w:left="1440"/>
        <w:rPr>
          <w:rFonts w:ascii="Roboto Light" w:hAnsi="Roboto Light"/>
          <w:sz w:val="24"/>
          <w:szCs w:val="24"/>
        </w:rPr>
      </w:pPr>
    </w:p>
    <w:p w14:paraId="72CB121E" w14:textId="77777777" w:rsidR="00AB7139" w:rsidRPr="004A195B" w:rsidRDefault="00AB7139" w:rsidP="00AB7139">
      <w:pPr>
        <w:rPr>
          <w:rFonts w:ascii="Oswald" w:hAnsi="Oswald"/>
          <w:b/>
        </w:rPr>
      </w:pPr>
      <w:r w:rsidRPr="004A195B">
        <w:rPr>
          <w:rFonts w:ascii="Oswald" w:hAnsi="Oswald"/>
          <w:b/>
        </w:rPr>
        <w:t xml:space="preserve">Implementation Plan and Project Readiness: </w:t>
      </w:r>
    </w:p>
    <w:p w14:paraId="73830607" w14:textId="77777777" w:rsidR="00AB7139" w:rsidRPr="004A195B" w:rsidRDefault="00AB7139" w:rsidP="00AB7139">
      <w:pPr>
        <w:pStyle w:val="ListParagraph"/>
        <w:numPr>
          <w:ilvl w:val="0"/>
          <w:numId w:val="2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494558297" w:edGrp="everyone"/>
      <w:r w:rsidRPr="004A195B">
        <w:rPr>
          <w:rFonts w:ascii="Roboto Light" w:hAnsi="Roboto Light"/>
          <w:bCs/>
          <w:sz w:val="24"/>
          <w:szCs w:val="24"/>
        </w:rPr>
        <w:t>Provide a brief on the status of project readiness, including the following:</w:t>
      </w:r>
    </w:p>
    <w:p w14:paraId="048B2193" w14:textId="77777777" w:rsidR="00AB7139" w:rsidRPr="004A195B" w:rsidRDefault="00AB7139"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p>
    <w:p w14:paraId="6893AE96" w14:textId="77777777" w:rsidR="00AB7139" w:rsidRPr="004A195B" w:rsidRDefault="00AB7139"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 xml:space="preserve">Presentation of modalities for the participation of national stakeholders and beneficiary groups during implementation, including CSOs and beneficiary groups, who will be involved in the implementation of the proposed intervention </w:t>
      </w:r>
    </w:p>
    <w:p w14:paraId="049D9473" w14:textId="77777777" w:rsidR="00AB7139" w:rsidRPr="004A195B" w:rsidRDefault="00AB7139"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2C54BF18" w14:textId="77777777" w:rsidR="00AB7139" w:rsidRPr="004A195B" w:rsidRDefault="00AB7139" w:rsidP="00AB7139">
      <w:pPr>
        <w:pStyle w:val="ListParagraph"/>
        <w:numPr>
          <w:ilvl w:val="1"/>
          <w:numId w:val="13"/>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4A33C1DA" w14:textId="77777777" w:rsidR="00AB7139" w:rsidRPr="004A195B" w:rsidRDefault="00AB7139" w:rsidP="00AB7139">
      <w:pPr>
        <w:pStyle w:val="ListParagraph"/>
        <w:numPr>
          <w:ilvl w:val="1"/>
          <w:numId w:val="13"/>
        </w:numPr>
        <w:spacing w:after="0" w:line="240" w:lineRule="auto"/>
        <w:rPr>
          <w:rFonts w:ascii="Roboto Light" w:hAnsi="Roboto Light"/>
          <w:sz w:val="24"/>
          <w:szCs w:val="24"/>
        </w:rPr>
      </w:pPr>
      <w:r w:rsidRPr="004A195B">
        <w:rPr>
          <w:rFonts w:ascii="Roboto Light" w:hAnsi="Roboto Light"/>
          <w:sz w:val="24"/>
          <w:szCs w:val="24"/>
        </w:rPr>
        <w:t xml:space="preserve">What is the status of PMU, </w:t>
      </w:r>
      <w:proofErr w:type="gramStart"/>
      <w:r w:rsidRPr="004A195B">
        <w:rPr>
          <w:rFonts w:ascii="Roboto Light" w:hAnsi="Roboto Light"/>
          <w:sz w:val="24"/>
          <w:szCs w:val="24"/>
        </w:rPr>
        <w:t>i.e.</w:t>
      </w:r>
      <w:proofErr w:type="gramEnd"/>
      <w:r w:rsidRPr="004A195B">
        <w:rPr>
          <w:rFonts w:ascii="Roboto Light" w:hAnsi="Roboto Light"/>
          <w:sz w:val="24"/>
          <w:szCs w:val="24"/>
        </w:rPr>
        <w:t xml:space="preserve"> is it in-place and staffed?</w:t>
      </w:r>
    </w:p>
    <w:p w14:paraId="3EA0A2A2" w14:textId="77777777" w:rsidR="00AB7139" w:rsidRPr="004A195B" w:rsidRDefault="00AB7139" w:rsidP="00AB7139">
      <w:pPr>
        <w:pStyle w:val="ListParagraph"/>
        <w:numPr>
          <w:ilvl w:val="1"/>
          <w:numId w:val="13"/>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338C03E8" w14:textId="77777777" w:rsidR="00AB7139" w:rsidRPr="004A195B" w:rsidRDefault="00AB7139" w:rsidP="00AB7139">
      <w:pPr>
        <w:pStyle w:val="ListParagraph"/>
        <w:numPr>
          <w:ilvl w:val="1"/>
          <w:numId w:val="13"/>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1D7EBA11" w14:textId="77777777" w:rsidR="00AB7139" w:rsidRPr="004A195B" w:rsidRDefault="00AB7139"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21B4EF66"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Project Effectiveness: Conditions of Financing for project effectiveness and agreement signing, and what happens if there is a delay in compliance?</w:t>
      </w:r>
    </w:p>
    <w:p w14:paraId="3550F200" w14:textId="77777777" w:rsidR="00AB7139" w:rsidRPr="004A195B" w:rsidRDefault="00AB7139" w:rsidP="00AB7139">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p>
    <w:permEnd w:id="1494558297"/>
    <w:p w14:paraId="7D60AA96" w14:textId="77777777" w:rsidR="00AB7139" w:rsidRPr="004A195B" w:rsidRDefault="00AB7139" w:rsidP="00AB7139">
      <w:pPr>
        <w:pStyle w:val="ListParagraph"/>
        <w:spacing w:after="0" w:line="240" w:lineRule="auto"/>
        <w:ind w:left="1440"/>
        <w:rPr>
          <w:rFonts w:ascii="Roboto Light" w:hAnsi="Roboto Light"/>
          <w:sz w:val="24"/>
          <w:szCs w:val="24"/>
        </w:rPr>
      </w:pPr>
    </w:p>
    <w:p w14:paraId="007D2C5D" w14:textId="77777777" w:rsidR="00AB7139" w:rsidRPr="004A195B" w:rsidRDefault="00AB7139" w:rsidP="00AB7139">
      <w:pPr>
        <w:rPr>
          <w:rFonts w:ascii="Oswald" w:hAnsi="Oswald"/>
          <w:b/>
        </w:rPr>
      </w:pPr>
      <w:r w:rsidRPr="004A195B">
        <w:rPr>
          <w:rFonts w:ascii="Oswald" w:hAnsi="Oswald"/>
          <w:b/>
        </w:rPr>
        <w:t>IsDB Project Monitoring and Implementation Support Plan:</w:t>
      </w:r>
    </w:p>
    <w:p w14:paraId="5D1BA69A" w14:textId="77777777" w:rsidR="00AB7139" w:rsidRPr="004A195B" w:rsidRDefault="00AB7139" w:rsidP="00AB7139">
      <w:pPr>
        <w:pStyle w:val="ListParagraph"/>
        <w:numPr>
          <w:ilvl w:val="0"/>
          <w:numId w:val="23"/>
        </w:numPr>
        <w:spacing w:after="0" w:line="240" w:lineRule="auto"/>
        <w:ind w:left="360"/>
        <w:rPr>
          <w:rFonts w:ascii="Roboto Light" w:hAnsi="Roboto Light"/>
          <w:b/>
          <w:sz w:val="24"/>
          <w:szCs w:val="24"/>
        </w:rPr>
      </w:pPr>
      <w:permStart w:id="1709523747" w:edGrp="everyone"/>
      <w:r w:rsidRPr="004A195B">
        <w:rPr>
          <w:rFonts w:ascii="Roboto Light" w:hAnsi="Roboto Light"/>
          <w:bCs/>
          <w:sz w:val="24"/>
          <w:szCs w:val="24"/>
        </w:rPr>
        <w:t>Provide a brief overview of the mechanisms for project’s progress reporting, including the following:</w:t>
      </w:r>
    </w:p>
    <w:p w14:paraId="08D35258" w14:textId="77777777" w:rsidR="00AB7139" w:rsidRPr="004A195B" w:rsidRDefault="00AB7139"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 xml:space="preserve">Overall purpose of </w:t>
      </w:r>
      <w:proofErr w:type="spellStart"/>
      <w:r w:rsidRPr="004A195B">
        <w:rPr>
          <w:rFonts w:ascii="Roboto Light" w:hAnsi="Roboto Light"/>
          <w:sz w:val="24"/>
          <w:szCs w:val="24"/>
        </w:rPr>
        <w:t>IsDB’s</w:t>
      </w:r>
      <w:proofErr w:type="spellEnd"/>
      <w:r w:rsidRPr="004A195B">
        <w:rPr>
          <w:rFonts w:ascii="Roboto Light" w:hAnsi="Roboto Light"/>
          <w:sz w:val="24"/>
          <w:szCs w:val="24"/>
        </w:rPr>
        <w:t xml:space="preserve"> project monitoring activities and implementation support plan</w:t>
      </w:r>
    </w:p>
    <w:p w14:paraId="2E0AA43B" w14:textId="77777777" w:rsidR="00AB7139" w:rsidRPr="004A195B" w:rsidRDefault="00AB7139" w:rsidP="00AB7139">
      <w:pPr>
        <w:pStyle w:val="ListParagraph"/>
        <w:numPr>
          <w:ilvl w:val="0"/>
          <w:numId w:val="14"/>
        </w:numPr>
        <w:spacing w:after="0" w:line="240" w:lineRule="auto"/>
        <w:rPr>
          <w:rFonts w:ascii="Roboto Light" w:hAnsi="Roboto Light"/>
          <w:sz w:val="24"/>
          <w:szCs w:val="24"/>
        </w:rPr>
      </w:pPr>
      <w:r w:rsidRPr="004A195B">
        <w:rPr>
          <w:rFonts w:ascii="Roboto Light" w:hAnsi="Roboto Light"/>
          <w:sz w:val="24"/>
          <w:szCs w:val="24"/>
        </w:rPr>
        <w:t>Arrangements for coordination and exchange of information amongst the key stakeholders (government, IsDB and the co-financiers, if any), with responsibilities clearly assigned</w:t>
      </w:r>
    </w:p>
    <w:p w14:paraId="694B2FFE" w14:textId="77777777" w:rsidR="00AB7139" w:rsidRPr="004A195B" w:rsidRDefault="00AB7139"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 xml:space="preserve">Assessment of the capacities of the execution and implementing agencies to fulfill </w:t>
      </w:r>
      <w:proofErr w:type="spellStart"/>
      <w:r w:rsidRPr="004A195B">
        <w:rPr>
          <w:rFonts w:ascii="Roboto Light" w:hAnsi="Roboto Light"/>
          <w:sz w:val="24"/>
          <w:szCs w:val="24"/>
        </w:rPr>
        <w:t>IsDB’s</w:t>
      </w:r>
      <w:proofErr w:type="spellEnd"/>
      <w:r w:rsidRPr="004A195B">
        <w:rPr>
          <w:rFonts w:ascii="Roboto Light" w:hAnsi="Roboto Light"/>
          <w:sz w:val="24"/>
          <w:szCs w:val="24"/>
        </w:rPr>
        <w:t xml:space="preserve"> information needs and reporting requirements</w:t>
      </w:r>
    </w:p>
    <w:p w14:paraId="047D04D6" w14:textId="77777777" w:rsidR="00AB7139" w:rsidRPr="004A195B" w:rsidRDefault="00AB7139"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 xml:space="preserve">Type of activities, tools and mechanisms used for supervising, </w:t>
      </w:r>
      <w:proofErr w:type="gramStart"/>
      <w:r w:rsidRPr="004A195B">
        <w:rPr>
          <w:rFonts w:ascii="Roboto Light" w:hAnsi="Roboto Light"/>
          <w:sz w:val="24"/>
          <w:szCs w:val="24"/>
        </w:rPr>
        <w:t>monitoring</w:t>
      </w:r>
      <w:proofErr w:type="gramEnd"/>
      <w:r w:rsidRPr="004A195B">
        <w:rPr>
          <w:rFonts w:ascii="Roboto Light" w:hAnsi="Roboto Light"/>
          <w:sz w:val="24"/>
          <w:szCs w:val="24"/>
        </w:rPr>
        <w:t xml:space="preserve"> and reporting progress:</w:t>
      </w:r>
    </w:p>
    <w:p w14:paraId="4B2F25E3" w14:textId="77777777" w:rsidR="00AB7139" w:rsidRPr="004A195B" w:rsidRDefault="00AB7139" w:rsidP="00AB7139">
      <w:pPr>
        <w:pStyle w:val="ListParagraph"/>
        <w:numPr>
          <w:ilvl w:val="1"/>
          <w:numId w:val="15"/>
        </w:numPr>
        <w:spacing w:after="0" w:line="240" w:lineRule="auto"/>
        <w:rPr>
          <w:rFonts w:ascii="Roboto Light" w:hAnsi="Roboto Light"/>
          <w:sz w:val="24"/>
          <w:szCs w:val="24"/>
        </w:rPr>
      </w:pPr>
      <w:r w:rsidRPr="004A195B">
        <w:rPr>
          <w:rFonts w:ascii="Roboto Light" w:hAnsi="Roboto Light"/>
          <w:sz w:val="24"/>
          <w:szCs w:val="24"/>
        </w:rPr>
        <w:t>Reports submitted by EA / PMU to IsDB: Frequency / schedule of submission, contents of the report outlining project progress achievements, problems encountered, and mitigation actions</w:t>
      </w:r>
    </w:p>
    <w:p w14:paraId="6ACD4C61" w14:textId="77777777" w:rsidR="00AB7139" w:rsidRPr="004A195B" w:rsidRDefault="00AB7139" w:rsidP="00AB7139">
      <w:pPr>
        <w:pStyle w:val="ListParagraph"/>
        <w:numPr>
          <w:ilvl w:val="1"/>
          <w:numId w:val="15"/>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60F81A0D" w14:textId="77777777" w:rsidR="00AB7139" w:rsidRPr="004A195B" w:rsidRDefault="00AB7139" w:rsidP="00AB7139">
      <w:pPr>
        <w:pStyle w:val="ListParagraph"/>
        <w:numPr>
          <w:ilvl w:val="1"/>
          <w:numId w:val="15"/>
        </w:numPr>
        <w:spacing w:after="0" w:line="240" w:lineRule="auto"/>
        <w:rPr>
          <w:rFonts w:ascii="Roboto Light" w:hAnsi="Roboto Light"/>
          <w:sz w:val="24"/>
          <w:szCs w:val="24"/>
        </w:rPr>
      </w:pPr>
      <w:r w:rsidRPr="004A195B">
        <w:rPr>
          <w:rFonts w:ascii="Roboto Light" w:hAnsi="Roboto Light"/>
          <w:sz w:val="24"/>
          <w:szCs w:val="24"/>
        </w:rPr>
        <w:t>Project Supervision Missions by IsDB staff: Frequency of Project Implementation Assessment and Supervision Report (PIASR), scope and contents</w:t>
      </w:r>
    </w:p>
    <w:p w14:paraId="290C4575" w14:textId="77777777" w:rsidR="00AB7139" w:rsidRPr="004A195B" w:rsidRDefault="00AB7139" w:rsidP="00AB7139">
      <w:pPr>
        <w:pStyle w:val="ListParagraph"/>
        <w:numPr>
          <w:ilvl w:val="1"/>
          <w:numId w:val="15"/>
        </w:numPr>
        <w:spacing w:after="0" w:line="240" w:lineRule="auto"/>
        <w:rPr>
          <w:rFonts w:ascii="Roboto Light" w:hAnsi="Roboto Light"/>
          <w:sz w:val="24"/>
          <w:szCs w:val="24"/>
        </w:rPr>
      </w:pPr>
      <w:r w:rsidRPr="004A195B">
        <w:rPr>
          <w:rFonts w:ascii="Roboto Light" w:hAnsi="Roboto Light"/>
          <w:sz w:val="24"/>
          <w:szCs w:val="24"/>
        </w:rPr>
        <w:t>Mid-term review: agreement on the milestone to launch the review to assess the overall performance of the Project and gap analysis to identify if any improvements are needed</w:t>
      </w:r>
    </w:p>
    <w:p w14:paraId="56D16016" w14:textId="77777777" w:rsidR="00AB7139" w:rsidRPr="004A195B" w:rsidRDefault="00AB7139" w:rsidP="00AB7139">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1709523747"/>
    </w:p>
    <w:p w14:paraId="396009E1" w14:textId="77777777" w:rsidR="00AB7139" w:rsidRPr="004A195B" w:rsidRDefault="00AB7139" w:rsidP="00AB7139">
      <w:pPr>
        <w:pStyle w:val="ListParagraph"/>
        <w:spacing w:after="0" w:line="240" w:lineRule="auto"/>
        <w:ind w:left="1440"/>
        <w:rPr>
          <w:rFonts w:ascii="Roboto Light" w:hAnsi="Roboto Light"/>
          <w:sz w:val="24"/>
          <w:szCs w:val="24"/>
        </w:rPr>
      </w:pPr>
    </w:p>
    <w:p w14:paraId="3467C711" w14:textId="77777777" w:rsidR="00AB7139" w:rsidRPr="004A195B" w:rsidRDefault="00AB7139"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Fiduciary Due Diligence</w:t>
      </w:r>
    </w:p>
    <w:p w14:paraId="0C4CB836" w14:textId="77777777" w:rsidR="00AB7139" w:rsidRPr="004A195B" w:rsidRDefault="00AB7139" w:rsidP="00AB7139">
      <w:pPr>
        <w:rPr>
          <w:rFonts w:ascii="Roboto Light" w:hAnsi="Roboto Light"/>
          <w:bCs/>
        </w:rPr>
      </w:pPr>
      <w:permStart w:id="10108648" w:edGrp="everyone"/>
      <w:r w:rsidRPr="004A195B">
        <w:rPr>
          <w:rFonts w:ascii="Roboto Light" w:hAnsi="Roboto Light"/>
          <w:bCs/>
        </w:rPr>
        <w:t>This section will include a brief on the project’s fiduciary requirements.</w:t>
      </w:r>
    </w:p>
    <w:permEnd w:id="10108648"/>
    <w:p w14:paraId="7643ABB5" w14:textId="77777777" w:rsidR="00AB7139" w:rsidRPr="004A195B" w:rsidRDefault="00AB7139" w:rsidP="00AB7139">
      <w:pPr>
        <w:pStyle w:val="ListParagraph"/>
        <w:spacing w:after="0" w:line="240" w:lineRule="auto"/>
        <w:ind w:left="1440"/>
        <w:rPr>
          <w:rFonts w:ascii="Roboto Light" w:hAnsi="Roboto Light"/>
          <w:sz w:val="24"/>
          <w:szCs w:val="24"/>
        </w:rPr>
      </w:pPr>
    </w:p>
    <w:p w14:paraId="1D1F3285" w14:textId="77777777" w:rsidR="00AB7139" w:rsidRPr="004A195B" w:rsidRDefault="00AB7139" w:rsidP="00AB7139">
      <w:pPr>
        <w:rPr>
          <w:rFonts w:ascii="Oswald" w:hAnsi="Oswald"/>
          <w:b/>
        </w:rPr>
      </w:pPr>
      <w:r w:rsidRPr="004A195B">
        <w:rPr>
          <w:rFonts w:ascii="Oswald" w:hAnsi="Oswald"/>
          <w:b/>
        </w:rPr>
        <w:t>Procurement Arrangements:</w:t>
      </w:r>
    </w:p>
    <w:p w14:paraId="50E1E438" w14:textId="77777777" w:rsidR="00AB7139" w:rsidRPr="004A195B" w:rsidRDefault="00AB7139" w:rsidP="00AB7139">
      <w:pPr>
        <w:pStyle w:val="ListParagraph"/>
        <w:numPr>
          <w:ilvl w:val="0"/>
          <w:numId w:val="2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041334805" w:edGrp="everyone"/>
      <w:r w:rsidRPr="004A195B">
        <w:rPr>
          <w:rFonts w:ascii="Roboto Light" w:hAnsi="Roboto Light"/>
          <w:bCs/>
          <w:sz w:val="24"/>
          <w:szCs w:val="24"/>
        </w:rPr>
        <w:t>This provides a brief analysis of the project’s procurement arrangements, including the following:</w:t>
      </w:r>
    </w:p>
    <w:p w14:paraId="04FD1243"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Procurement Strategy: Highlight the strategy to ensure that capable key staff is in place to satisfactorily implement project procurement tasks. This entails taking into consideration the assessment of Procurement Capacity of Country and Executing Agency, while reflecting on </w:t>
      </w:r>
      <w:proofErr w:type="spellStart"/>
      <w:r w:rsidRPr="004A195B">
        <w:rPr>
          <w:rFonts w:ascii="Roboto Light" w:hAnsi="Roboto Light"/>
          <w:bCs/>
          <w:sz w:val="24"/>
          <w:szCs w:val="24"/>
        </w:rPr>
        <w:t>IsDB’s</w:t>
      </w:r>
      <w:proofErr w:type="spellEnd"/>
      <w:r w:rsidRPr="004A195B">
        <w:rPr>
          <w:rFonts w:ascii="Roboto Light" w:hAnsi="Roboto Light"/>
          <w:bCs/>
          <w:sz w:val="24"/>
          <w:szCs w:val="24"/>
        </w:rPr>
        <w:t xml:space="preserve"> previous experience on similar projects with the country and EA. Also assess procurement risks and mitigation measures, corresponding responsibility, and timeframes.</w:t>
      </w:r>
    </w:p>
    <w:p w14:paraId="7BB2469D"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Procurement Plan: Show the contracts required to be procured to implement the Project throughout its duration as a list of Indicative Procurement Packages for all IsDB financed items. This will also provide information about the procurement method, timelines, type (s) of contract(s) to be used, how vendors will be managed, and who will be involved at each stage of the process.</w:t>
      </w:r>
    </w:p>
    <w:p w14:paraId="014BF0AC"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Detailed justification for choice of Mode of Procurement &amp; Method of Selection for all IsDB financed items.</w:t>
      </w:r>
    </w:p>
    <w:p w14:paraId="595C9EDF"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Procurement status of the project including the need for advance procurement (where applicable).</w:t>
      </w:r>
    </w:p>
    <w:p w14:paraId="5147A72E" w14:textId="77777777" w:rsidR="00AB7139" w:rsidRPr="004A195B" w:rsidRDefault="00AB7139" w:rsidP="00AB7139">
      <w:pPr>
        <w:pStyle w:val="ListParagraph"/>
        <w:spacing w:after="0" w:line="240" w:lineRule="auto"/>
        <w:ind w:left="1440"/>
        <w:rPr>
          <w:rFonts w:ascii="Roboto Light" w:hAnsi="Roboto Light"/>
          <w:bCs/>
          <w:sz w:val="24"/>
          <w:szCs w:val="24"/>
        </w:rPr>
      </w:pPr>
    </w:p>
    <w:p w14:paraId="44E570AB" w14:textId="77777777" w:rsidR="00AB7139" w:rsidRPr="004A195B" w:rsidRDefault="00AB7139" w:rsidP="00AB7139">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bCs/>
          <w:i/>
          <w:iCs/>
        </w:rPr>
        <w:t>Annex-9</w:t>
      </w:r>
      <w:r w:rsidRPr="004A195B">
        <w:rPr>
          <w:rFonts w:ascii="Roboto Light" w:hAnsi="Roboto Light"/>
          <w:i/>
          <w:iCs/>
        </w:rPr>
        <w:t>.</w:t>
      </w:r>
    </w:p>
    <w:permEnd w:id="2041334805"/>
    <w:p w14:paraId="31202B9C" w14:textId="77777777" w:rsidR="00AB7139" w:rsidRPr="004A195B" w:rsidRDefault="00AB7139" w:rsidP="00AB7139">
      <w:pPr>
        <w:pStyle w:val="ListParagraph"/>
        <w:spacing w:after="0" w:line="240" w:lineRule="auto"/>
        <w:ind w:left="1440"/>
        <w:rPr>
          <w:rFonts w:ascii="Roboto Light" w:hAnsi="Roboto Light"/>
          <w:sz w:val="24"/>
          <w:szCs w:val="24"/>
        </w:rPr>
      </w:pPr>
    </w:p>
    <w:p w14:paraId="3A35D132" w14:textId="77777777" w:rsidR="00AB7139" w:rsidRPr="004A195B" w:rsidRDefault="00AB7139" w:rsidP="00AB7139">
      <w:pPr>
        <w:rPr>
          <w:rFonts w:ascii="Oswald" w:hAnsi="Oswald"/>
          <w:b/>
        </w:rPr>
      </w:pPr>
      <w:r w:rsidRPr="004A195B">
        <w:rPr>
          <w:rFonts w:ascii="Oswald" w:hAnsi="Oswald"/>
          <w:b/>
        </w:rPr>
        <w:t xml:space="preserve">Project Financial Management and Audit Arrangements: </w:t>
      </w:r>
    </w:p>
    <w:p w14:paraId="3DA7369E" w14:textId="77777777" w:rsidR="00AB7139" w:rsidRPr="004A195B" w:rsidRDefault="00AB7139" w:rsidP="00AB7139">
      <w:pPr>
        <w:pStyle w:val="ListParagraph"/>
        <w:numPr>
          <w:ilvl w:val="0"/>
          <w:numId w:val="2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016086092" w:edGrp="everyone"/>
      <w:r w:rsidRPr="004A195B">
        <w:rPr>
          <w:rFonts w:ascii="Roboto Light" w:hAnsi="Roboto Light"/>
          <w:bCs/>
          <w:sz w:val="24"/>
          <w:szCs w:val="24"/>
        </w:rPr>
        <w:t>This provides a brief description of the project’s financial management arrangements, including the following:</w:t>
      </w:r>
    </w:p>
    <w:p w14:paraId="52E721DD" w14:textId="77777777" w:rsidR="00AB7139" w:rsidRPr="004A195B" w:rsidRDefault="00AB7139" w:rsidP="00AB7139">
      <w:pPr>
        <w:pStyle w:val="ListParagraph"/>
        <w:numPr>
          <w:ilvl w:val="0"/>
          <w:numId w:val="12"/>
        </w:numPr>
        <w:spacing w:after="0" w:line="240" w:lineRule="auto"/>
        <w:rPr>
          <w:rFonts w:ascii="Roboto Light" w:hAnsi="Roboto Light"/>
          <w:b/>
          <w:sz w:val="24"/>
          <w:szCs w:val="24"/>
        </w:rPr>
      </w:pPr>
      <w:r w:rsidRPr="004A195B">
        <w:rPr>
          <w:rFonts w:ascii="Roboto Light" w:hAnsi="Roboto Light"/>
          <w:bCs/>
          <w:sz w:val="24"/>
          <w:szCs w:val="24"/>
        </w:rPr>
        <w:t>Assessment of EA’s Financial Management System: Verify the integrity of the financial management (FM) system of the EA, considering the areas of: (</w:t>
      </w:r>
      <w:proofErr w:type="spellStart"/>
      <w:r w:rsidRPr="004A195B">
        <w:rPr>
          <w:rFonts w:ascii="Roboto Light" w:hAnsi="Roboto Light"/>
          <w:bCs/>
          <w:sz w:val="24"/>
          <w:szCs w:val="24"/>
        </w:rPr>
        <w:t>i</w:t>
      </w:r>
      <w:proofErr w:type="spellEnd"/>
      <w:r w:rsidRPr="004A195B">
        <w:rPr>
          <w:rFonts w:ascii="Roboto Light" w:hAnsi="Roboto Light"/>
          <w:bCs/>
          <w:sz w:val="24"/>
          <w:szCs w:val="24"/>
        </w:rPr>
        <w:t xml:space="preserve">) planning and budgeting, (ii) accounting; (iii) internal control; (iv) financial reporting; </w:t>
      </w:r>
      <w:proofErr w:type="gramStart"/>
      <w:r w:rsidRPr="004A195B">
        <w:rPr>
          <w:rFonts w:ascii="Roboto Light" w:hAnsi="Roboto Light"/>
          <w:bCs/>
          <w:sz w:val="24"/>
          <w:szCs w:val="24"/>
        </w:rPr>
        <w:t>and,</w:t>
      </w:r>
      <w:proofErr w:type="gramEnd"/>
      <w:r w:rsidRPr="004A195B">
        <w:rPr>
          <w:rFonts w:ascii="Roboto Light" w:hAnsi="Roboto Light"/>
          <w:bCs/>
          <w:sz w:val="24"/>
          <w:szCs w:val="24"/>
        </w:rPr>
        <w:t xml:space="preserve"> (v) external audit provisions. </w:t>
      </w:r>
    </w:p>
    <w:p w14:paraId="080B0CA8" w14:textId="77777777" w:rsidR="00AB7139" w:rsidRPr="004A195B" w:rsidRDefault="00AB7139" w:rsidP="00AB7139">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 xml:space="preserve">Accounting: key accounting policies and procedures, financial information system, and staffing arrangements funds flow, </w:t>
      </w:r>
      <w:proofErr w:type="gramStart"/>
      <w:r w:rsidRPr="004A195B">
        <w:rPr>
          <w:rFonts w:ascii="Roboto Light" w:hAnsi="Roboto Light"/>
          <w:bCs/>
          <w:sz w:val="24"/>
          <w:szCs w:val="24"/>
        </w:rPr>
        <w:t>accounting</w:t>
      </w:r>
      <w:proofErr w:type="gramEnd"/>
      <w:r w:rsidRPr="004A195B">
        <w:rPr>
          <w:rFonts w:ascii="Roboto Light" w:hAnsi="Roboto Light"/>
          <w:bCs/>
          <w:sz w:val="24"/>
          <w:szCs w:val="24"/>
        </w:rPr>
        <w:t xml:space="preserve"> and auditing arrangements.</w:t>
      </w:r>
    </w:p>
    <w:p w14:paraId="2AF135B1" w14:textId="77777777" w:rsidR="00AB7139" w:rsidRPr="004A195B" w:rsidRDefault="00AB7139" w:rsidP="00AB7139">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Internal control: the internal control system, including internal audit function.</w:t>
      </w:r>
    </w:p>
    <w:p w14:paraId="02A584AC" w14:textId="77777777" w:rsidR="00AB7139" w:rsidRPr="004A195B" w:rsidRDefault="00AB7139" w:rsidP="00AB7139">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 xml:space="preserve">Financial reporting: responsibility, reporting period / frequency, the </w:t>
      </w:r>
      <w:proofErr w:type="gramStart"/>
      <w:r w:rsidRPr="004A195B">
        <w:rPr>
          <w:rFonts w:ascii="Roboto Light" w:hAnsi="Roboto Light"/>
          <w:bCs/>
          <w:sz w:val="24"/>
          <w:szCs w:val="24"/>
        </w:rPr>
        <w:t>type</w:t>
      </w:r>
      <w:proofErr w:type="gramEnd"/>
      <w:r w:rsidRPr="004A195B">
        <w:rPr>
          <w:rFonts w:ascii="Roboto Light" w:hAnsi="Roboto Light"/>
          <w:bCs/>
          <w:sz w:val="24"/>
          <w:szCs w:val="24"/>
        </w:rPr>
        <w:t xml:space="preserve"> and format / contents of the audit reports to be submitted.</w:t>
      </w:r>
    </w:p>
    <w:p w14:paraId="22DF64E5" w14:textId="77777777" w:rsidR="00AB7139" w:rsidRPr="004A195B" w:rsidRDefault="00AB7139" w:rsidP="00AB7139">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External oversight: external auditing arrangements, including the type of auditor, frequency of submission of reports. The arrangements should also present a financial management action plan that specifies the actions to be taken by the borrower to complete the arrangements based on the level of risk and weaknesses identified.</w:t>
      </w:r>
    </w:p>
    <w:p w14:paraId="6F2E77B0" w14:textId="77777777" w:rsidR="00AB7139" w:rsidRPr="004A195B" w:rsidRDefault="00AB7139" w:rsidP="00AB7139">
      <w:pPr>
        <w:pStyle w:val="ListParagraph"/>
        <w:spacing w:after="0" w:line="240" w:lineRule="auto"/>
        <w:ind w:left="1440"/>
        <w:rPr>
          <w:rFonts w:ascii="Roboto Light" w:hAnsi="Roboto Light"/>
          <w:b/>
          <w:sz w:val="24"/>
          <w:szCs w:val="24"/>
        </w:rPr>
      </w:pPr>
    </w:p>
    <w:p w14:paraId="64B28B41" w14:textId="77777777" w:rsidR="00AB7139" w:rsidRPr="004A195B" w:rsidRDefault="00AB7139" w:rsidP="00AB7139">
      <w:pPr>
        <w:pStyle w:val="ListParagraph"/>
        <w:numPr>
          <w:ilvl w:val="0"/>
          <w:numId w:val="12"/>
        </w:numPr>
        <w:spacing w:after="0" w:line="240" w:lineRule="auto"/>
        <w:rPr>
          <w:rFonts w:ascii="Roboto Light" w:hAnsi="Roboto Light"/>
          <w:b/>
          <w:sz w:val="24"/>
          <w:szCs w:val="24"/>
        </w:rPr>
      </w:pPr>
      <w:r w:rsidRPr="004A195B">
        <w:rPr>
          <w:rFonts w:ascii="Roboto Light" w:hAnsi="Roboto Light"/>
          <w:bCs/>
          <w:sz w:val="24"/>
          <w:szCs w:val="24"/>
        </w:rPr>
        <w:t>Relevance of country public financial management system: if applicable, provide rationale for not using the country FM systems should also be provided.</w:t>
      </w:r>
    </w:p>
    <w:p w14:paraId="3095213E" w14:textId="77777777" w:rsidR="00AB7139" w:rsidRPr="004A195B" w:rsidRDefault="00AB7139" w:rsidP="00AB7139">
      <w:pPr>
        <w:pStyle w:val="ListParagraph"/>
        <w:numPr>
          <w:ilvl w:val="0"/>
          <w:numId w:val="12"/>
        </w:numPr>
        <w:spacing w:after="0" w:line="240" w:lineRule="auto"/>
        <w:rPr>
          <w:rFonts w:ascii="Roboto Light" w:hAnsi="Roboto Light"/>
          <w:b/>
          <w:sz w:val="24"/>
          <w:szCs w:val="24"/>
        </w:rPr>
      </w:pPr>
      <w:r w:rsidRPr="004A195B">
        <w:rPr>
          <w:rFonts w:ascii="Roboto Light" w:hAnsi="Roboto Light"/>
          <w:bCs/>
          <w:sz w:val="24"/>
          <w:szCs w:val="24"/>
        </w:rPr>
        <w:t xml:space="preserve">Describe Financial/Accounting Management Arrangements based on applicable accounting policies, procedures, and standards, for the project. Consider the following aspects: </w:t>
      </w:r>
    </w:p>
    <w:p w14:paraId="64291F30" w14:textId="77777777" w:rsidR="00AB7139" w:rsidRPr="004A195B" w:rsidRDefault="00AB7139" w:rsidP="00AB7139">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 xml:space="preserve">Staffing arrangements </w:t>
      </w:r>
    </w:p>
    <w:p w14:paraId="189E6236" w14:textId="77777777" w:rsidR="00AB7139" w:rsidRPr="004A195B" w:rsidRDefault="00AB7139" w:rsidP="00AB7139">
      <w:pPr>
        <w:pStyle w:val="ListParagraph"/>
        <w:numPr>
          <w:ilvl w:val="1"/>
          <w:numId w:val="19"/>
        </w:numPr>
        <w:spacing w:after="0" w:line="240" w:lineRule="auto"/>
        <w:rPr>
          <w:rFonts w:ascii="Roboto Light" w:hAnsi="Roboto Light"/>
          <w:bCs/>
          <w:sz w:val="24"/>
          <w:szCs w:val="24"/>
        </w:rPr>
      </w:pPr>
      <w:r w:rsidRPr="004A195B" w:rsidDel="00897FF5">
        <w:rPr>
          <w:rFonts w:ascii="Roboto Light" w:hAnsi="Roboto Light"/>
          <w:bCs/>
          <w:sz w:val="24"/>
          <w:szCs w:val="24"/>
        </w:rPr>
        <w:t xml:space="preserve"> </w:t>
      </w:r>
      <w:r w:rsidRPr="004A195B">
        <w:rPr>
          <w:rFonts w:ascii="Roboto Light" w:hAnsi="Roboto Light"/>
          <w:bCs/>
          <w:sz w:val="24"/>
          <w:szCs w:val="24"/>
        </w:rPr>
        <w:t xml:space="preserve">including the type of auditor (private firm, national audit institution or both) </w:t>
      </w:r>
    </w:p>
    <w:p w14:paraId="0F2A6911" w14:textId="77777777" w:rsidR="00AB7139" w:rsidRPr="004A195B" w:rsidRDefault="00AB7139" w:rsidP="00AB7139">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IT Financial information system</w:t>
      </w:r>
    </w:p>
    <w:p w14:paraId="690D7489" w14:textId="77777777" w:rsidR="00AB7139" w:rsidRPr="004A195B" w:rsidRDefault="00AB7139" w:rsidP="00AB7139">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 xml:space="preserve">Responsibility for financial reporting </w:t>
      </w:r>
    </w:p>
    <w:p w14:paraId="443C90EC" w14:textId="77777777" w:rsidR="00AB7139" w:rsidRPr="004A195B" w:rsidRDefault="00AB7139" w:rsidP="00AB7139">
      <w:pPr>
        <w:pStyle w:val="ListParagraph"/>
        <w:spacing w:after="0" w:line="240" w:lineRule="auto"/>
        <w:ind w:left="2160"/>
        <w:rPr>
          <w:rFonts w:ascii="Roboto Light" w:hAnsi="Roboto Light"/>
          <w:bCs/>
          <w:sz w:val="24"/>
          <w:szCs w:val="24"/>
        </w:rPr>
      </w:pPr>
    </w:p>
    <w:p w14:paraId="62908FD0" w14:textId="77777777" w:rsidR="00AB7139" w:rsidRPr="004A195B" w:rsidRDefault="00AB7139" w:rsidP="00AB7139">
      <w:pPr>
        <w:ind w:firstLine="720"/>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Annex-10.</w:t>
      </w:r>
    </w:p>
    <w:permEnd w:id="2016086092"/>
    <w:p w14:paraId="5EEA15D9" w14:textId="77777777" w:rsidR="00AB7139" w:rsidRPr="004A195B" w:rsidRDefault="00AB7139" w:rsidP="00AB7139">
      <w:pPr>
        <w:pStyle w:val="ListParagraph"/>
        <w:spacing w:after="0" w:line="240" w:lineRule="auto"/>
        <w:ind w:left="1440"/>
        <w:rPr>
          <w:rFonts w:ascii="Roboto Light" w:hAnsi="Roboto Light"/>
          <w:sz w:val="24"/>
          <w:szCs w:val="24"/>
        </w:rPr>
      </w:pPr>
    </w:p>
    <w:p w14:paraId="55550644" w14:textId="77777777" w:rsidR="00AB7139" w:rsidRPr="004A195B" w:rsidRDefault="00AB7139" w:rsidP="00AB7139">
      <w:pPr>
        <w:rPr>
          <w:rFonts w:ascii="Oswald" w:hAnsi="Oswald"/>
          <w:b/>
        </w:rPr>
      </w:pPr>
      <w:r w:rsidRPr="004A195B">
        <w:rPr>
          <w:rFonts w:ascii="Oswald" w:hAnsi="Oswald"/>
          <w:b/>
        </w:rPr>
        <w:t xml:space="preserve">Project Disbursement Arrangements: </w:t>
      </w:r>
    </w:p>
    <w:p w14:paraId="39DE2FC7" w14:textId="77777777" w:rsidR="00AB7139" w:rsidRPr="004A195B" w:rsidRDefault="00AB7139" w:rsidP="00AB7139">
      <w:pPr>
        <w:pStyle w:val="ListParagraph"/>
        <w:numPr>
          <w:ilvl w:val="0"/>
          <w:numId w:val="2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055432098" w:edGrp="everyone"/>
      <w:r w:rsidRPr="004A195B">
        <w:rPr>
          <w:rFonts w:ascii="Roboto Light" w:hAnsi="Roboto Light"/>
          <w:bCs/>
          <w:sz w:val="24"/>
          <w:szCs w:val="24"/>
        </w:rPr>
        <w:t>This provides a brief description of the project’s disbursement arrangements, including the following:</w:t>
      </w:r>
    </w:p>
    <w:p w14:paraId="1BDBAD4D"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Assessment of EAs capacity to manage funds flow and disbursements</w:t>
      </w:r>
    </w:p>
    <w:p w14:paraId="55942BCD"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Disbursement process highlighting flow and processing of funds, including the responsibilities regarding initiating, review, </w:t>
      </w:r>
      <w:proofErr w:type="gramStart"/>
      <w:r w:rsidRPr="004A195B">
        <w:rPr>
          <w:rFonts w:ascii="Roboto Light" w:hAnsi="Roboto Light"/>
          <w:bCs/>
          <w:sz w:val="24"/>
          <w:szCs w:val="24"/>
        </w:rPr>
        <w:t>clearance</w:t>
      </w:r>
      <w:proofErr w:type="gramEnd"/>
      <w:r w:rsidRPr="004A195B">
        <w:rPr>
          <w:rFonts w:ascii="Roboto Light" w:hAnsi="Roboto Light"/>
          <w:bCs/>
          <w:sz w:val="24"/>
          <w:szCs w:val="24"/>
        </w:rPr>
        <w:t xml:space="preserve"> and approval of disbursement requests</w:t>
      </w:r>
    </w:p>
    <w:p w14:paraId="30614698"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Tentative Project Disbursement Schedule</w:t>
      </w:r>
    </w:p>
    <w:p w14:paraId="1EDDF702"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Disbursement Methods: Modes of payments to various stakeholders for all activities; justification for the need for any Special Account (SA)</w:t>
      </w:r>
    </w:p>
    <w:p w14:paraId="4459CDA2" w14:textId="77777777" w:rsidR="00AB7139" w:rsidRPr="004A195B" w:rsidRDefault="00AB7139" w:rsidP="00AB7139">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Annex-11</w:t>
      </w:r>
      <w:r w:rsidRPr="004A195B">
        <w:rPr>
          <w:rFonts w:ascii="Roboto Light" w:hAnsi="Roboto Light"/>
          <w:i/>
          <w:iCs/>
        </w:rPr>
        <w:t>.</w:t>
      </w:r>
    </w:p>
    <w:permEnd w:id="2055432098"/>
    <w:p w14:paraId="4432ABC0" w14:textId="77777777" w:rsidR="00AB7139" w:rsidRPr="004A195B" w:rsidRDefault="00AB7139" w:rsidP="00AB7139">
      <w:pPr>
        <w:rPr>
          <w:rFonts w:ascii="Roboto Light" w:hAnsi="Roboto Light"/>
        </w:rPr>
      </w:pPr>
    </w:p>
    <w:p w14:paraId="66F3ADCE" w14:textId="77777777" w:rsidR="00AB7139" w:rsidRPr="004A195B" w:rsidRDefault="00AB7139"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2D5F957F" w14:textId="77777777" w:rsidR="00AB7139" w:rsidRPr="004A195B" w:rsidRDefault="00AB7139" w:rsidP="00AB7139">
      <w:pPr>
        <w:rPr>
          <w:rFonts w:ascii="Roboto Light" w:hAnsi="Roboto Light"/>
          <w:bCs/>
        </w:rPr>
      </w:pPr>
      <w:permStart w:id="685199072" w:edGrp="everyone"/>
      <w:r w:rsidRPr="004A195B">
        <w:rPr>
          <w:rFonts w:ascii="Roboto Light" w:hAnsi="Roboto Light"/>
          <w:bCs/>
        </w:rPr>
        <w:t>This section includes a description of the project results and monitoring and evaluation (M&amp;E) framework.</w:t>
      </w:r>
    </w:p>
    <w:permEnd w:id="685199072"/>
    <w:p w14:paraId="46F704EC" w14:textId="77777777" w:rsidR="00AB7139" w:rsidRPr="004A195B" w:rsidRDefault="00AB7139" w:rsidP="00AB7139">
      <w:pPr>
        <w:rPr>
          <w:rFonts w:ascii="Roboto Light" w:hAnsi="Roboto Light"/>
        </w:rPr>
      </w:pPr>
    </w:p>
    <w:p w14:paraId="0D84BF22" w14:textId="77777777" w:rsidR="00AB7139" w:rsidRPr="004A195B" w:rsidRDefault="00AB7139" w:rsidP="00AB7139">
      <w:pPr>
        <w:rPr>
          <w:rFonts w:ascii="Oswald" w:hAnsi="Oswald"/>
          <w:b/>
        </w:rPr>
      </w:pPr>
      <w:r w:rsidRPr="004A195B">
        <w:rPr>
          <w:rFonts w:ascii="Oswald" w:hAnsi="Oswald"/>
          <w:b/>
        </w:rPr>
        <w:t xml:space="preserve">Key Development Results Indicators: </w:t>
      </w:r>
    </w:p>
    <w:p w14:paraId="38A53652" w14:textId="77777777" w:rsidR="00AB7139" w:rsidRPr="004A195B" w:rsidRDefault="00AB7139" w:rsidP="00AB7139">
      <w:pPr>
        <w:pStyle w:val="ListParagraph"/>
        <w:numPr>
          <w:ilvl w:val="0"/>
          <w:numId w:val="23"/>
        </w:numPr>
        <w:spacing w:after="0" w:line="240" w:lineRule="auto"/>
        <w:ind w:left="360"/>
        <w:rPr>
          <w:rFonts w:ascii="Roboto Light" w:hAnsi="Roboto Light"/>
          <w:b/>
          <w:sz w:val="24"/>
          <w:szCs w:val="24"/>
        </w:rPr>
      </w:pPr>
      <w:permStart w:id="158862039" w:edGrp="everyone"/>
      <w:r w:rsidRPr="004A195B">
        <w:rPr>
          <w:rFonts w:ascii="Roboto Light" w:hAnsi="Roboto Light"/>
          <w:sz w:val="24"/>
          <w:szCs w:val="24"/>
        </w:rPr>
        <w:t xml:space="preserve">Include a summary of development results that the project will deliver in line with its objectives, with clearly defined cause-and-effect relationship all along the result chain, i.e., inputs, activities, outputs, </w:t>
      </w:r>
      <w:proofErr w:type="gramStart"/>
      <w:r w:rsidRPr="004A195B">
        <w:rPr>
          <w:rFonts w:ascii="Roboto Light" w:hAnsi="Roboto Light"/>
          <w:sz w:val="24"/>
          <w:szCs w:val="24"/>
        </w:rPr>
        <w:t>outcomes</w:t>
      </w:r>
      <w:proofErr w:type="gramEnd"/>
      <w:r w:rsidRPr="004A195B">
        <w:rPr>
          <w:rFonts w:ascii="Roboto Light" w:hAnsi="Roboto Light"/>
          <w:sz w:val="24"/>
          <w:szCs w:val="24"/>
        </w:rPr>
        <w:t xml:space="preserve">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w:t>
      </w:r>
      <w:proofErr w:type="gramStart"/>
      <w:r w:rsidRPr="004A195B">
        <w:rPr>
          <w:rFonts w:ascii="Roboto Light" w:hAnsi="Roboto Light"/>
          <w:sz w:val="24"/>
          <w:szCs w:val="24"/>
        </w:rPr>
        <w:t>)</w:t>
      </w:r>
      <w:proofErr w:type="gramEnd"/>
      <w:r w:rsidRPr="004A195B">
        <w:rPr>
          <w:rFonts w:ascii="Roboto Light" w:hAnsi="Roboto Light"/>
          <w:sz w:val="24"/>
          <w:szCs w:val="24"/>
        </w:rPr>
        <w:t xml:space="preserve"> and impact with the associated SMART results indicators.</w:t>
      </w:r>
    </w:p>
    <w:p w14:paraId="3521BFC2" w14:textId="77777777" w:rsidR="00AB7139" w:rsidRPr="004A195B" w:rsidRDefault="00AB7139" w:rsidP="00AB7139">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Annex-1</w:t>
      </w:r>
      <w:r w:rsidRPr="004A195B">
        <w:rPr>
          <w:rFonts w:ascii="Roboto Light" w:hAnsi="Roboto Light"/>
          <w:i/>
          <w:iCs/>
        </w:rPr>
        <w:t>.</w:t>
      </w:r>
    </w:p>
    <w:permEnd w:id="158862039"/>
    <w:p w14:paraId="6AC63264" w14:textId="77777777" w:rsidR="00AB7139" w:rsidRPr="004A195B" w:rsidRDefault="00AB7139" w:rsidP="00AB7139">
      <w:pPr>
        <w:pStyle w:val="ListParagraph"/>
        <w:spacing w:after="0" w:line="240" w:lineRule="auto"/>
        <w:rPr>
          <w:rFonts w:ascii="Roboto Light" w:hAnsi="Roboto Light"/>
          <w:b/>
          <w:sz w:val="24"/>
          <w:szCs w:val="24"/>
        </w:rPr>
      </w:pPr>
    </w:p>
    <w:p w14:paraId="50881A04" w14:textId="77777777" w:rsidR="00AB7139" w:rsidRPr="004A195B" w:rsidRDefault="00AB7139" w:rsidP="00AB7139">
      <w:pPr>
        <w:rPr>
          <w:rFonts w:ascii="Oswald" w:hAnsi="Oswald"/>
          <w:b/>
        </w:rPr>
      </w:pPr>
      <w:r w:rsidRPr="004A195B">
        <w:rPr>
          <w:rFonts w:ascii="Oswald" w:hAnsi="Oswald"/>
          <w:b/>
        </w:rPr>
        <w:t xml:space="preserve">Monitoring and Evaluation of Outcomes/Results: </w:t>
      </w:r>
    </w:p>
    <w:p w14:paraId="105AF6AE" w14:textId="77777777" w:rsidR="00AB7139" w:rsidRPr="004A195B" w:rsidRDefault="00AB7139" w:rsidP="00AB7139">
      <w:pPr>
        <w:pStyle w:val="ListParagraph"/>
        <w:numPr>
          <w:ilvl w:val="0"/>
          <w:numId w:val="23"/>
        </w:numPr>
        <w:spacing w:after="0" w:line="240" w:lineRule="auto"/>
        <w:ind w:left="360"/>
        <w:rPr>
          <w:rFonts w:ascii="Roboto Light" w:hAnsi="Roboto Light"/>
          <w:b/>
          <w:sz w:val="24"/>
          <w:szCs w:val="24"/>
        </w:rPr>
      </w:pPr>
      <w:permStart w:id="406614687" w:edGrp="everyone"/>
      <w:r w:rsidRPr="004A195B">
        <w:rPr>
          <w:rFonts w:ascii="Roboto Light" w:hAnsi="Roboto Light"/>
          <w:bCs/>
          <w:sz w:val="24"/>
          <w:szCs w:val="24"/>
        </w:rPr>
        <w:t>Provide a brief description of project’s M&amp;E framework, including the following:</w:t>
      </w:r>
    </w:p>
    <w:p w14:paraId="0CB621EB" w14:textId="77777777" w:rsidR="00AB7139" w:rsidRPr="004A195B" w:rsidRDefault="00AB7139"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423FEA65" w14:textId="77777777" w:rsidR="00AB7139" w:rsidRPr="004A195B" w:rsidRDefault="00AB7139"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290FFD1C" w14:textId="77777777" w:rsidR="00AB7139" w:rsidRPr="004A195B" w:rsidRDefault="00AB7139"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ermEnd w:id="406614687"/>
    <w:p w14:paraId="656DDB89" w14:textId="77777777" w:rsidR="00AB7139" w:rsidRPr="004A195B" w:rsidRDefault="00AB7139" w:rsidP="00AB7139">
      <w:pPr>
        <w:pStyle w:val="ListParagraph"/>
        <w:spacing w:after="0" w:line="240" w:lineRule="auto"/>
        <w:jc w:val="both"/>
        <w:rPr>
          <w:rFonts w:ascii="Roboto Light" w:hAnsi="Roboto Light"/>
          <w:b/>
          <w:sz w:val="24"/>
          <w:szCs w:val="24"/>
        </w:rPr>
      </w:pPr>
    </w:p>
    <w:p w14:paraId="428BF1BC" w14:textId="77777777" w:rsidR="00AB7139" w:rsidRPr="004A195B" w:rsidRDefault="00AB7139"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0DC58068" w14:textId="77777777" w:rsidR="00AB7139" w:rsidRPr="004A195B" w:rsidRDefault="00AB7139" w:rsidP="00AB7139">
      <w:pPr>
        <w:rPr>
          <w:rFonts w:ascii="Roboto Light" w:hAnsi="Roboto Light"/>
          <w:bCs/>
        </w:rPr>
      </w:pPr>
      <w:permStart w:id="1459182977" w:edGrp="everyone"/>
      <w:r w:rsidRPr="004A195B">
        <w:rPr>
          <w:rFonts w:ascii="Roboto Light" w:hAnsi="Roboto Light"/>
          <w:bCs/>
        </w:rPr>
        <w:t xml:space="preserve">This section includes description of the project risks and project sustainability. </w:t>
      </w:r>
    </w:p>
    <w:permEnd w:id="1459182977"/>
    <w:p w14:paraId="6CDBD7B7" w14:textId="77777777" w:rsidR="00AB7139" w:rsidRPr="004A195B" w:rsidRDefault="00AB7139" w:rsidP="00AB7139">
      <w:pPr>
        <w:rPr>
          <w:rFonts w:ascii="Roboto Light" w:hAnsi="Roboto Light"/>
          <w:b/>
        </w:rPr>
      </w:pPr>
    </w:p>
    <w:p w14:paraId="48EF81B0" w14:textId="77777777" w:rsidR="00AB7139" w:rsidRPr="004A195B" w:rsidRDefault="00AB7139" w:rsidP="00AB7139">
      <w:pPr>
        <w:rPr>
          <w:rFonts w:ascii="Oswald" w:hAnsi="Oswald"/>
          <w:b/>
        </w:rPr>
      </w:pPr>
      <w:r w:rsidRPr="004A195B">
        <w:rPr>
          <w:rFonts w:ascii="Oswald" w:hAnsi="Oswald"/>
          <w:b/>
        </w:rPr>
        <w:t>Project Risks:</w:t>
      </w:r>
    </w:p>
    <w:p w14:paraId="274F20AB" w14:textId="77777777" w:rsidR="00AB7139" w:rsidRPr="004A195B" w:rsidRDefault="00AB7139" w:rsidP="00AB7139">
      <w:pPr>
        <w:pStyle w:val="ListParagraph"/>
        <w:numPr>
          <w:ilvl w:val="0"/>
          <w:numId w:val="23"/>
        </w:numPr>
        <w:spacing w:after="0" w:line="240" w:lineRule="auto"/>
        <w:ind w:left="360"/>
        <w:rPr>
          <w:rFonts w:ascii="Roboto Light" w:hAnsi="Roboto Light"/>
          <w:b/>
          <w:sz w:val="24"/>
          <w:szCs w:val="24"/>
        </w:rPr>
      </w:pPr>
      <w:permStart w:id="1081107560" w:edGrp="everyone"/>
      <w:r w:rsidRPr="004A195B">
        <w:rPr>
          <w:rFonts w:ascii="Roboto Light" w:hAnsi="Roboto Light"/>
          <w:bCs/>
          <w:sz w:val="24"/>
          <w:szCs w:val="24"/>
        </w:rPr>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sidRPr="004A195B">
        <w:rPr>
          <w:rFonts w:ascii="Roboto Light" w:hAnsi="Roboto Light"/>
          <w:bCs/>
          <w:sz w:val="24"/>
          <w:szCs w:val="24"/>
        </w:rPr>
        <w:t>, including the following:</w:t>
      </w:r>
    </w:p>
    <w:p w14:paraId="21A510E5" w14:textId="77777777" w:rsidR="00AB7139" w:rsidRPr="004A195B" w:rsidRDefault="00AB7139" w:rsidP="00AB7139">
      <w:pPr>
        <w:pStyle w:val="ListParagraph"/>
        <w:spacing w:after="0" w:line="240" w:lineRule="auto"/>
        <w:ind w:left="1440"/>
        <w:rPr>
          <w:rFonts w:ascii="Roboto Light" w:hAnsi="Roboto Light"/>
          <w:sz w:val="24"/>
          <w:szCs w:val="24"/>
        </w:rPr>
      </w:pPr>
    </w:p>
    <w:p w14:paraId="5485F3B0" w14:textId="77777777" w:rsidR="00AB7139" w:rsidRPr="004A195B" w:rsidRDefault="00AB7139" w:rsidP="00AB7139">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 The risks are identified related to the following categories </w:t>
      </w:r>
    </w:p>
    <w:p w14:paraId="31E28041" w14:textId="77777777" w:rsidR="00AB7139" w:rsidRPr="004A195B" w:rsidRDefault="00AB7139" w:rsidP="00AB7139">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Stakeholder Risks: This includes risks related to Counterpart, Co-financiers, Beneficiary, Contractors/Suppliers</w:t>
      </w:r>
    </w:p>
    <w:p w14:paraId="595F04DE" w14:textId="77777777" w:rsidR="00AB7139" w:rsidRPr="004A195B" w:rsidRDefault="00AB7139" w:rsidP="00AB7139">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Country Risks This includes risks related to Political/Security, Economic/Market, and Legal Risks</w:t>
      </w:r>
    </w:p>
    <w:p w14:paraId="2D4AAEE3" w14:textId="77777777" w:rsidR="00AB7139" w:rsidRPr="004A195B" w:rsidRDefault="00AB7139" w:rsidP="00AB7139">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Project Risks:  This includes risks related to Design, Accessibility, Sustainability/Results, and Project Procurement Risk</w:t>
      </w:r>
    </w:p>
    <w:p w14:paraId="25240612" w14:textId="77777777" w:rsidR="00AB7139" w:rsidRPr="004A195B" w:rsidRDefault="00AB7139" w:rsidP="00AB7139">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72099E94" w14:textId="77777777" w:rsidR="00AB7139" w:rsidRPr="004A195B" w:rsidRDefault="00AB7139" w:rsidP="00AB7139">
      <w:pPr>
        <w:pStyle w:val="ListParagraph"/>
        <w:spacing w:after="0" w:line="240" w:lineRule="auto"/>
        <w:ind w:left="2160"/>
        <w:rPr>
          <w:rFonts w:ascii="Roboto Light" w:hAnsi="Roboto Light"/>
          <w:bCs/>
          <w:sz w:val="24"/>
          <w:szCs w:val="24"/>
        </w:rPr>
      </w:pPr>
    </w:p>
    <w:p w14:paraId="76157CE3" w14:textId="77777777" w:rsidR="00AB7139" w:rsidRPr="004A195B" w:rsidRDefault="00AB7139"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bCs/>
          <w:sz w:val="24"/>
          <w:szCs w:val="24"/>
        </w:rPr>
        <w:t xml:space="preserve">Defining Risk Mitigation Measures with clear Responsibility for each </w:t>
      </w:r>
      <w:proofErr w:type="gramStart"/>
      <w:r w:rsidRPr="004A195B">
        <w:rPr>
          <w:rFonts w:ascii="Roboto Light" w:hAnsi="Roboto Light"/>
          <w:bCs/>
          <w:sz w:val="24"/>
          <w:szCs w:val="24"/>
        </w:rPr>
        <w:t>risks</w:t>
      </w:r>
      <w:proofErr w:type="gramEnd"/>
      <w:r w:rsidRPr="004A195B">
        <w:rPr>
          <w:rFonts w:ascii="Roboto Light" w:hAnsi="Roboto Light"/>
          <w:bCs/>
          <w:sz w:val="24"/>
          <w:szCs w:val="24"/>
        </w:rPr>
        <w:t xml:space="preserve"> in the Risk Matrix: Determine appropriate response strategies and actions for each individual risk</w:t>
      </w:r>
    </w:p>
    <w:p w14:paraId="31650AAD" w14:textId="77777777" w:rsidR="00AB7139" w:rsidRPr="004A195B" w:rsidRDefault="00AB7139" w:rsidP="00AB7139">
      <w:pPr>
        <w:pStyle w:val="ListParagraph"/>
        <w:numPr>
          <w:ilvl w:val="0"/>
          <w:numId w:val="12"/>
        </w:numPr>
        <w:spacing w:after="0" w:line="240" w:lineRule="auto"/>
        <w:rPr>
          <w:rFonts w:ascii="Roboto Light" w:hAnsi="Roboto Light"/>
          <w:sz w:val="24"/>
          <w:szCs w:val="24"/>
        </w:rPr>
      </w:pPr>
      <w:r w:rsidRPr="004A195B">
        <w:rPr>
          <w:rFonts w:ascii="Roboto Light" w:hAnsi="Roboto Light"/>
          <w:bCs/>
          <w:sz w:val="24"/>
          <w:szCs w:val="24"/>
        </w:rPr>
        <w:t xml:space="preserve">Risk Management Plan: Highlight the agreement reached with the Beneficiary Country to monitor the identified high impact risks during implementation of the project </w:t>
      </w:r>
      <w:r w:rsidRPr="004A195B">
        <w:rPr>
          <w:rFonts w:ascii="Roboto Light" w:hAnsi="Roboto Light" w:cstheme="majorBidi"/>
          <w:bCs/>
          <w:spacing w:val="-7"/>
          <w:sz w:val="24"/>
          <w:szCs w:val="24"/>
        </w:rPr>
        <w:t xml:space="preserve">for overall project risk mitigation </w:t>
      </w:r>
      <w:permEnd w:id="1081107560"/>
    </w:p>
    <w:p w14:paraId="0C574C38" w14:textId="77777777" w:rsidR="00AB7139" w:rsidRPr="004A195B" w:rsidRDefault="00AB7139" w:rsidP="00AB7139">
      <w:pPr>
        <w:ind w:left="1080"/>
        <w:rPr>
          <w:rFonts w:ascii="Roboto Light" w:hAnsi="Roboto Light"/>
          <w:bCs/>
        </w:rPr>
      </w:pPr>
      <w:permStart w:id="352730025" w:edGrp="everyone"/>
      <w:r w:rsidRPr="004A195B">
        <w:rPr>
          <w:rFonts w:ascii="Roboto Light" w:hAnsi="Roboto Light"/>
          <w:i/>
          <w:iCs/>
        </w:rPr>
        <w:t xml:space="preserve">Provide Risk Matrix in </w:t>
      </w:r>
      <w:r w:rsidRPr="004A195B">
        <w:rPr>
          <w:rFonts w:ascii="Roboto Light" w:hAnsi="Roboto Light"/>
          <w:b/>
          <w:bCs/>
          <w:i/>
          <w:iCs/>
        </w:rPr>
        <w:t>Annex-12</w:t>
      </w:r>
      <w:r w:rsidRPr="004A195B">
        <w:rPr>
          <w:rFonts w:ascii="Roboto Light" w:hAnsi="Roboto Light"/>
          <w:i/>
          <w:iCs/>
        </w:rPr>
        <w:t>.</w:t>
      </w:r>
    </w:p>
    <w:permEnd w:id="352730025"/>
    <w:p w14:paraId="0C13AAC2" w14:textId="77777777" w:rsidR="00AB7139" w:rsidRPr="004A195B" w:rsidRDefault="00AB7139" w:rsidP="00AB7139">
      <w:pPr>
        <w:pStyle w:val="ListParagraph"/>
        <w:spacing w:after="0" w:line="240" w:lineRule="auto"/>
        <w:ind w:left="1440"/>
        <w:rPr>
          <w:rFonts w:ascii="Roboto Light" w:hAnsi="Roboto Light"/>
          <w:sz w:val="24"/>
          <w:szCs w:val="24"/>
        </w:rPr>
      </w:pPr>
    </w:p>
    <w:p w14:paraId="698A809B" w14:textId="77777777" w:rsidR="00AB7139" w:rsidRPr="004A195B" w:rsidRDefault="00AB7139" w:rsidP="00AB7139">
      <w:pPr>
        <w:rPr>
          <w:rFonts w:ascii="Oswald" w:hAnsi="Oswald"/>
          <w:b/>
        </w:rPr>
      </w:pPr>
      <w:r w:rsidRPr="004A195B">
        <w:rPr>
          <w:rFonts w:ascii="Oswald" w:hAnsi="Oswald"/>
          <w:b/>
        </w:rPr>
        <w:t>Project Sustainability:</w:t>
      </w:r>
    </w:p>
    <w:p w14:paraId="0174B9FE" w14:textId="77777777" w:rsidR="00AB7139" w:rsidRPr="004A195B" w:rsidRDefault="00AB7139" w:rsidP="00AB7139">
      <w:pPr>
        <w:pStyle w:val="ListParagraph"/>
        <w:numPr>
          <w:ilvl w:val="0"/>
          <w:numId w:val="23"/>
        </w:numPr>
        <w:spacing w:after="0" w:line="240" w:lineRule="auto"/>
        <w:ind w:left="360"/>
        <w:rPr>
          <w:rFonts w:ascii="Roboto Light" w:hAnsi="Roboto Light"/>
          <w:bCs/>
          <w:sz w:val="24"/>
          <w:szCs w:val="24"/>
        </w:rPr>
      </w:pPr>
      <w:permStart w:id="226774291" w:edGrp="everyone"/>
      <w:proofErr w:type="gramStart"/>
      <w:r w:rsidRPr="004A195B">
        <w:rPr>
          <w:rFonts w:ascii="Roboto Light" w:hAnsi="Roboto Light"/>
          <w:bCs/>
          <w:sz w:val="24"/>
          <w:szCs w:val="24"/>
        </w:rPr>
        <w:t>Taking into account</w:t>
      </w:r>
      <w:proofErr w:type="gramEnd"/>
      <w:r w:rsidRPr="004A195B">
        <w:rPr>
          <w:rFonts w:ascii="Roboto Light" w:hAnsi="Roboto Light"/>
          <w:bCs/>
          <w:sz w:val="24"/>
          <w:szCs w:val="24"/>
        </w:rPr>
        <w:t xml:space="preserve"> the various risks and mitigation measures identified in the Project Risk Matrix, provide a general summary of the effectiveness of the measures by the stakeholders to ensure sustainability of the proposed intervention with respect to the following dimensions:</w:t>
      </w:r>
    </w:p>
    <w:p w14:paraId="760FE62A" w14:textId="77777777" w:rsidR="00AB7139" w:rsidRPr="004A195B" w:rsidRDefault="00AB7139" w:rsidP="00AB7139">
      <w:pPr>
        <w:rPr>
          <w:rFonts w:ascii="Roboto Light" w:hAnsi="Roboto Light"/>
          <w:bCs/>
        </w:rPr>
      </w:pPr>
    </w:p>
    <w:permEnd w:id="226774291"/>
    <w:p w14:paraId="5AFDCF7F" w14:textId="77777777" w:rsidR="00AB7139" w:rsidRPr="004A195B" w:rsidRDefault="00AB7139" w:rsidP="00AB7139">
      <w:pPr>
        <w:pStyle w:val="ListParagraph"/>
        <w:numPr>
          <w:ilvl w:val="0"/>
          <w:numId w:val="17"/>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596255476" w:edGrp="everyone"/>
      <w:r w:rsidRPr="004A195B">
        <w:rPr>
          <w:rFonts w:ascii="Roboto Light" w:hAnsi="Roboto Light"/>
          <w:bCs/>
          <w:sz w:val="24"/>
          <w:szCs w:val="24"/>
        </w:rPr>
        <w:t xml:space="preserve">It addresses the economic effectiveness and expected economic impacts of this project over its life cycle. Economic sustainability also reflects the efficiency in which a project’s economic resources are used to deliver its outcomes, which is primarily measured by the economic internal rate of return (EIRR) of the project. Economic sustainability also entails potential wider economic benefits that may not be captured through the EIRR. </w:t>
      </w:r>
    </w:p>
    <w:permEnd w:id="596255476"/>
    <w:p w14:paraId="560E1247" w14:textId="77777777" w:rsidR="00AB7139" w:rsidRPr="004A195B" w:rsidRDefault="00AB7139" w:rsidP="00AB7139">
      <w:pPr>
        <w:pStyle w:val="ListParagraph"/>
        <w:numPr>
          <w:ilvl w:val="0"/>
          <w:numId w:val="17"/>
        </w:numPr>
        <w:spacing w:after="0" w:line="240" w:lineRule="auto"/>
        <w:rPr>
          <w:rFonts w:ascii="Roboto Light" w:hAnsi="Roboto Light"/>
          <w:bCs/>
          <w:sz w:val="24"/>
          <w:szCs w:val="24"/>
        </w:rPr>
      </w:pPr>
      <w:r w:rsidRPr="004A195B">
        <w:rPr>
          <w:rFonts w:ascii="Oswald" w:hAnsi="Oswald"/>
          <w:b/>
          <w:sz w:val="24"/>
          <w:szCs w:val="24"/>
        </w:rPr>
        <w:t>Social Sustainability</w:t>
      </w:r>
      <w:r w:rsidRPr="004A195B">
        <w:rPr>
          <w:rFonts w:ascii="Roboto Light" w:hAnsi="Roboto Light"/>
          <w:b/>
          <w:sz w:val="24"/>
          <w:szCs w:val="24"/>
        </w:rPr>
        <w:t>:</w:t>
      </w:r>
      <w:r w:rsidRPr="004A195B">
        <w:rPr>
          <w:rFonts w:ascii="Roboto Light" w:hAnsi="Roboto Light"/>
          <w:bCs/>
          <w:sz w:val="24"/>
          <w:szCs w:val="24"/>
        </w:rPr>
        <w:t xml:space="preserve"> </w:t>
      </w:r>
      <w:permStart w:id="1154232100" w:edGrp="everyone"/>
      <w:r w:rsidRPr="004A195B">
        <w:rPr>
          <w:rFonts w:ascii="Roboto Light" w:hAnsi="Roboto Light"/>
          <w:bCs/>
          <w:sz w:val="24"/>
          <w:szCs w:val="24"/>
        </w:rPr>
        <w:t xml:space="preserve">It describes how the project would impact the poor, vulnerable </w:t>
      </w:r>
      <w:proofErr w:type="gramStart"/>
      <w:r w:rsidRPr="004A195B">
        <w:rPr>
          <w:rFonts w:ascii="Roboto Light" w:hAnsi="Roboto Light"/>
          <w:bCs/>
          <w:sz w:val="24"/>
          <w:szCs w:val="24"/>
        </w:rPr>
        <w:t>groups</w:t>
      </w:r>
      <w:proofErr w:type="gramEnd"/>
      <w:r w:rsidRPr="004A195B">
        <w:rPr>
          <w:rFonts w:ascii="Roboto Light" w:hAnsi="Roboto Light"/>
          <w:bCs/>
          <w:sz w:val="24"/>
          <w:szCs w:val="24"/>
        </w:rPr>
        <w:t xml:space="preserve"> and some target groups such as youth, women, and how the project would strengthen social cohesion and enhance social inclusiveness. It also entails any impacts that the project may have on the safety and security of the people in addition to any other socio-economic impacts it may have (such as new employment opportunities).</w:t>
      </w:r>
    </w:p>
    <w:permEnd w:id="1154232100"/>
    <w:p w14:paraId="74E01125" w14:textId="77777777" w:rsidR="00AB7139" w:rsidRPr="004A195B" w:rsidRDefault="00AB7139" w:rsidP="00AB7139">
      <w:pPr>
        <w:pStyle w:val="ListParagraph"/>
        <w:numPr>
          <w:ilvl w:val="0"/>
          <w:numId w:val="17"/>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1538267222"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1538267222"/>
    <w:p w14:paraId="52FEB319" w14:textId="77777777" w:rsidR="00AB7139" w:rsidRPr="004A195B" w:rsidRDefault="00AB7139" w:rsidP="00AB7139">
      <w:pPr>
        <w:pStyle w:val="ListParagraph"/>
        <w:numPr>
          <w:ilvl w:val="0"/>
          <w:numId w:val="17"/>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872430029" w:edGrp="everyone"/>
      <w:r w:rsidRPr="004A195B">
        <w:rPr>
          <w:rFonts w:ascii="Roboto Light" w:hAnsi="Roboto Light"/>
          <w:bCs/>
          <w:sz w:val="24"/>
          <w:szCs w:val="24"/>
        </w:rPr>
        <w:t xml:space="preserve">It is a cross-cutting criterion that addresses some of the main weaknesses usually found in IsDB projects, namely: </w:t>
      </w:r>
      <w:proofErr w:type="spellStart"/>
      <w:r w:rsidRPr="004A195B">
        <w:rPr>
          <w:rFonts w:ascii="Roboto Light" w:hAnsi="Roboto Light"/>
          <w:bCs/>
          <w:sz w:val="24"/>
          <w:szCs w:val="24"/>
        </w:rPr>
        <w:t>i</w:t>
      </w:r>
      <w:proofErr w:type="spellEnd"/>
      <w:r w:rsidRPr="004A195B">
        <w:rPr>
          <w:rFonts w:ascii="Roboto Light" w:hAnsi="Roboto Light"/>
          <w:bCs/>
          <w:sz w:val="24"/>
          <w:szCs w:val="24"/>
        </w:rPr>
        <w:t>) Operation and Maintenance (including setup and budget availability); ii) Institutional Capacity, and Regulatory Framework and government support; iii) Resilience of the project results and Implementation to exogenous factors (i.e., resilience to risks).</w:t>
      </w:r>
    </w:p>
    <w:p w14:paraId="1029AD43" w14:textId="77777777" w:rsidR="00AB7139" w:rsidRPr="004A195B" w:rsidRDefault="00AB7139" w:rsidP="00AB7139">
      <w:pPr>
        <w:rPr>
          <w:rFonts w:ascii="Roboto Light" w:hAnsi="Roboto Light"/>
          <w:bCs/>
        </w:rPr>
      </w:pPr>
    </w:p>
    <w:p w14:paraId="29E89B63" w14:textId="77777777" w:rsidR="00AB7139" w:rsidRPr="004A195B" w:rsidRDefault="00AB7139" w:rsidP="00AB7139">
      <w:pPr>
        <w:pStyle w:val="ListParagraph"/>
        <w:numPr>
          <w:ilvl w:val="0"/>
          <w:numId w:val="23"/>
        </w:numPr>
        <w:spacing w:after="0" w:line="240" w:lineRule="auto"/>
        <w:ind w:left="360"/>
        <w:rPr>
          <w:rFonts w:ascii="Roboto Light" w:hAnsi="Roboto Light"/>
          <w:sz w:val="24"/>
          <w:szCs w:val="24"/>
        </w:rPr>
      </w:pPr>
      <w:proofErr w:type="gramStart"/>
      <w:r w:rsidRPr="004A195B">
        <w:rPr>
          <w:rFonts w:ascii="Roboto Light" w:hAnsi="Roboto Light"/>
          <w:bCs/>
          <w:sz w:val="24"/>
          <w:szCs w:val="24"/>
        </w:rPr>
        <w:t>Particular importance</w:t>
      </w:r>
      <w:proofErr w:type="gramEnd"/>
      <w:r w:rsidRPr="004A195B">
        <w:rPr>
          <w:rFonts w:ascii="Roboto Light" w:hAnsi="Roboto Light"/>
          <w:bCs/>
          <w:sz w:val="24"/>
          <w:szCs w:val="24"/>
        </w:rPr>
        <w:t xml:space="preserve"> is to be made on the mechanisms agreed that allow local stakeholders to provide feedback and to monitor implementation of such mechanisms.  </w:t>
      </w:r>
      <w:permEnd w:id="872430029"/>
    </w:p>
    <w:p w14:paraId="5B9DF9B5" w14:textId="77777777" w:rsidR="00AB7139" w:rsidRPr="004A195B" w:rsidRDefault="00AB7139" w:rsidP="00AB7139">
      <w:pPr>
        <w:pStyle w:val="ListParagraph"/>
        <w:spacing w:after="0" w:line="240" w:lineRule="auto"/>
        <w:ind w:left="1440"/>
        <w:rPr>
          <w:rFonts w:ascii="Roboto Light" w:hAnsi="Roboto Light"/>
          <w:sz w:val="24"/>
          <w:szCs w:val="24"/>
        </w:rPr>
      </w:pPr>
    </w:p>
    <w:p w14:paraId="56817F4D" w14:textId="77777777" w:rsidR="00AB7139" w:rsidRPr="004A195B" w:rsidRDefault="00AB7139"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Project Justification</w:t>
      </w:r>
    </w:p>
    <w:p w14:paraId="40FD920D" w14:textId="77777777" w:rsidR="00AB7139" w:rsidRPr="004A195B" w:rsidRDefault="00AB7139" w:rsidP="00AB7139">
      <w:pPr>
        <w:rPr>
          <w:rFonts w:ascii="Roboto Light" w:hAnsi="Roboto Light"/>
          <w:bCs/>
        </w:rPr>
      </w:pPr>
      <w:permStart w:id="208285185" w:edGrp="everyone"/>
      <w:r w:rsidRPr="004A195B">
        <w:rPr>
          <w:rFonts w:ascii="Roboto Light" w:hAnsi="Roboto Light"/>
          <w:bCs/>
        </w:rPr>
        <w:t xml:space="preserve">This section justifies the need for IsDB to finance the project, supported by detailed annexes. </w:t>
      </w:r>
    </w:p>
    <w:p w14:paraId="5AD8D7D6" w14:textId="77777777" w:rsidR="00AB7139" w:rsidRPr="004A195B" w:rsidRDefault="00AB7139" w:rsidP="00AB7139">
      <w:pPr>
        <w:rPr>
          <w:rFonts w:ascii="Roboto Light" w:hAnsi="Roboto Light"/>
        </w:rPr>
      </w:pPr>
    </w:p>
    <w:permEnd w:id="208285185"/>
    <w:p w14:paraId="4BDD01C9" w14:textId="77777777" w:rsidR="00AB7139" w:rsidRPr="004A195B" w:rsidRDefault="00AB7139" w:rsidP="00AB7139">
      <w:pPr>
        <w:rPr>
          <w:rFonts w:ascii="Roboto Light" w:hAnsi="Roboto Light"/>
        </w:rPr>
      </w:pPr>
    </w:p>
    <w:p w14:paraId="789A5C13" w14:textId="77777777" w:rsidR="00AB7139" w:rsidRPr="004A195B" w:rsidRDefault="00AB7139" w:rsidP="00AB7139">
      <w:pPr>
        <w:jc w:val="both"/>
        <w:rPr>
          <w:rFonts w:ascii="Roboto Light" w:hAnsi="Roboto Light"/>
          <w:bCs/>
        </w:rPr>
      </w:pPr>
      <w:r w:rsidRPr="004A195B">
        <w:rPr>
          <w:rFonts w:ascii="Oswald" w:hAnsi="Oswald"/>
          <w:b/>
        </w:rPr>
        <w:t xml:space="preserve">Technical Feasibility: </w:t>
      </w:r>
    </w:p>
    <w:p w14:paraId="54CB3FDC" w14:textId="77777777" w:rsidR="00AB7139" w:rsidRPr="004A195B" w:rsidRDefault="00AB7139" w:rsidP="00AB7139">
      <w:pPr>
        <w:pStyle w:val="ListParagraph"/>
        <w:numPr>
          <w:ilvl w:val="0"/>
          <w:numId w:val="2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549825170" w:edGrp="everyone"/>
      <w:r w:rsidRPr="004A195B">
        <w:rPr>
          <w:rFonts w:ascii="Roboto Light" w:hAnsi="Roboto Light"/>
          <w:bCs/>
          <w:sz w:val="24"/>
          <w:szCs w:val="24"/>
        </w:rPr>
        <w:t xml:space="preserve">Provide a summary of the technical feasibility of the project, outlining how the project achieves to answer the following questions: </w:t>
      </w:r>
    </w:p>
    <w:p w14:paraId="145DB79C" w14:textId="77777777" w:rsidR="00AB7139" w:rsidRPr="004A195B" w:rsidRDefault="00AB7139" w:rsidP="00AB7139">
      <w:pPr>
        <w:pStyle w:val="ListParagraph"/>
        <w:numPr>
          <w:ilvl w:val="0"/>
          <w:numId w:val="17"/>
        </w:numPr>
        <w:spacing w:after="0" w:line="240" w:lineRule="auto"/>
        <w:rPr>
          <w:rFonts w:ascii="Roboto Light" w:hAnsi="Roboto Light"/>
          <w:bCs/>
          <w:sz w:val="24"/>
          <w:szCs w:val="24"/>
        </w:rPr>
      </w:pPr>
      <w:r w:rsidRPr="004A195B">
        <w:rPr>
          <w:rFonts w:ascii="Roboto Light" w:hAnsi="Roboto Light"/>
          <w:bCs/>
          <w:sz w:val="24"/>
          <w:szCs w:val="24"/>
        </w:rPr>
        <w:t xml:space="preserve">Can the project be done within the planned cost and time? </w:t>
      </w:r>
    </w:p>
    <w:p w14:paraId="6A59A998" w14:textId="77777777" w:rsidR="00AB7139" w:rsidRPr="004A195B" w:rsidRDefault="00AB7139" w:rsidP="00AB7139">
      <w:pPr>
        <w:pStyle w:val="ListParagraph"/>
        <w:numPr>
          <w:ilvl w:val="0"/>
          <w:numId w:val="17"/>
        </w:numPr>
        <w:spacing w:after="0" w:line="240" w:lineRule="auto"/>
        <w:rPr>
          <w:rFonts w:ascii="Roboto Light" w:hAnsi="Roboto Light"/>
          <w:bCs/>
          <w:sz w:val="24"/>
          <w:szCs w:val="24"/>
        </w:rPr>
      </w:pPr>
      <w:r w:rsidRPr="004A195B">
        <w:rPr>
          <w:rFonts w:ascii="Roboto Light" w:hAnsi="Roboto Light"/>
          <w:bCs/>
          <w:sz w:val="24"/>
          <w:szCs w:val="24"/>
        </w:rPr>
        <w:t>Is the technology adequate?</w:t>
      </w:r>
    </w:p>
    <w:p w14:paraId="0CCC28D4" w14:textId="77777777" w:rsidR="00AB7139" w:rsidRPr="004A195B" w:rsidRDefault="00AB7139" w:rsidP="00AB7139">
      <w:pPr>
        <w:pStyle w:val="ListParagraph"/>
        <w:numPr>
          <w:ilvl w:val="0"/>
          <w:numId w:val="17"/>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ermEnd w:id="1549825170"/>
    <w:p w14:paraId="0F47031E" w14:textId="77777777" w:rsidR="00AB7139" w:rsidRPr="004A195B" w:rsidRDefault="00AB7139" w:rsidP="00AB7139">
      <w:pPr>
        <w:pStyle w:val="ListParagraph"/>
        <w:spacing w:after="0" w:line="240" w:lineRule="auto"/>
        <w:ind w:left="360"/>
        <w:rPr>
          <w:rFonts w:ascii="Roboto Light" w:hAnsi="Roboto Light"/>
          <w:bCs/>
          <w:sz w:val="24"/>
          <w:szCs w:val="24"/>
        </w:rPr>
      </w:pPr>
    </w:p>
    <w:p w14:paraId="324F4EEC" w14:textId="77777777" w:rsidR="00AB7139" w:rsidRPr="004A195B" w:rsidRDefault="00AB7139" w:rsidP="00AB7139">
      <w:pPr>
        <w:rPr>
          <w:rFonts w:ascii="Oswald" w:hAnsi="Oswald"/>
          <w:b/>
        </w:rPr>
      </w:pPr>
      <w:r w:rsidRPr="004A195B">
        <w:rPr>
          <w:rFonts w:ascii="Oswald" w:hAnsi="Oswald"/>
          <w:b/>
        </w:rPr>
        <w:t xml:space="preserve">Economic and Financial Analysis: </w:t>
      </w:r>
    </w:p>
    <w:p w14:paraId="27936FFB" w14:textId="77777777" w:rsidR="00AB7139" w:rsidRPr="004A195B" w:rsidRDefault="00AB7139" w:rsidP="00AB7139">
      <w:pPr>
        <w:rPr>
          <w:rFonts w:ascii="Roboto Light" w:hAnsi="Roboto Light"/>
          <w:bCs/>
        </w:rPr>
      </w:pPr>
    </w:p>
    <w:p w14:paraId="5E3BA528" w14:textId="77777777" w:rsidR="00AB7139" w:rsidRPr="004A195B" w:rsidRDefault="00AB7139" w:rsidP="00AB7139">
      <w:pPr>
        <w:ind w:left="450"/>
        <w:rPr>
          <w:rFonts w:ascii="Oswald" w:hAnsi="Oswald"/>
          <w:b/>
          <w:bCs/>
          <w:i/>
          <w:iCs/>
        </w:rPr>
      </w:pPr>
      <w:r w:rsidRPr="004A195B">
        <w:rPr>
          <w:rFonts w:ascii="Oswald" w:hAnsi="Oswald"/>
          <w:b/>
          <w:bCs/>
          <w:i/>
          <w:iCs/>
        </w:rPr>
        <w:t>Economic Analysis:</w:t>
      </w:r>
    </w:p>
    <w:p w14:paraId="313BD97B" w14:textId="77777777" w:rsidR="00AB7139" w:rsidRPr="004A195B" w:rsidRDefault="00AB7139" w:rsidP="00AB7139">
      <w:pPr>
        <w:pStyle w:val="ListParagraph"/>
        <w:numPr>
          <w:ilvl w:val="0"/>
          <w:numId w:val="23"/>
        </w:numPr>
        <w:spacing w:after="0" w:line="240" w:lineRule="auto"/>
        <w:ind w:left="360"/>
        <w:rPr>
          <w:rFonts w:ascii="Roboto Light" w:hAnsi="Roboto Light"/>
          <w:bCs/>
          <w:sz w:val="24"/>
          <w:szCs w:val="24"/>
        </w:rPr>
      </w:pPr>
      <w:permStart w:id="1321339949" w:edGrp="everyone"/>
      <w:r w:rsidRPr="004A195B">
        <w:rPr>
          <w:rFonts w:ascii="Roboto Light" w:hAnsi="Roboto Light"/>
          <w:bCs/>
          <w:sz w:val="24"/>
          <w:szCs w:val="24"/>
        </w:rPr>
        <w:t xml:space="preserve">Provide a summary of the economic analysis of the project that answers the question, ‘Is the benefit/cost ratio for the country acceptable?’ Additionally, </w:t>
      </w:r>
      <w:proofErr w:type="gramStart"/>
      <w:r w:rsidRPr="004A195B">
        <w:rPr>
          <w:rFonts w:ascii="Roboto Light" w:hAnsi="Roboto Light"/>
          <w:bCs/>
          <w:sz w:val="24"/>
          <w:szCs w:val="24"/>
        </w:rPr>
        <w:t>mention briefly</w:t>
      </w:r>
      <w:proofErr w:type="gramEnd"/>
      <w:r w:rsidRPr="004A195B">
        <w:rPr>
          <w:rFonts w:ascii="Roboto Light" w:hAnsi="Roboto Light"/>
          <w:bCs/>
          <w:sz w:val="24"/>
          <w:szCs w:val="24"/>
        </w:rPr>
        <w:t xml:space="preserve"> the key assumptions and parameters used in the economic analysis.</w:t>
      </w:r>
    </w:p>
    <w:p w14:paraId="60131760" w14:textId="77777777" w:rsidR="00AB7139" w:rsidRPr="004A195B" w:rsidRDefault="00AB7139" w:rsidP="00AB7139">
      <w:pPr>
        <w:pStyle w:val="ListParagraph"/>
        <w:spacing w:after="0" w:line="240" w:lineRule="auto"/>
        <w:ind w:left="450"/>
        <w:rPr>
          <w:rFonts w:ascii="Roboto Light" w:hAnsi="Roboto Light"/>
          <w:bCs/>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3</w:t>
      </w:r>
      <w:r w:rsidRPr="004A195B">
        <w:rPr>
          <w:rFonts w:ascii="Roboto Light" w:hAnsi="Roboto Light"/>
          <w:i/>
          <w:iCs/>
          <w:sz w:val="24"/>
          <w:szCs w:val="24"/>
        </w:rPr>
        <w:t>.</w:t>
      </w:r>
    </w:p>
    <w:permEnd w:id="1321339949"/>
    <w:p w14:paraId="5774B9F5" w14:textId="77777777" w:rsidR="00AB7139" w:rsidRPr="004A195B" w:rsidRDefault="00AB7139" w:rsidP="00AB7139">
      <w:pPr>
        <w:rPr>
          <w:rFonts w:ascii="Roboto Light" w:hAnsi="Roboto Light"/>
        </w:rPr>
      </w:pPr>
    </w:p>
    <w:p w14:paraId="340EBE0D" w14:textId="77777777" w:rsidR="00AB7139" w:rsidRPr="004A195B" w:rsidRDefault="00AB7139" w:rsidP="00AB7139">
      <w:pPr>
        <w:ind w:left="360"/>
        <w:rPr>
          <w:rFonts w:ascii="Oswald" w:hAnsi="Oswald"/>
          <w:b/>
          <w:i/>
          <w:iCs/>
        </w:rPr>
      </w:pPr>
      <w:r w:rsidRPr="004A195B">
        <w:rPr>
          <w:rFonts w:ascii="Oswald" w:hAnsi="Oswald"/>
          <w:b/>
          <w:i/>
          <w:iCs/>
        </w:rPr>
        <w:t>Financial Analysis:</w:t>
      </w:r>
    </w:p>
    <w:p w14:paraId="349DCE97" w14:textId="77777777" w:rsidR="00AB7139" w:rsidRPr="004A195B" w:rsidRDefault="00AB7139" w:rsidP="00AB7139">
      <w:pPr>
        <w:pStyle w:val="ListParagraph"/>
        <w:numPr>
          <w:ilvl w:val="0"/>
          <w:numId w:val="2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51521478" w:edGrp="everyone"/>
      <w:r w:rsidRPr="004A195B">
        <w:rPr>
          <w:rFonts w:ascii="Roboto Light" w:hAnsi="Roboto Light"/>
          <w:bCs/>
          <w:sz w:val="24"/>
          <w:szCs w:val="24"/>
        </w:rPr>
        <w:t xml:space="preserve">Provide a summary of the financial analysis of the project that answers the question, ‘Is the financial rate of return acceptable?’ Additionally, mention briefly the key assumptions underlying the financial analysis, including the key risk factors based on the results of sensitivity analysis. </w:t>
      </w:r>
    </w:p>
    <w:p w14:paraId="250B56D7" w14:textId="77777777" w:rsidR="00AB7139" w:rsidRPr="004A195B" w:rsidRDefault="00AB7139" w:rsidP="00AB7139">
      <w:pPr>
        <w:pStyle w:val="ListParagraph"/>
        <w:spacing w:after="0" w:line="240" w:lineRule="auto"/>
        <w:ind w:left="1080"/>
        <w:rPr>
          <w:rFonts w:ascii="Roboto Light" w:hAnsi="Roboto Light"/>
          <w:bCs/>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3</w:t>
      </w:r>
      <w:r w:rsidRPr="004A195B">
        <w:rPr>
          <w:rFonts w:ascii="Roboto Light" w:hAnsi="Roboto Light"/>
          <w:i/>
          <w:iCs/>
          <w:sz w:val="24"/>
          <w:szCs w:val="24"/>
        </w:rPr>
        <w:t>.</w:t>
      </w:r>
    </w:p>
    <w:permEnd w:id="51521478"/>
    <w:p w14:paraId="3F0F43BB" w14:textId="77777777" w:rsidR="00AB7139" w:rsidRPr="004A195B" w:rsidRDefault="00AB7139" w:rsidP="00AB7139">
      <w:pPr>
        <w:rPr>
          <w:rFonts w:ascii="Roboto Light" w:hAnsi="Roboto Light"/>
        </w:rPr>
      </w:pPr>
    </w:p>
    <w:p w14:paraId="47A63DAA" w14:textId="77777777" w:rsidR="00AB7139" w:rsidRPr="004A195B" w:rsidRDefault="00AB7139" w:rsidP="00AB7139">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Conditions of Financing</w:t>
      </w:r>
    </w:p>
    <w:p w14:paraId="4F988FB4" w14:textId="77777777" w:rsidR="00AB7139" w:rsidRPr="004A195B" w:rsidRDefault="00AB7139" w:rsidP="00AB7139">
      <w:pPr>
        <w:rPr>
          <w:rFonts w:ascii="Roboto Light" w:hAnsi="Roboto Light"/>
          <w:bCs/>
        </w:rPr>
      </w:pPr>
    </w:p>
    <w:p w14:paraId="2ACDCA47" w14:textId="77777777" w:rsidR="00AB7139" w:rsidRPr="004A195B" w:rsidRDefault="00AB7139" w:rsidP="00AB7139">
      <w:pPr>
        <w:rPr>
          <w:rFonts w:ascii="Roboto Light" w:hAnsi="Roboto Light"/>
          <w:bCs/>
        </w:rPr>
      </w:pPr>
      <w:permStart w:id="1660905417" w:edGrp="everyone"/>
      <w:r w:rsidRPr="004A195B">
        <w:rPr>
          <w:rFonts w:ascii="Roboto Light" w:hAnsi="Roboto Light"/>
          <w:bCs/>
        </w:rPr>
        <w:t>This section will be prepared by the Legal Department and will include two sub-sections.</w:t>
      </w:r>
    </w:p>
    <w:p w14:paraId="33D5D01F" w14:textId="77777777" w:rsidR="00AB7139" w:rsidRPr="004A195B" w:rsidRDefault="00AB7139" w:rsidP="00AB7139">
      <w:pPr>
        <w:rPr>
          <w:rFonts w:ascii="Roboto Light" w:hAnsi="Roboto Light"/>
          <w:bCs/>
        </w:rPr>
      </w:pPr>
    </w:p>
    <w:p w14:paraId="2C9E164C" w14:textId="77777777" w:rsidR="00AB7139" w:rsidRPr="004A195B" w:rsidRDefault="00AB7139" w:rsidP="00AB7139">
      <w:pPr>
        <w:pStyle w:val="ListParagraph"/>
        <w:numPr>
          <w:ilvl w:val="0"/>
          <w:numId w:val="23"/>
        </w:numPr>
        <w:spacing w:after="0" w:line="240" w:lineRule="auto"/>
        <w:ind w:left="360"/>
        <w:rPr>
          <w:rFonts w:ascii="Roboto Light" w:hAnsi="Roboto Light"/>
          <w:bCs/>
          <w:sz w:val="24"/>
          <w:szCs w:val="24"/>
        </w:rPr>
      </w:pPr>
      <w:r w:rsidRPr="004A195B">
        <w:rPr>
          <w:rFonts w:ascii="Roboto Light" w:hAnsi="Roboto Light"/>
          <w:bCs/>
          <w:sz w:val="24"/>
          <w:szCs w:val="24"/>
        </w:rPr>
        <w:t xml:space="preserve">Suitability of the Selected Mode of Financing: This will contain explanation for selecting the recommended mode(s) of financing, its relevance and advantage. </w:t>
      </w:r>
    </w:p>
    <w:p w14:paraId="47CA1DB4" w14:textId="77777777" w:rsidR="00AB7139" w:rsidRPr="004A195B" w:rsidRDefault="00AB7139" w:rsidP="00AB7139">
      <w:pPr>
        <w:pStyle w:val="ListParagraph"/>
        <w:spacing w:after="0" w:line="240" w:lineRule="auto"/>
        <w:ind w:left="360"/>
        <w:rPr>
          <w:rFonts w:ascii="Roboto Light" w:hAnsi="Roboto Light"/>
          <w:bCs/>
          <w:sz w:val="24"/>
          <w:szCs w:val="24"/>
        </w:rPr>
      </w:pPr>
    </w:p>
    <w:p w14:paraId="2FE24FCB" w14:textId="77777777" w:rsidR="00AB7139" w:rsidRPr="004A195B" w:rsidRDefault="00AB7139" w:rsidP="00AB7139">
      <w:pPr>
        <w:pStyle w:val="ListParagraph"/>
        <w:numPr>
          <w:ilvl w:val="0"/>
          <w:numId w:val="23"/>
        </w:numPr>
        <w:spacing w:after="0" w:line="240" w:lineRule="auto"/>
        <w:ind w:left="360"/>
        <w:rPr>
          <w:rFonts w:ascii="Roboto Light" w:hAnsi="Roboto Light"/>
          <w:sz w:val="24"/>
          <w:szCs w:val="24"/>
        </w:rPr>
      </w:pPr>
      <w:r w:rsidRPr="004A195B">
        <w:rPr>
          <w:rFonts w:ascii="Roboto Light" w:hAnsi="Roboto Light"/>
          <w:bCs/>
          <w:sz w:val="24"/>
          <w:szCs w:val="24"/>
        </w:rPr>
        <w:t>Terms and Conditions of the Selected Mode of Financing: This will highlight the key financing terms and conditions of the specified Mode of Financing that include project pricing, c</w:t>
      </w:r>
      <w:r w:rsidRPr="004A195B">
        <w:rPr>
          <w:rFonts w:ascii="Roboto Light" w:hAnsi="Roboto Light"/>
          <w:sz w:val="24"/>
          <w:szCs w:val="24"/>
        </w:rPr>
        <w:t xml:space="preserve">onditions for Loan Effectiveness, Special Loan Conditions for the Project, </w:t>
      </w:r>
      <w:r w:rsidRPr="004A195B">
        <w:rPr>
          <w:rFonts w:ascii="Roboto Light" w:hAnsi="Roboto Light"/>
          <w:bCs/>
          <w:sz w:val="24"/>
          <w:szCs w:val="24"/>
        </w:rPr>
        <w:t>Financing</w:t>
      </w:r>
      <w:r w:rsidRPr="004A195B">
        <w:rPr>
          <w:rFonts w:ascii="Roboto Light" w:hAnsi="Roboto Light"/>
          <w:sz w:val="24"/>
          <w:szCs w:val="24"/>
        </w:rPr>
        <w:t xml:space="preserve"> Terms Sheet etc.</w:t>
      </w:r>
    </w:p>
    <w:p w14:paraId="181BEA94" w14:textId="77777777" w:rsidR="00AB7139" w:rsidRPr="004A195B" w:rsidRDefault="00AB7139" w:rsidP="00AB7139">
      <w:pPr>
        <w:pStyle w:val="ListParagraph"/>
        <w:spacing w:after="0" w:line="240" w:lineRule="auto"/>
        <w:ind w:left="1080"/>
        <w:rPr>
          <w:rFonts w:ascii="Roboto Light" w:hAnsi="Roboto Light"/>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4</w:t>
      </w:r>
      <w:r w:rsidRPr="004A195B">
        <w:rPr>
          <w:rFonts w:ascii="Roboto Light" w:hAnsi="Roboto Light"/>
          <w:i/>
          <w:iCs/>
          <w:sz w:val="24"/>
          <w:szCs w:val="24"/>
        </w:rPr>
        <w:t>.</w:t>
      </w:r>
    </w:p>
    <w:permEnd w:id="1660905417"/>
    <w:p w14:paraId="0202DC5A" w14:textId="77777777" w:rsidR="00AB7139" w:rsidRPr="004A195B" w:rsidRDefault="00AB7139" w:rsidP="00AB7139">
      <w:pPr>
        <w:jc w:val="right"/>
        <w:rPr>
          <w:rFonts w:ascii="Oswald" w:hAnsi="Oswald"/>
          <w:u w:val="single"/>
        </w:rPr>
      </w:pPr>
    </w:p>
    <w:p w14:paraId="42CC1F18" w14:textId="77777777" w:rsidR="00AB7139" w:rsidRPr="004A195B" w:rsidRDefault="00AB7139" w:rsidP="00AB7139">
      <w:pPr>
        <w:jc w:val="both"/>
        <w:rPr>
          <w:rFonts w:ascii="Oswald" w:hAnsi="Oswald"/>
          <w:u w:val="single"/>
        </w:rPr>
      </w:pPr>
    </w:p>
    <w:p w14:paraId="2BD1B09E" w14:textId="77777777" w:rsidR="00AB7139" w:rsidRPr="004A195B" w:rsidRDefault="00AB7139" w:rsidP="00AB7139">
      <w:pPr>
        <w:jc w:val="right"/>
        <w:rPr>
          <w:rFonts w:ascii="Oswald" w:hAnsi="Oswald"/>
          <w:u w:val="single"/>
        </w:rPr>
      </w:pPr>
      <w:r w:rsidRPr="004A195B">
        <w:rPr>
          <w:rFonts w:ascii="Oswald" w:hAnsi="Oswald"/>
          <w:u w:val="single"/>
        </w:rPr>
        <w:br w:type="page"/>
        <w:t>ANNEX-1</w:t>
      </w:r>
    </w:p>
    <w:p w14:paraId="26716029" w14:textId="77777777" w:rsidR="00AB7139" w:rsidRPr="004A195B" w:rsidRDefault="00AB7139" w:rsidP="00AB7139">
      <w:pPr>
        <w:jc w:val="right"/>
        <w:rPr>
          <w:rFonts w:ascii="Roboto Light" w:hAnsi="Roboto Light"/>
        </w:rPr>
      </w:pPr>
    </w:p>
    <w:p w14:paraId="6682D8AA" w14:textId="77777777" w:rsidR="00AB7139" w:rsidRPr="004A195B" w:rsidRDefault="00AB7139" w:rsidP="00AB7139">
      <w:pPr>
        <w:jc w:val="center"/>
        <w:rPr>
          <w:rFonts w:ascii="Oswald" w:hAnsi="Oswald"/>
          <w:b/>
          <w:u w:val="single"/>
        </w:rPr>
      </w:pPr>
      <w:r w:rsidRPr="004A195B">
        <w:rPr>
          <w:rFonts w:ascii="Oswald" w:hAnsi="Oswald"/>
          <w:b/>
          <w:u w:val="single"/>
        </w:rPr>
        <w:t>Results Framework and Monitoring (Results Based Logical Framework)</w:t>
      </w:r>
    </w:p>
    <w:p w14:paraId="44BECE72" w14:textId="77777777" w:rsidR="00AB7139" w:rsidRPr="004A195B" w:rsidRDefault="00AB7139" w:rsidP="00AB7139">
      <w:pPr>
        <w:jc w:val="center"/>
        <w:rPr>
          <w:rFonts w:ascii="Roboto Light" w:hAnsi="Roboto Light"/>
          <w:u w:val="single"/>
        </w:rPr>
      </w:pPr>
    </w:p>
    <w:p w14:paraId="6702B956" w14:textId="77777777" w:rsidR="00AB7139" w:rsidRPr="004A195B" w:rsidRDefault="00AB7139" w:rsidP="00AB7139">
      <w:pPr>
        <w:rPr>
          <w:rFonts w:ascii="Roboto Light" w:hAnsi="Roboto Light"/>
        </w:rPr>
      </w:pPr>
      <w:permStart w:id="457450441" w:edGrp="everyone"/>
      <w:r w:rsidRPr="004A195B">
        <w:rPr>
          <w:rFonts w:ascii="Roboto Light" w:hAnsi="Roboto Light"/>
        </w:rPr>
        <w:t>This Annex is prepared by the Project Team members and validated by OQR/Results unit.</w:t>
      </w:r>
    </w:p>
    <w:p w14:paraId="6E8D14D8" w14:textId="77777777" w:rsidR="00AB7139" w:rsidRPr="004A195B" w:rsidRDefault="00AB7139" w:rsidP="00AB7139">
      <w:pPr>
        <w:rPr>
          <w:rFonts w:ascii="Roboto Light" w:hAnsi="Roboto Light"/>
        </w:rPr>
      </w:pPr>
    </w:p>
    <w:p w14:paraId="3565A54B" w14:textId="77777777" w:rsidR="00AB7139" w:rsidRPr="004A195B" w:rsidRDefault="00AB7139" w:rsidP="00AB7139">
      <w:pPr>
        <w:rPr>
          <w:rFonts w:ascii="Roboto Light" w:hAnsi="Roboto Light"/>
        </w:rPr>
      </w:pPr>
      <w:r w:rsidRPr="004A195B">
        <w:rPr>
          <w:rFonts w:ascii="Roboto Light" w:hAnsi="Roboto Light"/>
        </w:rPr>
        <w:t>The Annex should include the Results Based Logical Framework (RBLF) or result framework for the project.</w:t>
      </w:r>
    </w:p>
    <w:permEnd w:id="457450441"/>
    <w:p w14:paraId="17830DC8" w14:textId="77777777" w:rsidR="00AB7139" w:rsidRPr="004A195B" w:rsidRDefault="00AB7139" w:rsidP="00AB7139">
      <w:pPr>
        <w:rPr>
          <w:rFonts w:ascii="Oswald" w:hAnsi="Oswald"/>
          <w:u w:val="single"/>
        </w:rPr>
      </w:pPr>
    </w:p>
    <w:p w14:paraId="19B47BD7" w14:textId="77777777" w:rsidR="00AB7139" w:rsidRPr="004A195B" w:rsidRDefault="00AB7139" w:rsidP="00AB7139">
      <w:pPr>
        <w:rPr>
          <w:rFonts w:ascii="Oswald" w:hAnsi="Oswald"/>
          <w:u w:val="single"/>
        </w:rPr>
      </w:pPr>
    </w:p>
    <w:p w14:paraId="3BFF93D7" w14:textId="77777777" w:rsidR="00AB7139" w:rsidRPr="004A195B" w:rsidRDefault="00AB7139" w:rsidP="00AB7139">
      <w:pPr>
        <w:rPr>
          <w:rFonts w:ascii="Oswald" w:hAnsi="Oswald"/>
          <w:u w:val="single"/>
        </w:rPr>
      </w:pPr>
    </w:p>
    <w:p w14:paraId="56D76370" w14:textId="77777777" w:rsidR="00AB7139" w:rsidRPr="004A195B" w:rsidRDefault="00AB7139" w:rsidP="00AB7139">
      <w:pPr>
        <w:rPr>
          <w:rFonts w:ascii="Oswald" w:hAnsi="Oswald"/>
          <w:u w:val="single"/>
        </w:rPr>
      </w:pPr>
      <w:r w:rsidRPr="004A195B">
        <w:rPr>
          <w:rFonts w:ascii="Oswald" w:hAnsi="Oswald"/>
          <w:u w:val="single"/>
        </w:rPr>
        <w:br w:type="page"/>
      </w:r>
    </w:p>
    <w:p w14:paraId="200EB2B4" w14:textId="77777777" w:rsidR="00AB7139" w:rsidRPr="004A195B" w:rsidRDefault="00AB7139" w:rsidP="00AB7139">
      <w:pPr>
        <w:tabs>
          <w:tab w:val="left" w:pos="218"/>
        </w:tabs>
        <w:jc w:val="right"/>
        <w:rPr>
          <w:rFonts w:ascii="Oswald" w:hAnsi="Oswald"/>
          <w:u w:val="single"/>
        </w:rPr>
      </w:pPr>
      <w:r w:rsidRPr="004A195B">
        <w:rPr>
          <w:rFonts w:ascii="Oswald" w:hAnsi="Oswald"/>
          <w:u w:val="single"/>
        </w:rPr>
        <w:t>ANNEX-2</w:t>
      </w:r>
    </w:p>
    <w:p w14:paraId="6EEA7642" w14:textId="77777777" w:rsidR="00AB7139" w:rsidRPr="004A195B" w:rsidRDefault="00AB7139" w:rsidP="00AB7139">
      <w:pPr>
        <w:jc w:val="right"/>
        <w:rPr>
          <w:rFonts w:ascii="Roboto Light" w:hAnsi="Roboto Light"/>
        </w:rPr>
      </w:pPr>
    </w:p>
    <w:p w14:paraId="33C7BE22" w14:textId="77777777" w:rsidR="00AB7139" w:rsidRPr="004A195B" w:rsidRDefault="00AB7139" w:rsidP="00AB7139">
      <w:pPr>
        <w:jc w:val="center"/>
        <w:rPr>
          <w:rFonts w:ascii="Oswald" w:hAnsi="Oswald"/>
          <w:b/>
          <w:u w:val="single"/>
        </w:rPr>
      </w:pPr>
      <w:r w:rsidRPr="004A195B">
        <w:rPr>
          <w:rFonts w:ascii="Oswald" w:hAnsi="Oswald"/>
          <w:b/>
          <w:u w:val="single"/>
        </w:rPr>
        <w:t>Project Location Map(s)</w:t>
      </w:r>
    </w:p>
    <w:p w14:paraId="10D5F772" w14:textId="77777777" w:rsidR="00AB7139" w:rsidRPr="004A195B" w:rsidRDefault="00AB7139" w:rsidP="00AB7139">
      <w:pPr>
        <w:jc w:val="center"/>
        <w:rPr>
          <w:rFonts w:ascii="Roboto Light" w:hAnsi="Roboto Light"/>
          <w:u w:val="single"/>
        </w:rPr>
      </w:pPr>
    </w:p>
    <w:p w14:paraId="7B8282C3" w14:textId="77777777" w:rsidR="00AB7139" w:rsidRPr="004A195B" w:rsidRDefault="00AB7139" w:rsidP="00AB7139">
      <w:pPr>
        <w:rPr>
          <w:rFonts w:ascii="Roboto Light" w:hAnsi="Roboto Light"/>
        </w:rPr>
      </w:pPr>
      <w:permStart w:id="1431974053" w:edGrp="everyone"/>
      <w:r w:rsidRPr="004A195B">
        <w:rPr>
          <w:rFonts w:ascii="Roboto Light" w:hAnsi="Roboto Light"/>
        </w:rPr>
        <w:t>This Annex is prepared by the Country Manager.</w:t>
      </w:r>
    </w:p>
    <w:p w14:paraId="58DF7570" w14:textId="77777777" w:rsidR="00AB7139" w:rsidRPr="004A195B" w:rsidRDefault="00AB7139" w:rsidP="00AB7139">
      <w:pPr>
        <w:rPr>
          <w:rFonts w:ascii="Roboto Light" w:hAnsi="Roboto Light"/>
        </w:rPr>
      </w:pPr>
    </w:p>
    <w:p w14:paraId="0FA93A9C" w14:textId="77777777" w:rsidR="00AB7139" w:rsidRPr="004A195B" w:rsidRDefault="00AB7139" w:rsidP="00AB7139">
      <w:pPr>
        <w:tabs>
          <w:tab w:val="left" w:pos="218"/>
        </w:tabs>
        <w:rPr>
          <w:rFonts w:ascii="Oswald" w:hAnsi="Oswald"/>
          <w:u w:val="single"/>
        </w:rPr>
      </w:pPr>
    </w:p>
    <w:permEnd w:id="1431974053"/>
    <w:p w14:paraId="6A3A1BE1" w14:textId="77777777" w:rsidR="00AB7139" w:rsidRPr="004A195B" w:rsidRDefault="00AB7139" w:rsidP="00AB7139">
      <w:pPr>
        <w:tabs>
          <w:tab w:val="left" w:pos="218"/>
        </w:tabs>
        <w:jc w:val="right"/>
        <w:rPr>
          <w:rFonts w:ascii="Oswald" w:hAnsi="Oswald"/>
          <w:u w:val="single"/>
        </w:rPr>
      </w:pPr>
    </w:p>
    <w:p w14:paraId="524C8332" w14:textId="77777777" w:rsidR="00AB7139" w:rsidRPr="004A195B" w:rsidRDefault="00AB7139" w:rsidP="00AB7139">
      <w:pPr>
        <w:tabs>
          <w:tab w:val="left" w:pos="218"/>
        </w:tabs>
        <w:jc w:val="right"/>
        <w:rPr>
          <w:rFonts w:ascii="Oswald" w:hAnsi="Oswald"/>
          <w:u w:val="single"/>
        </w:rPr>
      </w:pPr>
    </w:p>
    <w:p w14:paraId="5C51E3B0" w14:textId="77777777" w:rsidR="00AB7139" w:rsidRPr="004A195B" w:rsidRDefault="00AB7139" w:rsidP="00AB7139">
      <w:pPr>
        <w:tabs>
          <w:tab w:val="left" w:pos="218"/>
        </w:tabs>
        <w:jc w:val="right"/>
        <w:rPr>
          <w:rFonts w:ascii="Oswald" w:hAnsi="Oswald"/>
          <w:u w:val="single"/>
        </w:rPr>
      </w:pPr>
    </w:p>
    <w:p w14:paraId="4C98BE90" w14:textId="77777777" w:rsidR="00AB7139" w:rsidRPr="004A195B" w:rsidRDefault="00AB7139" w:rsidP="00AB7139">
      <w:pPr>
        <w:tabs>
          <w:tab w:val="left" w:pos="218"/>
        </w:tabs>
        <w:jc w:val="right"/>
        <w:rPr>
          <w:rFonts w:ascii="Oswald" w:hAnsi="Oswald"/>
          <w:u w:val="single"/>
        </w:rPr>
      </w:pPr>
    </w:p>
    <w:p w14:paraId="1AD37C2C" w14:textId="77777777" w:rsidR="00AB7139" w:rsidRPr="004A195B" w:rsidRDefault="00AB7139" w:rsidP="00AB7139">
      <w:pPr>
        <w:tabs>
          <w:tab w:val="left" w:pos="218"/>
        </w:tabs>
        <w:jc w:val="right"/>
        <w:rPr>
          <w:rFonts w:ascii="Oswald" w:hAnsi="Oswald"/>
          <w:u w:val="single"/>
        </w:rPr>
      </w:pPr>
    </w:p>
    <w:p w14:paraId="3E4F6001" w14:textId="77777777" w:rsidR="00AB7139" w:rsidRPr="004A195B" w:rsidRDefault="00AB7139" w:rsidP="00AB7139">
      <w:pPr>
        <w:tabs>
          <w:tab w:val="left" w:pos="218"/>
        </w:tabs>
        <w:jc w:val="right"/>
        <w:rPr>
          <w:rFonts w:ascii="Oswald" w:hAnsi="Oswald"/>
          <w:u w:val="single"/>
        </w:rPr>
      </w:pPr>
    </w:p>
    <w:p w14:paraId="0622CCCD" w14:textId="77777777" w:rsidR="00AB7139" w:rsidRPr="004A195B" w:rsidRDefault="00AB7139" w:rsidP="00AB7139">
      <w:pPr>
        <w:tabs>
          <w:tab w:val="left" w:pos="218"/>
        </w:tabs>
        <w:jc w:val="right"/>
        <w:rPr>
          <w:rFonts w:ascii="Oswald" w:hAnsi="Oswald"/>
          <w:u w:val="single"/>
        </w:rPr>
      </w:pPr>
    </w:p>
    <w:p w14:paraId="00177E10" w14:textId="77777777" w:rsidR="00AB7139" w:rsidRPr="004A195B" w:rsidRDefault="00AB7139" w:rsidP="00AB7139">
      <w:pPr>
        <w:tabs>
          <w:tab w:val="left" w:pos="218"/>
        </w:tabs>
        <w:jc w:val="right"/>
        <w:rPr>
          <w:rFonts w:ascii="Oswald" w:hAnsi="Oswald"/>
          <w:u w:val="single"/>
        </w:rPr>
      </w:pPr>
    </w:p>
    <w:p w14:paraId="204BD806" w14:textId="77777777" w:rsidR="00AB7139" w:rsidRPr="004A195B" w:rsidRDefault="00AB7139" w:rsidP="00AB7139">
      <w:pPr>
        <w:tabs>
          <w:tab w:val="left" w:pos="218"/>
        </w:tabs>
        <w:jc w:val="right"/>
        <w:rPr>
          <w:rFonts w:ascii="Oswald" w:hAnsi="Oswald"/>
          <w:u w:val="single"/>
        </w:rPr>
      </w:pPr>
    </w:p>
    <w:p w14:paraId="18AB181A" w14:textId="77777777" w:rsidR="00AB7139" w:rsidRPr="004A195B" w:rsidRDefault="00AB7139" w:rsidP="00AB7139">
      <w:pPr>
        <w:tabs>
          <w:tab w:val="left" w:pos="218"/>
        </w:tabs>
        <w:jc w:val="right"/>
        <w:rPr>
          <w:rFonts w:ascii="Oswald" w:hAnsi="Oswald"/>
          <w:u w:val="single"/>
        </w:rPr>
      </w:pPr>
    </w:p>
    <w:p w14:paraId="76C86E37" w14:textId="77777777" w:rsidR="00AB7139" w:rsidRPr="004A195B" w:rsidRDefault="00AB7139" w:rsidP="00AB7139">
      <w:pPr>
        <w:tabs>
          <w:tab w:val="left" w:pos="218"/>
        </w:tabs>
        <w:jc w:val="right"/>
        <w:rPr>
          <w:rFonts w:ascii="Oswald" w:hAnsi="Oswald"/>
          <w:u w:val="single"/>
        </w:rPr>
      </w:pPr>
    </w:p>
    <w:p w14:paraId="02392CD8" w14:textId="77777777" w:rsidR="00AB7139" w:rsidRPr="004A195B" w:rsidRDefault="00AB7139" w:rsidP="00AB7139">
      <w:pPr>
        <w:tabs>
          <w:tab w:val="left" w:pos="218"/>
        </w:tabs>
        <w:jc w:val="right"/>
        <w:rPr>
          <w:rFonts w:ascii="Oswald" w:hAnsi="Oswald"/>
          <w:u w:val="single"/>
        </w:rPr>
      </w:pPr>
    </w:p>
    <w:p w14:paraId="667A0D7E" w14:textId="77777777" w:rsidR="00AB7139" w:rsidRPr="004A195B" w:rsidRDefault="00AB7139" w:rsidP="00AB7139">
      <w:pPr>
        <w:tabs>
          <w:tab w:val="left" w:pos="218"/>
        </w:tabs>
        <w:jc w:val="right"/>
        <w:rPr>
          <w:rFonts w:ascii="Oswald" w:hAnsi="Oswald"/>
          <w:u w:val="single"/>
        </w:rPr>
      </w:pPr>
    </w:p>
    <w:p w14:paraId="73648F5D" w14:textId="77777777" w:rsidR="00AB7139" w:rsidRPr="004A195B" w:rsidRDefault="00AB7139" w:rsidP="00AB7139">
      <w:pPr>
        <w:tabs>
          <w:tab w:val="left" w:pos="218"/>
        </w:tabs>
        <w:jc w:val="right"/>
        <w:rPr>
          <w:rFonts w:ascii="Oswald" w:hAnsi="Oswald"/>
          <w:u w:val="single"/>
        </w:rPr>
      </w:pPr>
    </w:p>
    <w:p w14:paraId="73DCC58A" w14:textId="77777777" w:rsidR="00AB7139" w:rsidRPr="004A195B" w:rsidRDefault="00AB7139" w:rsidP="00AB7139">
      <w:pPr>
        <w:tabs>
          <w:tab w:val="left" w:pos="218"/>
        </w:tabs>
        <w:jc w:val="right"/>
        <w:rPr>
          <w:rFonts w:ascii="Oswald" w:hAnsi="Oswald"/>
          <w:u w:val="single"/>
        </w:rPr>
      </w:pPr>
    </w:p>
    <w:p w14:paraId="7793288E" w14:textId="77777777" w:rsidR="00AB7139" w:rsidRPr="004A195B" w:rsidRDefault="00AB7139" w:rsidP="00AB7139">
      <w:pPr>
        <w:tabs>
          <w:tab w:val="left" w:pos="218"/>
        </w:tabs>
        <w:jc w:val="right"/>
        <w:rPr>
          <w:rFonts w:ascii="Oswald" w:hAnsi="Oswald"/>
          <w:u w:val="single"/>
        </w:rPr>
      </w:pPr>
    </w:p>
    <w:p w14:paraId="6387BF4D" w14:textId="77777777" w:rsidR="00AB7139" w:rsidRPr="004A195B" w:rsidRDefault="00AB7139" w:rsidP="00AB7139">
      <w:pPr>
        <w:tabs>
          <w:tab w:val="left" w:pos="218"/>
        </w:tabs>
        <w:jc w:val="right"/>
        <w:rPr>
          <w:rFonts w:ascii="Oswald" w:hAnsi="Oswald"/>
          <w:u w:val="single"/>
        </w:rPr>
      </w:pPr>
    </w:p>
    <w:p w14:paraId="69C2E694" w14:textId="77777777" w:rsidR="00AB7139" w:rsidRPr="004A195B" w:rsidRDefault="00AB7139" w:rsidP="00AB7139">
      <w:pPr>
        <w:tabs>
          <w:tab w:val="left" w:pos="218"/>
        </w:tabs>
        <w:jc w:val="right"/>
        <w:rPr>
          <w:rFonts w:ascii="Oswald" w:hAnsi="Oswald"/>
          <w:u w:val="single"/>
        </w:rPr>
      </w:pPr>
    </w:p>
    <w:p w14:paraId="7514B466" w14:textId="77777777" w:rsidR="00AB7139" w:rsidRPr="004A195B" w:rsidRDefault="00AB7139" w:rsidP="00AB7139">
      <w:pPr>
        <w:tabs>
          <w:tab w:val="left" w:pos="218"/>
        </w:tabs>
        <w:jc w:val="right"/>
        <w:rPr>
          <w:rFonts w:ascii="Oswald" w:hAnsi="Oswald"/>
          <w:u w:val="single"/>
        </w:rPr>
      </w:pPr>
    </w:p>
    <w:p w14:paraId="365997D4" w14:textId="77777777" w:rsidR="00AB7139" w:rsidRPr="004A195B" w:rsidRDefault="00AB7139" w:rsidP="00AB7139">
      <w:pPr>
        <w:tabs>
          <w:tab w:val="left" w:pos="218"/>
        </w:tabs>
        <w:jc w:val="right"/>
        <w:rPr>
          <w:rFonts w:ascii="Oswald" w:hAnsi="Oswald"/>
          <w:u w:val="single"/>
        </w:rPr>
      </w:pPr>
    </w:p>
    <w:p w14:paraId="262273B6" w14:textId="77777777" w:rsidR="00AB7139" w:rsidRPr="004A195B" w:rsidRDefault="00AB7139" w:rsidP="00AB7139">
      <w:pPr>
        <w:tabs>
          <w:tab w:val="left" w:pos="218"/>
        </w:tabs>
        <w:jc w:val="right"/>
        <w:rPr>
          <w:rFonts w:ascii="Oswald" w:hAnsi="Oswald"/>
          <w:u w:val="single"/>
        </w:rPr>
      </w:pPr>
    </w:p>
    <w:p w14:paraId="12BDE2D7" w14:textId="77777777" w:rsidR="00AB7139" w:rsidRPr="004A195B" w:rsidRDefault="00AB7139" w:rsidP="00AB7139">
      <w:pPr>
        <w:tabs>
          <w:tab w:val="left" w:pos="218"/>
        </w:tabs>
        <w:jc w:val="right"/>
        <w:rPr>
          <w:rFonts w:ascii="Oswald" w:hAnsi="Oswald"/>
          <w:u w:val="single"/>
        </w:rPr>
      </w:pPr>
    </w:p>
    <w:p w14:paraId="19B3FDCB" w14:textId="77777777" w:rsidR="00AB7139" w:rsidRPr="004A195B" w:rsidRDefault="00AB7139" w:rsidP="00AB7139">
      <w:pPr>
        <w:tabs>
          <w:tab w:val="left" w:pos="218"/>
        </w:tabs>
        <w:jc w:val="right"/>
        <w:rPr>
          <w:rFonts w:ascii="Oswald" w:hAnsi="Oswald"/>
          <w:u w:val="single"/>
        </w:rPr>
      </w:pPr>
    </w:p>
    <w:p w14:paraId="291C0441" w14:textId="77777777" w:rsidR="00AB7139" w:rsidRPr="004A195B" w:rsidRDefault="00AB7139" w:rsidP="00AB7139">
      <w:pPr>
        <w:tabs>
          <w:tab w:val="left" w:pos="218"/>
        </w:tabs>
        <w:jc w:val="right"/>
        <w:rPr>
          <w:rFonts w:ascii="Oswald" w:hAnsi="Oswald"/>
          <w:u w:val="single"/>
        </w:rPr>
      </w:pPr>
    </w:p>
    <w:p w14:paraId="32DBEB3C" w14:textId="77777777" w:rsidR="00AB7139" w:rsidRPr="004A195B" w:rsidRDefault="00AB7139" w:rsidP="00AB7139">
      <w:pPr>
        <w:tabs>
          <w:tab w:val="left" w:pos="218"/>
        </w:tabs>
        <w:jc w:val="right"/>
        <w:rPr>
          <w:rFonts w:ascii="Oswald" w:hAnsi="Oswald"/>
          <w:u w:val="single"/>
        </w:rPr>
      </w:pPr>
    </w:p>
    <w:p w14:paraId="39DC2A6C" w14:textId="77777777" w:rsidR="00AB7139" w:rsidRPr="004A195B" w:rsidRDefault="00AB7139" w:rsidP="00AB7139">
      <w:pPr>
        <w:tabs>
          <w:tab w:val="left" w:pos="218"/>
        </w:tabs>
        <w:jc w:val="right"/>
        <w:rPr>
          <w:rFonts w:ascii="Oswald" w:hAnsi="Oswald"/>
          <w:u w:val="single"/>
        </w:rPr>
      </w:pPr>
    </w:p>
    <w:p w14:paraId="4E5451F7" w14:textId="77777777" w:rsidR="00AB7139" w:rsidRPr="004A195B" w:rsidRDefault="00AB7139" w:rsidP="00AB7139">
      <w:pPr>
        <w:tabs>
          <w:tab w:val="left" w:pos="218"/>
        </w:tabs>
        <w:jc w:val="right"/>
        <w:rPr>
          <w:rFonts w:ascii="Oswald" w:hAnsi="Oswald"/>
          <w:u w:val="single"/>
        </w:rPr>
      </w:pPr>
    </w:p>
    <w:p w14:paraId="13D95DAE" w14:textId="77777777" w:rsidR="00AB7139" w:rsidRPr="004A195B" w:rsidRDefault="00AB7139" w:rsidP="00AB7139">
      <w:pPr>
        <w:tabs>
          <w:tab w:val="left" w:pos="218"/>
        </w:tabs>
        <w:jc w:val="right"/>
        <w:rPr>
          <w:rFonts w:ascii="Oswald" w:hAnsi="Oswald"/>
          <w:u w:val="single"/>
        </w:rPr>
      </w:pPr>
    </w:p>
    <w:p w14:paraId="14EB93BC" w14:textId="77777777" w:rsidR="00AB7139" w:rsidRPr="004A195B" w:rsidRDefault="00AB7139" w:rsidP="00AB7139">
      <w:pPr>
        <w:tabs>
          <w:tab w:val="left" w:pos="218"/>
        </w:tabs>
        <w:jc w:val="right"/>
        <w:rPr>
          <w:rFonts w:ascii="Oswald" w:hAnsi="Oswald"/>
          <w:u w:val="single"/>
        </w:rPr>
      </w:pPr>
    </w:p>
    <w:p w14:paraId="2C8F5DA1" w14:textId="77777777" w:rsidR="00AB7139" w:rsidRPr="004A195B" w:rsidRDefault="00AB7139" w:rsidP="00AB7139">
      <w:pPr>
        <w:rPr>
          <w:rFonts w:ascii="Oswald" w:hAnsi="Oswald"/>
          <w:u w:val="single"/>
        </w:rPr>
      </w:pPr>
      <w:r w:rsidRPr="004A195B">
        <w:rPr>
          <w:rFonts w:ascii="Oswald" w:hAnsi="Oswald"/>
          <w:u w:val="single"/>
        </w:rPr>
        <w:br w:type="page"/>
      </w:r>
    </w:p>
    <w:p w14:paraId="1307A429" w14:textId="77777777" w:rsidR="00AB7139" w:rsidRPr="004A195B" w:rsidRDefault="00AB7139" w:rsidP="00AB7139">
      <w:pPr>
        <w:rPr>
          <w:rFonts w:ascii="Oswald" w:hAnsi="Oswald"/>
          <w:u w:val="single"/>
        </w:rPr>
      </w:pPr>
    </w:p>
    <w:p w14:paraId="273174FD" w14:textId="77777777" w:rsidR="00AB7139" w:rsidRPr="004A195B" w:rsidRDefault="00AB7139" w:rsidP="00AB7139">
      <w:pPr>
        <w:jc w:val="right"/>
        <w:rPr>
          <w:rFonts w:ascii="Oswald" w:hAnsi="Oswald"/>
          <w:u w:val="single"/>
        </w:rPr>
      </w:pPr>
      <w:r w:rsidRPr="004A195B">
        <w:rPr>
          <w:rFonts w:ascii="Oswald" w:hAnsi="Oswald"/>
          <w:u w:val="single"/>
        </w:rPr>
        <w:t>ANNEX-3</w:t>
      </w:r>
    </w:p>
    <w:p w14:paraId="2F61DB50" w14:textId="77777777" w:rsidR="00AB7139" w:rsidRPr="004A195B" w:rsidRDefault="00AB7139" w:rsidP="00AB7139">
      <w:pPr>
        <w:jc w:val="right"/>
        <w:rPr>
          <w:rFonts w:ascii="Oswald" w:hAnsi="Oswald"/>
        </w:rPr>
      </w:pPr>
    </w:p>
    <w:p w14:paraId="582757E4" w14:textId="77777777" w:rsidR="00AB7139" w:rsidRPr="004A195B" w:rsidRDefault="00AB7139" w:rsidP="00AB7139">
      <w:pPr>
        <w:jc w:val="center"/>
        <w:rPr>
          <w:rFonts w:ascii="Roboto Light" w:hAnsi="Roboto Light"/>
        </w:rPr>
      </w:pPr>
      <w:r w:rsidRPr="004A195B">
        <w:rPr>
          <w:rFonts w:ascii="Oswald" w:hAnsi="Oswald"/>
          <w:b/>
          <w:u w:val="single"/>
        </w:rPr>
        <w:t xml:space="preserve">List of Related Projects Financed </w:t>
      </w:r>
      <w:proofErr w:type="gramStart"/>
      <w:r w:rsidRPr="004A195B">
        <w:rPr>
          <w:rFonts w:ascii="Oswald" w:hAnsi="Oswald"/>
          <w:b/>
          <w:u w:val="single"/>
        </w:rPr>
        <w:t>By</w:t>
      </w:r>
      <w:proofErr w:type="gramEnd"/>
      <w:r w:rsidRPr="004A195B">
        <w:rPr>
          <w:rFonts w:ascii="Oswald" w:hAnsi="Oswald"/>
          <w:b/>
          <w:u w:val="single"/>
        </w:rPr>
        <w:t xml:space="preserve"> IsDB and/or Other Agencies</w:t>
      </w:r>
    </w:p>
    <w:p w14:paraId="786398C5" w14:textId="77777777" w:rsidR="00AB7139" w:rsidRPr="004A195B" w:rsidRDefault="00AB7139" w:rsidP="00AB7139">
      <w:pPr>
        <w:rPr>
          <w:rFonts w:ascii="Roboto Light" w:hAnsi="Roboto Light"/>
        </w:rPr>
      </w:pPr>
    </w:p>
    <w:p w14:paraId="1FE8C0B1" w14:textId="77777777" w:rsidR="00AB7139" w:rsidRPr="004A195B" w:rsidRDefault="00AB7139" w:rsidP="00AB7139">
      <w:pPr>
        <w:rPr>
          <w:rFonts w:ascii="Roboto Light" w:hAnsi="Roboto Light"/>
        </w:rPr>
      </w:pPr>
      <w:permStart w:id="1282940934" w:edGrp="everyone"/>
      <w:r w:rsidRPr="004A195B">
        <w:rPr>
          <w:rFonts w:ascii="Roboto Light" w:hAnsi="Roboto Light"/>
        </w:rPr>
        <w:t>This Annex is prepared by the concerned Country Manager. and validated by the Project Team members</w:t>
      </w:r>
    </w:p>
    <w:p w14:paraId="3F351B58" w14:textId="77777777" w:rsidR="00AB7139" w:rsidRPr="004A195B" w:rsidRDefault="00AB7139" w:rsidP="00AB7139">
      <w:pPr>
        <w:rPr>
          <w:rFonts w:ascii="Roboto Light" w:hAnsi="Roboto Light"/>
        </w:rPr>
      </w:pPr>
    </w:p>
    <w:p w14:paraId="7366DF06" w14:textId="77777777" w:rsidR="00AB7139" w:rsidRPr="004A195B" w:rsidRDefault="00AB7139" w:rsidP="00AB7139">
      <w:pPr>
        <w:rPr>
          <w:rFonts w:ascii="Roboto Light" w:hAnsi="Roboto Light"/>
        </w:rPr>
      </w:pPr>
      <w:r w:rsidRPr="004A195B">
        <w:rPr>
          <w:rFonts w:ascii="Roboto Light" w:hAnsi="Roboto Light"/>
        </w:rPr>
        <w:t>This Annex should provide a list of all IsDB projects in that country and sector. Major projects by other Development Agencies of the last five years should also be covered. Suggested table as follows:</w:t>
      </w:r>
    </w:p>
    <w:p w14:paraId="4C86E423" w14:textId="77777777" w:rsidR="00AB7139" w:rsidRPr="004A195B" w:rsidRDefault="00AB7139" w:rsidP="00AB7139">
      <w:pPr>
        <w:rPr>
          <w:rFonts w:ascii="Roboto Light" w:hAnsi="Roboto Light"/>
        </w:rPr>
      </w:pPr>
    </w:p>
    <w:p w14:paraId="6DEAEF66" w14:textId="77777777" w:rsidR="00AB7139" w:rsidRPr="004A195B" w:rsidRDefault="00AB7139" w:rsidP="00AB7139">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AB7139" w:rsidRPr="004A195B" w14:paraId="2DFA4C3D" w14:textId="77777777" w:rsidTr="00047D91">
        <w:tc>
          <w:tcPr>
            <w:tcW w:w="1278" w:type="dxa"/>
            <w:shd w:val="clear" w:color="auto" w:fill="auto"/>
            <w:vAlign w:val="center"/>
          </w:tcPr>
          <w:p w14:paraId="68EF1057" w14:textId="77777777" w:rsidR="00AB7139" w:rsidRPr="004A195B" w:rsidRDefault="00AB7139" w:rsidP="00047D91">
            <w:pPr>
              <w:jc w:val="center"/>
              <w:rPr>
                <w:rFonts w:ascii="Oswald" w:hAnsi="Oswald"/>
                <w:b/>
                <w:sz w:val="20"/>
                <w:szCs w:val="20"/>
              </w:rPr>
            </w:pPr>
          </w:p>
          <w:p w14:paraId="3652D636" w14:textId="77777777" w:rsidR="00AB7139" w:rsidRPr="004A195B" w:rsidRDefault="00AB7139" w:rsidP="00047D91">
            <w:pPr>
              <w:jc w:val="center"/>
              <w:rPr>
                <w:rFonts w:ascii="Oswald" w:hAnsi="Oswald"/>
                <w:b/>
                <w:sz w:val="20"/>
                <w:szCs w:val="20"/>
              </w:rPr>
            </w:pPr>
            <w:r w:rsidRPr="004A195B">
              <w:rPr>
                <w:rFonts w:ascii="Oswald" w:hAnsi="Oswald"/>
                <w:b/>
                <w:sz w:val="20"/>
                <w:szCs w:val="20"/>
              </w:rPr>
              <w:t>Source</w:t>
            </w:r>
          </w:p>
          <w:p w14:paraId="22F0B215" w14:textId="77777777" w:rsidR="00AB7139" w:rsidRPr="004A195B" w:rsidRDefault="00AB7139" w:rsidP="00047D91">
            <w:pPr>
              <w:jc w:val="center"/>
              <w:rPr>
                <w:rFonts w:ascii="Oswald" w:hAnsi="Oswald"/>
                <w:b/>
                <w:sz w:val="20"/>
                <w:szCs w:val="20"/>
              </w:rPr>
            </w:pPr>
          </w:p>
        </w:tc>
        <w:tc>
          <w:tcPr>
            <w:tcW w:w="2137" w:type="dxa"/>
            <w:shd w:val="clear" w:color="auto" w:fill="auto"/>
            <w:vAlign w:val="center"/>
          </w:tcPr>
          <w:p w14:paraId="06EC88A7" w14:textId="77777777" w:rsidR="00AB7139" w:rsidRPr="004A195B" w:rsidRDefault="00AB7139" w:rsidP="00047D91">
            <w:pPr>
              <w:jc w:val="center"/>
              <w:rPr>
                <w:rFonts w:ascii="Oswald" w:hAnsi="Oswald"/>
                <w:b/>
                <w:sz w:val="20"/>
                <w:szCs w:val="20"/>
              </w:rPr>
            </w:pPr>
            <w:r w:rsidRPr="004A195B">
              <w:rPr>
                <w:rFonts w:ascii="Oswald" w:hAnsi="Oswald"/>
                <w:b/>
                <w:sz w:val="20"/>
                <w:szCs w:val="20"/>
              </w:rPr>
              <w:t>Project Name</w:t>
            </w:r>
          </w:p>
        </w:tc>
        <w:tc>
          <w:tcPr>
            <w:tcW w:w="1620" w:type="dxa"/>
            <w:shd w:val="clear" w:color="auto" w:fill="auto"/>
            <w:vAlign w:val="center"/>
          </w:tcPr>
          <w:p w14:paraId="3B432AE9" w14:textId="77777777" w:rsidR="00AB7139" w:rsidRPr="004A195B" w:rsidRDefault="00AB7139" w:rsidP="00047D91">
            <w:pPr>
              <w:jc w:val="center"/>
              <w:rPr>
                <w:rFonts w:ascii="Oswald" w:hAnsi="Oswald"/>
                <w:b/>
                <w:sz w:val="20"/>
                <w:szCs w:val="20"/>
              </w:rPr>
            </w:pPr>
            <w:r w:rsidRPr="004A195B">
              <w:rPr>
                <w:rFonts w:ascii="Oswald" w:hAnsi="Oswald"/>
                <w:b/>
                <w:sz w:val="20"/>
                <w:szCs w:val="20"/>
              </w:rPr>
              <w:t>Key Dates</w:t>
            </w:r>
          </w:p>
          <w:p w14:paraId="1AD207FC" w14:textId="77777777" w:rsidR="00AB7139" w:rsidRPr="004A195B" w:rsidRDefault="00AB7139" w:rsidP="00AB7139">
            <w:pPr>
              <w:pStyle w:val="ListParagraph"/>
              <w:numPr>
                <w:ilvl w:val="0"/>
                <w:numId w:val="22"/>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06891223" w14:textId="77777777" w:rsidR="00AB7139" w:rsidRPr="004A195B" w:rsidRDefault="00AB7139" w:rsidP="00AB7139">
            <w:pPr>
              <w:pStyle w:val="ListParagraph"/>
              <w:numPr>
                <w:ilvl w:val="0"/>
                <w:numId w:val="22"/>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5389760C" w14:textId="77777777" w:rsidR="00AB7139" w:rsidRPr="004A195B" w:rsidRDefault="00AB7139" w:rsidP="00047D91">
            <w:pPr>
              <w:jc w:val="center"/>
              <w:rPr>
                <w:rFonts w:ascii="Oswald" w:hAnsi="Oswald"/>
                <w:b/>
                <w:sz w:val="20"/>
                <w:szCs w:val="20"/>
              </w:rPr>
            </w:pPr>
            <w:r w:rsidRPr="004A195B">
              <w:rPr>
                <w:rFonts w:ascii="Oswald" w:hAnsi="Oswald"/>
                <w:b/>
                <w:sz w:val="20"/>
                <w:szCs w:val="20"/>
              </w:rPr>
              <w:t>Amount (US$ m eq.)</w:t>
            </w:r>
          </w:p>
          <w:p w14:paraId="5B828013" w14:textId="77777777" w:rsidR="00AB7139" w:rsidRPr="004A195B" w:rsidRDefault="00AB7139" w:rsidP="00AB7139">
            <w:pPr>
              <w:pStyle w:val="ListParagraph"/>
              <w:numPr>
                <w:ilvl w:val="0"/>
                <w:numId w:val="34"/>
              </w:numPr>
              <w:spacing w:after="0" w:line="240" w:lineRule="auto"/>
              <w:ind w:left="314" w:hanging="242"/>
              <w:jc w:val="center"/>
              <w:rPr>
                <w:rFonts w:ascii="Oswald" w:hAnsi="Oswald"/>
                <w:b/>
                <w:sz w:val="20"/>
                <w:szCs w:val="20"/>
              </w:rPr>
            </w:pPr>
            <w:r w:rsidRPr="004A195B">
              <w:rPr>
                <w:rFonts w:ascii="Oswald" w:hAnsi="Oswald"/>
                <w:b/>
                <w:sz w:val="20"/>
                <w:szCs w:val="20"/>
              </w:rPr>
              <w:t>IsDB</w:t>
            </w:r>
          </w:p>
          <w:p w14:paraId="38785150" w14:textId="77777777" w:rsidR="00AB7139" w:rsidRPr="004A195B" w:rsidRDefault="00AB7139" w:rsidP="00AB7139">
            <w:pPr>
              <w:pStyle w:val="ListParagraph"/>
              <w:numPr>
                <w:ilvl w:val="0"/>
                <w:numId w:val="34"/>
              </w:numPr>
              <w:spacing w:after="0" w:line="240" w:lineRule="auto"/>
              <w:ind w:left="314" w:hanging="242"/>
              <w:jc w:val="center"/>
              <w:rPr>
                <w:rFonts w:ascii="Oswald" w:hAnsi="Oswald"/>
                <w:b/>
                <w:sz w:val="20"/>
                <w:szCs w:val="20"/>
              </w:rPr>
            </w:pPr>
            <w:r w:rsidRPr="004A195B">
              <w:rPr>
                <w:rFonts w:ascii="Oswald" w:hAnsi="Oswald"/>
                <w:b/>
                <w:sz w:val="20"/>
                <w:szCs w:val="20"/>
              </w:rPr>
              <w:t>Other</w:t>
            </w:r>
          </w:p>
        </w:tc>
        <w:tc>
          <w:tcPr>
            <w:tcW w:w="1795" w:type="dxa"/>
            <w:shd w:val="clear" w:color="auto" w:fill="auto"/>
            <w:vAlign w:val="center"/>
          </w:tcPr>
          <w:p w14:paraId="7AD43FED" w14:textId="77777777" w:rsidR="00AB7139" w:rsidRPr="004A195B" w:rsidRDefault="00AB7139" w:rsidP="00047D91">
            <w:pPr>
              <w:jc w:val="center"/>
              <w:rPr>
                <w:rFonts w:ascii="Oswald" w:hAnsi="Oswald"/>
                <w:b/>
                <w:sz w:val="20"/>
                <w:szCs w:val="20"/>
              </w:rPr>
            </w:pPr>
            <w:r w:rsidRPr="004A195B">
              <w:rPr>
                <w:rFonts w:ascii="Oswald" w:hAnsi="Oswald"/>
                <w:b/>
                <w:sz w:val="20"/>
                <w:szCs w:val="20"/>
              </w:rPr>
              <w:t>Status</w:t>
            </w:r>
          </w:p>
          <w:p w14:paraId="3BA56D72" w14:textId="77777777" w:rsidR="00AB7139" w:rsidRPr="004A195B" w:rsidRDefault="00AB7139" w:rsidP="00047D91">
            <w:pPr>
              <w:jc w:val="center"/>
              <w:rPr>
                <w:rFonts w:ascii="Oswald" w:hAnsi="Oswald"/>
                <w:b/>
                <w:sz w:val="20"/>
                <w:szCs w:val="20"/>
              </w:rPr>
            </w:pPr>
            <w:r w:rsidRPr="004A195B">
              <w:rPr>
                <w:rFonts w:ascii="Oswald" w:hAnsi="Oswald"/>
                <w:b/>
                <w:sz w:val="20"/>
                <w:szCs w:val="20"/>
              </w:rPr>
              <w:t>Ongoing or Completed</w:t>
            </w:r>
          </w:p>
          <w:p w14:paraId="54647C1D" w14:textId="77777777" w:rsidR="00AB7139" w:rsidRPr="004A195B" w:rsidRDefault="00AB7139" w:rsidP="00047D91">
            <w:pPr>
              <w:pStyle w:val="ListParagraph"/>
              <w:spacing w:after="0" w:line="240" w:lineRule="auto"/>
              <w:ind w:left="432"/>
              <w:jc w:val="center"/>
              <w:rPr>
                <w:rFonts w:ascii="Oswald" w:hAnsi="Oswald"/>
                <w:b/>
                <w:sz w:val="20"/>
                <w:szCs w:val="20"/>
              </w:rPr>
            </w:pPr>
            <w:r w:rsidRPr="004A195B">
              <w:rPr>
                <w:rFonts w:ascii="Oswald" w:hAnsi="Oswald"/>
                <w:b/>
                <w:sz w:val="20"/>
                <w:szCs w:val="20"/>
              </w:rPr>
              <w:t>O/C</w:t>
            </w:r>
          </w:p>
        </w:tc>
      </w:tr>
      <w:tr w:rsidR="00AB7139" w:rsidRPr="004A195B" w14:paraId="785B9535" w14:textId="77777777" w:rsidTr="00047D91">
        <w:trPr>
          <w:trHeight w:val="348"/>
        </w:trPr>
        <w:tc>
          <w:tcPr>
            <w:tcW w:w="1278" w:type="dxa"/>
            <w:vMerge w:val="restart"/>
            <w:shd w:val="clear" w:color="auto" w:fill="auto"/>
            <w:vAlign w:val="center"/>
          </w:tcPr>
          <w:p w14:paraId="764B829E" w14:textId="77777777" w:rsidR="00AB7139" w:rsidRPr="004A195B" w:rsidRDefault="00AB7139" w:rsidP="00047D91">
            <w:pPr>
              <w:jc w:val="center"/>
              <w:rPr>
                <w:rFonts w:ascii="Oswald" w:hAnsi="Oswald"/>
                <w:b/>
                <w:sz w:val="20"/>
                <w:szCs w:val="20"/>
              </w:rPr>
            </w:pPr>
            <w:r w:rsidRPr="004A195B">
              <w:rPr>
                <w:rFonts w:ascii="Oswald" w:hAnsi="Oswald"/>
                <w:b/>
                <w:sz w:val="20"/>
                <w:szCs w:val="20"/>
              </w:rPr>
              <w:t>IsDB</w:t>
            </w:r>
          </w:p>
        </w:tc>
        <w:tc>
          <w:tcPr>
            <w:tcW w:w="2137" w:type="dxa"/>
            <w:shd w:val="clear" w:color="auto" w:fill="auto"/>
            <w:vAlign w:val="center"/>
          </w:tcPr>
          <w:p w14:paraId="49DEEC05" w14:textId="77777777" w:rsidR="00AB7139" w:rsidRPr="004A195B" w:rsidRDefault="00AB7139" w:rsidP="00047D91">
            <w:pPr>
              <w:rPr>
                <w:rFonts w:ascii="Roboto Light" w:hAnsi="Roboto Light"/>
                <w:b/>
                <w:sz w:val="20"/>
                <w:szCs w:val="20"/>
              </w:rPr>
            </w:pPr>
          </w:p>
        </w:tc>
        <w:tc>
          <w:tcPr>
            <w:tcW w:w="1620" w:type="dxa"/>
            <w:shd w:val="clear" w:color="auto" w:fill="auto"/>
            <w:vAlign w:val="center"/>
          </w:tcPr>
          <w:p w14:paraId="08116924" w14:textId="77777777" w:rsidR="00AB7139" w:rsidRPr="004A195B" w:rsidRDefault="00AB7139" w:rsidP="00047D91">
            <w:pPr>
              <w:rPr>
                <w:rFonts w:ascii="Roboto Light" w:hAnsi="Roboto Light"/>
                <w:sz w:val="20"/>
                <w:szCs w:val="20"/>
              </w:rPr>
            </w:pPr>
            <w:r w:rsidRPr="004A195B">
              <w:rPr>
                <w:rFonts w:ascii="Roboto Light" w:hAnsi="Roboto Light"/>
                <w:sz w:val="20"/>
                <w:szCs w:val="20"/>
              </w:rPr>
              <w:t>a.</w:t>
            </w:r>
          </w:p>
          <w:p w14:paraId="1EFB3E15" w14:textId="77777777" w:rsidR="00AB7139" w:rsidRPr="004A195B" w:rsidRDefault="00AB7139"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2789615B" w14:textId="77777777" w:rsidR="00AB7139" w:rsidRPr="004A195B" w:rsidRDefault="00AB7139" w:rsidP="00047D91">
            <w:pPr>
              <w:rPr>
                <w:rFonts w:ascii="Roboto Light" w:hAnsi="Roboto Light"/>
                <w:sz w:val="20"/>
                <w:szCs w:val="20"/>
              </w:rPr>
            </w:pPr>
            <w:r w:rsidRPr="004A195B">
              <w:rPr>
                <w:rFonts w:ascii="Roboto Light" w:hAnsi="Roboto Light"/>
                <w:sz w:val="20"/>
                <w:szCs w:val="20"/>
              </w:rPr>
              <w:t>a.</w:t>
            </w:r>
          </w:p>
          <w:p w14:paraId="5C689C99" w14:textId="77777777" w:rsidR="00AB7139" w:rsidRPr="004A195B" w:rsidRDefault="00AB7139"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344C90CB" w14:textId="77777777" w:rsidR="00AB7139" w:rsidRPr="004A195B" w:rsidRDefault="00AB7139" w:rsidP="00047D91">
            <w:pPr>
              <w:rPr>
                <w:rFonts w:ascii="Roboto Light" w:hAnsi="Roboto Light"/>
                <w:b/>
                <w:sz w:val="20"/>
                <w:szCs w:val="20"/>
              </w:rPr>
            </w:pPr>
          </w:p>
        </w:tc>
      </w:tr>
      <w:tr w:rsidR="00AB7139" w:rsidRPr="004A195B" w14:paraId="5AAAEDD5" w14:textId="77777777" w:rsidTr="00047D91">
        <w:trPr>
          <w:trHeight w:val="330"/>
        </w:trPr>
        <w:tc>
          <w:tcPr>
            <w:tcW w:w="1278" w:type="dxa"/>
            <w:vMerge/>
            <w:shd w:val="clear" w:color="auto" w:fill="auto"/>
            <w:vAlign w:val="center"/>
          </w:tcPr>
          <w:p w14:paraId="6C780DCF" w14:textId="77777777" w:rsidR="00AB7139" w:rsidRPr="004A195B" w:rsidRDefault="00AB7139" w:rsidP="00047D91">
            <w:pPr>
              <w:jc w:val="center"/>
              <w:rPr>
                <w:rFonts w:ascii="Oswald" w:hAnsi="Oswald"/>
                <w:b/>
                <w:sz w:val="20"/>
                <w:szCs w:val="20"/>
              </w:rPr>
            </w:pPr>
          </w:p>
        </w:tc>
        <w:tc>
          <w:tcPr>
            <w:tcW w:w="2137" w:type="dxa"/>
            <w:shd w:val="clear" w:color="auto" w:fill="auto"/>
            <w:vAlign w:val="center"/>
          </w:tcPr>
          <w:p w14:paraId="54B6AC45" w14:textId="77777777" w:rsidR="00AB7139" w:rsidRPr="004A195B" w:rsidRDefault="00AB7139" w:rsidP="00047D91">
            <w:pPr>
              <w:rPr>
                <w:rFonts w:ascii="Roboto Light" w:hAnsi="Roboto Light"/>
                <w:b/>
                <w:sz w:val="20"/>
                <w:szCs w:val="20"/>
              </w:rPr>
            </w:pPr>
          </w:p>
        </w:tc>
        <w:tc>
          <w:tcPr>
            <w:tcW w:w="1620" w:type="dxa"/>
            <w:shd w:val="clear" w:color="auto" w:fill="auto"/>
            <w:vAlign w:val="center"/>
          </w:tcPr>
          <w:p w14:paraId="7EFBA675" w14:textId="77777777" w:rsidR="00AB7139" w:rsidRPr="004A195B" w:rsidRDefault="00AB7139" w:rsidP="00047D91">
            <w:pPr>
              <w:rPr>
                <w:rFonts w:ascii="Roboto Light" w:hAnsi="Roboto Light"/>
                <w:sz w:val="20"/>
                <w:szCs w:val="20"/>
              </w:rPr>
            </w:pPr>
            <w:r w:rsidRPr="004A195B">
              <w:rPr>
                <w:rFonts w:ascii="Roboto Light" w:hAnsi="Roboto Light"/>
                <w:sz w:val="20"/>
                <w:szCs w:val="20"/>
              </w:rPr>
              <w:t>a.</w:t>
            </w:r>
          </w:p>
          <w:p w14:paraId="172DDD14" w14:textId="77777777" w:rsidR="00AB7139" w:rsidRPr="004A195B" w:rsidRDefault="00AB7139"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587046F" w14:textId="77777777" w:rsidR="00AB7139" w:rsidRPr="004A195B" w:rsidRDefault="00AB7139" w:rsidP="00047D91">
            <w:pPr>
              <w:rPr>
                <w:rFonts w:ascii="Roboto Light" w:hAnsi="Roboto Light"/>
                <w:sz w:val="20"/>
                <w:szCs w:val="20"/>
              </w:rPr>
            </w:pPr>
            <w:r w:rsidRPr="004A195B">
              <w:rPr>
                <w:rFonts w:ascii="Roboto Light" w:hAnsi="Roboto Light"/>
                <w:sz w:val="20"/>
                <w:szCs w:val="20"/>
              </w:rPr>
              <w:t>a.</w:t>
            </w:r>
          </w:p>
          <w:p w14:paraId="37C1EAB2" w14:textId="77777777" w:rsidR="00AB7139" w:rsidRPr="004A195B" w:rsidRDefault="00AB7139"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2555765F" w14:textId="77777777" w:rsidR="00AB7139" w:rsidRPr="004A195B" w:rsidRDefault="00AB7139" w:rsidP="00047D91">
            <w:pPr>
              <w:rPr>
                <w:rFonts w:ascii="Roboto Light" w:hAnsi="Roboto Light"/>
                <w:b/>
                <w:sz w:val="20"/>
                <w:szCs w:val="20"/>
              </w:rPr>
            </w:pPr>
          </w:p>
        </w:tc>
      </w:tr>
      <w:tr w:rsidR="00AB7139" w:rsidRPr="004A195B" w14:paraId="4372489D" w14:textId="77777777" w:rsidTr="00047D91">
        <w:trPr>
          <w:trHeight w:val="125"/>
        </w:trPr>
        <w:tc>
          <w:tcPr>
            <w:tcW w:w="1278" w:type="dxa"/>
            <w:vMerge/>
            <w:shd w:val="clear" w:color="auto" w:fill="auto"/>
            <w:vAlign w:val="center"/>
          </w:tcPr>
          <w:p w14:paraId="6A72DD9E" w14:textId="77777777" w:rsidR="00AB7139" w:rsidRPr="004A195B" w:rsidRDefault="00AB7139" w:rsidP="00047D91">
            <w:pPr>
              <w:jc w:val="center"/>
              <w:rPr>
                <w:rFonts w:ascii="Oswald" w:hAnsi="Oswald"/>
                <w:b/>
                <w:sz w:val="20"/>
                <w:szCs w:val="20"/>
              </w:rPr>
            </w:pPr>
          </w:p>
        </w:tc>
        <w:tc>
          <w:tcPr>
            <w:tcW w:w="2137" w:type="dxa"/>
            <w:shd w:val="clear" w:color="auto" w:fill="auto"/>
            <w:vAlign w:val="center"/>
          </w:tcPr>
          <w:p w14:paraId="53ACDD0D" w14:textId="77777777" w:rsidR="00AB7139" w:rsidRPr="004A195B" w:rsidRDefault="00AB7139" w:rsidP="00047D91">
            <w:pPr>
              <w:rPr>
                <w:rFonts w:ascii="Roboto Light" w:hAnsi="Roboto Light"/>
                <w:b/>
                <w:sz w:val="20"/>
                <w:szCs w:val="20"/>
              </w:rPr>
            </w:pPr>
          </w:p>
        </w:tc>
        <w:tc>
          <w:tcPr>
            <w:tcW w:w="1620" w:type="dxa"/>
            <w:shd w:val="clear" w:color="auto" w:fill="auto"/>
            <w:vAlign w:val="center"/>
          </w:tcPr>
          <w:p w14:paraId="29A90FB8" w14:textId="77777777" w:rsidR="00AB7139" w:rsidRPr="004A195B" w:rsidRDefault="00AB7139" w:rsidP="00047D91">
            <w:pPr>
              <w:rPr>
                <w:rFonts w:ascii="Roboto Light" w:hAnsi="Roboto Light"/>
                <w:sz w:val="20"/>
                <w:szCs w:val="20"/>
              </w:rPr>
            </w:pPr>
            <w:r w:rsidRPr="004A195B">
              <w:rPr>
                <w:rFonts w:ascii="Roboto Light" w:hAnsi="Roboto Light"/>
                <w:sz w:val="20"/>
                <w:szCs w:val="20"/>
              </w:rPr>
              <w:t>a.</w:t>
            </w:r>
          </w:p>
          <w:p w14:paraId="55CCD112" w14:textId="77777777" w:rsidR="00AB7139" w:rsidRPr="004A195B" w:rsidRDefault="00AB7139"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2D7D8777" w14:textId="77777777" w:rsidR="00AB7139" w:rsidRPr="004A195B" w:rsidRDefault="00AB7139" w:rsidP="00047D91">
            <w:pPr>
              <w:rPr>
                <w:rFonts w:ascii="Roboto Light" w:hAnsi="Roboto Light"/>
                <w:sz w:val="20"/>
                <w:szCs w:val="20"/>
              </w:rPr>
            </w:pPr>
            <w:r w:rsidRPr="004A195B">
              <w:rPr>
                <w:rFonts w:ascii="Roboto Light" w:hAnsi="Roboto Light"/>
                <w:sz w:val="20"/>
                <w:szCs w:val="20"/>
              </w:rPr>
              <w:t>a.</w:t>
            </w:r>
          </w:p>
          <w:p w14:paraId="43C2B799" w14:textId="77777777" w:rsidR="00AB7139" w:rsidRPr="004A195B" w:rsidRDefault="00AB7139"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200A3A7B" w14:textId="77777777" w:rsidR="00AB7139" w:rsidRPr="004A195B" w:rsidRDefault="00AB7139" w:rsidP="00047D91">
            <w:pPr>
              <w:rPr>
                <w:rFonts w:ascii="Roboto Light" w:hAnsi="Roboto Light"/>
                <w:b/>
                <w:sz w:val="20"/>
                <w:szCs w:val="20"/>
              </w:rPr>
            </w:pPr>
          </w:p>
        </w:tc>
      </w:tr>
      <w:tr w:rsidR="00AB7139" w:rsidRPr="004A195B" w14:paraId="4FD31063" w14:textId="77777777" w:rsidTr="00047D91">
        <w:trPr>
          <w:trHeight w:val="438"/>
        </w:trPr>
        <w:tc>
          <w:tcPr>
            <w:tcW w:w="1278" w:type="dxa"/>
            <w:vMerge w:val="restart"/>
            <w:shd w:val="clear" w:color="auto" w:fill="auto"/>
            <w:vAlign w:val="center"/>
          </w:tcPr>
          <w:p w14:paraId="12589743" w14:textId="77777777" w:rsidR="00AB7139" w:rsidRPr="004A195B" w:rsidRDefault="00AB7139" w:rsidP="00047D91">
            <w:pPr>
              <w:jc w:val="center"/>
              <w:rPr>
                <w:rFonts w:ascii="Oswald" w:hAnsi="Oswald"/>
                <w:b/>
                <w:sz w:val="20"/>
                <w:szCs w:val="20"/>
              </w:rPr>
            </w:pPr>
            <w:r w:rsidRPr="004A195B">
              <w:rPr>
                <w:rFonts w:ascii="Oswald" w:hAnsi="Oswald"/>
                <w:b/>
                <w:sz w:val="20"/>
                <w:szCs w:val="20"/>
              </w:rPr>
              <w:t>OTHERS</w:t>
            </w:r>
          </w:p>
        </w:tc>
        <w:tc>
          <w:tcPr>
            <w:tcW w:w="2137" w:type="dxa"/>
            <w:shd w:val="clear" w:color="auto" w:fill="auto"/>
            <w:vAlign w:val="center"/>
          </w:tcPr>
          <w:p w14:paraId="6BAFB237" w14:textId="77777777" w:rsidR="00AB7139" w:rsidRPr="004A195B" w:rsidRDefault="00AB7139" w:rsidP="00047D91">
            <w:pPr>
              <w:rPr>
                <w:rFonts w:ascii="Roboto Light" w:hAnsi="Roboto Light"/>
                <w:b/>
                <w:sz w:val="20"/>
                <w:szCs w:val="20"/>
              </w:rPr>
            </w:pPr>
          </w:p>
        </w:tc>
        <w:tc>
          <w:tcPr>
            <w:tcW w:w="1620" w:type="dxa"/>
            <w:shd w:val="clear" w:color="auto" w:fill="auto"/>
            <w:vAlign w:val="center"/>
          </w:tcPr>
          <w:p w14:paraId="4E54CFC1" w14:textId="77777777" w:rsidR="00AB7139" w:rsidRPr="004A195B" w:rsidRDefault="00AB7139" w:rsidP="00047D91">
            <w:pPr>
              <w:rPr>
                <w:rFonts w:ascii="Roboto Light" w:hAnsi="Roboto Light"/>
                <w:sz w:val="20"/>
                <w:szCs w:val="20"/>
              </w:rPr>
            </w:pPr>
            <w:r w:rsidRPr="004A195B">
              <w:rPr>
                <w:rFonts w:ascii="Roboto Light" w:hAnsi="Roboto Light"/>
                <w:sz w:val="20"/>
                <w:szCs w:val="20"/>
              </w:rPr>
              <w:t>a.</w:t>
            </w:r>
          </w:p>
          <w:p w14:paraId="26B30EFC" w14:textId="77777777" w:rsidR="00AB7139" w:rsidRPr="004A195B" w:rsidRDefault="00AB7139"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E52944B" w14:textId="77777777" w:rsidR="00AB7139" w:rsidRPr="004A195B" w:rsidRDefault="00AB7139" w:rsidP="00047D91">
            <w:pPr>
              <w:rPr>
                <w:rFonts w:ascii="Roboto Light" w:hAnsi="Roboto Light"/>
                <w:sz w:val="20"/>
                <w:szCs w:val="20"/>
              </w:rPr>
            </w:pPr>
            <w:r w:rsidRPr="004A195B">
              <w:rPr>
                <w:rFonts w:ascii="Roboto Light" w:hAnsi="Roboto Light"/>
                <w:sz w:val="20"/>
                <w:szCs w:val="20"/>
              </w:rPr>
              <w:t>a.</w:t>
            </w:r>
          </w:p>
          <w:p w14:paraId="010FC450" w14:textId="77777777" w:rsidR="00AB7139" w:rsidRPr="004A195B" w:rsidRDefault="00AB7139"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54EAD3FA" w14:textId="77777777" w:rsidR="00AB7139" w:rsidRPr="004A195B" w:rsidRDefault="00AB7139" w:rsidP="00047D91">
            <w:pPr>
              <w:rPr>
                <w:rFonts w:ascii="Roboto Light" w:hAnsi="Roboto Light"/>
                <w:b/>
                <w:sz w:val="20"/>
                <w:szCs w:val="20"/>
              </w:rPr>
            </w:pPr>
          </w:p>
        </w:tc>
      </w:tr>
      <w:tr w:rsidR="00AB7139" w:rsidRPr="004A195B" w14:paraId="017BD7CE" w14:textId="77777777" w:rsidTr="00047D91">
        <w:trPr>
          <w:trHeight w:val="433"/>
        </w:trPr>
        <w:tc>
          <w:tcPr>
            <w:tcW w:w="1278" w:type="dxa"/>
            <w:vMerge/>
            <w:shd w:val="clear" w:color="auto" w:fill="auto"/>
            <w:vAlign w:val="center"/>
          </w:tcPr>
          <w:p w14:paraId="6F2880DA" w14:textId="77777777" w:rsidR="00AB7139" w:rsidRPr="004A195B" w:rsidRDefault="00AB7139" w:rsidP="00047D91">
            <w:pPr>
              <w:jc w:val="center"/>
              <w:rPr>
                <w:rFonts w:ascii="Roboto Light" w:hAnsi="Roboto Light"/>
                <w:b/>
                <w:sz w:val="20"/>
                <w:szCs w:val="20"/>
              </w:rPr>
            </w:pPr>
          </w:p>
        </w:tc>
        <w:tc>
          <w:tcPr>
            <w:tcW w:w="2137" w:type="dxa"/>
            <w:shd w:val="clear" w:color="auto" w:fill="auto"/>
            <w:vAlign w:val="center"/>
          </w:tcPr>
          <w:p w14:paraId="7FE411B2" w14:textId="77777777" w:rsidR="00AB7139" w:rsidRPr="004A195B" w:rsidRDefault="00AB7139" w:rsidP="00047D91">
            <w:pPr>
              <w:rPr>
                <w:rFonts w:ascii="Roboto Light" w:hAnsi="Roboto Light"/>
                <w:b/>
                <w:sz w:val="20"/>
                <w:szCs w:val="20"/>
              </w:rPr>
            </w:pPr>
          </w:p>
        </w:tc>
        <w:tc>
          <w:tcPr>
            <w:tcW w:w="1620" w:type="dxa"/>
            <w:shd w:val="clear" w:color="auto" w:fill="auto"/>
            <w:vAlign w:val="center"/>
          </w:tcPr>
          <w:p w14:paraId="6B87C615" w14:textId="77777777" w:rsidR="00AB7139" w:rsidRPr="004A195B" w:rsidRDefault="00AB7139" w:rsidP="00047D91">
            <w:pPr>
              <w:rPr>
                <w:rFonts w:ascii="Roboto Light" w:hAnsi="Roboto Light"/>
                <w:sz w:val="20"/>
                <w:szCs w:val="20"/>
              </w:rPr>
            </w:pPr>
            <w:r w:rsidRPr="004A195B">
              <w:rPr>
                <w:rFonts w:ascii="Roboto Light" w:hAnsi="Roboto Light"/>
                <w:sz w:val="20"/>
                <w:szCs w:val="20"/>
              </w:rPr>
              <w:t>a.</w:t>
            </w:r>
          </w:p>
          <w:p w14:paraId="52C70D89" w14:textId="77777777" w:rsidR="00AB7139" w:rsidRPr="004A195B" w:rsidRDefault="00AB7139"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95F2EFD" w14:textId="77777777" w:rsidR="00AB7139" w:rsidRPr="004A195B" w:rsidRDefault="00AB7139" w:rsidP="00047D91">
            <w:pPr>
              <w:rPr>
                <w:rFonts w:ascii="Roboto Light" w:hAnsi="Roboto Light"/>
                <w:sz w:val="20"/>
                <w:szCs w:val="20"/>
              </w:rPr>
            </w:pPr>
            <w:r w:rsidRPr="004A195B">
              <w:rPr>
                <w:rFonts w:ascii="Roboto Light" w:hAnsi="Roboto Light"/>
                <w:sz w:val="20"/>
                <w:szCs w:val="20"/>
              </w:rPr>
              <w:t>a.</w:t>
            </w:r>
          </w:p>
          <w:p w14:paraId="139A812C" w14:textId="77777777" w:rsidR="00AB7139" w:rsidRPr="004A195B" w:rsidRDefault="00AB7139"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295A1F9F" w14:textId="77777777" w:rsidR="00AB7139" w:rsidRPr="004A195B" w:rsidRDefault="00AB7139" w:rsidP="00047D91">
            <w:pPr>
              <w:rPr>
                <w:rFonts w:ascii="Roboto Light" w:hAnsi="Roboto Light"/>
                <w:b/>
                <w:sz w:val="20"/>
                <w:szCs w:val="20"/>
              </w:rPr>
            </w:pPr>
          </w:p>
        </w:tc>
      </w:tr>
      <w:tr w:rsidR="00AB7139" w:rsidRPr="004A195B" w14:paraId="2041017B" w14:textId="77777777" w:rsidTr="00047D91">
        <w:trPr>
          <w:trHeight w:val="433"/>
        </w:trPr>
        <w:tc>
          <w:tcPr>
            <w:tcW w:w="1278" w:type="dxa"/>
            <w:vMerge/>
            <w:shd w:val="clear" w:color="auto" w:fill="auto"/>
            <w:vAlign w:val="center"/>
          </w:tcPr>
          <w:p w14:paraId="0712A06E" w14:textId="77777777" w:rsidR="00AB7139" w:rsidRPr="004A195B" w:rsidRDefault="00AB7139" w:rsidP="00047D91">
            <w:pPr>
              <w:jc w:val="center"/>
              <w:rPr>
                <w:rFonts w:ascii="Roboto Light" w:hAnsi="Roboto Light"/>
                <w:b/>
                <w:sz w:val="20"/>
                <w:szCs w:val="20"/>
              </w:rPr>
            </w:pPr>
          </w:p>
        </w:tc>
        <w:tc>
          <w:tcPr>
            <w:tcW w:w="2137" w:type="dxa"/>
            <w:shd w:val="clear" w:color="auto" w:fill="auto"/>
            <w:vAlign w:val="center"/>
          </w:tcPr>
          <w:p w14:paraId="70A13DFA" w14:textId="77777777" w:rsidR="00AB7139" w:rsidRPr="004A195B" w:rsidRDefault="00AB7139" w:rsidP="00047D91">
            <w:pPr>
              <w:rPr>
                <w:rFonts w:ascii="Roboto Light" w:hAnsi="Roboto Light"/>
                <w:b/>
                <w:sz w:val="20"/>
                <w:szCs w:val="20"/>
              </w:rPr>
            </w:pPr>
          </w:p>
        </w:tc>
        <w:tc>
          <w:tcPr>
            <w:tcW w:w="1620" w:type="dxa"/>
            <w:shd w:val="clear" w:color="auto" w:fill="auto"/>
            <w:vAlign w:val="center"/>
          </w:tcPr>
          <w:p w14:paraId="74D396FE" w14:textId="77777777" w:rsidR="00AB7139" w:rsidRPr="004A195B" w:rsidRDefault="00AB7139" w:rsidP="00047D91">
            <w:pPr>
              <w:rPr>
                <w:rFonts w:ascii="Roboto Light" w:hAnsi="Roboto Light"/>
                <w:sz w:val="20"/>
                <w:szCs w:val="20"/>
              </w:rPr>
            </w:pPr>
            <w:r w:rsidRPr="004A195B">
              <w:rPr>
                <w:rFonts w:ascii="Roboto Light" w:hAnsi="Roboto Light"/>
                <w:sz w:val="20"/>
                <w:szCs w:val="20"/>
              </w:rPr>
              <w:t>a.</w:t>
            </w:r>
          </w:p>
          <w:p w14:paraId="7454778B" w14:textId="77777777" w:rsidR="00AB7139" w:rsidRPr="004A195B" w:rsidRDefault="00AB7139"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677B17A4" w14:textId="77777777" w:rsidR="00AB7139" w:rsidRPr="004A195B" w:rsidRDefault="00AB7139" w:rsidP="00047D91">
            <w:pPr>
              <w:rPr>
                <w:rFonts w:ascii="Roboto Light" w:hAnsi="Roboto Light"/>
                <w:sz w:val="20"/>
                <w:szCs w:val="20"/>
              </w:rPr>
            </w:pPr>
            <w:r w:rsidRPr="004A195B">
              <w:rPr>
                <w:rFonts w:ascii="Roboto Light" w:hAnsi="Roboto Light"/>
                <w:sz w:val="20"/>
                <w:szCs w:val="20"/>
              </w:rPr>
              <w:t>a.</w:t>
            </w:r>
          </w:p>
          <w:p w14:paraId="7846CA10" w14:textId="77777777" w:rsidR="00AB7139" w:rsidRPr="004A195B" w:rsidRDefault="00AB7139"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EC2BFB2" w14:textId="77777777" w:rsidR="00AB7139" w:rsidRPr="004A195B" w:rsidRDefault="00AB7139" w:rsidP="00047D91">
            <w:pPr>
              <w:rPr>
                <w:rFonts w:ascii="Roboto Light" w:hAnsi="Roboto Light"/>
                <w:b/>
                <w:sz w:val="20"/>
                <w:szCs w:val="20"/>
              </w:rPr>
            </w:pPr>
          </w:p>
        </w:tc>
      </w:tr>
    </w:tbl>
    <w:p w14:paraId="78E2A226" w14:textId="77777777" w:rsidR="00AB7139" w:rsidRPr="004A195B" w:rsidRDefault="00AB7139" w:rsidP="00AB7139">
      <w:pPr>
        <w:rPr>
          <w:rFonts w:ascii="Roboto Light" w:hAnsi="Roboto Light"/>
        </w:rPr>
      </w:pPr>
    </w:p>
    <w:p w14:paraId="29737D2C" w14:textId="77777777" w:rsidR="00AB7139" w:rsidRPr="004A195B" w:rsidRDefault="00AB7139" w:rsidP="00AB7139">
      <w:pPr>
        <w:rPr>
          <w:rFonts w:ascii="Roboto Light" w:hAnsi="Roboto Light"/>
        </w:rPr>
      </w:pPr>
    </w:p>
    <w:permEnd w:id="1282940934"/>
    <w:p w14:paraId="4E95D414" w14:textId="77777777" w:rsidR="00AB7139" w:rsidRPr="004A195B" w:rsidRDefault="00AB7139" w:rsidP="00AB7139">
      <w:pPr>
        <w:jc w:val="right"/>
        <w:rPr>
          <w:rFonts w:ascii="Oswald" w:hAnsi="Oswald"/>
          <w:u w:val="single"/>
        </w:rPr>
      </w:pPr>
    </w:p>
    <w:p w14:paraId="64F5EDF6" w14:textId="77777777" w:rsidR="00AB7139" w:rsidRPr="004A195B" w:rsidRDefault="00AB7139" w:rsidP="00AB7139">
      <w:pPr>
        <w:jc w:val="right"/>
        <w:rPr>
          <w:rFonts w:ascii="Oswald" w:hAnsi="Oswald"/>
          <w:u w:val="single"/>
        </w:rPr>
      </w:pPr>
    </w:p>
    <w:p w14:paraId="49B6E962" w14:textId="77777777" w:rsidR="00AB7139" w:rsidRPr="004A195B" w:rsidRDefault="00AB7139" w:rsidP="00AB7139">
      <w:pPr>
        <w:jc w:val="right"/>
        <w:rPr>
          <w:rFonts w:ascii="Oswald" w:hAnsi="Oswald"/>
          <w:u w:val="single"/>
        </w:rPr>
      </w:pPr>
    </w:p>
    <w:p w14:paraId="0924277A" w14:textId="77777777" w:rsidR="00AB7139" w:rsidRPr="004A195B" w:rsidRDefault="00AB7139" w:rsidP="00AB7139">
      <w:pPr>
        <w:jc w:val="right"/>
        <w:rPr>
          <w:rFonts w:ascii="Oswald" w:hAnsi="Oswald"/>
          <w:u w:val="single"/>
        </w:rPr>
      </w:pPr>
    </w:p>
    <w:p w14:paraId="4B0B22C0" w14:textId="77777777" w:rsidR="00AB7139" w:rsidRPr="004A195B" w:rsidRDefault="00AB7139" w:rsidP="00AB7139">
      <w:pPr>
        <w:rPr>
          <w:rFonts w:ascii="Oswald" w:hAnsi="Oswald"/>
          <w:u w:val="single"/>
        </w:rPr>
      </w:pPr>
      <w:r w:rsidRPr="004A195B">
        <w:rPr>
          <w:rFonts w:ascii="Oswald" w:hAnsi="Oswald"/>
          <w:u w:val="single"/>
        </w:rPr>
        <w:br w:type="page"/>
      </w:r>
    </w:p>
    <w:p w14:paraId="0540F8C5" w14:textId="77777777" w:rsidR="00AB7139" w:rsidRPr="004A195B" w:rsidRDefault="00AB7139" w:rsidP="00AB7139">
      <w:pPr>
        <w:jc w:val="right"/>
        <w:rPr>
          <w:rFonts w:ascii="Oswald" w:hAnsi="Oswald"/>
          <w:u w:val="single"/>
        </w:rPr>
      </w:pPr>
      <w:r w:rsidRPr="004A195B">
        <w:rPr>
          <w:rFonts w:ascii="Oswald" w:hAnsi="Oswald"/>
          <w:u w:val="single"/>
        </w:rPr>
        <w:t>ANNEX-4</w:t>
      </w:r>
    </w:p>
    <w:p w14:paraId="289448F4" w14:textId="77777777" w:rsidR="00AB7139" w:rsidRPr="004A195B" w:rsidRDefault="00AB7139" w:rsidP="00AB7139">
      <w:pPr>
        <w:jc w:val="right"/>
        <w:rPr>
          <w:rFonts w:ascii="Oswald" w:hAnsi="Oswald"/>
        </w:rPr>
      </w:pPr>
    </w:p>
    <w:p w14:paraId="5BBF72A2" w14:textId="77777777" w:rsidR="00AB7139" w:rsidRPr="004A195B" w:rsidRDefault="00AB7139" w:rsidP="00AB7139">
      <w:pPr>
        <w:jc w:val="center"/>
        <w:rPr>
          <w:rFonts w:ascii="Oswald" w:hAnsi="Oswald"/>
          <w:b/>
          <w:u w:val="single"/>
        </w:rPr>
      </w:pPr>
      <w:r w:rsidRPr="004A195B">
        <w:rPr>
          <w:rFonts w:ascii="Oswald" w:hAnsi="Oswald"/>
          <w:b/>
          <w:u w:val="single"/>
        </w:rPr>
        <w:t>Country and Sector Context / Background</w:t>
      </w:r>
    </w:p>
    <w:p w14:paraId="5A9DA151" w14:textId="77777777" w:rsidR="00AB7139" w:rsidRPr="004A195B" w:rsidRDefault="00AB7139" w:rsidP="00AB7139">
      <w:pPr>
        <w:jc w:val="center"/>
        <w:rPr>
          <w:rFonts w:ascii="Roboto Light" w:hAnsi="Roboto Light"/>
        </w:rPr>
      </w:pPr>
    </w:p>
    <w:p w14:paraId="6C4292EA" w14:textId="77777777" w:rsidR="00AB7139" w:rsidRPr="004A195B" w:rsidRDefault="00AB7139" w:rsidP="00AB7139">
      <w:pPr>
        <w:rPr>
          <w:rFonts w:ascii="Roboto Light" w:hAnsi="Roboto Light"/>
        </w:rPr>
      </w:pPr>
      <w:permStart w:id="1817599775" w:edGrp="everyone"/>
      <w:r w:rsidRPr="004A195B">
        <w:rPr>
          <w:rFonts w:ascii="Roboto Light" w:hAnsi="Roboto Light"/>
        </w:rPr>
        <w:t>This Annex is prepared by the concerned Country Manager and validated by the Project Team members</w:t>
      </w:r>
    </w:p>
    <w:p w14:paraId="510B09D3" w14:textId="77777777" w:rsidR="00AB7139" w:rsidRPr="004A195B" w:rsidRDefault="00AB7139" w:rsidP="00AB7139">
      <w:pPr>
        <w:rPr>
          <w:rFonts w:ascii="Roboto Light" w:hAnsi="Roboto Light"/>
        </w:rPr>
      </w:pPr>
    </w:p>
    <w:p w14:paraId="2F84D65E" w14:textId="77777777" w:rsidR="00AB7139" w:rsidRPr="004A195B" w:rsidRDefault="00AB7139" w:rsidP="00AB7139">
      <w:pPr>
        <w:rPr>
          <w:rFonts w:ascii="Roboto Light" w:hAnsi="Roboto Light"/>
        </w:rPr>
      </w:pPr>
      <w:r w:rsidRPr="004A195B">
        <w:rPr>
          <w:rFonts w:ascii="Roboto Light" w:hAnsi="Roboto Light"/>
        </w:rPr>
        <w:t>This Annex provides the details of the economic development situation of the country (limited to last five years) and the relevance of the sector under consideration. The following information should be provided:</w:t>
      </w:r>
    </w:p>
    <w:p w14:paraId="1620B183" w14:textId="77777777" w:rsidR="00AB7139" w:rsidRPr="004A195B" w:rsidRDefault="00AB7139" w:rsidP="00AB7139">
      <w:pPr>
        <w:rPr>
          <w:rFonts w:ascii="Roboto Light" w:hAnsi="Roboto Light"/>
        </w:rPr>
      </w:pPr>
    </w:p>
    <w:p w14:paraId="7F46AE80" w14:textId="77777777" w:rsidR="00AB7139" w:rsidRPr="004A195B" w:rsidRDefault="00AB7139" w:rsidP="00AB7139">
      <w:pPr>
        <w:pStyle w:val="ListParagraph"/>
        <w:numPr>
          <w:ilvl w:val="0"/>
          <w:numId w:val="31"/>
        </w:numPr>
        <w:spacing w:after="0" w:line="240" w:lineRule="auto"/>
        <w:rPr>
          <w:rFonts w:ascii="Roboto Light" w:hAnsi="Roboto Light"/>
        </w:rPr>
      </w:pPr>
      <w:r w:rsidRPr="004A195B">
        <w:rPr>
          <w:rFonts w:ascii="Roboto Light" w:hAnsi="Roboto Light"/>
        </w:rPr>
        <w:t>Principal features of the beneficiary country: Geographical location and its strategic importance, land area, population demography</w:t>
      </w:r>
    </w:p>
    <w:p w14:paraId="55A16261" w14:textId="77777777" w:rsidR="00AB7139" w:rsidRPr="004A195B" w:rsidRDefault="00AB7139" w:rsidP="00AB7139">
      <w:pPr>
        <w:rPr>
          <w:rFonts w:ascii="Roboto Light" w:hAnsi="Roboto Light"/>
        </w:rPr>
      </w:pPr>
    </w:p>
    <w:p w14:paraId="2B480313" w14:textId="77777777" w:rsidR="00AB7139" w:rsidRPr="004A195B" w:rsidRDefault="00AB7139" w:rsidP="00AB7139">
      <w:pPr>
        <w:pStyle w:val="ListParagraph"/>
        <w:numPr>
          <w:ilvl w:val="0"/>
          <w:numId w:val="31"/>
        </w:numPr>
        <w:spacing w:after="0" w:line="240" w:lineRule="auto"/>
        <w:rPr>
          <w:rFonts w:ascii="Roboto Light" w:hAnsi="Roboto Light"/>
        </w:rPr>
      </w:pPr>
      <w:r w:rsidRPr="004A195B">
        <w:rPr>
          <w:rFonts w:ascii="Roboto Light" w:hAnsi="Roboto Light"/>
        </w:rPr>
        <w:t>Summary of country’s main socio-economic indicators</w:t>
      </w:r>
    </w:p>
    <w:p w14:paraId="04AAAF98" w14:textId="77777777" w:rsidR="00AB7139" w:rsidRPr="004A195B" w:rsidRDefault="00AB7139" w:rsidP="00AB7139">
      <w:pPr>
        <w:rPr>
          <w:rFonts w:ascii="Roboto Light" w:hAnsi="Roboto Light"/>
        </w:rPr>
      </w:pPr>
    </w:p>
    <w:p w14:paraId="231F1CD5" w14:textId="77777777" w:rsidR="00AB7139" w:rsidRPr="004A195B" w:rsidRDefault="00AB7139" w:rsidP="00AB7139">
      <w:pPr>
        <w:pStyle w:val="ListParagraph"/>
        <w:numPr>
          <w:ilvl w:val="0"/>
          <w:numId w:val="31"/>
        </w:numPr>
        <w:spacing w:after="0" w:line="240" w:lineRule="auto"/>
        <w:rPr>
          <w:rFonts w:ascii="Roboto Light" w:hAnsi="Roboto Light"/>
        </w:rPr>
      </w:pPr>
      <w:r w:rsidRPr="004A195B">
        <w:rPr>
          <w:rFonts w:ascii="Roboto Light" w:hAnsi="Roboto Light"/>
        </w:rPr>
        <w:t>Country’s growth rate, output / productivity trends supported by recent statistics, drivers of growth or deceleration, global ranking (Global competitiveness index), sovereign credit risk rating</w:t>
      </w:r>
    </w:p>
    <w:p w14:paraId="7BA1DD35" w14:textId="77777777" w:rsidR="00AB7139" w:rsidRPr="004A195B" w:rsidRDefault="00AB7139" w:rsidP="00AB7139">
      <w:pPr>
        <w:rPr>
          <w:rFonts w:ascii="Roboto Light" w:hAnsi="Roboto Light"/>
        </w:rPr>
      </w:pPr>
    </w:p>
    <w:p w14:paraId="0BB0458D" w14:textId="77777777" w:rsidR="00AB7139" w:rsidRPr="004A195B" w:rsidRDefault="00AB7139" w:rsidP="00AB7139">
      <w:pPr>
        <w:pStyle w:val="ListParagraph"/>
        <w:numPr>
          <w:ilvl w:val="0"/>
          <w:numId w:val="31"/>
        </w:numPr>
        <w:spacing w:after="0" w:line="240" w:lineRule="auto"/>
        <w:rPr>
          <w:rFonts w:ascii="Roboto Light" w:hAnsi="Roboto Light"/>
        </w:rPr>
      </w:pPr>
      <w:r w:rsidRPr="004A195B">
        <w:rPr>
          <w:rFonts w:ascii="Roboto Light" w:hAnsi="Roboto Light"/>
        </w:rPr>
        <w:t>Country’s poverty reduction strategy, policies, instruments, etc.</w:t>
      </w:r>
    </w:p>
    <w:p w14:paraId="0468D91D" w14:textId="77777777" w:rsidR="00AB7139" w:rsidRPr="004A195B" w:rsidRDefault="00AB7139" w:rsidP="00AB7139">
      <w:pPr>
        <w:rPr>
          <w:rFonts w:ascii="Roboto Light" w:hAnsi="Roboto Light"/>
        </w:rPr>
      </w:pPr>
    </w:p>
    <w:p w14:paraId="455DEB6D" w14:textId="77777777" w:rsidR="00AB7139" w:rsidRPr="004A195B" w:rsidRDefault="00AB7139" w:rsidP="00AB7139">
      <w:pPr>
        <w:pStyle w:val="ListParagraph"/>
        <w:numPr>
          <w:ilvl w:val="0"/>
          <w:numId w:val="31"/>
        </w:numPr>
        <w:spacing w:after="0" w:line="240" w:lineRule="auto"/>
        <w:rPr>
          <w:rFonts w:ascii="Roboto Light" w:hAnsi="Roboto Light"/>
        </w:rPr>
      </w:pPr>
      <w:r w:rsidRPr="004A195B">
        <w:rPr>
          <w:rFonts w:ascii="Roboto Light" w:hAnsi="Roboto Light"/>
        </w:rPr>
        <w:t xml:space="preserve">Details of the sector situation and performance in the country, supported by recent statistics </w:t>
      </w:r>
    </w:p>
    <w:p w14:paraId="3F1D8FC9" w14:textId="77777777" w:rsidR="00AB7139" w:rsidRPr="004A195B" w:rsidRDefault="00AB7139" w:rsidP="00AB7139">
      <w:pPr>
        <w:rPr>
          <w:rFonts w:ascii="Roboto Light" w:hAnsi="Roboto Light"/>
        </w:rPr>
      </w:pPr>
    </w:p>
    <w:p w14:paraId="6C21EE07" w14:textId="77777777" w:rsidR="00AB7139" w:rsidRPr="004A195B" w:rsidRDefault="00AB7139" w:rsidP="00AB7139">
      <w:pPr>
        <w:pStyle w:val="ListParagraph"/>
        <w:numPr>
          <w:ilvl w:val="0"/>
          <w:numId w:val="31"/>
        </w:numPr>
        <w:spacing w:after="0" w:line="240" w:lineRule="auto"/>
        <w:rPr>
          <w:rFonts w:ascii="Roboto Light" w:hAnsi="Roboto Light"/>
        </w:rPr>
      </w:pPr>
      <w:r w:rsidRPr="004A195B">
        <w:rPr>
          <w:rFonts w:ascii="Roboto Light" w:hAnsi="Roboto Light"/>
        </w:rPr>
        <w:t>Relevant sector policies of the country</w:t>
      </w:r>
    </w:p>
    <w:p w14:paraId="6CB584D7" w14:textId="77777777" w:rsidR="00AB7139" w:rsidRPr="004A195B" w:rsidRDefault="00AB7139" w:rsidP="00AB7139">
      <w:pPr>
        <w:rPr>
          <w:rFonts w:ascii="Roboto Light" w:hAnsi="Roboto Light"/>
        </w:rPr>
      </w:pPr>
    </w:p>
    <w:p w14:paraId="0AB62784" w14:textId="77777777" w:rsidR="00AB7139" w:rsidRPr="004A195B" w:rsidRDefault="00AB7139" w:rsidP="00AB7139">
      <w:pPr>
        <w:pStyle w:val="ListParagraph"/>
        <w:numPr>
          <w:ilvl w:val="0"/>
          <w:numId w:val="31"/>
        </w:numPr>
        <w:spacing w:after="0" w:line="240" w:lineRule="auto"/>
        <w:rPr>
          <w:rFonts w:ascii="Roboto Light" w:hAnsi="Roboto Light"/>
        </w:rPr>
      </w:pPr>
      <w:r w:rsidRPr="004A195B">
        <w:rPr>
          <w:rFonts w:ascii="Roboto Light" w:hAnsi="Roboto Light"/>
        </w:rPr>
        <w:t>Explanation of key sector issues/challenges/major constraints hindering the growth of the sector in the country that will be addressed as part of the proposed project</w:t>
      </w:r>
    </w:p>
    <w:p w14:paraId="0916ACBA" w14:textId="77777777" w:rsidR="00AB7139" w:rsidRPr="004A195B" w:rsidRDefault="00AB7139" w:rsidP="00AB7139">
      <w:pPr>
        <w:rPr>
          <w:rFonts w:ascii="Roboto Light" w:hAnsi="Roboto Light"/>
        </w:rPr>
      </w:pPr>
    </w:p>
    <w:p w14:paraId="45ED10C5" w14:textId="77777777" w:rsidR="00AB7139" w:rsidRPr="004A195B" w:rsidRDefault="00AB7139" w:rsidP="00AB7139">
      <w:pPr>
        <w:rPr>
          <w:rFonts w:ascii="Roboto Light" w:hAnsi="Roboto Light"/>
        </w:rPr>
      </w:pPr>
    </w:p>
    <w:p w14:paraId="32A92E0F" w14:textId="77777777" w:rsidR="00AB7139" w:rsidRPr="004A195B" w:rsidRDefault="00AB7139" w:rsidP="00AB7139">
      <w:pPr>
        <w:rPr>
          <w:rFonts w:ascii="Roboto Light" w:hAnsi="Roboto Light"/>
        </w:rPr>
      </w:pPr>
      <w:r w:rsidRPr="004A195B">
        <w:rPr>
          <w:rFonts w:ascii="Roboto Light" w:hAnsi="Roboto Light"/>
        </w:rPr>
        <w:t>Recommended length of the Annex is 3-4 pages.</w:t>
      </w:r>
    </w:p>
    <w:permEnd w:id="1817599775"/>
    <w:p w14:paraId="1F58BCC9" w14:textId="77777777" w:rsidR="00AB7139" w:rsidRPr="004A195B" w:rsidRDefault="00AB7139" w:rsidP="00AB7139">
      <w:pPr>
        <w:rPr>
          <w:rFonts w:ascii="Roboto Light" w:hAnsi="Roboto Light"/>
        </w:rPr>
      </w:pPr>
    </w:p>
    <w:p w14:paraId="2A4F1B80" w14:textId="77777777" w:rsidR="00AB7139" w:rsidRPr="004A195B" w:rsidRDefault="00AB7139" w:rsidP="00AB7139">
      <w:pPr>
        <w:rPr>
          <w:rFonts w:ascii="Roboto Light" w:hAnsi="Roboto Light"/>
        </w:rPr>
      </w:pPr>
      <w:r w:rsidRPr="004A195B">
        <w:rPr>
          <w:rFonts w:ascii="Roboto Light" w:hAnsi="Roboto Light"/>
        </w:rPr>
        <w:br w:type="page"/>
      </w:r>
    </w:p>
    <w:p w14:paraId="37DEC4FB" w14:textId="77777777" w:rsidR="00AB7139" w:rsidRPr="004A195B" w:rsidRDefault="00AB7139" w:rsidP="00AB7139">
      <w:pPr>
        <w:jc w:val="right"/>
        <w:rPr>
          <w:rFonts w:ascii="Oswald" w:hAnsi="Oswald"/>
          <w:u w:val="single"/>
        </w:rPr>
      </w:pPr>
      <w:r w:rsidRPr="004A195B">
        <w:rPr>
          <w:rFonts w:ascii="Oswald" w:hAnsi="Oswald"/>
          <w:u w:val="single"/>
        </w:rPr>
        <w:t>ANNEX-5</w:t>
      </w:r>
    </w:p>
    <w:p w14:paraId="7837B5F6" w14:textId="77777777" w:rsidR="00AB7139" w:rsidRPr="004A195B" w:rsidRDefault="00AB7139" w:rsidP="00AB7139">
      <w:pPr>
        <w:jc w:val="right"/>
        <w:rPr>
          <w:rFonts w:ascii="Roboto Light" w:hAnsi="Roboto Light"/>
        </w:rPr>
      </w:pPr>
    </w:p>
    <w:p w14:paraId="0C4C83F9" w14:textId="77777777" w:rsidR="00AB7139" w:rsidRPr="004A195B" w:rsidRDefault="00AB7139" w:rsidP="00AB7139">
      <w:pPr>
        <w:jc w:val="center"/>
        <w:rPr>
          <w:rFonts w:ascii="Oswald" w:hAnsi="Oswald"/>
          <w:b/>
          <w:u w:val="single"/>
        </w:rPr>
      </w:pPr>
      <w:r w:rsidRPr="004A195B">
        <w:rPr>
          <w:rFonts w:ascii="Oswald" w:hAnsi="Oswald"/>
          <w:b/>
          <w:u w:val="single"/>
        </w:rPr>
        <w:t>Detailed Project Description</w:t>
      </w:r>
    </w:p>
    <w:p w14:paraId="6E6FA69E" w14:textId="77777777" w:rsidR="00AB7139" w:rsidRPr="004A195B" w:rsidRDefault="00AB7139" w:rsidP="00AB7139">
      <w:pPr>
        <w:jc w:val="center"/>
        <w:rPr>
          <w:rFonts w:ascii="Roboto Light" w:hAnsi="Roboto Light"/>
          <w:u w:val="single"/>
        </w:rPr>
      </w:pPr>
    </w:p>
    <w:p w14:paraId="4C580052" w14:textId="77777777" w:rsidR="00AB7139" w:rsidRPr="004A195B" w:rsidRDefault="00AB7139" w:rsidP="00AB7139">
      <w:pPr>
        <w:rPr>
          <w:rFonts w:ascii="Roboto Light" w:hAnsi="Roboto Light"/>
        </w:rPr>
      </w:pPr>
      <w:permStart w:id="2078637020" w:edGrp="everyone"/>
      <w:r w:rsidRPr="004A195B">
        <w:rPr>
          <w:rFonts w:ascii="Roboto Light" w:hAnsi="Roboto Light"/>
        </w:rPr>
        <w:t>This Annex is prepared by Project Team members and validated by Global Practices (GP) department.</w:t>
      </w:r>
    </w:p>
    <w:p w14:paraId="67112C9E" w14:textId="77777777" w:rsidR="00AB7139" w:rsidRPr="004A195B" w:rsidRDefault="00AB7139" w:rsidP="00AB7139">
      <w:pPr>
        <w:rPr>
          <w:rFonts w:ascii="Roboto Light" w:hAnsi="Roboto Light"/>
        </w:rPr>
      </w:pPr>
    </w:p>
    <w:p w14:paraId="18E999A5" w14:textId="77777777" w:rsidR="00AB7139" w:rsidRPr="004A195B" w:rsidRDefault="00AB7139" w:rsidP="00AB7139">
      <w:pPr>
        <w:rPr>
          <w:rFonts w:ascii="Roboto Light" w:hAnsi="Roboto Light"/>
        </w:rPr>
      </w:pPr>
      <w:r w:rsidRPr="004A195B">
        <w:rPr>
          <w:rFonts w:ascii="Roboto Light" w:hAnsi="Roboto Light"/>
        </w:rPr>
        <w:t xml:space="preserve">The Annex covers a detailed description of the project by components along with total cost for each component. </w:t>
      </w:r>
    </w:p>
    <w:p w14:paraId="54B8062A" w14:textId="77777777" w:rsidR="00AB7139" w:rsidRPr="004A195B" w:rsidRDefault="00AB7139" w:rsidP="00AB7139">
      <w:pPr>
        <w:rPr>
          <w:rFonts w:ascii="Roboto Light" w:hAnsi="Roboto Light"/>
        </w:rPr>
      </w:pPr>
    </w:p>
    <w:p w14:paraId="32D14E14" w14:textId="77777777" w:rsidR="00AB7139" w:rsidRPr="004A195B" w:rsidRDefault="00AB7139" w:rsidP="00AB7139">
      <w:pPr>
        <w:rPr>
          <w:rFonts w:ascii="Roboto Light" w:hAnsi="Roboto Light"/>
        </w:rPr>
      </w:pPr>
      <w:r w:rsidRPr="004A195B">
        <w:rPr>
          <w:rFonts w:ascii="Roboto Light" w:hAnsi="Roboto Light"/>
        </w:rPr>
        <w:t>The salient technical features of the project components should be highlighted.</w:t>
      </w:r>
    </w:p>
    <w:p w14:paraId="22AD206C" w14:textId="77777777" w:rsidR="00AB7139" w:rsidRPr="004A195B" w:rsidRDefault="00AB7139" w:rsidP="00AB7139">
      <w:pPr>
        <w:rPr>
          <w:rFonts w:ascii="Roboto Light" w:hAnsi="Roboto Light"/>
        </w:rPr>
      </w:pPr>
    </w:p>
    <w:p w14:paraId="66C189D4" w14:textId="77777777" w:rsidR="00AB7139" w:rsidRPr="004A195B" w:rsidRDefault="00AB7139" w:rsidP="00AB7139">
      <w:pPr>
        <w:rPr>
          <w:rFonts w:ascii="Roboto Light" w:hAnsi="Roboto Light"/>
        </w:rPr>
      </w:pPr>
      <w:r w:rsidRPr="004A195B">
        <w:rPr>
          <w:rFonts w:ascii="Roboto Light" w:hAnsi="Roboto Light"/>
        </w:rPr>
        <w:t>[Suggested length 2-4 pages]</w:t>
      </w:r>
    </w:p>
    <w:p w14:paraId="29D16581" w14:textId="77777777" w:rsidR="00AB7139" w:rsidRPr="004A195B" w:rsidRDefault="00AB7139" w:rsidP="00AB7139">
      <w:pPr>
        <w:rPr>
          <w:rFonts w:ascii="Roboto Light" w:hAnsi="Roboto Light"/>
        </w:rPr>
      </w:pPr>
    </w:p>
    <w:p w14:paraId="612FD762" w14:textId="77777777" w:rsidR="00AB7139" w:rsidRPr="004A195B" w:rsidRDefault="00AB7139" w:rsidP="00AB7139">
      <w:pPr>
        <w:rPr>
          <w:rFonts w:ascii="Roboto Light" w:hAnsi="Roboto Light"/>
        </w:rPr>
      </w:pPr>
    </w:p>
    <w:p w14:paraId="0366BC6C" w14:textId="77777777" w:rsidR="00AB7139" w:rsidRPr="004A195B" w:rsidRDefault="00AB7139" w:rsidP="00AB7139">
      <w:pPr>
        <w:rPr>
          <w:rFonts w:ascii="Oswald" w:hAnsi="Oswald"/>
          <w:u w:val="single"/>
        </w:rPr>
      </w:pPr>
      <w:r w:rsidRPr="004A195B">
        <w:rPr>
          <w:rFonts w:ascii="Oswald" w:hAnsi="Oswald"/>
          <w:u w:val="single"/>
        </w:rPr>
        <w:br w:type="page"/>
      </w:r>
    </w:p>
    <w:permEnd w:id="2078637020"/>
    <w:p w14:paraId="17572B57" w14:textId="77777777" w:rsidR="00AB7139" w:rsidRPr="004A195B" w:rsidRDefault="00AB7139" w:rsidP="00AB7139">
      <w:pPr>
        <w:jc w:val="right"/>
        <w:rPr>
          <w:rFonts w:ascii="Oswald" w:hAnsi="Oswald"/>
          <w:u w:val="single"/>
        </w:rPr>
      </w:pPr>
      <w:r w:rsidRPr="004A195B">
        <w:rPr>
          <w:rFonts w:ascii="Oswald" w:hAnsi="Oswald"/>
          <w:u w:val="single"/>
        </w:rPr>
        <w:t>ANNEX-6</w:t>
      </w:r>
    </w:p>
    <w:p w14:paraId="0626739D" w14:textId="77777777" w:rsidR="00AB7139" w:rsidRPr="004A195B" w:rsidRDefault="00AB7139" w:rsidP="00AB7139">
      <w:pPr>
        <w:jc w:val="right"/>
        <w:rPr>
          <w:rFonts w:ascii="Oswald" w:hAnsi="Oswald"/>
          <w:u w:val="single"/>
        </w:rPr>
      </w:pPr>
    </w:p>
    <w:p w14:paraId="0C2DFAB2" w14:textId="77777777" w:rsidR="00AB7139" w:rsidRPr="004A195B" w:rsidRDefault="00AB7139" w:rsidP="00AB7139">
      <w:pPr>
        <w:jc w:val="center"/>
        <w:rPr>
          <w:rFonts w:ascii="Oswald" w:hAnsi="Oswald"/>
          <w:b/>
          <w:u w:val="single"/>
        </w:rPr>
      </w:pPr>
      <w:r w:rsidRPr="004A195B">
        <w:rPr>
          <w:rFonts w:ascii="Oswald" w:hAnsi="Oswald"/>
          <w:b/>
          <w:u w:val="single"/>
        </w:rPr>
        <w:t>Climate Change Mainstreaming and Risk Rating</w:t>
      </w:r>
    </w:p>
    <w:p w14:paraId="5AF73C07" w14:textId="77777777" w:rsidR="00AB7139" w:rsidRPr="004A195B" w:rsidRDefault="00AB7139" w:rsidP="00AB7139">
      <w:pPr>
        <w:jc w:val="center"/>
        <w:rPr>
          <w:rFonts w:ascii="Roboto Light" w:hAnsi="Roboto Light"/>
          <w:u w:val="single"/>
        </w:rPr>
      </w:pPr>
    </w:p>
    <w:p w14:paraId="59C6CFAD" w14:textId="77777777" w:rsidR="00AB7139" w:rsidRPr="004A195B" w:rsidRDefault="00AB7139" w:rsidP="00AB7139">
      <w:pPr>
        <w:jc w:val="both"/>
        <w:rPr>
          <w:rFonts w:ascii="Roboto Light" w:hAnsi="Roboto Light"/>
        </w:rPr>
      </w:pPr>
      <w:permStart w:id="373703561" w:edGrp="everyone"/>
      <w:r w:rsidRPr="004A195B">
        <w:rPr>
          <w:rFonts w:ascii="Roboto Light" w:hAnsi="Roboto Light"/>
        </w:rPr>
        <w:t>This Annex is to be prepared by the Climate Change division.</w:t>
      </w:r>
    </w:p>
    <w:permEnd w:id="373703561"/>
    <w:p w14:paraId="3B1A18B5" w14:textId="77777777" w:rsidR="00AB7139" w:rsidRPr="004A195B" w:rsidRDefault="00AB7139" w:rsidP="00AB7139">
      <w:pPr>
        <w:jc w:val="right"/>
        <w:rPr>
          <w:rFonts w:ascii="Oswald" w:hAnsi="Oswald"/>
          <w:u w:val="single"/>
        </w:rPr>
      </w:pPr>
    </w:p>
    <w:p w14:paraId="7332B111" w14:textId="77777777" w:rsidR="00AB7139" w:rsidRPr="004A195B" w:rsidRDefault="00AB7139" w:rsidP="00AB7139">
      <w:pPr>
        <w:rPr>
          <w:rFonts w:ascii="Oswald" w:hAnsi="Oswald"/>
          <w:u w:val="single"/>
        </w:rPr>
      </w:pPr>
      <w:r w:rsidRPr="004A195B">
        <w:rPr>
          <w:rFonts w:ascii="Oswald" w:hAnsi="Oswald"/>
          <w:u w:val="single"/>
        </w:rPr>
        <w:br w:type="page"/>
      </w:r>
    </w:p>
    <w:p w14:paraId="7ABFC6CB" w14:textId="77777777" w:rsidR="00AB7139" w:rsidRPr="004A195B" w:rsidRDefault="00AB7139" w:rsidP="00AB7139">
      <w:pPr>
        <w:jc w:val="right"/>
        <w:rPr>
          <w:rFonts w:ascii="Oswald" w:hAnsi="Oswald"/>
          <w:u w:val="single"/>
        </w:rPr>
      </w:pPr>
      <w:r w:rsidRPr="004A195B">
        <w:rPr>
          <w:rFonts w:ascii="Oswald" w:hAnsi="Oswald"/>
          <w:u w:val="single"/>
        </w:rPr>
        <w:t>ANNEX-7</w:t>
      </w:r>
    </w:p>
    <w:p w14:paraId="2A3A500F" w14:textId="77777777" w:rsidR="00AB7139" w:rsidRPr="004A195B" w:rsidRDefault="00AB7139" w:rsidP="00AB7139">
      <w:pPr>
        <w:jc w:val="right"/>
        <w:rPr>
          <w:rFonts w:ascii="Roboto Light" w:hAnsi="Roboto Light"/>
        </w:rPr>
      </w:pPr>
    </w:p>
    <w:p w14:paraId="1A1E2219" w14:textId="77777777" w:rsidR="00AB7139" w:rsidRPr="004A195B" w:rsidRDefault="00AB7139" w:rsidP="00AB7139">
      <w:pPr>
        <w:jc w:val="center"/>
        <w:rPr>
          <w:rFonts w:ascii="Oswald" w:hAnsi="Oswald"/>
          <w:b/>
          <w:u w:val="single"/>
        </w:rPr>
      </w:pPr>
      <w:r w:rsidRPr="004A195B">
        <w:rPr>
          <w:rFonts w:ascii="Oswald" w:hAnsi="Oswald"/>
          <w:b/>
          <w:u w:val="single"/>
        </w:rPr>
        <w:t>Project Costs / Detailed Financing Plan</w:t>
      </w:r>
    </w:p>
    <w:p w14:paraId="110ED9F9" w14:textId="77777777" w:rsidR="00AB7139" w:rsidRPr="004A195B" w:rsidRDefault="00AB7139" w:rsidP="00AB7139">
      <w:pPr>
        <w:jc w:val="center"/>
        <w:rPr>
          <w:rFonts w:ascii="Roboto Light" w:hAnsi="Roboto Light"/>
          <w:u w:val="single"/>
        </w:rPr>
      </w:pPr>
    </w:p>
    <w:p w14:paraId="01CCE47A" w14:textId="77777777" w:rsidR="00AB7139" w:rsidRPr="004A195B" w:rsidRDefault="00AB7139" w:rsidP="00AB7139">
      <w:pPr>
        <w:rPr>
          <w:rFonts w:ascii="Roboto Light" w:hAnsi="Roboto Light"/>
        </w:rPr>
      </w:pPr>
      <w:permStart w:id="560864721" w:edGrp="everyone"/>
      <w:r w:rsidRPr="004A195B">
        <w:rPr>
          <w:rFonts w:ascii="Roboto Light" w:hAnsi="Roboto Light"/>
        </w:rPr>
        <w:t>This Annex is prepared by Project Team members.</w:t>
      </w:r>
    </w:p>
    <w:p w14:paraId="2C65C695" w14:textId="77777777" w:rsidR="00AB7139" w:rsidRPr="004A195B" w:rsidRDefault="00AB7139" w:rsidP="00AB7139">
      <w:pPr>
        <w:jc w:val="both"/>
        <w:rPr>
          <w:rFonts w:ascii="Roboto Light" w:hAnsi="Roboto Light"/>
        </w:rPr>
      </w:pPr>
    </w:p>
    <w:p w14:paraId="578006B1" w14:textId="77777777" w:rsidR="00AB7139" w:rsidRPr="004A195B" w:rsidRDefault="00AB7139" w:rsidP="00AB7139">
      <w:pPr>
        <w:jc w:val="both"/>
        <w:rPr>
          <w:rFonts w:ascii="Roboto Light" w:hAnsi="Roboto Light"/>
        </w:rPr>
      </w:pPr>
      <w:r w:rsidRPr="004A195B">
        <w:rPr>
          <w:rFonts w:ascii="Roboto Light" w:hAnsi="Roboto Light"/>
        </w:rPr>
        <w:t>The Annex provides detailed cost information by component and contingencies.</w:t>
      </w:r>
    </w:p>
    <w:p w14:paraId="658D867F" w14:textId="77777777" w:rsidR="00AB7139" w:rsidRPr="004A195B" w:rsidRDefault="00AB7139" w:rsidP="00AB7139">
      <w:pPr>
        <w:jc w:val="both"/>
        <w:rPr>
          <w:rFonts w:ascii="Roboto Light" w:hAnsi="Roboto Light"/>
        </w:rPr>
      </w:pPr>
    </w:p>
    <w:p w14:paraId="016D99F2" w14:textId="77777777" w:rsidR="00AB7139" w:rsidRPr="004A195B" w:rsidRDefault="00AB7139" w:rsidP="00AB7139">
      <w:pPr>
        <w:pStyle w:val="ListParagraph"/>
        <w:numPr>
          <w:ilvl w:val="0"/>
          <w:numId w:val="33"/>
        </w:numPr>
        <w:spacing w:after="0" w:line="240" w:lineRule="auto"/>
        <w:rPr>
          <w:rFonts w:ascii="Roboto Light" w:hAnsi="Roboto Light"/>
          <w:b/>
        </w:rPr>
      </w:pPr>
      <w:r w:rsidRPr="004A195B">
        <w:rPr>
          <w:rFonts w:ascii="Roboto Light" w:hAnsi="Roboto Light"/>
          <w:b/>
        </w:rPr>
        <w:t xml:space="preserve">Tentative Project Costs: </w:t>
      </w:r>
    </w:p>
    <w:p w14:paraId="64B78A4A" w14:textId="77777777" w:rsidR="00AB7139" w:rsidRPr="004A195B" w:rsidRDefault="00AB7139" w:rsidP="00AB7139">
      <w:pPr>
        <w:rPr>
          <w:rFonts w:ascii="Roboto Light" w:hAnsi="Roboto Light"/>
        </w:rPr>
      </w:pPr>
      <w:r w:rsidRPr="004A195B">
        <w:rPr>
          <w:rFonts w:ascii="Roboto Light" w:hAnsi="Roboto Light"/>
          <w:bCs/>
        </w:rPr>
        <w:t xml:space="preserve"> Provide a detailed</w:t>
      </w:r>
      <w:r w:rsidRPr="004A195B">
        <w:rPr>
          <w:rFonts w:ascii="Roboto Light" w:hAnsi="Roboto Light"/>
        </w:rPr>
        <w:t xml:space="preserve"> item-wise cost estimates in the table in local and foreign currency (US$ </w:t>
      </w:r>
      <w:r w:rsidRPr="004A195B">
        <w:rPr>
          <w:rFonts w:ascii="Roboto Light" w:hAnsi="Roboto Light"/>
          <w:bCs/>
        </w:rPr>
        <w:t>equivalent</w:t>
      </w:r>
      <w:r w:rsidRPr="004A195B">
        <w:rPr>
          <w:rFonts w:ascii="Roboto Light" w:hAnsi="Roboto Light"/>
        </w:rPr>
        <w:t>).</w:t>
      </w:r>
    </w:p>
    <w:p w14:paraId="70412D9F" w14:textId="77777777" w:rsidR="00AB7139" w:rsidRPr="004A195B" w:rsidRDefault="00AB7139" w:rsidP="00AB7139">
      <w:pPr>
        <w:rPr>
          <w:rFonts w:ascii="Roboto Light" w:hAnsi="Roboto Light"/>
          <w:b/>
        </w:rPr>
      </w:pPr>
    </w:p>
    <w:p w14:paraId="0F8011EB" w14:textId="77777777" w:rsidR="00AB7139" w:rsidRPr="004A195B" w:rsidRDefault="00AB7139" w:rsidP="00AB7139">
      <w:pPr>
        <w:pStyle w:val="ListParagraph"/>
        <w:spacing w:after="0" w:line="240" w:lineRule="auto"/>
        <w:rPr>
          <w:rFonts w:ascii="Roboto Light" w:hAnsi="Roboto Light"/>
          <w:b/>
        </w:rPr>
      </w:pPr>
    </w:p>
    <w:p w14:paraId="3F3C203D" w14:textId="77777777" w:rsidR="00AB7139" w:rsidRPr="004A195B" w:rsidRDefault="00AB7139" w:rsidP="00AB7139">
      <w:pPr>
        <w:pStyle w:val="ListParagraph"/>
        <w:numPr>
          <w:ilvl w:val="0"/>
          <w:numId w:val="33"/>
        </w:numPr>
        <w:spacing w:after="0" w:line="240" w:lineRule="auto"/>
        <w:rPr>
          <w:rFonts w:ascii="Roboto Light" w:hAnsi="Roboto Light"/>
          <w:b/>
        </w:rPr>
      </w:pPr>
      <w:r w:rsidRPr="004A195B">
        <w:rPr>
          <w:rFonts w:ascii="Roboto Light" w:hAnsi="Roboto Light"/>
          <w:b/>
        </w:rPr>
        <w:t xml:space="preserve">Proposed Financing Plan: </w:t>
      </w:r>
    </w:p>
    <w:p w14:paraId="00ADA306" w14:textId="77777777" w:rsidR="00AB7139" w:rsidRPr="004A195B" w:rsidRDefault="00AB7139" w:rsidP="00AB7139">
      <w:pPr>
        <w:rPr>
          <w:rFonts w:ascii="Roboto Light" w:hAnsi="Roboto Light"/>
          <w:b/>
        </w:rPr>
      </w:pPr>
      <w:r w:rsidRPr="004A195B">
        <w:rPr>
          <w:rFonts w:ascii="Roboto Light" w:hAnsi="Roboto Light"/>
          <w:bCs/>
        </w:rPr>
        <w:t xml:space="preserve"> Provide the detailed project financing plan which shows the suitable mode of financing and the various sources of funds for each project component in project currency </w:t>
      </w:r>
    </w:p>
    <w:permEnd w:id="560864721"/>
    <w:p w14:paraId="2053CF02" w14:textId="77777777" w:rsidR="00AB7139" w:rsidRPr="004A195B" w:rsidRDefault="00AB7139" w:rsidP="00AB7139">
      <w:pPr>
        <w:pStyle w:val="ListParagraph"/>
        <w:spacing w:after="0" w:line="240" w:lineRule="auto"/>
        <w:ind w:left="1440"/>
        <w:jc w:val="both"/>
        <w:rPr>
          <w:rFonts w:ascii="Roboto Light" w:hAnsi="Roboto Light"/>
          <w:sz w:val="24"/>
          <w:szCs w:val="24"/>
        </w:rPr>
      </w:pPr>
    </w:p>
    <w:p w14:paraId="4A39518D" w14:textId="77777777" w:rsidR="00AB7139" w:rsidRPr="004A195B" w:rsidRDefault="00AB7139" w:rsidP="00AB7139">
      <w:pPr>
        <w:jc w:val="both"/>
        <w:rPr>
          <w:rFonts w:ascii="Roboto Light" w:hAnsi="Roboto Light"/>
        </w:rPr>
      </w:pPr>
      <w:r w:rsidRPr="004A195B">
        <w:rPr>
          <w:rFonts w:ascii="Roboto Light" w:hAnsi="Roboto Light"/>
        </w:rPr>
        <w:t>.</w:t>
      </w:r>
    </w:p>
    <w:p w14:paraId="13FA5AB1" w14:textId="77777777" w:rsidR="00AB7139" w:rsidRPr="004A195B" w:rsidRDefault="00AB7139" w:rsidP="00AB7139">
      <w:pPr>
        <w:jc w:val="both"/>
        <w:rPr>
          <w:rFonts w:ascii="Roboto Light" w:hAnsi="Roboto Light"/>
        </w:rPr>
      </w:pPr>
    </w:p>
    <w:p w14:paraId="0675E69C" w14:textId="77777777" w:rsidR="00AB7139" w:rsidRPr="004A195B" w:rsidRDefault="00AB7139" w:rsidP="00AB7139">
      <w:pPr>
        <w:jc w:val="right"/>
        <w:rPr>
          <w:rFonts w:ascii="Oswald" w:hAnsi="Oswald"/>
          <w:u w:val="single"/>
        </w:rPr>
      </w:pPr>
    </w:p>
    <w:p w14:paraId="741CABE3" w14:textId="77777777" w:rsidR="00AB7139" w:rsidRPr="004A195B" w:rsidRDefault="00AB7139" w:rsidP="00AB7139">
      <w:pPr>
        <w:jc w:val="right"/>
        <w:rPr>
          <w:rFonts w:ascii="Oswald" w:hAnsi="Oswald"/>
          <w:u w:val="single"/>
        </w:rPr>
      </w:pPr>
    </w:p>
    <w:p w14:paraId="0AFB0CAB" w14:textId="77777777" w:rsidR="00AB7139" w:rsidRPr="004A195B" w:rsidRDefault="00AB7139" w:rsidP="00AB7139">
      <w:pPr>
        <w:jc w:val="right"/>
        <w:rPr>
          <w:rFonts w:ascii="Oswald" w:hAnsi="Oswald"/>
          <w:u w:val="single"/>
        </w:rPr>
      </w:pPr>
    </w:p>
    <w:p w14:paraId="5C21B07F" w14:textId="77777777" w:rsidR="00AB7139" w:rsidRPr="004A195B" w:rsidRDefault="00AB7139" w:rsidP="00AB7139">
      <w:pPr>
        <w:jc w:val="right"/>
        <w:rPr>
          <w:rFonts w:ascii="Oswald" w:hAnsi="Oswald"/>
          <w:u w:val="single"/>
        </w:rPr>
      </w:pPr>
    </w:p>
    <w:p w14:paraId="137CD0B4" w14:textId="77777777" w:rsidR="00AB7139" w:rsidRPr="004A195B" w:rsidRDefault="00AB7139" w:rsidP="00AB7139">
      <w:pPr>
        <w:jc w:val="right"/>
        <w:rPr>
          <w:rFonts w:ascii="Oswald" w:hAnsi="Oswald"/>
          <w:u w:val="single"/>
        </w:rPr>
      </w:pPr>
    </w:p>
    <w:p w14:paraId="365F57B1" w14:textId="77777777" w:rsidR="00AB7139" w:rsidRPr="004A195B" w:rsidRDefault="00AB7139" w:rsidP="00AB7139">
      <w:pPr>
        <w:jc w:val="right"/>
        <w:rPr>
          <w:rFonts w:ascii="Oswald" w:hAnsi="Oswald"/>
          <w:u w:val="single"/>
        </w:rPr>
      </w:pPr>
    </w:p>
    <w:p w14:paraId="02B3F407" w14:textId="77777777" w:rsidR="00AB7139" w:rsidRPr="004A195B" w:rsidRDefault="00AB7139" w:rsidP="00AB7139">
      <w:pPr>
        <w:jc w:val="right"/>
        <w:rPr>
          <w:rFonts w:ascii="Oswald" w:hAnsi="Oswald"/>
          <w:u w:val="single"/>
        </w:rPr>
      </w:pPr>
    </w:p>
    <w:p w14:paraId="4CA55209" w14:textId="77777777" w:rsidR="00AB7139" w:rsidRPr="004A195B" w:rsidRDefault="00AB7139" w:rsidP="00AB7139">
      <w:pPr>
        <w:jc w:val="right"/>
        <w:rPr>
          <w:rFonts w:ascii="Oswald" w:hAnsi="Oswald"/>
          <w:u w:val="single"/>
        </w:rPr>
      </w:pPr>
    </w:p>
    <w:p w14:paraId="7D490486" w14:textId="77777777" w:rsidR="00AB7139" w:rsidRPr="004A195B" w:rsidRDefault="00AB7139" w:rsidP="00AB7139">
      <w:pPr>
        <w:jc w:val="right"/>
        <w:rPr>
          <w:rFonts w:ascii="Oswald" w:hAnsi="Oswald"/>
          <w:u w:val="single"/>
        </w:rPr>
      </w:pPr>
    </w:p>
    <w:p w14:paraId="753F970A" w14:textId="77777777" w:rsidR="00AB7139" w:rsidRPr="004A195B" w:rsidRDefault="00AB7139" w:rsidP="00AB7139">
      <w:pPr>
        <w:jc w:val="right"/>
        <w:rPr>
          <w:rFonts w:ascii="Oswald" w:hAnsi="Oswald"/>
          <w:u w:val="single"/>
        </w:rPr>
      </w:pPr>
    </w:p>
    <w:p w14:paraId="23925F55" w14:textId="77777777" w:rsidR="00AB7139" w:rsidRPr="004A195B" w:rsidRDefault="00AB7139" w:rsidP="00AB7139">
      <w:pPr>
        <w:jc w:val="right"/>
        <w:rPr>
          <w:rFonts w:ascii="Oswald" w:hAnsi="Oswald"/>
          <w:u w:val="single"/>
        </w:rPr>
      </w:pPr>
    </w:p>
    <w:p w14:paraId="41600DBB" w14:textId="77777777" w:rsidR="00AB7139" w:rsidRPr="004A195B" w:rsidRDefault="00AB7139" w:rsidP="00AB7139">
      <w:pPr>
        <w:jc w:val="right"/>
        <w:rPr>
          <w:rFonts w:ascii="Oswald" w:hAnsi="Oswald"/>
          <w:u w:val="single"/>
        </w:rPr>
      </w:pPr>
    </w:p>
    <w:p w14:paraId="1CFB8E36" w14:textId="77777777" w:rsidR="00AB7139" w:rsidRPr="004A195B" w:rsidRDefault="00AB7139" w:rsidP="00AB7139">
      <w:pPr>
        <w:jc w:val="right"/>
        <w:rPr>
          <w:rFonts w:ascii="Oswald" w:hAnsi="Oswald"/>
          <w:u w:val="single"/>
        </w:rPr>
      </w:pPr>
    </w:p>
    <w:p w14:paraId="798B67D5" w14:textId="77777777" w:rsidR="00AB7139" w:rsidRPr="004A195B" w:rsidRDefault="00AB7139" w:rsidP="00AB7139">
      <w:pPr>
        <w:jc w:val="right"/>
        <w:rPr>
          <w:rFonts w:ascii="Oswald" w:hAnsi="Oswald"/>
          <w:u w:val="single"/>
        </w:rPr>
      </w:pPr>
    </w:p>
    <w:p w14:paraId="741B5BC0" w14:textId="77777777" w:rsidR="00AB7139" w:rsidRPr="004A195B" w:rsidRDefault="00AB7139" w:rsidP="00AB7139">
      <w:pPr>
        <w:rPr>
          <w:rFonts w:ascii="Oswald" w:hAnsi="Oswald"/>
          <w:u w:val="single"/>
        </w:rPr>
      </w:pPr>
      <w:r w:rsidRPr="004A195B">
        <w:rPr>
          <w:rFonts w:ascii="Oswald" w:hAnsi="Oswald"/>
          <w:u w:val="single"/>
        </w:rPr>
        <w:br w:type="page"/>
      </w:r>
    </w:p>
    <w:p w14:paraId="589BBAE0" w14:textId="77777777" w:rsidR="00AB7139" w:rsidRPr="004A195B" w:rsidRDefault="00AB7139" w:rsidP="00AB7139">
      <w:pPr>
        <w:jc w:val="right"/>
        <w:rPr>
          <w:rFonts w:ascii="Oswald" w:hAnsi="Oswald"/>
          <w:u w:val="single"/>
        </w:rPr>
      </w:pPr>
      <w:r w:rsidRPr="004A195B">
        <w:rPr>
          <w:rFonts w:ascii="Oswald" w:hAnsi="Oswald"/>
          <w:u w:val="single"/>
        </w:rPr>
        <w:t>ANNEX-8</w:t>
      </w:r>
    </w:p>
    <w:p w14:paraId="695D1364" w14:textId="77777777" w:rsidR="00AB7139" w:rsidRPr="004A195B" w:rsidRDefault="00AB7139" w:rsidP="00AB7139">
      <w:pPr>
        <w:jc w:val="right"/>
        <w:rPr>
          <w:rFonts w:ascii="Roboto Light" w:hAnsi="Roboto Light"/>
        </w:rPr>
      </w:pPr>
    </w:p>
    <w:p w14:paraId="32BDD25F" w14:textId="77777777" w:rsidR="00AB7139" w:rsidRPr="004A195B" w:rsidRDefault="00AB7139" w:rsidP="00AB7139">
      <w:pPr>
        <w:jc w:val="center"/>
        <w:rPr>
          <w:rFonts w:ascii="Oswald" w:hAnsi="Oswald"/>
          <w:b/>
          <w:u w:val="single"/>
        </w:rPr>
      </w:pPr>
      <w:r w:rsidRPr="004A195B">
        <w:rPr>
          <w:rFonts w:ascii="Oswald" w:hAnsi="Oswald"/>
          <w:b/>
          <w:u w:val="single"/>
        </w:rPr>
        <w:t>Implementation Arrangements/Progress Reporting</w:t>
      </w:r>
    </w:p>
    <w:p w14:paraId="373C67B2" w14:textId="77777777" w:rsidR="00AB7139" w:rsidRPr="004A195B" w:rsidRDefault="00AB7139" w:rsidP="00AB7139">
      <w:pPr>
        <w:jc w:val="center"/>
        <w:rPr>
          <w:rFonts w:ascii="Roboto Light" w:hAnsi="Roboto Light"/>
          <w:u w:val="single"/>
        </w:rPr>
      </w:pPr>
    </w:p>
    <w:p w14:paraId="2362E1B2" w14:textId="77777777" w:rsidR="00AB7139" w:rsidRPr="004A195B" w:rsidRDefault="00AB7139" w:rsidP="00AB7139">
      <w:pPr>
        <w:rPr>
          <w:rFonts w:ascii="Roboto Light" w:hAnsi="Roboto Light"/>
        </w:rPr>
      </w:pPr>
      <w:permStart w:id="1028601123" w:edGrp="everyone"/>
      <w:r w:rsidRPr="004A195B">
        <w:rPr>
          <w:rFonts w:ascii="Roboto Light" w:hAnsi="Roboto Light"/>
        </w:rPr>
        <w:t>This Annex is prepared by Project Team members and validated by OQR / Policy unit.</w:t>
      </w:r>
    </w:p>
    <w:p w14:paraId="23792ED3" w14:textId="77777777" w:rsidR="00AB7139" w:rsidRPr="004A195B" w:rsidRDefault="00AB7139" w:rsidP="00AB7139">
      <w:pPr>
        <w:jc w:val="both"/>
        <w:rPr>
          <w:rFonts w:ascii="Roboto Light" w:hAnsi="Roboto Light"/>
        </w:rPr>
      </w:pPr>
    </w:p>
    <w:p w14:paraId="7B06213A" w14:textId="77777777" w:rsidR="00AB7139" w:rsidRPr="004A195B" w:rsidRDefault="00AB7139" w:rsidP="00AB7139">
      <w:pPr>
        <w:jc w:val="both"/>
        <w:rPr>
          <w:rFonts w:ascii="Roboto Light" w:hAnsi="Roboto Light"/>
        </w:rPr>
      </w:pPr>
      <w:r w:rsidRPr="004A195B">
        <w:rPr>
          <w:rFonts w:ascii="Roboto Light" w:hAnsi="Roboto Light"/>
        </w:rPr>
        <w:t xml:space="preserve">This Annex provides detailed information on implementation arrangements, including the following: </w:t>
      </w:r>
    </w:p>
    <w:p w14:paraId="3535A056" w14:textId="77777777" w:rsidR="00AB7139" w:rsidRPr="004A195B" w:rsidRDefault="00AB7139" w:rsidP="00AB7139">
      <w:pPr>
        <w:pStyle w:val="ListParagraph"/>
        <w:spacing w:after="0" w:line="240" w:lineRule="auto"/>
        <w:jc w:val="both"/>
        <w:rPr>
          <w:rFonts w:ascii="Roboto Light" w:hAnsi="Roboto Light"/>
          <w:sz w:val="20"/>
          <w:szCs w:val="20"/>
        </w:rPr>
      </w:pPr>
    </w:p>
    <w:p w14:paraId="6554DD3B" w14:textId="77777777" w:rsidR="00AB7139" w:rsidRPr="004A195B" w:rsidRDefault="00AB7139" w:rsidP="00AB7139">
      <w:pPr>
        <w:pStyle w:val="ListParagraph"/>
        <w:numPr>
          <w:ilvl w:val="0"/>
          <w:numId w:val="29"/>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03B8000C" w14:textId="77777777" w:rsidR="00AB7139" w:rsidRPr="004A195B" w:rsidRDefault="00AB7139" w:rsidP="00AB7139">
      <w:pPr>
        <w:pStyle w:val="ListParagraph"/>
        <w:spacing w:after="0" w:line="240" w:lineRule="auto"/>
        <w:jc w:val="both"/>
        <w:rPr>
          <w:rFonts w:ascii="Roboto Light" w:hAnsi="Roboto Light"/>
        </w:rPr>
      </w:pPr>
    </w:p>
    <w:p w14:paraId="44E67725" w14:textId="77777777" w:rsidR="00AB7139" w:rsidRPr="004A195B" w:rsidRDefault="00AB7139" w:rsidP="00AB7139">
      <w:pPr>
        <w:pStyle w:val="ListParagraph"/>
        <w:numPr>
          <w:ilvl w:val="0"/>
          <w:numId w:val="29"/>
        </w:numPr>
        <w:spacing w:after="0" w:line="240" w:lineRule="auto"/>
        <w:jc w:val="both"/>
        <w:rPr>
          <w:rFonts w:ascii="Roboto Light" w:hAnsi="Roboto Light"/>
        </w:rPr>
      </w:pPr>
      <w:r w:rsidRPr="004A195B">
        <w:rPr>
          <w:rFonts w:ascii="Roboto Light" w:hAnsi="Roboto Light"/>
        </w:rPr>
        <w:t xml:space="preserve">Organogram for project implementation setup </w:t>
      </w:r>
    </w:p>
    <w:p w14:paraId="5875956A" w14:textId="77777777" w:rsidR="00AB7139" w:rsidRPr="004A195B" w:rsidRDefault="00AB7139" w:rsidP="00AB7139">
      <w:pPr>
        <w:pStyle w:val="ListParagraph"/>
        <w:spacing w:after="0" w:line="240" w:lineRule="auto"/>
        <w:jc w:val="both"/>
        <w:rPr>
          <w:rFonts w:ascii="Roboto Light" w:hAnsi="Roboto Light"/>
        </w:rPr>
      </w:pPr>
    </w:p>
    <w:p w14:paraId="31F1EE95" w14:textId="77777777" w:rsidR="00AB7139" w:rsidRPr="004A195B" w:rsidRDefault="00AB7139" w:rsidP="00AB7139">
      <w:pPr>
        <w:pStyle w:val="ListParagraph"/>
        <w:numPr>
          <w:ilvl w:val="0"/>
          <w:numId w:val="29"/>
        </w:numPr>
        <w:spacing w:after="0" w:line="240" w:lineRule="auto"/>
        <w:jc w:val="both"/>
        <w:rPr>
          <w:rFonts w:ascii="Roboto Light" w:hAnsi="Roboto Light"/>
        </w:rPr>
      </w:pPr>
      <w:r w:rsidRPr="004A195B">
        <w:rPr>
          <w:rFonts w:ascii="Roboto Light" w:hAnsi="Roboto Light"/>
        </w:rPr>
        <w:t xml:space="preserve">Agreed protocol on the project information reporting </w:t>
      </w:r>
    </w:p>
    <w:p w14:paraId="295A9343" w14:textId="77777777" w:rsidR="00AB7139" w:rsidRPr="004A195B" w:rsidRDefault="00AB7139" w:rsidP="00AB7139">
      <w:pPr>
        <w:pStyle w:val="ListParagraph"/>
        <w:spacing w:after="0" w:line="240" w:lineRule="auto"/>
        <w:jc w:val="both"/>
        <w:rPr>
          <w:rFonts w:ascii="Roboto Light" w:hAnsi="Roboto Light"/>
        </w:rPr>
      </w:pPr>
    </w:p>
    <w:p w14:paraId="12D02F9C" w14:textId="77777777" w:rsidR="00AB7139" w:rsidRPr="004A195B" w:rsidRDefault="00AB7139" w:rsidP="00AB7139">
      <w:pPr>
        <w:pStyle w:val="ListParagraph"/>
        <w:numPr>
          <w:ilvl w:val="0"/>
          <w:numId w:val="29"/>
        </w:numPr>
        <w:spacing w:after="0" w:line="240" w:lineRule="auto"/>
        <w:jc w:val="both"/>
        <w:rPr>
          <w:rFonts w:ascii="Roboto Light" w:hAnsi="Roboto Light"/>
        </w:rPr>
      </w:pPr>
      <w:r w:rsidRPr="004A195B">
        <w:rPr>
          <w:rFonts w:ascii="Roboto Light" w:hAnsi="Roboto Light"/>
        </w:rPr>
        <w:t>Tentative project implementation plan (bar chart type).</w:t>
      </w:r>
    </w:p>
    <w:p w14:paraId="57BF24F9" w14:textId="77777777" w:rsidR="00AB7139" w:rsidRPr="004A195B" w:rsidRDefault="00AB7139" w:rsidP="00AB7139">
      <w:pPr>
        <w:pStyle w:val="ListParagraph"/>
        <w:spacing w:after="0" w:line="240" w:lineRule="auto"/>
        <w:jc w:val="both"/>
        <w:rPr>
          <w:rFonts w:ascii="Roboto Light" w:hAnsi="Roboto Light"/>
        </w:rPr>
      </w:pPr>
    </w:p>
    <w:p w14:paraId="5AFA523A" w14:textId="77777777" w:rsidR="00AB7139" w:rsidRPr="004A195B" w:rsidRDefault="00AB7139" w:rsidP="00AB7139">
      <w:pPr>
        <w:pStyle w:val="ListParagraph"/>
        <w:numPr>
          <w:ilvl w:val="0"/>
          <w:numId w:val="29"/>
        </w:numPr>
        <w:spacing w:after="0" w:line="240" w:lineRule="auto"/>
        <w:jc w:val="both"/>
        <w:rPr>
          <w:rFonts w:ascii="Roboto Light" w:hAnsi="Roboto Light"/>
        </w:rPr>
      </w:pPr>
      <w:r w:rsidRPr="004A195B">
        <w:rPr>
          <w:rFonts w:ascii="Roboto Light" w:hAnsi="Roboto Light"/>
        </w:rPr>
        <w:t>Information related to the agreement reached between the bank and the Executing Agency on the format, contents, frequency of the project progress reporting.</w:t>
      </w:r>
    </w:p>
    <w:p w14:paraId="503158E1" w14:textId="77777777" w:rsidR="00AB7139" w:rsidRPr="004A195B" w:rsidRDefault="00AB7139" w:rsidP="00AB7139">
      <w:pPr>
        <w:pStyle w:val="ListParagraph"/>
        <w:spacing w:after="0" w:line="240" w:lineRule="auto"/>
        <w:jc w:val="both"/>
        <w:rPr>
          <w:rFonts w:ascii="Roboto Light" w:hAnsi="Roboto Light"/>
        </w:rPr>
      </w:pPr>
    </w:p>
    <w:p w14:paraId="102B9977" w14:textId="77777777" w:rsidR="00AB7139" w:rsidRPr="004A195B" w:rsidRDefault="00AB7139" w:rsidP="00AB7139">
      <w:pPr>
        <w:pStyle w:val="ListParagraph"/>
        <w:numPr>
          <w:ilvl w:val="0"/>
          <w:numId w:val="29"/>
        </w:numPr>
        <w:spacing w:after="0" w:line="240" w:lineRule="auto"/>
        <w:jc w:val="both"/>
        <w:rPr>
          <w:rFonts w:ascii="Roboto Light" w:hAnsi="Roboto Light"/>
        </w:rPr>
      </w:pPr>
      <w:r w:rsidRPr="004A195B">
        <w:rPr>
          <w:rFonts w:ascii="Roboto Light" w:hAnsi="Roboto Light"/>
        </w:rPr>
        <w:t xml:space="preserve">Information on the agreed Project achievements (including key milestone dates, PIASR frequency, trigger for the Mid Term Review) </w:t>
      </w:r>
    </w:p>
    <w:p w14:paraId="73AB2904" w14:textId="77777777" w:rsidR="00AB7139" w:rsidRPr="004A195B" w:rsidRDefault="00AB7139" w:rsidP="00AB7139">
      <w:pPr>
        <w:pStyle w:val="ListParagraph"/>
        <w:spacing w:after="0" w:line="240" w:lineRule="auto"/>
        <w:jc w:val="both"/>
        <w:rPr>
          <w:rFonts w:ascii="Roboto Light" w:hAnsi="Roboto Light"/>
        </w:rPr>
      </w:pPr>
    </w:p>
    <w:p w14:paraId="085186E7" w14:textId="77777777" w:rsidR="00AB7139" w:rsidRPr="004A195B" w:rsidRDefault="00AB7139" w:rsidP="00AB7139">
      <w:pPr>
        <w:pStyle w:val="ListParagraph"/>
        <w:numPr>
          <w:ilvl w:val="0"/>
          <w:numId w:val="29"/>
        </w:numPr>
        <w:spacing w:after="0" w:line="240" w:lineRule="auto"/>
        <w:jc w:val="both"/>
        <w:rPr>
          <w:rFonts w:ascii="Roboto Light" w:hAnsi="Roboto Light"/>
        </w:rPr>
      </w:pPr>
      <w:r w:rsidRPr="004A195B">
        <w:rPr>
          <w:rFonts w:ascii="Roboto Light" w:hAnsi="Roboto Light"/>
        </w:rPr>
        <w:t xml:space="preserve">M&amp;E reporting requirements. </w:t>
      </w:r>
    </w:p>
    <w:p w14:paraId="3AB0F68E" w14:textId="77777777" w:rsidR="00AB7139" w:rsidRPr="004A195B" w:rsidRDefault="00AB7139" w:rsidP="00AB7139">
      <w:pPr>
        <w:pStyle w:val="ListParagraph"/>
        <w:spacing w:after="0" w:line="240" w:lineRule="auto"/>
        <w:rPr>
          <w:rFonts w:ascii="Roboto Light" w:hAnsi="Roboto Light"/>
        </w:rPr>
      </w:pPr>
    </w:p>
    <w:p w14:paraId="31EF66A0" w14:textId="77777777" w:rsidR="00AB7139" w:rsidRPr="004A195B" w:rsidRDefault="00AB7139" w:rsidP="00AB7139">
      <w:pPr>
        <w:jc w:val="both"/>
        <w:rPr>
          <w:rFonts w:ascii="Roboto Light" w:hAnsi="Roboto Light"/>
        </w:rPr>
      </w:pPr>
      <w:r w:rsidRPr="004A195B">
        <w:rPr>
          <w:rFonts w:ascii="Roboto Light" w:hAnsi="Roboto Light"/>
        </w:rPr>
        <w:br w:type="page"/>
      </w:r>
    </w:p>
    <w:permEnd w:id="1028601123"/>
    <w:p w14:paraId="4840D514" w14:textId="77777777" w:rsidR="00AB7139" w:rsidRPr="004A195B" w:rsidRDefault="00AB7139" w:rsidP="00AB7139">
      <w:pPr>
        <w:jc w:val="right"/>
        <w:rPr>
          <w:rFonts w:ascii="Oswald" w:hAnsi="Oswald"/>
          <w:u w:val="single"/>
        </w:rPr>
      </w:pPr>
      <w:r w:rsidRPr="004A195B">
        <w:rPr>
          <w:rFonts w:ascii="Oswald" w:hAnsi="Oswald"/>
          <w:u w:val="single"/>
        </w:rPr>
        <w:t>ANNEX-9</w:t>
      </w:r>
    </w:p>
    <w:p w14:paraId="7A3B28A5" w14:textId="77777777" w:rsidR="00AB7139" w:rsidRPr="004A195B" w:rsidRDefault="00AB7139" w:rsidP="00AB7139">
      <w:pPr>
        <w:jc w:val="right"/>
        <w:rPr>
          <w:rFonts w:ascii="Roboto Light" w:hAnsi="Roboto Light"/>
        </w:rPr>
      </w:pPr>
    </w:p>
    <w:p w14:paraId="4A932D9D" w14:textId="77777777" w:rsidR="00AB7139" w:rsidRPr="004A195B" w:rsidRDefault="00AB7139" w:rsidP="00AB7139">
      <w:pPr>
        <w:jc w:val="center"/>
        <w:rPr>
          <w:rFonts w:ascii="Oswald" w:hAnsi="Oswald"/>
          <w:b/>
          <w:u w:val="single"/>
        </w:rPr>
      </w:pPr>
      <w:r w:rsidRPr="004A195B">
        <w:rPr>
          <w:rFonts w:ascii="Oswald" w:hAnsi="Oswald"/>
          <w:b/>
          <w:u w:val="single"/>
        </w:rPr>
        <w:t>Procurement Arrangements</w:t>
      </w:r>
    </w:p>
    <w:p w14:paraId="0B49BAA1" w14:textId="77777777" w:rsidR="00AB7139" w:rsidRPr="004A195B" w:rsidRDefault="00AB7139" w:rsidP="00AB7139">
      <w:pPr>
        <w:jc w:val="center"/>
        <w:rPr>
          <w:rFonts w:ascii="Roboto Light" w:hAnsi="Roboto Light"/>
          <w:u w:val="single"/>
        </w:rPr>
      </w:pPr>
    </w:p>
    <w:p w14:paraId="268956C1" w14:textId="77777777" w:rsidR="00AB7139" w:rsidRPr="004A195B" w:rsidRDefault="00AB7139" w:rsidP="00AB7139">
      <w:pPr>
        <w:jc w:val="both"/>
        <w:rPr>
          <w:rFonts w:ascii="Roboto Light" w:hAnsi="Roboto Light"/>
        </w:rPr>
      </w:pPr>
      <w:permStart w:id="1019887834" w:edGrp="everyone"/>
      <w:r w:rsidRPr="004A195B">
        <w:rPr>
          <w:rFonts w:ascii="Roboto Light" w:hAnsi="Roboto Light"/>
        </w:rPr>
        <w:t>This Annex is prepared by Project Team members and validated by Project Procurement (PPR) unit.</w:t>
      </w:r>
    </w:p>
    <w:p w14:paraId="7DD200A7" w14:textId="77777777" w:rsidR="00AB7139" w:rsidRPr="004A195B" w:rsidRDefault="00AB7139" w:rsidP="00AB7139">
      <w:pPr>
        <w:jc w:val="both"/>
        <w:rPr>
          <w:rFonts w:ascii="Roboto Light" w:hAnsi="Roboto Light"/>
        </w:rPr>
      </w:pPr>
    </w:p>
    <w:p w14:paraId="7C6FFF00" w14:textId="77777777" w:rsidR="00AB7139" w:rsidRPr="004A195B" w:rsidRDefault="00AB7139" w:rsidP="00AB7139">
      <w:pPr>
        <w:jc w:val="both"/>
        <w:rPr>
          <w:rFonts w:ascii="Roboto Light" w:hAnsi="Roboto Light"/>
        </w:rPr>
      </w:pPr>
      <w:r w:rsidRPr="004A195B">
        <w:rPr>
          <w:rFonts w:ascii="Roboto Light" w:hAnsi="Roboto Light"/>
        </w:rPr>
        <w:t>This Annex would cover in detail the following:</w:t>
      </w:r>
    </w:p>
    <w:p w14:paraId="6F969869" w14:textId="77777777" w:rsidR="00AB7139" w:rsidRPr="004A195B" w:rsidRDefault="00AB7139" w:rsidP="00AB7139">
      <w:pPr>
        <w:jc w:val="both"/>
        <w:rPr>
          <w:rFonts w:ascii="Roboto Light" w:hAnsi="Roboto Light"/>
        </w:rPr>
      </w:pPr>
    </w:p>
    <w:p w14:paraId="7F61E642" w14:textId="77777777" w:rsidR="00AB7139" w:rsidRPr="004A195B" w:rsidRDefault="00AB7139" w:rsidP="00AB7139">
      <w:pPr>
        <w:pStyle w:val="ListParagraph"/>
        <w:numPr>
          <w:ilvl w:val="0"/>
          <w:numId w:val="8"/>
        </w:numPr>
        <w:spacing w:after="0" w:line="240" w:lineRule="auto"/>
        <w:jc w:val="both"/>
        <w:rPr>
          <w:rFonts w:ascii="Roboto Light" w:hAnsi="Roboto Light"/>
        </w:rPr>
      </w:pPr>
      <w:r w:rsidRPr="004A195B">
        <w:rPr>
          <w:rFonts w:ascii="Roboto Light" w:hAnsi="Roboto Light"/>
        </w:rPr>
        <w:t>Assessment of Agency’s Capacity to implement procurement – remedial measures</w:t>
      </w:r>
    </w:p>
    <w:p w14:paraId="69CB6464" w14:textId="77777777" w:rsidR="00AB7139" w:rsidRPr="004A195B" w:rsidRDefault="00AB7139" w:rsidP="00AB7139">
      <w:pPr>
        <w:pStyle w:val="ListParagraph"/>
        <w:spacing w:after="0" w:line="240" w:lineRule="auto"/>
        <w:jc w:val="both"/>
        <w:rPr>
          <w:rFonts w:ascii="Roboto Light" w:hAnsi="Roboto Light"/>
        </w:rPr>
      </w:pPr>
    </w:p>
    <w:p w14:paraId="3AD73841" w14:textId="77777777" w:rsidR="00AB7139" w:rsidRPr="004A195B" w:rsidRDefault="00AB7139" w:rsidP="00AB7139">
      <w:pPr>
        <w:pStyle w:val="ListParagraph"/>
        <w:numPr>
          <w:ilvl w:val="0"/>
          <w:numId w:val="8"/>
        </w:numPr>
        <w:spacing w:after="0" w:line="240" w:lineRule="auto"/>
        <w:jc w:val="both"/>
        <w:rPr>
          <w:rFonts w:ascii="Roboto Light" w:hAnsi="Roboto Light"/>
        </w:rPr>
      </w:pPr>
      <w:r w:rsidRPr="004A195B">
        <w:rPr>
          <w:rFonts w:ascii="Roboto Light" w:hAnsi="Roboto Light"/>
        </w:rPr>
        <w:t xml:space="preserve">General description as to how the procurement would be cared out – using IsDB procurement manual dated _______. Similar reference to governing documents </w:t>
      </w:r>
      <w:proofErr w:type="gramStart"/>
      <w:r w:rsidRPr="004A195B">
        <w:rPr>
          <w:rFonts w:ascii="Roboto Light" w:hAnsi="Roboto Light"/>
        </w:rPr>
        <w:t>are</w:t>
      </w:r>
      <w:proofErr w:type="gramEnd"/>
      <w:r w:rsidRPr="004A195B">
        <w:rPr>
          <w:rFonts w:ascii="Roboto Light" w:hAnsi="Roboto Light"/>
        </w:rPr>
        <w:t xml:space="preserve"> to be given for procurement of civil works, goods, equipment, services, etc.</w:t>
      </w:r>
    </w:p>
    <w:p w14:paraId="6D95ECFA" w14:textId="77777777" w:rsidR="00AB7139" w:rsidRPr="004A195B" w:rsidRDefault="00AB7139" w:rsidP="00AB7139">
      <w:pPr>
        <w:pStyle w:val="ListParagraph"/>
        <w:spacing w:after="0" w:line="240" w:lineRule="auto"/>
        <w:jc w:val="both"/>
        <w:rPr>
          <w:rFonts w:ascii="Roboto Light" w:hAnsi="Roboto Light"/>
        </w:rPr>
      </w:pPr>
    </w:p>
    <w:p w14:paraId="2BB12B15" w14:textId="77777777" w:rsidR="00AB7139" w:rsidRPr="004A195B" w:rsidRDefault="00AB7139" w:rsidP="00AB7139">
      <w:pPr>
        <w:pStyle w:val="ListParagraph"/>
        <w:numPr>
          <w:ilvl w:val="0"/>
          <w:numId w:val="30"/>
        </w:numPr>
        <w:spacing w:after="0" w:line="240" w:lineRule="auto"/>
        <w:jc w:val="both"/>
        <w:rPr>
          <w:rFonts w:ascii="Roboto Light" w:hAnsi="Roboto Light"/>
          <w:i/>
        </w:rPr>
      </w:pPr>
      <w:r w:rsidRPr="004A195B">
        <w:rPr>
          <w:rFonts w:ascii="Roboto Light" w:hAnsi="Roboto Light"/>
        </w:rPr>
        <w:t>Procurement Plan – project specific procurement plan</w:t>
      </w:r>
    </w:p>
    <w:p w14:paraId="46CE8CA3" w14:textId="77777777" w:rsidR="00AB7139" w:rsidRPr="004A195B" w:rsidRDefault="00AB7139" w:rsidP="00AB7139">
      <w:pPr>
        <w:jc w:val="both"/>
        <w:rPr>
          <w:rFonts w:ascii="Roboto Light" w:hAnsi="Roboto Light"/>
          <w:i/>
        </w:rPr>
      </w:pPr>
    </w:p>
    <w:p w14:paraId="7CF6120B" w14:textId="77777777" w:rsidR="00AB7139" w:rsidRPr="004A195B" w:rsidRDefault="00AB7139" w:rsidP="00AB7139">
      <w:pPr>
        <w:jc w:val="both"/>
        <w:rPr>
          <w:rFonts w:ascii="Roboto Light" w:hAnsi="Roboto Light"/>
          <w:i/>
        </w:rPr>
      </w:pPr>
    </w:p>
    <w:p w14:paraId="071F1F1E" w14:textId="77777777" w:rsidR="00AB7139" w:rsidRPr="004A195B" w:rsidRDefault="00AB7139" w:rsidP="00AB7139">
      <w:pPr>
        <w:jc w:val="both"/>
        <w:rPr>
          <w:rFonts w:ascii="Roboto Light" w:hAnsi="Roboto Light"/>
          <w:i/>
        </w:rPr>
      </w:pPr>
      <w:r w:rsidRPr="004A195B">
        <w:rPr>
          <w:rFonts w:ascii="Roboto Light" w:hAnsi="Roboto Light"/>
          <w:i/>
        </w:rPr>
        <w:br w:type="page"/>
      </w:r>
    </w:p>
    <w:permEnd w:id="1019887834"/>
    <w:p w14:paraId="4FF983C2" w14:textId="77777777" w:rsidR="00AB7139" w:rsidRPr="004A195B" w:rsidRDefault="00AB7139" w:rsidP="00AB7139">
      <w:pPr>
        <w:jc w:val="right"/>
        <w:rPr>
          <w:rFonts w:ascii="Oswald" w:hAnsi="Oswald"/>
          <w:u w:val="single"/>
        </w:rPr>
      </w:pPr>
      <w:r w:rsidRPr="004A195B">
        <w:rPr>
          <w:rFonts w:ascii="Oswald" w:hAnsi="Oswald"/>
          <w:u w:val="single"/>
        </w:rPr>
        <w:t>ANNEX-10</w:t>
      </w:r>
    </w:p>
    <w:p w14:paraId="32409CB8" w14:textId="77777777" w:rsidR="00AB7139" w:rsidRPr="004A195B" w:rsidRDefault="00AB7139" w:rsidP="00AB7139">
      <w:pPr>
        <w:jc w:val="right"/>
        <w:rPr>
          <w:rFonts w:ascii="Roboto Light" w:hAnsi="Roboto Light"/>
        </w:rPr>
      </w:pPr>
    </w:p>
    <w:p w14:paraId="73C90041" w14:textId="77777777" w:rsidR="00AB7139" w:rsidRPr="004A195B" w:rsidRDefault="00AB7139" w:rsidP="00AB7139">
      <w:pPr>
        <w:jc w:val="center"/>
        <w:rPr>
          <w:rFonts w:ascii="Oswald" w:hAnsi="Oswald"/>
          <w:b/>
          <w:u w:val="single"/>
        </w:rPr>
      </w:pPr>
      <w:r w:rsidRPr="004A195B">
        <w:rPr>
          <w:rFonts w:ascii="Oswald" w:hAnsi="Oswald"/>
          <w:b/>
          <w:u w:val="single"/>
        </w:rPr>
        <w:t>Project Financial Management</w:t>
      </w:r>
    </w:p>
    <w:p w14:paraId="011BAD69" w14:textId="77777777" w:rsidR="00AB7139" w:rsidRPr="004A195B" w:rsidRDefault="00AB7139" w:rsidP="00AB7139">
      <w:pPr>
        <w:jc w:val="center"/>
        <w:rPr>
          <w:rFonts w:ascii="Roboto Light" w:hAnsi="Roboto Light"/>
          <w:u w:val="single"/>
        </w:rPr>
      </w:pPr>
    </w:p>
    <w:p w14:paraId="1DD848EC" w14:textId="77777777" w:rsidR="00AB7139" w:rsidRPr="004A195B" w:rsidRDefault="00AB7139" w:rsidP="00AB7139">
      <w:pPr>
        <w:jc w:val="both"/>
        <w:rPr>
          <w:rFonts w:ascii="Roboto Light" w:hAnsi="Roboto Light"/>
        </w:rPr>
      </w:pPr>
      <w:permStart w:id="1285705711" w:edGrp="everyone"/>
      <w:r w:rsidRPr="004A195B">
        <w:rPr>
          <w:rFonts w:ascii="Roboto Light" w:hAnsi="Roboto Light"/>
        </w:rPr>
        <w:t>This Annex is prepared by Project Team members and validated by Project Financial Management (PFM) unit.</w:t>
      </w:r>
    </w:p>
    <w:p w14:paraId="0D724CEC" w14:textId="77777777" w:rsidR="00AB7139" w:rsidRPr="004A195B" w:rsidRDefault="00AB7139" w:rsidP="00AB7139">
      <w:pPr>
        <w:jc w:val="both"/>
        <w:rPr>
          <w:rFonts w:ascii="Roboto Light" w:hAnsi="Roboto Light"/>
        </w:rPr>
      </w:pPr>
    </w:p>
    <w:p w14:paraId="74FDA7C6" w14:textId="77777777" w:rsidR="00AB7139" w:rsidRPr="004A195B" w:rsidRDefault="00AB7139" w:rsidP="00AB7139">
      <w:pPr>
        <w:jc w:val="both"/>
        <w:rPr>
          <w:rFonts w:ascii="Roboto Light" w:hAnsi="Roboto Light"/>
        </w:rPr>
      </w:pPr>
      <w:r w:rsidRPr="004A195B">
        <w:rPr>
          <w:rFonts w:ascii="Roboto Light" w:hAnsi="Roboto Light"/>
        </w:rPr>
        <w:t>This annex should cover in detail the following aspects:</w:t>
      </w:r>
    </w:p>
    <w:p w14:paraId="421A5BAA" w14:textId="77777777" w:rsidR="00AB7139" w:rsidRPr="004A195B" w:rsidRDefault="00AB7139" w:rsidP="00AB7139">
      <w:pPr>
        <w:jc w:val="both"/>
        <w:rPr>
          <w:rFonts w:ascii="Roboto Light" w:hAnsi="Roboto Light"/>
        </w:rPr>
      </w:pPr>
    </w:p>
    <w:p w14:paraId="083B6D3E" w14:textId="77777777" w:rsidR="00AB7139" w:rsidRPr="004A195B" w:rsidRDefault="00AB7139" w:rsidP="00AB7139">
      <w:pPr>
        <w:pStyle w:val="ListParagraph"/>
        <w:numPr>
          <w:ilvl w:val="0"/>
          <w:numId w:val="29"/>
        </w:numPr>
        <w:spacing w:after="0" w:line="240" w:lineRule="auto"/>
        <w:jc w:val="both"/>
        <w:rPr>
          <w:rFonts w:ascii="Roboto Light" w:hAnsi="Roboto Light"/>
        </w:rPr>
      </w:pPr>
      <w:r w:rsidRPr="004A195B">
        <w:rPr>
          <w:rFonts w:ascii="Roboto Light" w:hAnsi="Roboto Light"/>
        </w:rPr>
        <w:t>Assessment of financial management capacity in the country and the project entity.</w:t>
      </w:r>
    </w:p>
    <w:p w14:paraId="6ADA86E3" w14:textId="77777777" w:rsidR="00AB7139" w:rsidRPr="004A195B" w:rsidRDefault="00AB7139" w:rsidP="00AB7139">
      <w:pPr>
        <w:pStyle w:val="ListParagraph"/>
        <w:spacing w:after="0" w:line="240" w:lineRule="auto"/>
        <w:jc w:val="both"/>
        <w:rPr>
          <w:rFonts w:ascii="Roboto Light" w:hAnsi="Roboto Light"/>
        </w:rPr>
      </w:pPr>
    </w:p>
    <w:p w14:paraId="5C75A87A" w14:textId="77777777" w:rsidR="00AB7139" w:rsidRPr="004A195B" w:rsidRDefault="00AB7139" w:rsidP="00AB7139">
      <w:pPr>
        <w:pStyle w:val="ListParagraph"/>
        <w:numPr>
          <w:ilvl w:val="0"/>
          <w:numId w:val="29"/>
        </w:numPr>
        <w:spacing w:after="0" w:line="240" w:lineRule="auto"/>
        <w:jc w:val="both"/>
        <w:rPr>
          <w:rFonts w:ascii="Roboto Light" w:hAnsi="Roboto Light"/>
        </w:rPr>
      </w:pPr>
      <w:r w:rsidRPr="004A195B">
        <w:rPr>
          <w:rFonts w:ascii="Roboto Light" w:hAnsi="Roboto Light"/>
        </w:rPr>
        <w:t>Measures to bring this capacity to acceptable level (if needed)</w:t>
      </w:r>
    </w:p>
    <w:p w14:paraId="28CD2D75" w14:textId="77777777" w:rsidR="00AB7139" w:rsidRPr="004A195B" w:rsidRDefault="00AB7139" w:rsidP="00AB7139">
      <w:pPr>
        <w:pStyle w:val="ListParagraph"/>
        <w:spacing w:after="0" w:line="240" w:lineRule="auto"/>
        <w:jc w:val="both"/>
        <w:rPr>
          <w:rFonts w:ascii="Roboto Light" w:hAnsi="Roboto Light"/>
        </w:rPr>
      </w:pPr>
    </w:p>
    <w:p w14:paraId="6255B2E0" w14:textId="77777777" w:rsidR="00AB7139" w:rsidRPr="004A195B" w:rsidRDefault="00AB7139" w:rsidP="00AB7139">
      <w:pPr>
        <w:pStyle w:val="ListParagraph"/>
        <w:numPr>
          <w:ilvl w:val="0"/>
          <w:numId w:val="29"/>
        </w:numPr>
        <w:spacing w:after="0" w:line="240" w:lineRule="auto"/>
        <w:jc w:val="both"/>
        <w:rPr>
          <w:rFonts w:ascii="Roboto Light" w:hAnsi="Roboto Light"/>
        </w:rPr>
      </w:pPr>
      <w:r w:rsidRPr="004A195B">
        <w:rPr>
          <w:rFonts w:ascii="Roboto Light" w:hAnsi="Roboto Light"/>
        </w:rPr>
        <w:t>Agreed financial management arrangements for the project</w:t>
      </w:r>
    </w:p>
    <w:p w14:paraId="0CBC1F42" w14:textId="77777777" w:rsidR="00AB7139" w:rsidRPr="004A195B" w:rsidRDefault="00AB7139" w:rsidP="00AB7139">
      <w:pPr>
        <w:pStyle w:val="ListParagraph"/>
        <w:spacing w:after="0" w:line="240" w:lineRule="auto"/>
        <w:jc w:val="both"/>
        <w:rPr>
          <w:rFonts w:ascii="Roboto Light" w:hAnsi="Roboto Light"/>
        </w:rPr>
      </w:pPr>
    </w:p>
    <w:p w14:paraId="2807DF53" w14:textId="77777777" w:rsidR="00AB7139" w:rsidRPr="004A195B" w:rsidRDefault="00AB7139" w:rsidP="00AB7139">
      <w:pPr>
        <w:pStyle w:val="ListParagraph"/>
        <w:numPr>
          <w:ilvl w:val="0"/>
          <w:numId w:val="29"/>
        </w:numPr>
        <w:spacing w:after="0" w:line="240" w:lineRule="auto"/>
        <w:jc w:val="both"/>
        <w:rPr>
          <w:rFonts w:ascii="Roboto Light" w:hAnsi="Roboto Light"/>
        </w:rPr>
      </w:pPr>
      <w:r w:rsidRPr="004A195B">
        <w:rPr>
          <w:rFonts w:ascii="Roboto Light" w:hAnsi="Roboto Light"/>
        </w:rPr>
        <w:t>Audit arrangements/ frequency of the audit reports of the project</w:t>
      </w:r>
    </w:p>
    <w:permEnd w:id="1285705711"/>
    <w:p w14:paraId="510F3D68" w14:textId="77777777" w:rsidR="00AB7139" w:rsidRPr="004A195B" w:rsidRDefault="00AB7139" w:rsidP="00AB7139">
      <w:pPr>
        <w:jc w:val="both"/>
        <w:rPr>
          <w:rFonts w:ascii="Roboto Light" w:hAnsi="Roboto Light"/>
        </w:rPr>
      </w:pPr>
    </w:p>
    <w:p w14:paraId="50B398D8" w14:textId="77777777" w:rsidR="00AB7139" w:rsidRPr="004A195B" w:rsidRDefault="00AB7139" w:rsidP="00AB7139">
      <w:pPr>
        <w:rPr>
          <w:rFonts w:ascii="Roboto Light" w:hAnsi="Roboto Light"/>
        </w:rPr>
      </w:pPr>
      <w:r w:rsidRPr="004A195B">
        <w:rPr>
          <w:rFonts w:ascii="Roboto Light" w:hAnsi="Roboto Light"/>
        </w:rPr>
        <w:br w:type="page"/>
      </w:r>
    </w:p>
    <w:p w14:paraId="14FB7D0C" w14:textId="77777777" w:rsidR="00AB7139" w:rsidRPr="004A195B" w:rsidRDefault="00AB7139" w:rsidP="00AB7139">
      <w:pPr>
        <w:jc w:val="right"/>
        <w:rPr>
          <w:rFonts w:ascii="Oswald" w:hAnsi="Oswald"/>
          <w:u w:val="single"/>
        </w:rPr>
      </w:pPr>
      <w:r w:rsidRPr="004A195B">
        <w:rPr>
          <w:rFonts w:ascii="Oswald" w:hAnsi="Oswald"/>
          <w:u w:val="single"/>
        </w:rPr>
        <w:t>ANNEX-11</w:t>
      </w:r>
    </w:p>
    <w:p w14:paraId="0EF90264" w14:textId="77777777" w:rsidR="00AB7139" w:rsidRPr="004A195B" w:rsidRDefault="00AB7139" w:rsidP="00AB7139">
      <w:pPr>
        <w:jc w:val="right"/>
        <w:rPr>
          <w:rFonts w:ascii="Roboto Light" w:hAnsi="Roboto Light"/>
        </w:rPr>
      </w:pPr>
    </w:p>
    <w:p w14:paraId="01DD5F51" w14:textId="77777777" w:rsidR="00AB7139" w:rsidRPr="004A195B" w:rsidRDefault="00AB7139" w:rsidP="00AB7139">
      <w:pPr>
        <w:jc w:val="center"/>
        <w:rPr>
          <w:rFonts w:ascii="Oswald" w:hAnsi="Oswald"/>
          <w:b/>
          <w:u w:val="single"/>
        </w:rPr>
      </w:pPr>
      <w:r w:rsidRPr="004A195B">
        <w:rPr>
          <w:rFonts w:ascii="Oswald" w:hAnsi="Oswald"/>
          <w:b/>
          <w:u w:val="single"/>
        </w:rPr>
        <w:t xml:space="preserve">Project Disbursement Arrangements </w:t>
      </w:r>
    </w:p>
    <w:p w14:paraId="249E679E" w14:textId="77777777" w:rsidR="00AB7139" w:rsidRPr="004A195B" w:rsidRDefault="00AB7139" w:rsidP="00AB7139">
      <w:pPr>
        <w:jc w:val="center"/>
        <w:rPr>
          <w:rFonts w:ascii="Roboto Light" w:hAnsi="Roboto Light"/>
          <w:u w:val="single"/>
        </w:rPr>
      </w:pPr>
    </w:p>
    <w:p w14:paraId="6BF9CCEC" w14:textId="77777777" w:rsidR="00AB7139" w:rsidRPr="004A195B" w:rsidRDefault="00AB7139" w:rsidP="00AB7139">
      <w:pPr>
        <w:jc w:val="both"/>
        <w:rPr>
          <w:rFonts w:ascii="Roboto Light" w:hAnsi="Roboto Light"/>
        </w:rPr>
      </w:pPr>
      <w:permStart w:id="591346342" w:edGrp="everyone"/>
      <w:r w:rsidRPr="004A195B">
        <w:rPr>
          <w:rFonts w:ascii="Roboto Light" w:hAnsi="Roboto Light"/>
        </w:rPr>
        <w:t>This Annex is prepared by Project Team members and validated by Financial Control Department.</w:t>
      </w:r>
    </w:p>
    <w:p w14:paraId="6937773D" w14:textId="77777777" w:rsidR="00AB7139" w:rsidRPr="004A195B" w:rsidRDefault="00AB7139" w:rsidP="00AB7139">
      <w:pPr>
        <w:jc w:val="both"/>
        <w:rPr>
          <w:rFonts w:ascii="Roboto Light" w:hAnsi="Roboto Light"/>
        </w:rPr>
      </w:pPr>
    </w:p>
    <w:p w14:paraId="0FE64298" w14:textId="77777777" w:rsidR="00AB7139" w:rsidRPr="004A195B" w:rsidRDefault="00AB7139" w:rsidP="00AB7139">
      <w:pPr>
        <w:jc w:val="both"/>
        <w:rPr>
          <w:rFonts w:ascii="Roboto Light" w:hAnsi="Roboto Light"/>
        </w:rPr>
      </w:pPr>
      <w:r w:rsidRPr="004A195B">
        <w:rPr>
          <w:rFonts w:ascii="Roboto Light" w:hAnsi="Roboto Light"/>
        </w:rPr>
        <w:t>This annex should cover in detail the following aspects:</w:t>
      </w:r>
    </w:p>
    <w:p w14:paraId="0F95761F" w14:textId="77777777" w:rsidR="00AB7139" w:rsidRPr="004A195B" w:rsidRDefault="00AB7139" w:rsidP="00AB7139">
      <w:pPr>
        <w:jc w:val="both"/>
        <w:rPr>
          <w:rFonts w:ascii="Roboto Light" w:hAnsi="Roboto Light"/>
        </w:rPr>
      </w:pPr>
    </w:p>
    <w:p w14:paraId="73E13FE0" w14:textId="77777777" w:rsidR="00AB7139" w:rsidRPr="004A195B" w:rsidRDefault="00AB7139" w:rsidP="00AB7139">
      <w:pPr>
        <w:pStyle w:val="ListParagraph"/>
        <w:numPr>
          <w:ilvl w:val="0"/>
          <w:numId w:val="29"/>
        </w:numPr>
        <w:spacing w:after="0" w:line="240" w:lineRule="auto"/>
        <w:jc w:val="both"/>
        <w:rPr>
          <w:rFonts w:ascii="Roboto Light" w:hAnsi="Roboto Light"/>
        </w:rPr>
      </w:pPr>
      <w:r w:rsidRPr="004A195B">
        <w:rPr>
          <w:rFonts w:ascii="Roboto Light" w:hAnsi="Roboto Light"/>
        </w:rPr>
        <w:t>Assessment of capacity of the project entity/ the project management unit to process and keep record of the project proceeds.</w:t>
      </w:r>
    </w:p>
    <w:p w14:paraId="235C728E" w14:textId="77777777" w:rsidR="00AB7139" w:rsidRPr="004A195B" w:rsidRDefault="00AB7139" w:rsidP="00AB7139">
      <w:pPr>
        <w:pStyle w:val="ListParagraph"/>
        <w:spacing w:after="0" w:line="240" w:lineRule="auto"/>
        <w:jc w:val="both"/>
        <w:rPr>
          <w:rFonts w:ascii="Roboto Light" w:hAnsi="Roboto Light"/>
        </w:rPr>
      </w:pPr>
    </w:p>
    <w:p w14:paraId="2CA386EE" w14:textId="77777777" w:rsidR="00AB7139" w:rsidRPr="004A195B" w:rsidRDefault="00AB7139" w:rsidP="00AB7139">
      <w:pPr>
        <w:pStyle w:val="ListParagraph"/>
        <w:numPr>
          <w:ilvl w:val="0"/>
          <w:numId w:val="29"/>
        </w:numPr>
        <w:spacing w:after="0" w:line="240" w:lineRule="auto"/>
        <w:jc w:val="both"/>
        <w:rPr>
          <w:rFonts w:ascii="Roboto Light" w:hAnsi="Roboto Light"/>
        </w:rPr>
      </w:pPr>
      <w:r w:rsidRPr="004A195B">
        <w:rPr>
          <w:rFonts w:ascii="Roboto Light" w:hAnsi="Roboto Light"/>
        </w:rPr>
        <w:t>Measures to bring this capacity to acceptable level (if needed)</w:t>
      </w:r>
    </w:p>
    <w:p w14:paraId="187C2E08" w14:textId="77777777" w:rsidR="00AB7139" w:rsidRPr="004A195B" w:rsidRDefault="00AB7139" w:rsidP="00AB7139">
      <w:pPr>
        <w:pStyle w:val="ListParagraph"/>
        <w:spacing w:after="0" w:line="240" w:lineRule="auto"/>
        <w:jc w:val="both"/>
        <w:rPr>
          <w:rFonts w:ascii="Roboto Light" w:hAnsi="Roboto Light"/>
        </w:rPr>
      </w:pPr>
    </w:p>
    <w:p w14:paraId="6EFEAD03" w14:textId="77777777" w:rsidR="00AB7139" w:rsidRPr="004A195B" w:rsidRDefault="00AB7139" w:rsidP="00AB7139">
      <w:pPr>
        <w:pStyle w:val="ListParagraph"/>
        <w:numPr>
          <w:ilvl w:val="0"/>
          <w:numId w:val="29"/>
        </w:numPr>
        <w:spacing w:after="0" w:line="240" w:lineRule="auto"/>
        <w:jc w:val="both"/>
        <w:rPr>
          <w:rFonts w:ascii="Roboto Light" w:hAnsi="Roboto Light"/>
        </w:rPr>
      </w:pPr>
      <w:r w:rsidRPr="004A195B">
        <w:rPr>
          <w:rFonts w:ascii="Roboto Light" w:hAnsi="Roboto Light"/>
        </w:rPr>
        <w:t xml:space="preserve">Agreed Project Disbursement arrangements for each component/ contract/ category of expenditures </w:t>
      </w:r>
    </w:p>
    <w:p w14:paraId="3B405090" w14:textId="77777777" w:rsidR="00AB7139" w:rsidRPr="004A195B" w:rsidRDefault="00AB7139" w:rsidP="00AB7139">
      <w:pPr>
        <w:pStyle w:val="ListParagraph"/>
        <w:spacing w:after="0" w:line="240" w:lineRule="auto"/>
        <w:rPr>
          <w:rFonts w:ascii="Roboto Light" w:hAnsi="Roboto Light"/>
        </w:rPr>
      </w:pPr>
    </w:p>
    <w:p w14:paraId="2D5F838C" w14:textId="77777777" w:rsidR="00AB7139" w:rsidRPr="004A195B" w:rsidRDefault="00AB7139" w:rsidP="00AB7139">
      <w:pPr>
        <w:pStyle w:val="ListParagraph"/>
        <w:numPr>
          <w:ilvl w:val="0"/>
          <w:numId w:val="29"/>
        </w:numPr>
        <w:spacing w:after="0" w:line="240" w:lineRule="auto"/>
        <w:jc w:val="both"/>
        <w:rPr>
          <w:rFonts w:ascii="Roboto Light" w:hAnsi="Roboto Light"/>
        </w:rPr>
      </w:pPr>
      <w:r w:rsidRPr="004A195B">
        <w:rPr>
          <w:rFonts w:ascii="Roboto Light" w:hAnsi="Roboto Light"/>
        </w:rPr>
        <w:t>Detailed Projected disbursement Plan (linked with the project procurement plan)</w:t>
      </w:r>
    </w:p>
    <w:p w14:paraId="44466687" w14:textId="77777777" w:rsidR="00AB7139" w:rsidRPr="004A195B" w:rsidRDefault="00AB7139" w:rsidP="00AB7139">
      <w:pPr>
        <w:pStyle w:val="ListParagraph"/>
        <w:spacing w:after="0" w:line="240" w:lineRule="auto"/>
        <w:rPr>
          <w:rFonts w:ascii="Roboto Light" w:hAnsi="Roboto Light"/>
        </w:rPr>
      </w:pPr>
    </w:p>
    <w:p w14:paraId="5BD82C9F" w14:textId="77777777" w:rsidR="00AB7139" w:rsidRPr="004A195B" w:rsidRDefault="00AB7139" w:rsidP="00AB7139">
      <w:pPr>
        <w:pStyle w:val="ListParagraph"/>
        <w:numPr>
          <w:ilvl w:val="0"/>
          <w:numId w:val="29"/>
        </w:numPr>
        <w:spacing w:after="0" w:line="240" w:lineRule="auto"/>
        <w:jc w:val="both"/>
        <w:rPr>
          <w:rFonts w:ascii="Roboto Light" w:hAnsi="Roboto Light"/>
        </w:rPr>
      </w:pPr>
      <w:r w:rsidRPr="004A195B">
        <w:rPr>
          <w:rFonts w:ascii="Roboto Light" w:hAnsi="Roboto Light"/>
        </w:rPr>
        <w:t xml:space="preserve">Audit arrangements for any specific disbursement modality </w:t>
      </w:r>
    </w:p>
    <w:permEnd w:id="591346342"/>
    <w:p w14:paraId="0F34B8F7" w14:textId="77777777" w:rsidR="00AB7139" w:rsidRPr="004A195B" w:rsidRDefault="00AB7139" w:rsidP="00AB7139">
      <w:pPr>
        <w:jc w:val="both"/>
        <w:rPr>
          <w:rFonts w:ascii="Roboto Light" w:hAnsi="Roboto Light"/>
        </w:rPr>
      </w:pPr>
    </w:p>
    <w:p w14:paraId="74A8901A" w14:textId="77777777" w:rsidR="00AB7139" w:rsidRPr="004A195B" w:rsidRDefault="00AB7139" w:rsidP="00AB7139">
      <w:pPr>
        <w:jc w:val="both"/>
        <w:rPr>
          <w:rFonts w:ascii="Roboto Light" w:hAnsi="Roboto Light"/>
        </w:rPr>
      </w:pPr>
    </w:p>
    <w:p w14:paraId="01AD3461" w14:textId="77777777" w:rsidR="00AB7139" w:rsidRPr="004A195B" w:rsidRDefault="00AB7139" w:rsidP="00AB7139">
      <w:pPr>
        <w:jc w:val="both"/>
        <w:rPr>
          <w:rFonts w:ascii="Roboto Light" w:hAnsi="Roboto Light"/>
        </w:rPr>
      </w:pPr>
      <w:r w:rsidRPr="004A195B">
        <w:rPr>
          <w:rFonts w:ascii="Roboto Light" w:hAnsi="Roboto Light"/>
        </w:rPr>
        <w:br w:type="page"/>
      </w:r>
    </w:p>
    <w:p w14:paraId="6CBF1553" w14:textId="77777777" w:rsidR="00AB7139" w:rsidRPr="004A195B" w:rsidRDefault="00AB7139" w:rsidP="00AB7139">
      <w:pPr>
        <w:jc w:val="both"/>
        <w:rPr>
          <w:rFonts w:ascii="Roboto Light" w:hAnsi="Roboto Light"/>
        </w:rPr>
      </w:pPr>
    </w:p>
    <w:p w14:paraId="79A1F1CF" w14:textId="77777777" w:rsidR="00AB7139" w:rsidRPr="004A195B" w:rsidRDefault="00AB7139" w:rsidP="00AB7139">
      <w:pPr>
        <w:jc w:val="right"/>
        <w:rPr>
          <w:rFonts w:ascii="Oswald" w:hAnsi="Oswald"/>
          <w:u w:val="single"/>
        </w:rPr>
      </w:pPr>
      <w:r w:rsidRPr="004A195B">
        <w:rPr>
          <w:rFonts w:ascii="Oswald" w:hAnsi="Oswald"/>
          <w:u w:val="single"/>
        </w:rPr>
        <w:t>ANNEX-12</w:t>
      </w:r>
    </w:p>
    <w:p w14:paraId="54C68F41" w14:textId="77777777" w:rsidR="00AB7139" w:rsidRPr="004A195B" w:rsidRDefault="00AB7139" w:rsidP="00AB7139">
      <w:pPr>
        <w:jc w:val="right"/>
        <w:rPr>
          <w:rFonts w:ascii="Oswald" w:hAnsi="Oswald"/>
          <w:u w:val="single"/>
        </w:rPr>
      </w:pPr>
    </w:p>
    <w:p w14:paraId="60729098" w14:textId="77777777" w:rsidR="00AB7139" w:rsidRPr="004A195B" w:rsidRDefault="00AB7139" w:rsidP="00AB7139">
      <w:pPr>
        <w:jc w:val="center"/>
        <w:rPr>
          <w:rFonts w:ascii="Oswald" w:hAnsi="Oswald"/>
          <w:b/>
          <w:u w:val="single"/>
        </w:rPr>
      </w:pPr>
      <w:r w:rsidRPr="004A195B">
        <w:rPr>
          <w:rFonts w:ascii="Oswald" w:hAnsi="Oswald"/>
          <w:b/>
          <w:u w:val="single"/>
        </w:rPr>
        <w:t xml:space="preserve">Project Risk Matrix </w:t>
      </w:r>
    </w:p>
    <w:p w14:paraId="26220B36" w14:textId="77777777" w:rsidR="00AB7139" w:rsidRPr="004A195B" w:rsidRDefault="00AB7139" w:rsidP="00AB7139">
      <w:pPr>
        <w:jc w:val="center"/>
        <w:rPr>
          <w:rFonts w:ascii="Roboto Light" w:hAnsi="Roboto Light"/>
          <w:u w:val="single"/>
        </w:rPr>
      </w:pPr>
    </w:p>
    <w:p w14:paraId="0314D0FE" w14:textId="77777777" w:rsidR="00AB7139" w:rsidRPr="004A195B" w:rsidRDefault="00AB7139" w:rsidP="00AB7139">
      <w:pPr>
        <w:jc w:val="both"/>
        <w:rPr>
          <w:rFonts w:ascii="Roboto Light" w:hAnsi="Roboto Light"/>
        </w:rPr>
      </w:pPr>
      <w:permStart w:id="1205292655" w:edGrp="everyone"/>
      <w:r w:rsidRPr="004A195B">
        <w:rPr>
          <w:rFonts w:ascii="Roboto Light" w:hAnsi="Roboto Light"/>
        </w:rPr>
        <w:t>This Annex is to be prepared by the Project Team members.</w:t>
      </w:r>
    </w:p>
    <w:p w14:paraId="50A2407E" w14:textId="77777777" w:rsidR="00AB7139" w:rsidRPr="004A195B" w:rsidRDefault="00AB7139" w:rsidP="00AB7139">
      <w:pPr>
        <w:jc w:val="center"/>
        <w:rPr>
          <w:rFonts w:ascii="Roboto Light" w:hAnsi="Roboto Light"/>
          <w:u w:val="single"/>
        </w:rPr>
      </w:pPr>
    </w:p>
    <w:tbl>
      <w:tblPr>
        <w:tblStyle w:val="TableGrid"/>
        <w:tblW w:w="0" w:type="auto"/>
        <w:tblLook w:val="04A0" w:firstRow="1" w:lastRow="0" w:firstColumn="1" w:lastColumn="0" w:noHBand="0" w:noVBand="1"/>
      </w:tblPr>
      <w:tblGrid>
        <w:gridCol w:w="995"/>
        <w:gridCol w:w="2022"/>
        <w:gridCol w:w="821"/>
        <w:gridCol w:w="1256"/>
        <w:gridCol w:w="2917"/>
        <w:gridCol w:w="1339"/>
      </w:tblGrid>
      <w:tr w:rsidR="00AB7139" w:rsidRPr="004A195B" w14:paraId="0A2C9A59" w14:textId="77777777" w:rsidTr="00047D91">
        <w:trPr>
          <w:trHeight w:val="764"/>
        </w:trPr>
        <w:tc>
          <w:tcPr>
            <w:tcW w:w="995" w:type="dxa"/>
            <w:vAlign w:val="center"/>
          </w:tcPr>
          <w:p w14:paraId="7B90FFA8" w14:textId="77777777" w:rsidR="00AB7139" w:rsidRPr="004A195B" w:rsidRDefault="00AB7139" w:rsidP="00047D91">
            <w:pPr>
              <w:jc w:val="center"/>
              <w:rPr>
                <w:rFonts w:ascii="Oswald" w:hAnsi="Oswald"/>
                <w:u w:val="single"/>
              </w:rPr>
            </w:pPr>
            <w:r w:rsidRPr="004A195B">
              <w:rPr>
                <w:rFonts w:ascii="Oswald" w:hAnsi="Oswald"/>
                <w:u w:val="single"/>
              </w:rPr>
              <w:t>Risk Category</w:t>
            </w:r>
          </w:p>
        </w:tc>
        <w:tc>
          <w:tcPr>
            <w:tcW w:w="2022" w:type="dxa"/>
            <w:vAlign w:val="center"/>
          </w:tcPr>
          <w:p w14:paraId="04ACD7BB" w14:textId="77777777" w:rsidR="00AB7139" w:rsidRPr="004A195B" w:rsidRDefault="00AB7139" w:rsidP="00047D91">
            <w:pPr>
              <w:jc w:val="center"/>
              <w:rPr>
                <w:rFonts w:ascii="Oswald" w:hAnsi="Oswald"/>
                <w:u w:val="single"/>
              </w:rPr>
            </w:pPr>
            <w:r w:rsidRPr="004A195B">
              <w:rPr>
                <w:rFonts w:ascii="Oswald" w:hAnsi="Oswald"/>
                <w:u w:val="single"/>
              </w:rPr>
              <w:t>Risk</w:t>
            </w:r>
          </w:p>
        </w:tc>
        <w:tc>
          <w:tcPr>
            <w:tcW w:w="821" w:type="dxa"/>
            <w:vAlign w:val="center"/>
          </w:tcPr>
          <w:p w14:paraId="75DCD29C" w14:textId="77777777" w:rsidR="00AB7139" w:rsidRPr="004A195B" w:rsidRDefault="00AB7139" w:rsidP="00047D91">
            <w:pPr>
              <w:jc w:val="center"/>
              <w:rPr>
                <w:rFonts w:ascii="Oswald" w:hAnsi="Oswald"/>
                <w:u w:val="single"/>
              </w:rPr>
            </w:pPr>
            <w:r w:rsidRPr="004A195B">
              <w:rPr>
                <w:rFonts w:ascii="Oswald" w:hAnsi="Oswald"/>
                <w:u w:val="single"/>
              </w:rPr>
              <w:t>Risk Impact Level</w:t>
            </w:r>
          </w:p>
        </w:tc>
        <w:tc>
          <w:tcPr>
            <w:tcW w:w="1256" w:type="dxa"/>
            <w:vAlign w:val="center"/>
          </w:tcPr>
          <w:p w14:paraId="338894EC" w14:textId="77777777" w:rsidR="00AB7139" w:rsidRPr="004A195B" w:rsidRDefault="00AB7139" w:rsidP="00047D91">
            <w:pPr>
              <w:jc w:val="center"/>
              <w:rPr>
                <w:rFonts w:ascii="Oswald" w:hAnsi="Oswald"/>
                <w:u w:val="single"/>
              </w:rPr>
            </w:pPr>
            <w:r w:rsidRPr="004A195B">
              <w:rPr>
                <w:rFonts w:ascii="Oswald" w:hAnsi="Oswald"/>
                <w:u w:val="single"/>
              </w:rPr>
              <w:t>Likelihood</w:t>
            </w:r>
          </w:p>
        </w:tc>
        <w:tc>
          <w:tcPr>
            <w:tcW w:w="2917" w:type="dxa"/>
            <w:vAlign w:val="center"/>
          </w:tcPr>
          <w:p w14:paraId="19C5EB18" w14:textId="77777777" w:rsidR="00AB7139" w:rsidRPr="004A195B" w:rsidRDefault="00AB7139" w:rsidP="00047D91">
            <w:pPr>
              <w:jc w:val="center"/>
              <w:rPr>
                <w:rFonts w:ascii="Oswald" w:hAnsi="Oswald"/>
                <w:u w:val="single"/>
              </w:rPr>
            </w:pPr>
            <w:r w:rsidRPr="004A195B">
              <w:rPr>
                <w:rFonts w:ascii="Oswald" w:hAnsi="Oswald"/>
                <w:u w:val="single"/>
              </w:rPr>
              <w:t>Mitigation Measure</w:t>
            </w:r>
          </w:p>
        </w:tc>
        <w:tc>
          <w:tcPr>
            <w:tcW w:w="1339" w:type="dxa"/>
            <w:vAlign w:val="center"/>
          </w:tcPr>
          <w:p w14:paraId="58D8A486" w14:textId="77777777" w:rsidR="00AB7139" w:rsidRPr="004A195B" w:rsidRDefault="00AB7139" w:rsidP="00047D91">
            <w:pPr>
              <w:jc w:val="center"/>
              <w:rPr>
                <w:rFonts w:ascii="Oswald" w:hAnsi="Oswald"/>
                <w:u w:val="single"/>
              </w:rPr>
            </w:pPr>
            <w:r w:rsidRPr="004A195B">
              <w:rPr>
                <w:rFonts w:ascii="Oswald" w:hAnsi="Oswald"/>
                <w:u w:val="single"/>
              </w:rPr>
              <w:t>Risk Impact after Mitigation</w:t>
            </w:r>
          </w:p>
        </w:tc>
      </w:tr>
      <w:tr w:rsidR="00AB7139" w:rsidRPr="004A195B" w14:paraId="3F77923B" w14:textId="77777777" w:rsidTr="00047D91">
        <w:tc>
          <w:tcPr>
            <w:tcW w:w="995" w:type="dxa"/>
          </w:tcPr>
          <w:p w14:paraId="6C2A10DC" w14:textId="77777777" w:rsidR="00AB7139" w:rsidRPr="004A195B" w:rsidRDefault="00AB7139" w:rsidP="00047D91">
            <w:pPr>
              <w:rPr>
                <w:rFonts w:ascii="Oswald" w:hAnsi="Oswald"/>
                <w:u w:val="single"/>
              </w:rPr>
            </w:pPr>
          </w:p>
        </w:tc>
        <w:tc>
          <w:tcPr>
            <w:tcW w:w="2022" w:type="dxa"/>
          </w:tcPr>
          <w:p w14:paraId="24D5C188" w14:textId="77777777" w:rsidR="00AB7139" w:rsidRPr="004A195B" w:rsidRDefault="00AB7139" w:rsidP="00047D91">
            <w:pPr>
              <w:rPr>
                <w:rFonts w:ascii="Oswald" w:hAnsi="Oswald"/>
                <w:u w:val="single"/>
              </w:rPr>
            </w:pPr>
          </w:p>
        </w:tc>
        <w:tc>
          <w:tcPr>
            <w:tcW w:w="821" w:type="dxa"/>
          </w:tcPr>
          <w:p w14:paraId="376E50C1" w14:textId="77777777" w:rsidR="00AB7139" w:rsidRPr="004A195B" w:rsidRDefault="00AB7139" w:rsidP="00047D91">
            <w:pPr>
              <w:rPr>
                <w:rFonts w:ascii="Oswald" w:hAnsi="Oswald"/>
                <w:u w:val="single"/>
              </w:rPr>
            </w:pPr>
          </w:p>
        </w:tc>
        <w:tc>
          <w:tcPr>
            <w:tcW w:w="1256" w:type="dxa"/>
          </w:tcPr>
          <w:p w14:paraId="1E1CC77E" w14:textId="77777777" w:rsidR="00AB7139" w:rsidRPr="004A195B" w:rsidRDefault="00AB7139" w:rsidP="00047D91">
            <w:pPr>
              <w:rPr>
                <w:rFonts w:ascii="Oswald" w:hAnsi="Oswald"/>
                <w:u w:val="single"/>
              </w:rPr>
            </w:pPr>
          </w:p>
        </w:tc>
        <w:tc>
          <w:tcPr>
            <w:tcW w:w="2917" w:type="dxa"/>
          </w:tcPr>
          <w:p w14:paraId="511DFC46" w14:textId="77777777" w:rsidR="00AB7139" w:rsidRPr="004A195B" w:rsidRDefault="00AB7139" w:rsidP="00047D91">
            <w:pPr>
              <w:rPr>
                <w:rFonts w:ascii="Oswald" w:hAnsi="Oswald"/>
                <w:u w:val="single"/>
              </w:rPr>
            </w:pPr>
          </w:p>
        </w:tc>
        <w:tc>
          <w:tcPr>
            <w:tcW w:w="1339" w:type="dxa"/>
          </w:tcPr>
          <w:p w14:paraId="0663D88F" w14:textId="77777777" w:rsidR="00AB7139" w:rsidRPr="004A195B" w:rsidRDefault="00AB7139" w:rsidP="00047D91">
            <w:pPr>
              <w:rPr>
                <w:rFonts w:ascii="Oswald" w:hAnsi="Oswald"/>
                <w:u w:val="single"/>
              </w:rPr>
            </w:pPr>
          </w:p>
        </w:tc>
      </w:tr>
      <w:tr w:rsidR="00AB7139" w:rsidRPr="004A195B" w14:paraId="7CB78DBA" w14:textId="77777777" w:rsidTr="00047D91">
        <w:tc>
          <w:tcPr>
            <w:tcW w:w="995" w:type="dxa"/>
          </w:tcPr>
          <w:p w14:paraId="6931C8AF" w14:textId="77777777" w:rsidR="00AB7139" w:rsidRPr="004A195B" w:rsidRDefault="00AB7139" w:rsidP="00047D91">
            <w:pPr>
              <w:rPr>
                <w:rFonts w:ascii="Oswald" w:hAnsi="Oswald"/>
                <w:u w:val="single"/>
              </w:rPr>
            </w:pPr>
          </w:p>
        </w:tc>
        <w:tc>
          <w:tcPr>
            <w:tcW w:w="2022" w:type="dxa"/>
          </w:tcPr>
          <w:p w14:paraId="35ECC6F4" w14:textId="77777777" w:rsidR="00AB7139" w:rsidRPr="004A195B" w:rsidRDefault="00AB7139" w:rsidP="00047D91">
            <w:pPr>
              <w:rPr>
                <w:rFonts w:ascii="Oswald" w:hAnsi="Oswald"/>
                <w:u w:val="single"/>
              </w:rPr>
            </w:pPr>
          </w:p>
        </w:tc>
        <w:tc>
          <w:tcPr>
            <w:tcW w:w="821" w:type="dxa"/>
          </w:tcPr>
          <w:p w14:paraId="57994F43" w14:textId="77777777" w:rsidR="00AB7139" w:rsidRPr="004A195B" w:rsidRDefault="00AB7139" w:rsidP="00047D91">
            <w:pPr>
              <w:rPr>
                <w:rFonts w:ascii="Oswald" w:hAnsi="Oswald"/>
                <w:u w:val="single"/>
              </w:rPr>
            </w:pPr>
          </w:p>
        </w:tc>
        <w:tc>
          <w:tcPr>
            <w:tcW w:w="1256" w:type="dxa"/>
          </w:tcPr>
          <w:p w14:paraId="2F82A844" w14:textId="77777777" w:rsidR="00AB7139" w:rsidRPr="004A195B" w:rsidRDefault="00AB7139" w:rsidP="00047D91">
            <w:pPr>
              <w:rPr>
                <w:rFonts w:ascii="Oswald" w:hAnsi="Oswald"/>
                <w:u w:val="single"/>
              </w:rPr>
            </w:pPr>
          </w:p>
        </w:tc>
        <w:tc>
          <w:tcPr>
            <w:tcW w:w="2917" w:type="dxa"/>
          </w:tcPr>
          <w:p w14:paraId="427DF3E6" w14:textId="77777777" w:rsidR="00AB7139" w:rsidRPr="004A195B" w:rsidRDefault="00AB7139" w:rsidP="00047D91">
            <w:pPr>
              <w:rPr>
                <w:rFonts w:ascii="Oswald" w:hAnsi="Oswald"/>
                <w:u w:val="single"/>
              </w:rPr>
            </w:pPr>
          </w:p>
        </w:tc>
        <w:tc>
          <w:tcPr>
            <w:tcW w:w="1339" w:type="dxa"/>
          </w:tcPr>
          <w:p w14:paraId="7502850F" w14:textId="77777777" w:rsidR="00AB7139" w:rsidRPr="004A195B" w:rsidRDefault="00AB7139" w:rsidP="00047D91">
            <w:pPr>
              <w:rPr>
                <w:rFonts w:ascii="Oswald" w:hAnsi="Oswald"/>
                <w:u w:val="single"/>
              </w:rPr>
            </w:pPr>
          </w:p>
        </w:tc>
      </w:tr>
      <w:tr w:rsidR="00AB7139" w:rsidRPr="004A195B" w14:paraId="26257F03" w14:textId="77777777" w:rsidTr="00047D91">
        <w:tc>
          <w:tcPr>
            <w:tcW w:w="995" w:type="dxa"/>
          </w:tcPr>
          <w:p w14:paraId="28C50D63" w14:textId="77777777" w:rsidR="00AB7139" w:rsidRPr="004A195B" w:rsidRDefault="00AB7139" w:rsidP="00047D91">
            <w:pPr>
              <w:rPr>
                <w:rFonts w:ascii="Oswald" w:hAnsi="Oswald"/>
                <w:u w:val="single"/>
              </w:rPr>
            </w:pPr>
          </w:p>
        </w:tc>
        <w:tc>
          <w:tcPr>
            <w:tcW w:w="2022" w:type="dxa"/>
          </w:tcPr>
          <w:p w14:paraId="2A9F4956" w14:textId="77777777" w:rsidR="00AB7139" w:rsidRPr="004A195B" w:rsidRDefault="00AB7139" w:rsidP="00047D91">
            <w:pPr>
              <w:rPr>
                <w:rFonts w:ascii="Oswald" w:hAnsi="Oswald"/>
                <w:u w:val="single"/>
              </w:rPr>
            </w:pPr>
          </w:p>
        </w:tc>
        <w:tc>
          <w:tcPr>
            <w:tcW w:w="821" w:type="dxa"/>
          </w:tcPr>
          <w:p w14:paraId="3BCD2ED3" w14:textId="77777777" w:rsidR="00AB7139" w:rsidRPr="004A195B" w:rsidRDefault="00AB7139" w:rsidP="00047D91">
            <w:pPr>
              <w:rPr>
                <w:rFonts w:ascii="Oswald" w:hAnsi="Oswald"/>
                <w:u w:val="single"/>
              </w:rPr>
            </w:pPr>
          </w:p>
        </w:tc>
        <w:tc>
          <w:tcPr>
            <w:tcW w:w="1256" w:type="dxa"/>
          </w:tcPr>
          <w:p w14:paraId="498A328A" w14:textId="77777777" w:rsidR="00AB7139" w:rsidRPr="004A195B" w:rsidRDefault="00AB7139" w:rsidP="00047D91">
            <w:pPr>
              <w:rPr>
                <w:rFonts w:ascii="Oswald" w:hAnsi="Oswald"/>
                <w:u w:val="single"/>
              </w:rPr>
            </w:pPr>
          </w:p>
        </w:tc>
        <w:tc>
          <w:tcPr>
            <w:tcW w:w="2917" w:type="dxa"/>
          </w:tcPr>
          <w:p w14:paraId="55C1A276" w14:textId="77777777" w:rsidR="00AB7139" w:rsidRPr="004A195B" w:rsidRDefault="00AB7139" w:rsidP="00047D91">
            <w:pPr>
              <w:rPr>
                <w:rFonts w:ascii="Oswald" w:hAnsi="Oswald"/>
                <w:u w:val="single"/>
              </w:rPr>
            </w:pPr>
          </w:p>
        </w:tc>
        <w:tc>
          <w:tcPr>
            <w:tcW w:w="1339" w:type="dxa"/>
          </w:tcPr>
          <w:p w14:paraId="008269E7" w14:textId="77777777" w:rsidR="00AB7139" w:rsidRPr="004A195B" w:rsidRDefault="00AB7139" w:rsidP="00047D91">
            <w:pPr>
              <w:rPr>
                <w:rFonts w:ascii="Oswald" w:hAnsi="Oswald"/>
                <w:u w:val="single"/>
              </w:rPr>
            </w:pPr>
          </w:p>
        </w:tc>
      </w:tr>
      <w:tr w:rsidR="00AB7139" w:rsidRPr="004A195B" w14:paraId="4D0E0316" w14:textId="77777777" w:rsidTr="00047D91">
        <w:tc>
          <w:tcPr>
            <w:tcW w:w="995" w:type="dxa"/>
          </w:tcPr>
          <w:p w14:paraId="0786637F" w14:textId="77777777" w:rsidR="00AB7139" w:rsidRPr="004A195B" w:rsidRDefault="00AB7139" w:rsidP="00047D91">
            <w:pPr>
              <w:rPr>
                <w:rFonts w:ascii="Oswald" w:hAnsi="Oswald"/>
                <w:u w:val="single"/>
              </w:rPr>
            </w:pPr>
          </w:p>
        </w:tc>
        <w:tc>
          <w:tcPr>
            <w:tcW w:w="2022" w:type="dxa"/>
          </w:tcPr>
          <w:p w14:paraId="49A3B01A" w14:textId="77777777" w:rsidR="00AB7139" w:rsidRPr="004A195B" w:rsidRDefault="00AB7139" w:rsidP="00047D91">
            <w:pPr>
              <w:rPr>
                <w:rFonts w:ascii="Oswald" w:hAnsi="Oswald"/>
                <w:u w:val="single"/>
              </w:rPr>
            </w:pPr>
          </w:p>
        </w:tc>
        <w:tc>
          <w:tcPr>
            <w:tcW w:w="821" w:type="dxa"/>
          </w:tcPr>
          <w:p w14:paraId="27A7B70B" w14:textId="77777777" w:rsidR="00AB7139" w:rsidRPr="004A195B" w:rsidRDefault="00AB7139" w:rsidP="00047D91">
            <w:pPr>
              <w:rPr>
                <w:rFonts w:ascii="Oswald" w:hAnsi="Oswald"/>
                <w:u w:val="single"/>
              </w:rPr>
            </w:pPr>
          </w:p>
        </w:tc>
        <w:tc>
          <w:tcPr>
            <w:tcW w:w="1256" w:type="dxa"/>
          </w:tcPr>
          <w:p w14:paraId="6825D7D7" w14:textId="77777777" w:rsidR="00AB7139" w:rsidRPr="004A195B" w:rsidRDefault="00AB7139" w:rsidP="00047D91">
            <w:pPr>
              <w:rPr>
                <w:rFonts w:ascii="Oswald" w:hAnsi="Oswald"/>
                <w:u w:val="single"/>
              </w:rPr>
            </w:pPr>
          </w:p>
        </w:tc>
        <w:tc>
          <w:tcPr>
            <w:tcW w:w="2917" w:type="dxa"/>
          </w:tcPr>
          <w:p w14:paraId="0ED651D0" w14:textId="77777777" w:rsidR="00AB7139" w:rsidRPr="004A195B" w:rsidRDefault="00AB7139" w:rsidP="00047D91">
            <w:pPr>
              <w:rPr>
                <w:rFonts w:ascii="Oswald" w:hAnsi="Oswald"/>
                <w:u w:val="single"/>
              </w:rPr>
            </w:pPr>
          </w:p>
        </w:tc>
        <w:tc>
          <w:tcPr>
            <w:tcW w:w="1339" w:type="dxa"/>
          </w:tcPr>
          <w:p w14:paraId="4F0D51F5" w14:textId="77777777" w:rsidR="00AB7139" w:rsidRPr="004A195B" w:rsidRDefault="00AB7139" w:rsidP="00047D91">
            <w:pPr>
              <w:rPr>
                <w:rFonts w:ascii="Oswald" w:hAnsi="Oswald"/>
                <w:u w:val="single"/>
              </w:rPr>
            </w:pPr>
          </w:p>
        </w:tc>
      </w:tr>
      <w:tr w:rsidR="00AB7139" w:rsidRPr="004A195B" w14:paraId="0E4D9127" w14:textId="77777777" w:rsidTr="00047D91">
        <w:tc>
          <w:tcPr>
            <w:tcW w:w="995" w:type="dxa"/>
          </w:tcPr>
          <w:p w14:paraId="2D995017" w14:textId="77777777" w:rsidR="00AB7139" w:rsidRPr="004A195B" w:rsidRDefault="00AB7139" w:rsidP="00047D91">
            <w:pPr>
              <w:rPr>
                <w:rFonts w:ascii="Oswald" w:hAnsi="Oswald"/>
                <w:u w:val="single"/>
              </w:rPr>
            </w:pPr>
          </w:p>
        </w:tc>
        <w:tc>
          <w:tcPr>
            <w:tcW w:w="2022" w:type="dxa"/>
          </w:tcPr>
          <w:p w14:paraId="6DA247D0" w14:textId="77777777" w:rsidR="00AB7139" w:rsidRPr="004A195B" w:rsidRDefault="00AB7139" w:rsidP="00047D91">
            <w:pPr>
              <w:rPr>
                <w:rFonts w:ascii="Oswald" w:hAnsi="Oswald"/>
                <w:u w:val="single"/>
              </w:rPr>
            </w:pPr>
          </w:p>
        </w:tc>
        <w:tc>
          <w:tcPr>
            <w:tcW w:w="821" w:type="dxa"/>
          </w:tcPr>
          <w:p w14:paraId="05A9DF04" w14:textId="77777777" w:rsidR="00AB7139" w:rsidRPr="004A195B" w:rsidRDefault="00AB7139" w:rsidP="00047D91">
            <w:pPr>
              <w:rPr>
                <w:rFonts w:ascii="Oswald" w:hAnsi="Oswald"/>
                <w:u w:val="single"/>
              </w:rPr>
            </w:pPr>
          </w:p>
        </w:tc>
        <w:tc>
          <w:tcPr>
            <w:tcW w:w="1256" w:type="dxa"/>
          </w:tcPr>
          <w:p w14:paraId="60DD5805" w14:textId="77777777" w:rsidR="00AB7139" w:rsidRPr="004A195B" w:rsidRDefault="00AB7139" w:rsidP="00047D91">
            <w:pPr>
              <w:rPr>
                <w:rFonts w:ascii="Oswald" w:hAnsi="Oswald"/>
                <w:u w:val="single"/>
              </w:rPr>
            </w:pPr>
          </w:p>
        </w:tc>
        <w:tc>
          <w:tcPr>
            <w:tcW w:w="2917" w:type="dxa"/>
          </w:tcPr>
          <w:p w14:paraId="2686A12B" w14:textId="77777777" w:rsidR="00AB7139" w:rsidRPr="004A195B" w:rsidRDefault="00AB7139" w:rsidP="00047D91">
            <w:pPr>
              <w:rPr>
                <w:rFonts w:ascii="Oswald" w:hAnsi="Oswald"/>
                <w:u w:val="single"/>
              </w:rPr>
            </w:pPr>
          </w:p>
        </w:tc>
        <w:tc>
          <w:tcPr>
            <w:tcW w:w="1339" w:type="dxa"/>
          </w:tcPr>
          <w:p w14:paraId="15E1B0EF" w14:textId="77777777" w:rsidR="00AB7139" w:rsidRPr="004A195B" w:rsidRDefault="00AB7139" w:rsidP="00047D91">
            <w:pPr>
              <w:rPr>
                <w:rFonts w:ascii="Oswald" w:hAnsi="Oswald"/>
                <w:u w:val="single"/>
              </w:rPr>
            </w:pPr>
          </w:p>
        </w:tc>
      </w:tr>
      <w:tr w:rsidR="00AB7139" w:rsidRPr="004A195B" w14:paraId="4B418A44" w14:textId="77777777" w:rsidTr="00047D91">
        <w:tc>
          <w:tcPr>
            <w:tcW w:w="995" w:type="dxa"/>
          </w:tcPr>
          <w:p w14:paraId="50C62DDA" w14:textId="77777777" w:rsidR="00AB7139" w:rsidRPr="004A195B" w:rsidRDefault="00AB7139" w:rsidP="00047D91">
            <w:pPr>
              <w:rPr>
                <w:rFonts w:ascii="Oswald" w:hAnsi="Oswald"/>
                <w:u w:val="single"/>
              </w:rPr>
            </w:pPr>
          </w:p>
        </w:tc>
        <w:tc>
          <w:tcPr>
            <w:tcW w:w="2022" w:type="dxa"/>
          </w:tcPr>
          <w:p w14:paraId="5DD9F63C" w14:textId="77777777" w:rsidR="00AB7139" w:rsidRPr="004A195B" w:rsidRDefault="00AB7139" w:rsidP="00047D91">
            <w:pPr>
              <w:rPr>
                <w:rFonts w:ascii="Oswald" w:hAnsi="Oswald"/>
                <w:u w:val="single"/>
              </w:rPr>
            </w:pPr>
          </w:p>
        </w:tc>
        <w:tc>
          <w:tcPr>
            <w:tcW w:w="821" w:type="dxa"/>
          </w:tcPr>
          <w:p w14:paraId="0DC8472C" w14:textId="77777777" w:rsidR="00AB7139" w:rsidRPr="004A195B" w:rsidRDefault="00AB7139" w:rsidP="00047D91">
            <w:pPr>
              <w:rPr>
                <w:rFonts w:ascii="Oswald" w:hAnsi="Oswald"/>
                <w:u w:val="single"/>
              </w:rPr>
            </w:pPr>
          </w:p>
        </w:tc>
        <w:tc>
          <w:tcPr>
            <w:tcW w:w="1256" w:type="dxa"/>
          </w:tcPr>
          <w:p w14:paraId="575F21A0" w14:textId="77777777" w:rsidR="00AB7139" w:rsidRPr="004A195B" w:rsidRDefault="00AB7139" w:rsidP="00047D91">
            <w:pPr>
              <w:rPr>
                <w:rFonts w:ascii="Oswald" w:hAnsi="Oswald"/>
                <w:u w:val="single"/>
              </w:rPr>
            </w:pPr>
          </w:p>
        </w:tc>
        <w:tc>
          <w:tcPr>
            <w:tcW w:w="2917" w:type="dxa"/>
          </w:tcPr>
          <w:p w14:paraId="7799CB44" w14:textId="77777777" w:rsidR="00AB7139" w:rsidRPr="004A195B" w:rsidRDefault="00AB7139" w:rsidP="00047D91">
            <w:pPr>
              <w:rPr>
                <w:rFonts w:ascii="Oswald" w:hAnsi="Oswald"/>
                <w:u w:val="single"/>
              </w:rPr>
            </w:pPr>
          </w:p>
        </w:tc>
        <w:tc>
          <w:tcPr>
            <w:tcW w:w="1339" w:type="dxa"/>
          </w:tcPr>
          <w:p w14:paraId="6217EF3B" w14:textId="77777777" w:rsidR="00AB7139" w:rsidRPr="004A195B" w:rsidRDefault="00AB7139" w:rsidP="00047D91">
            <w:pPr>
              <w:rPr>
                <w:rFonts w:ascii="Oswald" w:hAnsi="Oswald"/>
                <w:u w:val="single"/>
              </w:rPr>
            </w:pPr>
          </w:p>
        </w:tc>
      </w:tr>
      <w:permEnd w:id="1205292655"/>
    </w:tbl>
    <w:p w14:paraId="2C6238C2" w14:textId="77777777" w:rsidR="00AB7139" w:rsidRPr="004A195B" w:rsidRDefault="00AB7139" w:rsidP="00AB7139">
      <w:pPr>
        <w:rPr>
          <w:rFonts w:ascii="Oswald" w:hAnsi="Oswald"/>
          <w:u w:val="single"/>
        </w:rPr>
      </w:pPr>
    </w:p>
    <w:p w14:paraId="4F282D16" w14:textId="77777777" w:rsidR="00AB7139" w:rsidRPr="004A195B" w:rsidRDefault="00AB7139" w:rsidP="00AB7139">
      <w:pPr>
        <w:rPr>
          <w:rFonts w:ascii="Oswald" w:hAnsi="Oswald"/>
          <w:u w:val="single"/>
        </w:rPr>
      </w:pPr>
      <w:r w:rsidRPr="004A195B">
        <w:rPr>
          <w:rFonts w:ascii="Oswald" w:hAnsi="Oswald"/>
          <w:u w:val="single"/>
        </w:rPr>
        <w:br w:type="page"/>
      </w:r>
    </w:p>
    <w:p w14:paraId="53569130" w14:textId="77777777" w:rsidR="00AB7139" w:rsidRPr="004A195B" w:rsidRDefault="00AB7139" w:rsidP="00AB7139">
      <w:pPr>
        <w:jc w:val="right"/>
        <w:rPr>
          <w:rFonts w:ascii="Oswald" w:hAnsi="Oswald"/>
          <w:u w:val="single"/>
        </w:rPr>
      </w:pPr>
      <w:r w:rsidRPr="004A195B">
        <w:rPr>
          <w:rFonts w:ascii="Oswald" w:hAnsi="Oswald"/>
          <w:u w:val="single"/>
        </w:rPr>
        <w:t>ANNEX-1</w:t>
      </w:r>
      <w:r>
        <w:rPr>
          <w:rFonts w:ascii="Oswald" w:hAnsi="Oswald"/>
          <w:u w:val="single"/>
        </w:rPr>
        <w:t>3</w:t>
      </w:r>
    </w:p>
    <w:p w14:paraId="3B0CC35E" w14:textId="77777777" w:rsidR="00AB7139" w:rsidRPr="004A195B" w:rsidRDefault="00AB7139" w:rsidP="00AB7139">
      <w:pPr>
        <w:jc w:val="right"/>
        <w:rPr>
          <w:rFonts w:ascii="Roboto Light" w:hAnsi="Roboto Light"/>
        </w:rPr>
      </w:pPr>
    </w:p>
    <w:p w14:paraId="73AFBA52" w14:textId="77777777" w:rsidR="00AB7139" w:rsidRPr="004A195B" w:rsidRDefault="00AB7139" w:rsidP="00AB7139">
      <w:pPr>
        <w:jc w:val="center"/>
        <w:rPr>
          <w:rFonts w:ascii="Oswald" w:hAnsi="Oswald"/>
          <w:b/>
          <w:u w:val="single"/>
        </w:rPr>
      </w:pPr>
      <w:r w:rsidRPr="004A195B">
        <w:rPr>
          <w:rFonts w:ascii="Oswald" w:hAnsi="Oswald"/>
          <w:b/>
          <w:u w:val="single"/>
        </w:rPr>
        <w:t>Economic and Financial Analysis</w:t>
      </w:r>
    </w:p>
    <w:p w14:paraId="378BDF70" w14:textId="77777777" w:rsidR="00AB7139" w:rsidRPr="004A195B" w:rsidRDefault="00AB7139" w:rsidP="00AB7139">
      <w:pPr>
        <w:jc w:val="center"/>
        <w:rPr>
          <w:rFonts w:ascii="Roboto Light" w:hAnsi="Roboto Light"/>
          <w:u w:val="single"/>
        </w:rPr>
      </w:pPr>
    </w:p>
    <w:p w14:paraId="0C07AB13" w14:textId="77777777" w:rsidR="00AB7139" w:rsidRPr="004A195B" w:rsidRDefault="00AB7139" w:rsidP="00AB7139">
      <w:pPr>
        <w:jc w:val="both"/>
        <w:rPr>
          <w:rFonts w:ascii="Roboto Light" w:hAnsi="Roboto Light"/>
        </w:rPr>
      </w:pPr>
      <w:permStart w:id="785204582" w:edGrp="everyone"/>
      <w:r w:rsidRPr="004A195B">
        <w:rPr>
          <w:rFonts w:ascii="Roboto Light" w:hAnsi="Roboto Light"/>
        </w:rPr>
        <w:t>This Annex is prepared by Project Team members and validated by Global Practices (GP) department.</w:t>
      </w:r>
    </w:p>
    <w:p w14:paraId="1D3AB426" w14:textId="77777777" w:rsidR="00AB7139" w:rsidRPr="004A195B" w:rsidRDefault="00AB7139" w:rsidP="00AB7139">
      <w:pPr>
        <w:jc w:val="both"/>
        <w:rPr>
          <w:rFonts w:ascii="Roboto Light" w:hAnsi="Roboto Light"/>
        </w:rPr>
      </w:pPr>
    </w:p>
    <w:p w14:paraId="701DCAC7" w14:textId="77777777" w:rsidR="00AB7139" w:rsidRPr="004A195B" w:rsidRDefault="00AB7139" w:rsidP="00AB7139">
      <w:pPr>
        <w:jc w:val="both"/>
        <w:rPr>
          <w:rFonts w:ascii="Roboto Light" w:hAnsi="Roboto Light"/>
          <w:b/>
          <w:bCs/>
        </w:rPr>
      </w:pPr>
      <w:r w:rsidRPr="004A195B">
        <w:rPr>
          <w:rFonts w:ascii="Roboto Light" w:hAnsi="Roboto Light"/>
          <w:b/>
          <w:bCs/>
        </w:rPr>
        <w:t>Economic Analysis:</w:t>
      </w:r>
    </w:p>
    <w:p w14:paraId="41F91E3E" w14:textId="77777777" w:rsidR="00AB7139" w:rsidRPr="004A195B" w:rsidRDefault="00AB7139" w:rsidP="00AB7139">
      <w:pPr>
        <w:jc w:val="both"/>
        <w:rPr>
          <w:rFonts w:ascii="Roboto Light" w:hAnsi="Roboto Light"/>
        </w:rPr>
      </w:pPr>
    </w:p>
    <w:p w14:paraId="0D0A045F" w14:textId="77777777" w:rsidR="00AB7139" w:rsidRPr="004A195B" w:rsidRDefault="00AB7139" w:rsidP="00AB7139">
      <w:pPr>
        <w:jc w:val="both"/>
        <w:rPr>
          <w:rFonts w:ascii="Roboto Light" w:hAnsi="Roboto Light"/>
        </w:rPr>
      </w:pPr>
      <w:r w:rsidRPr="004A195B">
        <w:rPr>
          <w:rFonts w:ascii="Roboto Light" w:hAnsi="Roboto Light"/>
        </w:rPr>
        <w:t>This section should provide the detailed description of the project’s economic analysis undertaken to determine its economic viability when compared to alternative project options.</w:t>
      </w:r>
    </w:p>
    <w:p w14:paraId="54566DCD" w14:textId="77777777" w:rsidR="00AB7139" w:rsidRPr="004A195B" w:rsidRDefault="00AB7139" w:rsidP="00AB7139">
      <w:pPr>
        <w:jc w:val="both"/>
        <w:rPr>
          <w:rFonts w:ascii="Roboto Light" w:hAnsi="Roboto Light"/>
        </w:rPr>
      </w:pPr>
    </w:p>
    <w:p w14:paraId="12BF41A5" w14:textId="77777777" w:rsidR="00AB7139" w:rsidRPr="004A195B" w:rsidRDefault="00AB7139" w:rsidP="00AB7139">
      <w:pPr>
        <w:jc w:val="both"/>
        <w:rPr>
          <w:rFonts w:ascii="Roboto Light" w:hAnsi="Roboto Light"/>
        </w:rPr>
      </w:pPr>
      <w:r w:rsidRPr="004A195B">
        <w:rPr>
          <w:rFonts w:ascii="Roboto Light" w:hAnsi="Roboto Light"/>
        </w:rPr>
        <w:t xml:space="preserve">The economic analysis should </w:t>
      </w:r>
      <w:proofErr w:type="gramStart"/>
      <w:r w:rsidRPr="004A195B">
        <w:rPr>
          <w:rFonts w:ascii="Roboto Light" w:hAnsi="Roboto Light"/>
        </w:rPr>
        <w:t>take into account</w:t>
      </w:r>
      <w:proofErr w:type="gramEnd"/>
      <w:r w:rsidRPr="004A195B">
        <w:rPr>
          <w:rFonts w:ascii="Roboto Light" w:hAnsi="Roboto Light"/>
        </w:rPr>
        <w:t xml:space="preserve"> the various economic costs and benefits (valued in terms of shadow prices), as follows:</w:t>
      </w:r>
    </w:p>
    <w:p w14:paraId="4E460732" w14:textId="77777777" w:rsidR="00AB7139" w:rsidRPr="004A195B" w:rsidRDefault="00AB7139" w:rsidP="00AB7139">
      <w:pPr>
        <w:jc w:val="both"/>
        <w:rPr>
          <w:rFonts w:ascii="Roboto Light" w:hAnsi="Roboto Light"/>
        </w:rPr>
      </w:pPr>
    </w:p>
    <w:p w14:paraId="6F8EE21A" w14:textId="77777777" w:rsidR="00AB7139" w:rsidRPr="004A195B" w:rsidRDefault="00AB7139" w:rsidP="00AB7139">
      <w:pPr>
        <w:pStyle w:val="ListParagraph"/>
        <w:numPr>
          <w:ilvl w:val="0"/>
          <w:numId w:val="8"/>
        </w:numPr>
        <w:spacing w:after="0" w:line="240" w:lineRule="auto"/>
        <w:jc w:val="both"/>
        <w:rPr>
          <w:rFonts w:ascii="Roboto Light" w:hAnsi="Roboto Light"/>
        </w:rPr>
      </w:pPr>
      <w:r w:rsidRPr="004A195B">
        <w:rPr>
          <w:rFonts w:ascii="Roboto Light" w:hAnsi="Roboto Light"/>
        </w:rPr>
        <w:t>Revenues</w:t>
      </w:r>
    </w:p>
    <w:p w14:paraId="5784F096" w14:textId="77777777" w:rsidR="00AB7139" w:rsidRPr="004A195B" w:rsidRDefault="00AB7139" w:rsidP="00AB7139">
      <w:pPr>
        <w:pStyle w:val="ListParagraph"/>
        <w:numPr>
          <w:ilvl w:val="0"/>
          <w:numId w:val="8"/>
        </w:numPr>
        <w:spacing w:after="0" w:line="240" w:lineRule="auto"/>
        <w:jc w:val="both"/>
        <w:rPr>
          <w:rFonts w:ascii="Roboto Light" w:hAnsi="Roboto Light"/>
        </w:rPr>
      </w:pPr>
      <w:r w:rsidRPr="004A195B">
        <w:rPr>
          <w:rFonts w:ascii="Roboto Light" w:hAnsi="Roboto Light"/>
        </w:rPr>
        <w:t>Operating Costs</w:t>
      </w:r>
    </w:p>
    <w:p w14:paraId="220E8F1F" w14:textId="77777777" w:rsidR="00AB7139" w:rsidRPr="004A195B" w:rsidRDefault="00AB7139" w:rsidP="00AB7139">
      <w:pPr>
        <w:pStyle w:val="ListParagraph"/>
        <w:numPr>
          <w:ilvl w:val="0"/>
          <w:numId w:val="8"/>
        </w:numPr>
        <w:spacing w:after="0" w:line="240" w:lineRule="auto"/>
        <w:jc w:val="both"/>
        <w:rPr>
          <w:rFonts w:ascii="Roboto Light" w:hAnsi="Roboto Light"/>
        </w:rPr>
      </w:pPr>
      <w:r w:rsidRPr="004A195B">
        <w:rPr>
          <w:rFonts w:ascii="Roboto Light" w:hAnsi="Roboto Light"/>
        </w:rPr>
        <w:t>Capital Costs</w:t>
      </w:r>
    </w:p>
    <w:p w14:paraId="23956FEE" w14:textId="77777777" w:rsidR="00AB7139" w:rsidRPr="004A195B" w:rsidRDefault="00AB7139" w:rsidP="00AB7139">
      <w:pPr>
        <w:pStyle w:val="ListParagraph"/>
        <w:numPr>
          <w:ilvl w:val="0"/>
          <w:numId w:val="8"/>
        </w:numPr>
        <w:spacing w:after="0" w:line="240" w:lineRule="auto"/>
        <w:jc w:val="both"/>
        <w:rPr>
          <w:rFonts w:ascii="Roboto Light" w:hAnsi="Roboto Light"/>
        </w:rPr>
      </w:pPr>
      <w:r w:rsidRPr="004A195B">
        <w:rPr>
          <w:rFonts w:ascii="Roboto Light" w:hAnsi="Roboto Light"/>
        </w:rPr>
        <w:t>Working Capital</w:t>
      </w:r>
    </w:p>
    <w:p w14:paraId="36F3C4DE" w14:textId="77777777" w:rsidR="00AB7139" w:rsidRPr="004A195B" w:rsidRDefault="00AB7139" w:rsidP="00AB7139">
      <w:pPr>
        <w:jc w:val="both"/>
        <w:rPr>
          <w:rFonts w:ascii="Roboto Light" w:hAnsi="Roboto Light"/>
        </w:rPr>
      </w:pPr>
      <w:r w:rsidRPr="004A195B">
        <w:rPr>
          <w:rFonts w:ascii="Roboto Light" w:hAnsi="Roboto Light"/>
        </w:rPr>
        <w:t>Additionally, all the assumptions underlying the economic analysis must be clearly stated with appropriate reasoning.</w:t>
      </w:r>
    </w:p>
    <w:p w14:paraId="40D45675" w14:textId="77777777" w:rsidR="00AB7139" w:rsidRPr="004A195B" w:rsidRDefault="00AB7139" w:rsidP="00AB7139">
      <w:pPr>
        <w:jc w:val="both"/>
        <w:rPr>
          <w:rFonts w:ascii="Roboto Light" w:hAnsi="Roboto Light"/>
        </w:rPr>
      </w:pPr>
    </w:p>
    <w:p w14:paraId="2D05B03B" w14:textId="77777777" w:rsidR="00AB7139" w:rsidRPr="004A195B" w:rsidRDefault="00AB7139" w:rsidP="00AB7139">
      <w:pPr>
        <w:jc w:val="both"/>
        <w:rPr>
          <w:rFonts w:ascii="Roboto Light" w:hAnsi="Roboto Light"/>
        </w:rPr>
      </w:pPr>
      <w:r w:rsidRPr="004A195B">
        <w:rPr>
          <w:rFonts w:ascii="Roboto Light" w:hAnsi="Roboto Light"/>
        </w:rPr>
        <w:t>The following financial indicators of the project should be used to determine the economic viability of the project:</w:t>
      </w:r>
    </w:p>
    <w:p w14:paraId="4E468639" w14:textId="77777777" w:rsidR="00AB7139" w:rsidRPr="004A195B" w:rsidRDefault="00AB7139" w:rsidP="00AB7139">
      <w:pPr>
        <w:jc w:val="both"/>
        <w:rPr>
          <w:rFonts w:ascii="Roboto Light" w:hAnsi="Roboto Light"/>
        </w:rPr>
      </w:pPr>
    </w:p>
    <w:p w14:paraId="02981ACB" w14:textId="77777777" w:rsidR="00AB7139" w:rsidRPr="004A195B" w:rsidRDefault="00AB7139" w:rsidP="00AB7139">
      <w:pPr>
        <w:pStyle w:val="ListParagraph"/>
        <w:numPr>
          <w:ilvl w:val="0"/>
          <w:numId w:val="16"/>
        </w:numPr>
        <w:spacing w:after="0" w:line="240" w:lineRule="auto"/>
        <w:jc w:val="both"/>
        <w:rPr>
          <w:rFonts w:ascii="Roboto Light" w:hAnsi="Roboto Light"/>
        </w:rPr>
      </w:pPr>
      <w:r w:rsidRPr="004A195B">
        <w:rPr>
          <w:rFonts w:ascii="Roboto Light" w:hAnsi="Roboto Light"/>
        </w:rPr>
        <w:t>Economic Net Present Value (NPV)</w:t>
      </w:r>
    </w:p>
    <w:p w14:paraId="2048884F" w14:textId="77777777" w:rsidR="00AB7139" w:rsidRPr="004A195B" w:rsidRDefault="00AB7139" w:rsidP="00AB7139">
      <w:pPr>
        <w:pStyle w:val="ListParagraph"/>
        <w:numPr>
          <w:ilvl w:val="0"/>
          <w:numId w:val="16"/>
        </w:numPr>
        <w:spacing w:after="0" w:line="240" w:lineRule="auto"/>
        <w:jc w:val="both"/>
        <w:rPr>
          <w:rFonts w:ascii="Roboto Light" w:hAnsi="Roboto Light"/>
        </w:rPr>
      </w:pPr>
      <w:r w:rsidRPr="004A195B">
        <w:rPr>
          <w:rFonts w:ascii="Roboto Light" w:hAnsi="Roboto Light"/>
        </w:rPr>
        <w:t>Economic Internal Rate of Return (EIRR)</w:t>
      </w:r>
    </w:p>
    <w:p w14:paraId="19A1F8C6" w14:textId="77777777" w:rsidR="00AB7139" w:rsidRPr="004A195B" w:rsidRDefault="00AB7139" w:rsidP="00AB7139">
      <w:pPr>
        <w:rPr>
          <w:rFonts w:ascii="Roboto Light" w:hAnsi="Roboto Light"/>
          <w:u w:val="single"/>
        </w:rPr>
      </w:pPr>
    </w:p>
    <w:p w14:paraId="75D185A4" w14:textId="77777777" w:rsidR="00AB7139" w:rsidRPr="004A195B" w:rsidRDefault="00AB7139" w:rsidP="00AB7139">
      <w:pPr>
        <w:jc w:val="both"/>
        <w:rPr>
          <w:rFonts w:ascii="Roboto Light" w:hAnsi="Roboto Light"/>
          <w:b/>
          <w:bCs/>
        </w:rPr>
      </w:pPr>
      <w:r w:rsidRPr="004A195B">
        <w:rPr>
          <w:rFonts w:ascii="Roboto Light" w:hAnsi="Roboto Light"/>
          <w:b/>
          <w:bCs/>
        </w:rPr>
        <w:t>Financial Analysis:</w:t>
      </w:r>
    </w:p>
    <w:p w14:paraId="0200C9E3" w14:textId="77777777" w:rsidR="00AB7139" w:rsidRPr="004A195B" w:rsidRDefault="00AB7139" w:rsidP="00AB7139">
      <w:pPr>
        <w:jc w:val="both"/>
        <w:rPr>
          <w:rFonts w:ascii="Roboto Light" w:hAnsi="Roboto Light"/>
        </w:rPr>
      </w:pPr>
    </w:p>
    <w:p w14:paraId="734DACC1" w14:textId="77777777" w:rsidR="00AB7139" w:rsidRPr="004A195B" w:rsidRDefault="00AB7139" w:rsidP="00AB7139">
      <w:pPr>
        <w:jc w:val="both"/>
        <w:rPr>
          <w:rFonts w:ascii="Roboto Light" w:hAnsi="Roboto Light"/>
        </w:rPr>
      </w:pPr>
      <w:r w:rsidRPr="004A195B">
        <w:rPr>
          <w:rFonts w:ascii="Roboto Light" w:hAnsi="Roboto Light"/>
        </w:rPr>
        <w:t>This Annex should provide the detailed description of the project’s financial analysis undertaken to determine its financial viability when compared to alternative project options.</w:t>
      </w:r>
    </w:p>
    <w:p w14:paraId="05E9572A" w14:textId="77777777" w:rsidR="00AB7139" w:rsidRPr="004A195B" w:rsidRDefault="00AB7139" w:rsidP="00AB7139">
      <w:pPr>
        <w:jc w:val="both"/>
        <w:rPr>
          <w:rFonts w:ascii="Roboto Light" w:hAnsi="Roboto Light"/>
        </w:rPr>
      </w:pPr>
    </w:p>
    <w:p w14:paraId="63C191CA" w14:textId="77777777" w:rsidR="00AB7139" w:rsidRPr="004A195B" w:rsidRDefault="00AB7139" w:rsidP="00AB7139">
      <w:pPr>
        <w:jc w:val="both"/>
        <w:rPr>
          <w:rFonts w:ascii="Roboto Light" w:hAnsi="Roboto Light"/>
        </w:rPr>
      </w:pPr>
      <w:r w:rsidRPr="004A195B">
        <w:rPr>
          <w:rFonts w:ascii="Roboto Light" w:hAnsi="Roboto Light"/>
        </w:rPr>
        <w:t xml:space="preserve">The financial analysis should </w:t>
      </w:r>
      <w:proofErr w:type="gramStart"/>
      <w:r w:rsidRPr="004A195B">
        <w:rPr>
          <w:rFonts w:ascii="Roboto Light" w:hAnsi="Roboto Light"/>
        </w:rPr>
        <w:t>take into account</w:t>
      </w:r>
      <w:proofErr w:type="gramEnd"/>
      <w:r w:rsidRPr="004A195B">
        <w:rPr>
          <w:rFonts w:ascii="Roboto Light" w:hAnsi="Roboto Light"/>
        </w:rPr>
        <w:t xml:space="preserve"> the various financial costs and benefits (at market prices), as follows:</w:t>
      </w:r>
    </w:p>
    <w:p w14:paraId="1402E0AE" w14:textId="77777777" w:rsidR="00AB7139" w:rsidRPr="004A195B" w:rsidRDefault="00AB7139" w:rsidP="00AB7139">
      <w:pPr>
        <w:jc w:val="both"/>
        <w:rPr>
          <w:rFonts w:ascii="Roboto Light" w:hAnsi="Roboto Light"/>
        </w:rPr>
      </w:pPr>
    </w:p>
    <w:p w14:paraId="4D723513" w14:textId="77777777" w:rsidR="00AB7139" w:rsidRPr="004A195B" w:rsidRDefault="00AB7139" w:rsidP="00AB7139">
      <w:pPr>
        <w:pStyle w:val="ListParagraph"/>
        <w:numPr>
          <w:ilvl w:val="0"/>
          <w:numId w:val="8"/>
        </w:numPr>
        <w:spacing w:after="0" w:line="240" w:lineRule="auto"/>
        <w:jc w:val="both"/>
        <w:rPr>
          <w:rFonts w:ascii="Roboto Light" w:hAnsi="Roboto Light"/>
        </w:rPr>
      </w:pPr>
      <w:r w:rsidRPr="004A195B">
        <w:rPr>
          <w:rFonts w:ascii="Roboto Light" w:hAnsi="Roboto Light"/>
        </w:rPr>
        <w:t>Revenues</w:t>
      </w:r>
    </w:p>
    <w:p w14:paraId="316AE6C8" w14:textId="77777777" w:rsidR="00AB7139" w:rsidRPr="004A195B" w:rsidRDefault="00AB7139" w:rsidP="00AB7139">
      <w:pPr>
        <w:pStyle w:val="ListParagraph"/>
        <w:numPr>
          <w:ilvl w:val="0"/>
          <w:numId w:val="8"/>
        </w:numPr>
        <w:spacing w:after="0" w:line="240" w:lineRule="auto"/>
        <w:jc w:val="both"/>
        <w:rPr>
          <w:rFonts w:ascii="Roboto Light" w:hAnsi="Roboto Light"/>
        </w:rPr>
      </w:pPr>
      <w:r w:rsidRPr="004A195B">
        <w:rPr>
          <w:rFonts w:ascii="Roboto Light" w:hAnsi="Roboto Light"/>
        </w:rPr>
        <w:t>Operating Costs</w:t>
      </w:r>
    </w:p>
    <w:p w14:paraId="6D244811" w14:textId="77777777" w:rsidR="00AB7139" w:rsidRPr="004A195B" w:rsidRDefault="00AB7139" w:rsidP="00AB7139">
      <w:pPr>
        <w:pStyle w:val="ListParagraph"/>
        <w:numPr>
          <w:ilvl w:val="0"/>
          <w:numId w:val="8"/>
        </w:numPr>
        <w:spacing w:after="0" w:line="240" w:lineRule="auto"/>
        <w:jc w:val="both"/>
        <w:rPr>
          <w:rFonts w:ascii="Roboto Light" w:hAnsi="Roboto Light"/>
        </w:rPr>
      </w:pPr>
      <w:r w:rsidRPr="004A195B">
        <w:rPr>
          <w:rFonts w:ascii="Roboto Light" w:hAnsi="Roboto Light"/>
        </w:rPr>
        <w:t>Capital Costs</w:t>
      </w:r>
    </w:p>
    <w:p w14:paraId="23EDA3F9" w14:textId="77777777" w:rsidR="00AB7139" w:rsidRPr="004A195B" w:rsidRDefault="00AB7139" w:rsidP="00AB7139">
      <w:pPr>
        <w:pStyle w:val="ListParagraph"/>
        <w:numPr>
          <w:ilvl w:val="0"/>
          <w:numId w:val="8"/>
        </w:numPr>
        <w:spacing w:after="0" w:line="240" w:lineRule="auto"/>
        <w:jc w:val="both"/>
        <w:rPr>
          <w:rFonts w:ascii="Roboto Light" w:hAnsi="Roboto Light"/>
        </w:rPr>
      </w:pPr>
      <w:r w:rsidRPr="004A195B">
        <w:rPr>
          <w:rFonts w:ascii="Roboto Light" w:hAnsi="Roboto Light"/>
        </w:rPr>
        <w:t>Working Capital</w:t>
      </w:r>
    </w:p>
    <w:p w14:paraId="6EB83B3B" w14:textId="77777777" w:rsidR="00AB7139" w:rsidRPr="004A195B" w:rsidRDefault="00AB7139" w:rsidP="00AB7139">
      <w:pPr>
        <w:jc w:val="both"/>
        <w:rPr>
          <w:rFonts w:ascii="Roboto Light" w:hAnsi="Roboto Light"/>
        </w:rPr>
      </w:pPr>
      <w:r w:rsidRPr="004A195B">
        <w:rPr>
          <w:rFonts w:ascii="Roboto Light" w:hAnsi="Roboto Light"/>
        </w:rPr>
        <w:t>Additionally, all the assumptions underlying the financial analysis must be clearly stated with appropriate reasoning.</w:t>
      </w:r>
    </w:p>
    <w:p w14:paraId="2CC533FB" w14:textId="77777777" w:rsidR="00AB7139" w:rsidRPr="004A195B" w:rsidRDefault="00AB7139" w:rsidP="00AB7139">
      <w:pPr>
        <w:jc w:val="both"/>
        <w:rPr>
          <w:rFonts w:ascii="Roboto Light" w:hAnsi="Roboto Light"/>
        </w:rPr>
      </w:pPr>
    </w:p>
    <w:p w14:paraId="2467ED3E" w14:textId="77777777" w:rsidR="00AB7139" w:rsidRPr="004A195B" w:rsidRDefault="00AB7139" w:rsidP="00AB7139">
      <w:pPr>
        <w:jc w:val="both"/>
        <w:rPr>
          <w:rFonts w:ascii="Roboto Light" w:hAnsi="Roboto Light"/>
        </w:rPr>
      </w:pPr>
      <w:r w:rsidRPr="004A195B">
        <w:rPr>
          <w:rFonts w:ascii="Roboto Light" w:hAnsi="Roboto Light"/>
        </w:rPr>
        <w:t>The following financial indicators of the project should be used to determine the financial viability of the project:</w:t>
      </w:r>
    </w:p>
    <w:p w14:paraId="42051AD2" w14:textId="77777777" w:rsidR="00AB7139" w:rsidRPr="004A195B" w:rsidRDefault="00AB7139" w:rsidP="00AB7139">
      <w:pPr>
        <w:jc w:val="both"/>
        <w:rPr>
          <w:rFonts w:ascii="Roboto Light" w:hAnsi="Roboto Light"/>
        </w:rPr>
      </w:pPr>
    </w:p>
    <w:p w14:paraId="58E2C613" w14:textId="77777777" w:rsidR="00AB7139" w:rsidRPr="004A195B" w:rsidRDefault="00AB7139" w:rsidP="00AB7139">
      <w:pPr>
        <w:pStyle w:val="ListParagraph"/>
        <w:numPr>
          <w:ilvl w:val="0"/>
          <w:numId w:val="18"/>
        </w:numPr>
        <w:spacing w:after="0" w:line="240" w:lineRule="auto"/>
        <w:jc w:val="both"/>
        <w:rPr>
          <w:rFonts w:ascii="Roboto Light" w:hAnsi="Roboto Light"/>
        </w:rPr>
      </w:pPr>
      <w:r w:rsidRPr="004A195B">
        <w:rPr>
          <w:rFonts w:ascii="Roboto Light" w:hAnsi="Roboto Light"/>
        </w:rPr>
        <w:t>Net Present Value (NPV)</w:t>
      </w:r>
    </w:p>
    <w:p w14:paraId="0ED5B44D" w14:textId="77777777" w:rsidR="00AB7139" w:rsidRPr="004A195B" w:rsidRDefault="00AB7139" w:rsidP="00AB7139">
      <w:pPr>
        <w:pStyle w:val="ListParagraph"/>
        <w:numPr>
          <w:ilvl w:val="0"/>
          <w:numId w:val="18"/>
        </w:numPr>
        <w:spacing w:after="0" w:line="240" w:lineRule="auto"/>
        <w:jc w:val="both"/>
        <w:rPr>
          <w:rFonts w:ascii="Roboto Light" w:hAnsi="Roboto Light"/>
        </w:rPr>
      </w:pPr>
      <w:r w:rsidRPr="004A195B">
        <w:rPr>
          <w:rFonts w:ascii="Roboto Light" w:hAnsi="Roboto Light"/>
        </w:rPr>
        <w:t>Financial Internal Rate of Return (FIRR)</w:t>
      </w:r>
    </w:p>
    <w:p w14:paraId="3772A8F1" w14:textId="77777777" w:rsidR="00AB7139" w:rsidRPr="004A195B" w:rsidRDefault="00AB7139" w:rsidP="00AB7139">
      <w:pPr>
        <w:rPr>
          <w:rFonts w:ascii="Roboto Light" w:hAnsi="Roboto Light"/>
        </w:rPr>
      </w:pPr>
      <w:r w:rsidRPr="004A195B">
        <w:rPr>
          <w:rFonts w:ascii="Roboto Light" w:hAnsi="Roboto Light"/>
        </w:rPr>
        <w:t xml:space="preserve">Describe the results of project sensitivity analysis and identify the key risk factors that will have the maximum impact on the financial returns of the project </w:t>
      </w:r>
    </w:p>
    <w:permEnd w:id="785204582"/>
    <w:p w14:paraId="44C7FD84" w14:textId="77777777" w:rsidR="00AB7139" w:rsidRPr="004A195B" w:rsidRDefault="00AB7139" w:rsidP="00AB7139">
      <w:pPr>
        <w:rPr>
          <w:rFonts w:ascii="Roboto Light" w:hAnsi="Roboto Light"/>
        </w:rPr>
      </w:pPr>
    </w:p>
    <w:p w14:paraId="4755943C" w14:textId="77777777" w:rsidR="00AB7139" w:rsidRPr="004A195B" w:rsidRDefault="00AB7139" w:rsidP="00AB7139">
      <w:pPr>
        <w:rPr>
          <w:rFonts w:ascii="Roboto Light" w:hAnsi="Roboto Light"/>
        </w:rPr>
      </w:pPr>
    </w:p>
    <w:p w14:paraId="39248F20" w14:textId="77777777" w:rsidR="00AB7139" w:rsidRPr="004A195B" w:rsidRDefault="00AB7139" w:rsidP="00AB7139">
      <w:pPr>
        <w:rPr>
          <w:rFonts w:ascii="Roboto Light" w:hAnsi="Roboto Light"/>
        </w:rPr>
      </w:pPr>
    </w:p>
    <w:p w14:paraId="4A93837C" w14:textId="77777777" w:rsidR="00AB7139" w:rsidRPr="004A195B" w:rsidRDefault="00AB7139" w:rsidP="00AB7139">
      <w:pPr>
        <w:tabs>
          <w:tab w:val="left" w:pos="2340"/>
        </w:tabs>
        <w:rPr>
          <w:rFonts w:ascii="Roboto Light" w:hAnsi="Roboto Light"/>
        </w:rPr>
      </w:pPr>
      <w:r w:rsidRPr="004A195B">
        <w:rPr>
          <w:rFonts w:ascii="Roboto Light" w:hAnsi="Roboto Light"/>
        </w:rPr>
        <w:tab/>
      </w:r>
    </w:p>
    <w:p w14:paraId="1828031E" w14:textId="77777777" w:rsidR="00AB7139" w:rsidRPr="004A195B" w:rsidRDefault="00AB7139" w:rsidP="00AB7139">
      <w:pPr>
        <w:rPr>
          <w:rFonts w:ascii="Roboto Light" w:hAnsi="Roboto Light"/>
        </w:rPr>
      </w:pPr>
      <w:r w:rsidRPr="004A195B">
        <w:rPr>
          <w:rFonts w:ascii="Roboto Light" w:hAnsi="Roboto Light"/>
        </w:rPr>
        <w:br w:type="page"/>
      </w:r>
    </w:p>
    <w:p w14:paraId="520C4BEC" w14:textId="77777777" w:rsidR="00AB7139" w:rsidRPr="004A195B" w:rsidRDefault="00AB7139" w:rsidP="00AB7139">
      <w:pPr>
        <w:jc w:val="right"/>
        <w:rPr>
          <w:rFonts w:ascii="Oswald" w:hAnsi="Oswald"/>
          <w:u w:val="single"/>
        </w:rPr>
      </w:pPr>
      <w:r w:rsidRPr="004A195B">
        <w:rPr>
          <w:rFonts w:ascii="Oswald" w:hAnsi="Oswald"/>
          <w:u w:val="single"/>
        </w:rPr>
        <w:t>ANNEX-1</w:t>
      </w:r>
      <w:r>
        <w:rPr>
          <w:rFonts w:ascii="Oswald" w:hAnsi="Oswald"/>
          <w:u w:val="single"/>
        </w:rPr>
        <w:t>4</w:t>
      </w:r>
    </w:p>
    <w:p w14:paraId="3CC97526" w14:textId="77777777" w:rsidR="00AB7139" w:rsidRPr="004A195B" w:rsidRDefault="00AB7139" w:rsidP="00AB7139">
      <w:pPr>
        <w:jc w:val="right"/>
        <w:rPr>
          <w:rFonts w:ascii="Roboto Light" w:hAnsi="Roboto Light"/>
        </w:rPr>
      </w:pPr>
    </w:p>
    <w:p w14:paraId="17A01989" w14:textId="77777777" w:rsidR="00AB7139" w:rsidRPr="004A195B" w:rsidRDefault="00AB7139" w:rsidP="00AB7139">
      <w:pPr>
        <w:jc w:val="center"/>
        <w:rPr>
          <w:rFonts w:ascii="Oswald" w:hAnsi="Oswald"/>
          <w:b/>
          <w:u w:val="single"/>
        </w:rPr>
      </w:pPr>
      <w:r w:rsidRPr="004A195B">
        <w:rPr>
          <w:rFonts w:ascii="Oswald" w:hAnsi="Oswald"/>
          <w:b/>
          <w:u w:val="single"/>
        </w:rPr>
        <w:t xml:space="preserve">Terms and Conditions of Financing </w:t>
      </w:r>
    </w:p>
    <w:p w14:paraId="7400515E" w14:textId="77777777" w:rsidR="00AB7139" w:rsidRPr="004A195B" w:rsidRDefault="00AB7139" w:rsidP="00AB7139">
      <w:pPr>
        <w:jc w:val="center"/>
        <w:rPr>
          <w:rFonts w:ascii="Roboto Light" w:hAnsi="Roboto Light"/>
          <w:u w:val="single"/>
        </w:rPr>
      </w:pPr>
    </w:p>
    <w:p w14:paraId="4B3E709E" w14:textId="77777777" w:rsidR="00AB7139" w:rsidRPr="004A195B" w:rsidRDefault="00AB7139" w:rsidP="00AB7139">
      <w:pPr>
        <w:jc w:val="both"/>
        <w:rPr>
          <w:rFonts w:ascii="Roboto Light" w:hAnsi="Roboto Light"/>
        </w:rPr>
      </w:pPr>
      <w:r w:rsidRPr="004A195B">
        <w:rPr>
          <w:rFonts w:ascii="Roboto Light" w:hAnsi="Roboto Light"/>
        </w:rPr>
        <w:t>This Annex is prepared by the Legal Department Representative of the Project Team members and is validated by the Director/ Global Lead of the Legal Department.</w:t>
      </w:r>
    </w:p>
    <w:p w14:paraId="357345C6" w14:textId="77777777" w:rsidR="00AB7139" w:rsidRPr="004A195B" w:rsidRDefault="00AB7139" w:rsidP="00AB7139">
      <w:pPr>
        <w:jc w:val="both"/>
        <w:rPr>
          <w:rFonts w:ascii="Roboto Light" w:hAnsi="Roboto Light"/>
        </w:rPr>
      </w:pPr>
    </w:p>
    <w:p w14:paraId="224897BF" w14:textId="77777777" w:rsidR="00AB7139" w:rsidRPr="004A195B" w:rsidRDefault="00AB7139" w:rsidP="00AB7139">
      <w:pPr>
        <w:rPr>
          <w:rFonts w:ascii="Roboto Light" w:hAnsi="Roboto Light"/>
        </w:rPr>
      </w:pPr>
    </w:p>
    <w:p w14:paraId="55F2338E" w14:textId="77777777" w:rsidR="00AB7139" w:rsidRPr="004A195B" w:rsidRDefault="00AB7139" w:rsidP="00AB7139">
      <w:pPr>
        <w:rPr>
          <w:rFonts w:ascii="Roboto Light" w:hAnsi="Roboto Light"/>
        </w:rPr>
      </w:pPr>
    </w:p>
    <w:p w14:paraId="47B0BF21" w14:textId="77777777" w:rsidR="00AB7139" w:rsidRPr="004A195B" w:rsidRDefault="00AB7139" w:rsidP="00AB7139">
      <w:pPr>
        <w:rPr>
          <w:rFonts w:ascii="Roboto Light" w:hAnsi="Roboto Light"/>
        </w:rPr>
      </w:pPr>
    </w:p>
    <w:p w14:paraId="62A12815" w14:textId="77777777" w:rsidR="00AB7139" w:rsidRPr="00666B83" w:rsidRDefault="00AB7139" w:rsidP="00AB7139">
      <w:pPr>
        <w:rPr>
          <w:rFonts w:ascii="Roboto Light" w:hAnsi="Roboto Light"/>
        </w:rPr>
      </w:pPr>
      <w:r w:rsidRPr="004A195B">
        <w:rPr>
          <w:rFonts w:ascii="Roboto Light" w:hAnsi="Roboto Light"/>
        </w:rPr>
        <w:br w:type="page"/>
      </w:r>
    </w:p>
    <w:p w14:paraId="5B8B9853" w14:textId="77777777" w:rsidR="00AB7139" w:rsidRPr="004A195B" w:rsidRDefault="00AB7139" w:rsidP="00AB7139">
      <w:pPr>
        <w:jc w:val="right"/>
        <w:rPr>
          <w:rFonts w:ascii="Oswald" w:hAnsi="Oswald"/>
          <w:u w:val="single"/>
        </w:rPr>
      </w:pPr>
      <w:r w:rsidRPr="004A195B">
        <w:rPr>
          <w:rFonts w:ascii="Oswald" w:hAnsi="Oswald"/>
          <w:u w:val="single"/>
        </w:rPr>
        <w:t>ANNEX-1</w:t>
      </w:r>
      <w:r>
        <w:rPr>
          <w:rFonts w:ascii="Oswald" w:hAnsi="Oswald"/>
          <w:u w:val="single"/>
        </w:rPr>
        <w:t>5</w:t>
      </w:r>
    </w:p>
    <w:p w14:paraId="155F9B2C" w14:textId="77777777" w:rsidR="00AB7139" w:rsidRPr="004A195B" w:rsidRDefault="00AB7139" w:rsidP="00AB7139">
      <w:pPr>
        <w:jc w:val="right"/>
        <w:rPr>
          <w:rFonts w:ascii="Roboto Light" w:hAnsi="Roboto Light"/>
        </w:rPr>
      </w:pPr>
    </w:p>
    <w:p w14:paraId="0FD0937F" w14:textId="77777777" w:rsidR="00AB7139" w:rsidRPr="004A195B" w:rsidRDefault="00AB7139" w:rsidP="00AB7139">
      <w:pPr>
        <w:jc w:val="center"/>
        <w:rPr>
          <w:rFonts w:ascii="Oswald" w:hAnsi="Oswald"/>
          <w:b/>
          <w:u w:val="single"/>
        </w:rPr>
      </w:pPr>
      <w:r w:rsidRPr="004A195B">
        <w:rPr>
          <w:rFonts w:ascii="Oswald" w:hAnsi="Oswald"/>
          <w:b/>
          <w:u w:val="single"/>
        </w:rPr>
        <w:t>System Generated Basic Project Data Sheet</w:t>
      </w:r>
    </w:p>
    <w:p w14:paraId="4FB71E91" w14:textId="77777777" w:rsidR="00AB7139" w:rsidRPr="004A195B" w:rsidRDefault="00AB7139" w:rsidP="00AB7139">
      <w:pPr>
        <w:jc w:val="center"/>
        <w:rPr>
          <w:rFonts w:ascii="Roboto Light" w:hAnsi="Roboto Light"/>
          <w:u w:val="single"/>
        </w:rPr>
      </w:pPr>
    </w:p>
    <w:p w14:paraId="3F1C79B1" w14:textId="77777777" w:rsidR="00AB7139" w:rsidRPr="004A195B" w:rsidRDefault="00AB7139" w:rsidP="00AB7139">
      <w:pPr>
        <w:jc w:val="both"/>
        <w:rPr>
          <w:rFonts w:ascii="Roboto Light" w:hAnsi="Roboto Light"/>
        </w:rPr>
      </w:pPr>
      <w:r w:rsidRPr="004A195B">
        <w:rPr>
          <w:rFonts w:ascii="Roboto Light" w:hAnsi="Roboto Light"/>
        </w:rPr>
        <w:t xml:space="preserve">This Annex is </w:t>
      </w:r>
      <w:proofErr w:type="gramStart"/>
      <w:r w:rsidRPr="004A195B">
        <w:rPr>
          <w:rFonts w:ascii="Roboto Light" w:hAnsi="Roboto Light"/>
        </w:rPr>
        <w:t>a</w:t>
      </w:r>
      <w:proofErr w:type="gramEnd"/>
      <w:r w:rsidRPr="004A195B">
        <w:rPr>
          <w:rFonts w:ascii="Roboto Light" w:hAnsi="Roboto Light"/>
        </w:rPr>
        <w:t xml:space="preserve"> OMS system generated Basic Project Data Sheet of the proposed project</w:t>
      </w:r>
    </w:p>
    <w:p w14:paraId="42754D0C" w14:textId="77777777" w:rsidR="00AB7139" w:rsidRPr="004A195B" w:rsidRDefault="00AB7139" w:rsidP="00AB7139">
      <w:pPr>
        <w:rPr>
          <w:rFonts w:ascii="Roboto Light" w:hAnsi="Roboto Light"/>
        </w:rPr>
      </w:pPr>
    </w:p>
    <w:p w14:paraId="2919A5B8" w14:textId="77777777" w:rsidR="00AB7139" w:rsidRPr="004A195B" w:rsidRDefault="00AB7139" w:rsidP="00AB7139">
      <w:pPr>
        <w:tabs>
          <w:tab w:val="left" w:pos="2340"/>
        </w:tabs>
        <w:rPr>
          <w:rFonts w:ascii="Roboto Light" w:hAnsi="Roboto Light"/>
        </w:rPr>
      </w:pPr>
    </w:p>
    <w:p w14:paraId="57F74DF2" w14:textId="77777777" w:rsidR="00AB7139" w:rsidRPr="004A195B" w:rsidRDefault="00AB7139" w:rsidP="00AB7139">
      <w:pPr>
        <w:tabs>
          <w:tab w:val="left" w:pos="2340"/>
        </w:tabs>
        <w:rPr>
          <w:rFonts w:ascii="Roboto Light" w:hAnsi="Roboto Light"/>
        </w:rPr>
      </w:pPr>
    </w:p>
    <w:p w14:paraId="45762F68" w14:textId="77777777" w:rsidR="00AB7139" w:rsidRPr="004A195B" w:rsidRDefault="00AB7139" w:rsidP="00AB7139">
      <w:pPr>
        <w:tabs>
          <w:tab w:val="left" w:pos="2340"/>
        </w:tabs>
        <w:rPr>
          <w:rFonts w:ascii="Roboto Light" w:hAnsi="Roboto Light"/>
        </w:rPr>
      </w:pPr>
    </w:p>
    <w:p w14:paraId="6205713C" w14:textId="77777777" w:rsidR="00AB7139" w:rsidRPr="004A195B" w:rsidRDefault="00AB7139" w:rsidP="00AB7139">
      <w:pPr>
        <w:tabs>
          <w:tab w:val="left" w:pos="2340"/>
        </w:tabs>
        <w:rPr>
          <w:rFonts w:ascii="Roboto Light" w:hAnsi="Roboto Light"/>
        </w:rPr>
      </w:pPr>
    </w:p>
    <w:p w14:paraId="05D5FD71" w14:textId="77777777" w:rsidR="00AB7139" w:rsidRPr="004A195B" w:rsidRDefault="00AB7139" w:rsidP="00AB7139">
      <w:pPr>
        <w:tabs>
          <w:tab w:val="left" w:pos="2340"/>
        </w:tabs>
        <w:rPr>
          <w:rFonts w:ascii="Roboto Light" w:hAnsi="Roboto Light"/>
        </w:rPr>
      </w:pPr>
    </w:p>
    <w:p w14:paraId="7D688814" w14:textId="77777777" w:rsidR="00AB7139" w:rsidRPr="004A195B" w:rsidRDefault="00AB7139" w:rsidP="00AB7139">
      <w:pPr>
        <w:tabs>
          <w:tab w:val="left" w:pos="2340"/>
        </w:tabs>
        <w:rPr>
          <w:rFonts w:ascii="Roboto Light" w:hAnsi="Roboto Light"/>
        </w:rPr>
      </w:pPr>
    </w:p>
    <w:p w14:paraId="2E3951AA" w14:textId="77777777" w:rsidR="00AB7139" w:rsidRPr="004A195B" w:rsidRDefault="00AB7139" w:rsidP="00AB7139">
      <w:pPr>
        <w:tabs>
          <w:tab w:val="left" w:pos="2340"/>
        </w:tabs>
        <w:rPr>
          <w:rFonts w:ascii="Roboto Light" w:hAnsi="Roboto Light"/>
        </w:rPr>
      </w:pPr>
    </w:p>
    <w:p w14:paraId="67FEBDE6" w14:textId="77777777" w:rsidR="00AB7139" w:rsidRPr="004A195B" w:rsidRDefault="00AB7139" w:rsidP="00AB7139">
      <w:pPr>
        <w:tabs>
          <w:tab w:val="left" w:pos="2340"/>
        </w:tabs>
        <w:rPr>
          <w:rFonts w:ascii="Roboto Light" w:hAnsi="Roboto Light"/>
        </w:rPr>
      </w:pPr>
    </w:p>
    <w:p w14:paraId="32C803E9" w14:textId="77777777" w:rsidR="00AB7139" w:rsidRPr="004A195B" w:rsidRDefault="00AB7139" w:rsidP="00AB7139">
      <w:pPr>
        <w:tabs>
          <w:tab w:val="left" w:pos="2340"/>
        </w:tabs>
        <w:rPr>
          <w:rFonts w:ascii="Roboto Light" w:hAnsi="Roboto Light"/>
        </w:rPr>
      </w:pPr>
    </w:p>
    <w:p w14:paraId="3E4AD5F0" w14:textId="77777777" w:rsidR="00AB7139" w:rsidRPr="004A195B" w:rsidRDefault="00AB7139" w:rsidP="00AB7139">
      <w:pPr>
        <w:tabs>
          <w:tab w:val="left" w:pos="2340"/>
        </w:tabs>
        <w:rPr>
          <w:rFonts w:ascii="Roboto Light" w:hAnsi="Roboto Light"/>
        </w:rPr>
      </w:pPr>
    </w:p>
    <w:p w14:paraId="57FE3F4A" w14:textId="77777777" w:rsidR="00AB7139" w:rsidRPr="004A195B" w:rsidRDefault="00AB7139" w:rsidP="00AB7139">
      <w:pPr>
        <w:tabs>
          <w:tab w:val="left" w:pos="2340"/>
        </w:tabs>
        <w:rPr>
          <w:rFonts w:ascii="Roboto Light" w:hAnsi="Roboto Light"/>
        </w:rPr>
      </w:pPr>
    </w:p>
    <w:p w14:paraId="4FCED153" w14:textId="77777777" w:rsidR="00AB7139" w:rsidRPr="004A195B" w:rsidRDefault="00AB7139" w:rsidP="00AB7139">
      <w:pPr>
        <w:tabs>
          <w:tab w:val="left" w:pos="2340"/>
        </w:tabs>
        <w:rPr>
          <w:rFonts w:ascii="Roboto Light" w:hAnsi="Roboto Light"/>
        </w:rPr>
      </w:pPr>
    </w:p>
    <w:p w14:paraId="4C413604" w14:textId="77777777" w:rsidR="00AB7139" w:rsidRPr="004A195B" w:rsidRDefault="00AB7139" w:rsidP="00AB7139">
      <w:pPr>
        <w:tabs>
          <w:tab w:val="left" w:pos="2340"/>
        </w:tabs>
        <w:rPr>
          <w:rFonts w:ascii="Roboto Light" w:hAnsi="Roboto Light"/>
        </w:rPr>
      </w:pPr>
    </w:p>
    <w:p w14:paraId="7CC221A0" w14:textId="77777777" w:rsidR="00AB7139" w:rsidRPr="004A195B" w:rsidRDefault="00AB7139" w:rsidP="00AB7139">
      <w:pPr>
        <w:tabs>
          <w:tab w:val="left" w:pos="2340"/>
        </w:tabs>
        <w:rPr>
          <w:rFonts w:ascii="Roboto Light" w:hAnsi="Roboto Light"/>
        </w:rPr>
      </w:pPr>
    </w:p>
    <w:p w14:paraId="3E90DFBA" w14:textId="77777777" w:rsidR="00AB7139" w:rsidRPr="004A195B" w:rsidRDefault="00AB7139" w:rsidP="00AB7139">
      <w:pPr>
        <w:tabs>
          <w:tab w:val="left" w:pos="2340"/>
        </w:tabs>
        <w:rPr>
          <w:rFonts w:ascii="Roboto Light" w:hAnsi="Roboto Light"/>
        </w:rPr>
      </w:pPr>
    </w:p>
    <w:p w14:paraId="56E3ABED" w14:textId="77777777" w:rsidR="00AB7139" w:rsidRPr="004A195B" w:rsidRDefault="00AB7139" w:rsidP="00AB7139">
      <w:pPr>
        <w:tabs>
          <w:tab w:val="left" w:pos="2340"/>
        </w:tabs>
        <w:rPr>
          <w:rFonts w:ascii="Roboto Light" w:hAnsi="Roboto Light"/>
        </w:rPr>
      </w:pPr>
    </w:p>
    <w:p w14:paraId="77477644" w14:textId="77777777" w:rsidR="00AB7139" w:rsidRPr="004A195B" w:rsidRDefault="00AB7139" w:rsidP="00AB7139">
      <w:pPr>
        <w:tabs>
          <w:tab w:val="left" w:pos="2340"/>
        </w:tabs>
        <w:rPr>
          <w:rFonts w:ascii="Roboto Light" w:hAnsi="Roboto Light"/>
        </w:rPr>
      </w:pPr>
    </w:p>
    <w:p w14:paraId="0B91005F" w14:textId="77777777" w:rsidR="00AB7139" w:rsidRPr="004A195B" w:rsidRDefault="00AB7139" w:rsidP="00AB7139">
      <w:pPr>
        <w:tabs>
          <w:tab w:val="left" w:pos="2340"/>
        </w:tabs>
        <w:rPr>
          <w:rFonts w:ascii="Roboto Light" w:hAnsi="Roboto Light"/>
        </w:rPr>
      </w:pPr>
    </w:p>
    <w:p w14:paraId="54C8051E" w14:textId="77777777" w:rsidR="00AB7139" w:rsidRPr="004A195B" w:rsidRDefault="00AB7139" w:rsidP="00AB7139">
      <w:pPr>
        <w:tabs>
          <w:tab w:val="left" w:pos="2340"/>
        </w:tabs>
        <w:rPr>
          <w:rFonts w:ascii="Roboto Light" w:hAnsi="Roboto Light"/>
        </w:rPr>
      </w:pPr>
    </w:p>
    <w:p w14:paraId="18792A1D" w14:textId="77777777" w:rsidR="00AB7139" w:rsidRPr="004A195B" w:rsidRDefault="00AB7139" w:rsidP="00AB7139">
      <w:pPr>
        <w:tabs>
          <w:tab w:val="left" w:pos="2340"/>
        </w:tabs>
        <w:rPr>
          <w:rFonts w:ascii="Roboto Light" w:hAnsi="Roboto Light"/>
        </w:rPr>
      </w:pPr>
    </w:p>
    <w:p w14:paraId="7B5168AF" w14:textId="77777777" w:rsidR="00AB7139" w:rsidRPr="004A195B" w:rsidRDefault="00AB7139" w:rsidP="00AB7139">
      <w:pPr>
        <w:tabs>
          <w:tab w:val="left" w:pos="2340"/>
        </w:tabs>
        <w:rPr>
          <w:rFonts w:ascii="Roboto Light" w:hAnsi="Roboto Light"/>
        </w:rPr>
      </w:pPr>
    </w:p>
    <w:p w14:paraId="7D29ECB8" w14:textId="77777777" w:rsidR="00AB7139" w:rsidRPr="004A195B" w:rsidRDefault="00AB7139" w:rsidP="00AB7139">
      <w:pPr>
        <w:tabs>
          <w:tab w:val="left" w:pos="2340"/>
        </w:tabs>
        <w:rPr>
          <w:rFonts w:ascii="Roboto Light" w:hAnsi="Roboto Light"/>
        </w:rPr>
      </w:pPr>
    </w:p>
    <w:p w14:paraId="4C6B4574" w14:textId="77777777" w:rsidR="00AB7139" w:rsidRPr="004A195B" w:rsidRDefault="00AB7139" w:rsidP="00AB7139">
      <w:pPr>
        <w:tabs>
          <w:tab w:val="left" w:pos="2340"/>
        </w:tabs>
        <w:rPr>
          <w:rFonts w:ascii="Roboto Light" w:hAnsi="Roboto Light"/>
        </w:rPr>
      </w:pPr>
    </w:p>
    <w:p w14:paraId="4A5461A9" w14:textId="77777777" w:rsidR="00AB7139" w:rsidRPr="004A195B" w:rsidRDefault="00AB7139" w:rsidP="00AB7139">
      <w:pPr>
        <w:tabs>
          <w:tab w:val="left" w:pos="2340"/>
        </w:tabs>
        <w:rPr>
          <w:rFonts w:ascii="Roboto Light" w:hAnsi="Roboto Light"/>
        </w:rPr>
      </w:pPr>
    </w:p>
    <w:p w14:paraId="2233672A" w14:textId="77777777" w:rsidR="00AB7139" w:rsidRPr="004A195B" w:rsidRDefault="00AB7139" w:rsidP="00AB7139">
      <w:pPr>
        <w:tabs>
          <w:tab w:val="left" w:pos="2340"/>
        </w:tabs>
        <w:rPr>
          <w:rFonts w:ascii="Roboto Light" w:hAnsi="Roboto Light"/>
        </w:rPr>
      </w:pPr>
    </w:p>
    <w:p w14:paraId="290976C6" w14:textId="77777777" w:rsidR="00AB7139" w:rsidRPr="004A195B" w:rsidRDefault="00AB7139" w:rsidP="00AB7139">
      <w:pPr>
        <w:tabs>
          <w:tab w:val="left" w:pos="2340"/>
        </w:tabs>
        <w:rPr>
          <w:rFonts w:ascii="Roboto Light" w:hAnsi="Roboto Light"/>
        </w:rPr>
      </w:pPr>
    </w:p>
    <w:p w14:paraId="6B1E4C77" w14:textId="77777777" w:rsidR="00AB7139" w:rsidRPr="004A195B" w:rsidRDefault="00AB7139" w:rsidP="00AB7139">
      <w:pPr>
        <w:tabs>
          <w:tab w:val="left" w:pos="2340"/>
        </w:tabs>
        <w:rPr>
          <w:rFonts w:ascii="Roboto Light" w:hAnsi="Roboto Light"/>
        </w:rPr>
      </w:pPr>
    </w:p>
    <w:p w14:paraId="04685676" w14:textId="77777777" w:rsidR="00AB7139" w:rsidRPr="004A195B" w:rsidRDefault="00AB7139" w:rsidP="00AB7139">
      <w:pPr>
        <w:tabs>
          <w:tab w:val="left" w:pos="2340"/>
        </w:tabs>
        <w:rPr>
          <w:rFonts w:ascii="Roboto Light" w:hAnsi="Roboto Light"/>
        </w:rPr>
      </w:pPr>
    </w:p>
    <w:p w14:paraId="31C9AFA1" w14:textId="77777777" w:rsidR="00AB7139" w:rsidRPr="004A195B" w:rsidRDefault="00AB7139" w:rsidP="00AB7139">
      <w:pPr>
        <w:tabs>
          <w:tab w:val="left" w:pos="2340"/>
        </w:tabs>
        <w:rPr>
          <w:rFonts w:ascii="Roboto Light" w:hAnsi="Roboto Light"/>
        </w:rPr>
      </w:pPr>
    </w:p>
    <w:p w14:paraId="21638743" w14:textId="77777777" w:rsidR="00AB7139" w:rsidRPr="004A195B" w:rsidRDefault="00AB7139" w:rsidP="00AB7139">
      <w:pPr>
        <w:tabs>
          <w:tab w:val="left" w:pos="2340"/>
        </w:tabs>
        <w:rPr>
          <w:rFonts w:ascii="Roboto Light" w:hAnsi="Roboto Light"/>
        </w:rPr>
      </w:pPr>
    </w:p>
    <w:p w14:paraId="0248CBAB" w14:textId="77777777" w:rsidR="00AB7139" w:rsidRPr="004A195B" w:rsidRDefault="00AB7139" w:rsidP="00AB7139">
      <w:pPr>
        <w:tabs>
          <w:tab w:val="left" w:pos="2340"/>
        </w:tabs>
        <w:rPr>
          <w:rFonts w:ascii="Roboto Light" w:hAnsi="Roboto Light"/>
        </w:rPr>
      </w:pPr>
    </w:p>
    <w:p w14:paraId="3DBA06AF" w14:textId="77777777" w:rsidR="00AB7139" w:rsidRPr="004A195B" w:rsidRDefault="00AB7139" w:rsidP="00AB7139">
      <w:pPr>
        <w:tabs>
          <w:tab w:val="left" w:pos="2340"/>
        </w:tabs>
        <w:rPr>
          <w:rFonts w:ascii="Roboto Light" w:hAnsi="Roboto Light"/>
        </w:rPr>
      </w:pPr>
    </w:p>
    <w:p w14:paraId="249F3DD2" w14:textId="77777777" w:rsidR="00AB7139" w:rsidRPr="004A195B" w:rsidRDefault="00AB7139" w:rsidP="00AB7139">
      <w:pPr>
        <w:tabs>
          <w:tab w:val="left" w:pos="2340"/>
        </w:tabs>
        <w:rPr>
          <w:rFonts w:ascii="Roboto Light" w:hAnsi="Roboto Light"/>
        </w:rPr>
      </w:pPr>
    </w:p>
    <w:p w14:paraId="0C136E65" w14:textId="77777777" w:rsidR="00AB7139" w:rsidRPr="004A195B" w:rsidRDefault="00AB7139" w:rsidP="00AB7139">
      <w:pPr>
        <w:tabs>
          <w:tab w:val="left" w:pos="2340"/>
        </w:tabs>
        <w:rPr>
          <w:rFonts w:ascii="Roboto Light" w:hAnsi="Roboto Light"/>
        </w:rPr>
      </w:pPr>
    </w:p>
    <w:p w14:paraId="2F93C41D" w14:textId="77777777" w:rsidR="00AB7139" w:rsidRPr="002D72A7" w:rsidRDefault="00AB7139" w:rsidP="002D72A7">
      <w:pPr>
        <w:ind w:firstLine="720"/>
        <w:rPr>
          <w:rFonts w:ascii="Roboto Light" w:hAnsi="Roboto Light"/>
        </w:rPr>
      </w:pPr>
    </w:p>
    <w:sectPr w:rsidR="00AB7139" w:rsidRPr="002D72A7">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045F4" w14:textId="77777777" w:rsidR="00800A98" w:rsidRDefault="00800A98" w:rsidP="00800A98">
      <w:pPr>
        <w:spacing w:after="0" w:line="240" w:lineRule="auto"/>
      </w:pPr>
      <w:r>
        <w:separator/>
      </w:r>
    </w:p>
  </w:endnote>
  <w:endnote w:type="continuationSeparator" w:id="0">
    <w:p w14:paraId="7A92F014" w14:textId="77777777" w:rsidR="00800A98" w:rsidRDefault="00800A98" w:rsidP="00800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Oswald">
    <w:panose1 w:val="00000500000000000000"/>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F7E1B" w14:textId="77777777" w:rsidR="00800A98" w:rsidRDefault="00800A98" w:rsidP="00800A98">
      <w:pPr>
        <w:spacing w:after="0" w:line="240" w:lineRule="auto"/>
      </w:pPr>
      <w:r>
        <w:separator/>
      </w:r>
    </w:p>
  </w:footnote>
  <w:footnote w:type="continuationSeparator" w:id="0">
    <w:p w14:paraId="4F001553" w14:textId="77777777" w:rsidR="00800A98" w:rsidRDefault="00800A98" w:rsidP="00800A98">
      <w:pPr>
        <w:spacing w:after="0" w:line="240" w:lineRule="auto"/>
      </w:pPr>
      <w:r>
        <w:continuationSeparator/>
      </w:r>
    </w:p>
  </w:footnote>
  <w:footnote w:id="1">
    <w:p w14:paraId="6A18D69C" w14:textId="77777777" w:rsidR="00253D4E" w:rsidRDefault="00253D4E" w:rsidP="00253D4E">
      <w:pPr>
        <w:pStyle w:val="FootnoteText"/>
      </w:pPr>
    </w:p>
  </w:footnote>
  <w:footnote w:id="2">
    <w:p w14:paraId="623E0155" w14:textId="77777777" w:rsidR="00AB7139" w:rsidRDefault="00AB7139" w:rsidP="00AB713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7FF11" w14:textId="64833EF0" w:rsidR="00800A98" w:rsidRDefault="00800A98">
    <w:pPr>
      <w:pStyle w:val="Header"/>
    </w:pPr>
    <w:r>
      <w:rPr>
        <w:noProof/>
      </w:rPr>
      <mc:AlternateContent>
        <mc:Choice Requires="wps">
          <w:drawing>
            <wp:anchor distT="0" distB="0" distL="114300" distR="114300" simplePos="0" relativeHeight="251659264" behindDoc="0" locked="0" layoutInCell="0" allowOverlap="1" wp14:anchorId="1A125B9A" wp14:editId="0F1E4E76">
              <wp:simplePos x="0" y="0"/>
              <wp:positionH relativeFrom="page">
                <wp:posOffset>0</wp:posOffset>
              </wp:positionH>
              <wp:positionV relativeFrom="page">
                <wp:posOffset>190500</wp:posOffset>
              </wp:positionV>
              <wp:extent cx="7772400" cy="273050"/>
              <wp:effectExtent l="0" t="0" r="0" b="12700"/>
              <wp:wrapNone/>
              <wp:docPr id="1" name="MSIPCMbaa94bf28f5e4d7cb256d514" descr="{&quot;HashCode&quot;:-1813103172,&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047DEB" w14:textId="31365FB3" w:rsidR="00800A98" w:rsidRPr="00800A98" w:rsidRDefault="00800A98" w:rsidP="00800A98">
                          <w:pPr>
                            <w:spacing w:after="0"/>
                            <w:rPr>
                              <w:rFonts w:ascii="Calibri" w:hAnsi="Calibri" w:cs="Calibri"/>
                              <w:color w:val="000000"/>
                              <w:sz w:val="20"/>
                            </w:rPr>
                          </w:pPr>
                          <w:r w:rsidRPr="00800A98">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A125B9A" id="_x0000_t202" coordsize="21600,21600" o:spt="202" path="m,l,21600r21600,l21600,xe">
              <v:stroke joinstyle="miter"/>
              <v:path gradientshapeok="t" o:connecttype="rect"/>
            </v:shapetype>
            <v:shape id="MSIPCMbaa94bf28f5e4d7cb256d514" o:spid="_x0000_s1026" type="#_x0000_t202" alt="{&quot;HashCode&quot;:-1813103172,&quot;Height&quot;:792.0,&quot;Width&quot;:612.0,&quot;Placement&quot;:&quot;Header&quot;,&quot;Index&quot;:&quot;Primary&quot;,&quot;Section&quot;:1,&quot;Top&quot;:0.0,&quot;Left&quot;:0.0}" style="position:absolute;margin-left:0;margin-top:1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JI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" o:allowincell="f" filled="f" stroked="f" strokeweight=".5pt">
              <v:textbox inset="20pt,0,,0">
                <w:txbxContent>
                  <w:p w14:paraId="6B047DEB" w14:textId="31365FB3" w:rsidR="00800A98" w:rsidRPr="00800A98" w:rsidRDefault="00800A98" w:rsidP="00800A98">
                    <w:pPr>
                      <w:spacing w:after="0"/>
                      <w:rPr>
                        <w:rFonts w:ascii="Calibri" w:hAnsi="Calibri" w:cs="Calibri"/>
                        <w:color w:val="000000"/>
                        <w:sz w:val="20"/>
                      </w:rPr>
                    </w:pPr>
                    <w:r w:rsidRPr="00800A98">
                      <w:rPr>
                        <w:rFonts w:ascii="Calibri" w:hAnsi="Calibri" w:cs="Calibri"/>
                        <w:color w:val="000000"/>
                        <w:sz w:val="20"/>
                      </w:rPr>
                      <w:t>Protected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3A2F"/>
    <w:multiLevelType w:val="hybridMultilevel"/>
    <w:tmpl w:val="DB22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92D4D"/>
    <w:multiLevelType w:val="hybridMultilevel"/>
    <w:tmpl w:val="AA925124"/>
    <w:lvl w:ilvl="0" w:tplc="289C5606">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FC1C76"/>
    <w:multiLevelType w:val="hybridMultilevel"/>
    <w:tmpl w:val="4568F644"/>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551576"/>
    <w:multiLevelType w:val="hybridMultilevel"/>
    <w:tmpl w:val="7AB630B2"/>
    <w:lvl w:ilvl="0" w:tplc="A308E0EC">
      <w:start w:val="3"/>
      <w:numFmt w:val="bullet"/>
      <w:lvlText w:val="-"/>
      <w:lvlJc w:val="left"/>
      <w:pPr>
        <w:ind w:left="720" w:hanging="360"/>
      </w:pPr>
      <w:rPr>
        <w:rFonts w:ascii="Roboto Light" w:eastAsia="Times New Roman" w:hAnsi="Roboto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833CE"/>
    <w:multiLevelType w:val="hybridMultilevel"/>
    <w:tmpl w:val="3B3E1090"/>
    <w:lvl w:ilvl="0" w:tplc="C5E47562">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16813"/>
    <w:multiLevelType w:val="hybridMultilevel"/>
    <w:tmpl w:val="BB0A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92DB0"/>
    <w:multiLevelType w:val="hybridMultilevel"/>
    <w:tmpl w:val="CEB2198E"/>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145DA"/>
    <w:multiLevelType w:val="hybridMultilevel"/>
    <w:tmpl w:val="FD36CF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EB28A0"/>
    <w:multiLevelType w:val="hybridMultilevel"/>
    <w:tmpl w:val="7E74C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A4F40"/>
    <w:multiLevelType w:val="hybridMultilevel"/>
    <w:tmpl w:val="0D68BA1E"/>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5D6816"/>
    <w:multiLevelType w:val="hybridMultilevel"/>
    <w:tmpl w:val="648252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9B459D"/>
    <w:multiLevelType w:val="hybridMultilevel"/>
    <w:tmpl w:val="C3448D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6C0319"/>
    <w:multiLevelType w:val="hybridMultilevel"/>
    <w:tmpl w:val="105871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2017F7A"/>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713D72"/>
    <w:multiLevelType w:val="hybridMultilevel"/>
    <w:tmpl w:val="57A6E32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15:restartNumberingAfterBreak="0">
    <w:nsid w:val="3B254A1A"/>
    <w:multiLevelType w:val="hybridMultilevel"/>
    <w:tmpl w:val="55E460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0B63B3"/>
    <w:multiLevelType w:val="hybridMultilevel"/>
    <w:tmpl w:val="2010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244BD5"/>
    <w:multiLevelType w:val="hybridMultilevel"/>
    <w:tmpl w:val="F3F0C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7D099D"/>
    <w:multiLevelType w:val="hybridMultilevel"/>
    <w:tmpl w:val="D5DE4200"/>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27C31C4"/>
    <w:multiLevelType w:val="hybridMultilevel"/>
    <w:tmpl w:val="380C7E88"/>
    <w:lvl w:ilvl="0" w:tplc="308A6B62">
      <w:start w:val="1"/>
      <w:numFmt w:val="decimal"/>
      <w:lvlText w:val="%1."/>
      <w:lvlJc w:val="right"/>
      <w:pPr>
        <w:ind w:left="720" w:hanging="360"/>
      </w:pPr>
      <w:rPr>
        <w:rFonts w:ascii="Roboto Light" w:hAnsi="Roboto Light" w:hint="default"/>
        <w:b w:val="0"/>
        <w:bCs/>
        <w:color w:val="auto"/>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50589D"/>
    <w:multiLevelType w:val="hybridMultilevel"/>
    <w:tmpl w:val="765063D2"/>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B34B3B"/>
    <w:multiLevelType w:val="hybridMultilevel"/>
    <w:tmpl w:val="A9FE04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7883970"/>
    <w:multiLevelType w:val="hybridMultilevel"/>
    <w:tmpl w:val="7180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AF38B4"/>
    <w:multiLevelType w:val="hybridMultilevel"/>
    <w:tmpl w:val="9552FF5C"/>
    <w:lvl w:ilvl="0" w:tplc="2D7A0FA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902F56"/>
    <w:multiLevelType w:val="hybridMultilevel"/>
    <w:tmpl w:val="F7B6BFC2"/>
    <w:lvl w:ilvl="0" w:tplc="B79A16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6E5A19"/>
    <w:multiLevelType w:val="hybridMultilevel"/>
    <w:tmpl w:val="79E01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981A1B"/>
    <w:multiLevelType w:val="hybridMultilevel"/>
    <w:tmpl w:val="522E12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782DF5"/>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486BCB"/>
    <w:multiLevelType w:val="hybridMultilevel"/>
    <w:tmpl w:val="351A95B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F973BA1"/>
    <w:multiLevelType w:val="hybridMultilevel"/>
    <w:tmpl w:val="FE58131C"/>
    <w:lvl w:ilvl="0" w:tplc="ADBA5BFA">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2A85D9E"/>
    <w:multiLevelType w:val="hybridMultilevel"/>
    <w:tmpl w:val="9F4A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292848"/>
    <w:multiLevelType w:val="hybridMultilevel"/>
    <w:tmpl w:val="A9E8D104"/>
    <w:lvl w:ilvl="0" w:tplc="215AD5A6">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1F645E"/>
    <w:multiLevelType w:val="hybridMultilevel"/>
    <w:tmpl w:val="66F080CC"/>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B31547B"/>
    <w:multiLevelType w:val="hybridMultilevel"/>
    <w:tmpl w:val="FBFA380C"/>
    <w:lvl w:ilvl="0" w:tplc="C6AEB0E6">
      <w:start w:val="1"/>
      <w:numFmt w:val="bullet"/>
      <w:lvlText w:val="-"/>
      <w:lvlJc w:val="left"/>
      <w:pPr>
        <w:ind w:left="720" w:hanging="360"/>
      </w:pPr>
      <w:rPr>
        <w:rFonts w:ascii="Roboto Light" w:eastAsia="Times New Roman" w:hAnsi="Roboto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2D28FE"/>
    <w:multiLevelType w:val="hybridMultilevel"/>
    <w:tmpl w:val="28F6E7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7"/>
  </w:num>
  <w:num w:numId="3">
    <w:abstractNumId w:val="12"/>
  </w:num>
  <w:num w:numId="4">
    <w:abstractNumId w:val="11"/>
  </w:num>
  <w:num w:numId="5">
    <w:abstractNumId w:val="15"/>
  </w:num>
  <w:num w:numId="6">
    <w:abstractNumId w:val="3"/>
  </w:num>
  <w:num w:numId="7">
    <w:abstractNumId w:val="25"/>
  </w:num>
  <w:num w:numId="8">
    <w:abstractNumId w:val="22"/>
  </w:num>
  <w:num w:numId="9">
    <w:abstractNumId w:val="14"/>
  </w:num>
  <w:num w:numId="10">
    <w:abstractNumId w:val="31"/>
  </w:num>
  <w:num w:numId="11">
    <w:abstractNumId w:val="21"/>
  </w:num>
  <w:num w:numId="12">
    <w:abstractNumId w:val="1"/>
  </w:num>
  <w:num w:numId="13">
    <w:abstractNumId w:val="9"/>
  </w:num>
  <w:num w:numId="14">
    <w:abstractNumId w:val="32"/>
  </w:num>
  <w:num w:numId="15">
    <w:abstractNumId w:val="18"/>
  </w:num>
  <w:num w:numId="16">
    <w:abstractNumId w:val="13"/>
  </w:num>
  <w:num w:numId="17">
    <w:abstractNumId w:val="34"/>
  </w:num>
  <w:num w:numId="18">
    <w:abstractNumId w:val="27"/>
  </w:num>
  <w:num w:numId="19">
    <w:abstractNumId w:val="2"/>
  </w:num>
  <w:num w:numId="20">
    <w:abstractNumId w:val="28"/>
  </w:num>
  <w:num w:numId="21">
    <w:abstractNumId w:val="10"/>
  </w:num>
  <w:num w:numId="22">
    <w:abstractNumId w:val="20"/>
  </w:num>
  <w:num w:numId="23">
    <w:abstractNumId w:val="19"/>
  </w:num>
  <w:num w:numId="24">
    <w:abstractNumId w:val="24"/>
  </w:num>
  <w:num w:numId="25">
    <w:abstractNumId w:val="30"/>
  </w:num>
  <w:num w:numId="26">
    <w:abstractNumId w:val="33"/>
  </w:num>
  <w:num w:numId="27">
    <w:abstractNumId w:val="23"/>
  </w:num>
  <w:num w:numId="28">
    <w:abstractNumId w:val="0"/>
  </w:num>
  <w:num w:numId="29">
    <w:abstractNumId w:val="16"/>
  </w:num>
  <w:num w:numId="30">
    <w:abstractNumId w:val="5"/>
  </w:num>
  <w:num w:numId="31">
    <w:abstractNumId w:val="8"/>
  </w:num>
  <w:num w:numId="32">
    <w:abstractNumId w:val="26"/>
  </w:num>
  <w:num w:numId="33">
    <w:abstractNumId w:val="4"/>
  </w:num>
  <w:num w:numId="34">
    <w:abstractNumId w:val="6"/>
  </w:num>
  <w:num w:numId="35">
    <w:abstractNumId w:val="29"/>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man Ahmed">
    <w15:presenceInfo w15:providerId="None" w15:userId="Usman Ahm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26F"/>
    <w:rsid w:val="000035B8"/>
    <w:rsid w:val="00015E43"/>
    <w:rsid w:val="00016518"/>
    <w:rsid w:val="00083156"/>
    <w:rsid w:val="00087538"/>
    <w:rsid w:val="00094CCB"/>
    <w:rsid w:val="000B3659"/>
    <w:rsid w:val="001204AF"/>
    <w:rsid w:val="00134101"/>
    <w:rsid w:val="00141C45"/>
    <w:rsid w:val="001C05CF"/>
    <w:rsid w:val="001D3A52"/>
    <w:rsid w:val="0024160F"/>
    <w:rsid w:val="00253D4E"/>
    <w:rsid w:val="0025426F"/>
    <w:rsid w:val="00257035"/>
    <w:rsid w:val="00297168"/>
    <w:rsid w:val="002B0144"/>
    <w:rsid w:val="002D72A7"/>
    <w:rsid w:val="002E5DB9"/>
    <w:rsid w:val="00316655"/>
    <w:rsid w:val="00356F5B"/>
    <w:rsid w:val="003974DB"/>
    <w:rsid w:val="003B0229"/>
    <w:rsid w:val="00424CEB"/>
    <w:rsid w:val="0042565B"/>
    <w:rsid w:val="0045590D"/>
    <w:rsid w:val="00493343"/>
    <w:rsid w:val="0049793B"/>
    <w:rsid w:val="004C661E"/>
    <w:rsid w:val="004D2FA0"/>
    <w:rsid w:val="005300AE"/>
    <w:rsid w:val="00593C26"/>
    <w:rsid w:val="005C32AE"/>
    <w:rsid w:val="006416E9"/>
    <w:rsid w:val="00661712"/>
    <w:rsid w:val="006969C0"/>
    <w:rsid w:val="006B6BF9"/>
    <w:rsid w:val="006D64E0"/>
    <w:rsid w:val="006D7FAA"/>
    <w:rsid w:val="006F0266"/>
    <w:rsid w:val="006F12D2"/>
    <w:rsid w:val="00707A3E"/>
    <w:rsid w:val="00736D37"/>
    <w:rsid w:val="0076002D"/>
    <w:rsid w:val="00785D88"/>
    <w:rsid w:val="007956A9"/>
    <w:rsid w:val="007E379E"/>
    <w:rsid w:val="00800A98"/>
    <w:rsid w:val="00873E44"/>
    <w:rsid w:val="008A349D"/>
    <w:rsid w:val="00904005"/>
    <w:rsid w:val="009225EB"/>
    <w:rsid w:val="00955822"/>
    <w:rsid w:val="00985819"/>
    <w:rsid w:val="00986710"/>
    <w:rsid w:val="009A33D5"/>
    <w:rsid w:val="009B359A"/>
    <w:rsid w:val="00A679A0"/>
    <w:rsid w:val="00AA1D69"/>
    <w:rsid w:val="00AB7139"/>
    <w:rsid w:val="00AF39BD"/>
    <w:rsid w:val="00B104F9"/>
    <w:rsid w:val="00B10866"/>
    <w:rsid w:val="00B12B6F"/>
    <w:rsid w:val="00B50346"/>
    <w:rsid w:val="00B61673"/>
    <w:rsid w:val="00B744DB"/>
    <w:rsid w:val="00BB73FB"/>
    <w:rsid w:val="00BF53CF"/>
    <w:rsid w:val="00C15EFF"/>
    <w:rsid w:val="00C41420"/>
    <w:rsid w:val="00C52D68"/>
    <w:rsid w:val="00C813A4"/>
    <w:rsid w:val="00CA00EF"/>
    <w:rsid w:val="00CA2D1C"/>
    <w:rsid w:val="00CA742F"/>
    <w:rsid w:val="00CB633D"/>
    <w:rsid w:val="00CC55D4"/>
    <w:rsid w:val="00D652F0"/>
    <w:rsid w:val="00D96909"/>
    <w:rsid w:val="00DB4D4E"/>
    <w:rsid w:val="00DE6A75"/>
    <w:rsid w:val="00E27412"/>
    <w:rsid w:val="00E52264"/>
    <w:rsid w:val="00E65F67"/>
    <w:rsid w:val="00E73362"/>
    <w:rsid w:val="00EB5F7B"/>
    <w:rsid w:val="00ED5066"/>
    <w:rsid w:val="00F23BF0"/>
    <w:rsid w:val="00F40C0F"/>
    <w:rsid w:val="00F96595"/>
    <w:rsid w:val="00FA02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02A0C5"/>
  <w15:chartTrackingRefBased/>
  <w15:docId w15:val="{F37C27F2-B1D8-49A8-BD7D-5D10DF578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5D4"/>
  </w:style>
  <w:style w:type="paragraph" w:styleId="Heading1">
    <w:name w:val="heading 1"/>
    <w:basedOn w:val="Heading2"/>
    <w:next w:val="Normal"/>
    <w:link w:val="Heading1Char"/>
    <w:qFormat/>
    <w:rsid w:val="00253D4E"/>
    <w:pPr>
      <w:keepNext w:val="0"/>
      <w:keepLines w:val="0"/>
      <w:pBdr>
        <w:top w:val="single" w:sz="24" w:space="1" w:color="4F81BD"/>
        <w:left w:val="single" w:sz="24" w:space="4" w:color="4F81BD"/>
        <w:bottom w:val="single" w:sz="24" w:space="1" w:color="4F81BD"/>
        <w:right w:val="single" w:sz="24" w:space="4" w:color="4F81BD"/>
      </w:pBdr>
      <w:shd w:val="clear" w:color="auto" w:fill="4F81BD"/>
      <w:tabs>
        <w:tab w:val="left" w:pos="900"/>
      </w:tabs>
      <w:spacing w:before="200" w:line="240" w:lineRule="auto"/>
      <w:jc w:val="both"/>
      <w:outlineLvl w:val="0"/>
    </w:pPr>
    <w:rPr>
      <w:rFonts w:ascii="Palatino Linotype" w:eastAsia="Calibri" w:hAnsi="Palatino Linotype" w:cs="Times New Roman"/>
      <w:b/>
      <w:caps/>
      <w:noProof/>
      <w:color w:val="auto"/>
      <w:sz w:val="22"/>
      <w:szCs w:val="22"/>
    </w:rPr>
  </w:style>
  <w:style w:type="paragraph" w:styleId="Heading2">
    <w:name w:val="heading 2"/>
    <w:basedOn w:val="Normal"/>
    <w:next w:val="Normal"/>
    <w:link w:val="Heading2Char"/>
    <w:semiHidden/>
    <w:unhideWhenUsed/>
    <w:qFormat/>
    <w:rsid w:val="00253D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2,Text,Citation List,References,Bullets,سرد الفقرات,List Paragraph (numbered (a)),lp1,List Paragraph nowy,Use Case List Paragraph,PAD,ADB paragraph numbering,List_Paragraph,Multilevel para_II,List Paragraph1,Akapit z listą B"/>
    <w:basedOn w:val="Normal"/>
    <w:link w:val="ListParagraphChar"/>
    <w:qFormat/>
    <w:rsid w:val="00141C45"/>
    <w:pPr>
      <w:ind w:left="720"/>
      <w:contextualSpacing/>
    </w:pPr>
  </w:style>
  <w:style w:type="character" w:styleId="Hyperlink">
    <w:name w:val="Hyperlink"/>
    <w:basedOn w:val="DefaultParagraphFont"/>
    <w:uiPriority w:val="99"/>
    <w:unhideWhenUsed/>
    <w:rsid w:val="00D652F0"/>
    <w:rPr>
      <w:color w:val="0563C1" w:themeColor="hyperlink"/>
      <w:u w:val="single"/>
    </w:rPr>
  </w:style>
  <w:style w:type="paragraph" w:styleId="Header">
    <w:name w:val="header"/>
    <w:basedOn w:val="Normal"/>
    <w:link w:val="HeaderChar"/>
    <w:unhideWhenUsed/>
    <w:rsid w:val="00800A98"/>
    <w:pPr>
      <w:tabs>
        <w:tab w:val="center" w:pos="4680"/>
        <w:tab w:val="right" w:pos="9360"/>
      </w:tabs>
      <w:spacing w:after="0" w:line="240" w:lineRule="auto"/>
    </w:pPr>
  </w:style>
  <w:style w:type="character" w:customStyle="1" w:styleId="HeaderChar">
    <w:name w:val="Header Char"/>
    <w:basedOn w:val="DefaultParagraphFont"/>
    <w:link w:val="Header"/>
    <w:rsid w:val="00800A98"/>
  </w:style>
  <w:style w:type="paragraph" w:styleId="Footer">
    <w:name w:val="footer"/>
    <w:basedOn w:val="Normal"/>
    <w:link w:val="FooterChar"/>
    <w:unhideWhenUsed/>
    <w:rsid w:val="00800A98"/>
    <w:pPr>
      <w:tabs>
        <w:tab w:val="center" w:pos="4680"/>
        <w:tab w:val="right" w:pos="9360"/>
      </w:tabs>
      <w:spacing w:after="0" w:line="240" w:lineRule="auto"/>
    </w:pPr>
  </w:style>
  <w:style w:type="character" w:customStyle="1" w:styleId="FooterChar">
    <w:name w:val="Footer Char"/>
    <w:basedOn w:val="DefaultParagraphFont"/>
    <w:link w:val="Footer"/>
    <w:rsid w:val="00800A98"/>
  </w:style>
  <w:style w:type="character" w:customStyle="1" w:styleId="ListParagraphChar">
    <w:name w:val="List Paragraph Char"/>
    <w:aliases w:val="List Paragraph2 Char,Text Char,Citation List Char,References Char,Bullets Char,سرد الفقرات Char,List Paragraph (numbered (a)) Char,lp1 Char,List Paragraph nowy Char,Use Case List Paragraph Char,PAD Char,ADB paragraph numbering Char"/>
    <w:link w:val="ListParagraph"/>
    <w:uiPriority w:val="34"/>
    <w:qFormat/>
    <w:rsid w:val="00D96909"/>
  </w:style>
  <w:style w:type="table" w:styleId="TableGrid">
    <w:name w:val="Table Grid"/>
    <w:basedOn w:val="TableNormal"/>
    <w:rsid w:val="00253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
    <w:name w:val="Report text"/>
    <w:rsid w:val="00253D4E"/>
    <w:pPr>
      <w:spacing w:before="120" w:after="0" w:line="240" w:lineRule="auto"/>
    </w:pPr>
    <w:rPr>
      <w:rFonts w:ascii="Times New Roman" w:eastAsia="Times New Roman" w:hAnsi="Times New Roman" w:cs="Times New Roman"/>
      <w:szCs w:val="20"/>
      <w:lang w:val="en-CA"/>
    </w:rPr>
  </w:style>
  <w:style w:type="paragraph" w:customStyle="1" w:styleId="Table">
    <w:name w:val="Table"/>
    <w:basedOn w:val="Reporttext"/>
    <w:rsid w:val="00253D4E"/>
    <w:pPr>
      <w:spacing w:before="60" w:after="60"/>
    </w:pPr>
    <w:rPr>
      <w:rFonts w:ascii="Arial" w:hAnsi="Arial"/>
      <w:sz w:val="18"/>
    </w:rPr>
  </w:style>
  <w:style w:type="paragraph" w:customStyle="1" w:styleId="Floating">
    <w:name w:val="Floating"/>
    <w:basedOn w:val="Reporttext"/>
    <w:next w:val="Reporttext"/>
    <w:rsid w:val="00253D4E"/>
    <w:pPr>
      <w:keepNext/>
      <w:spacing w:before="240"/>
    </w:pPr>
    <w:rPr>
      <w:rFonts w:ascii="Arial" w:hAnsi="Arial"/>
      <w:b/>
      <w:sz w:val="24"/>
    </w:rPr>
  </w:style>
  <w:style w:type="character" w:customStyle="1" w:styleId="Heading1Char">
    <w:name w:val="Heading 1 Char"/>
    <w:basedOn w:val="DefaultParagraphFont"/>
    <w:link w:val="Heading1"/>
    <w:rsid w:val="00253D4E"/>
    <w:rPr>
      <w:rFonts w:ascii="Palatino Linotype" w:eastAsia="Calibri" w:hAnsi="Palatino Linotype" w:cs="Times New Roman"/>
      <w:b/>
      <w:caps/>
      <w:noProof/>
      <w:shd w:val="clear" w:color="auto" w:fill="4F81BD"/>
    </w:rPr>
  </w:style>
  <w:style w:type="paragraph" w:styleId="FootnoteText">
    <w:name w:val="footnote text"/>
    <w:basedOn w:val="Normal"/>
    <w:link w:val="FootnoteTextChar"/>
    <w:rsid w:val="00253D4E"/>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rsid w:val="00253D4E"/>
    <w:rPr>
      <w:rFonts w:ascii="Calibri" w:eastAsia="Times New Roman" w:hAnsi="Calibri" w:cs="Times New Roman"/>
      <w:sz w:val="20"/>
      <w:szCs w:val="20"/>
    </w:rPr>
  </w:style>
  <w:style w:type="character" w:styleId="FootnoteReference">
    <w:name w:val="footnote reference"/>
    <w:basedOn w:val="DefaultParagraphFont"/>
    <w:rsid w:val="00253D4E"/>
    <w:rPr>
      <w:rFonts w:cs="Times New Roman"/>
      <w:vertAlign w:val="superscript"/>
    </w:rPr>
  </w:style>
  <w:style w:type="character" w:customStyle="1" w:styleId="Heading2Char">
    <w:name w:val="Heading 2 Char"/>
    <w:basedOn w:val="DefaultParagraphFont"/>
    <w:link w:val="Heading2"/>
    <w:semiHidden/>
    <w:rsid w:val="00253D4E"/>
    <w:rPr>
      <w:rFonts w:asciiTheme="majorHAnsi" w:eastAsiaTheme="majorEastAsia" w:hAnsiTheme="majorHAnsi" w:cstheme="majorBidi"/>
      <w:color w:val="2F5496" w:themeColor="accent1" w:themeShade="BF"/>
      <w:sz w:val="26"/>
      <w:szCs w:val="26"/>
    </w:rPr>
  </w:style>
  <w:style w:type="paragraph" w:customStyle="1" w:styleId="Default">
    <w:name w:val="Default"/>
    <w:rsid w:val="00AB7139"/>
    <w:pPr>
      <w:autoSpaceDE w:val="0"/>
      <w:autoSpaceDN w:val="0"/>
      <w:adjustRightInd w:val="0"/>
      <w:spacing w:after="0" w:line="240" w:lineRule="auto"/>
    </w:pPr>
    <w:rPr>
      <w:rFonts w:ascii="HelveticaNeueLT Std" w:eastAsiaTheme="minorEastAsia" w:hAnsi="HelveticaNeueLT Std" w:cs="HelveticaNeueLT Std"/>
      <w:color w:val="000000"/>
      <w:sz w:val="24"/>
      <w:szCs w:val="24"/>
    </w:rPr>
  </w:style>
  <w:style w:type="paragraph" w:styleId="BalloonText">
    <w:name w:val="Balloon Text"/>
    <w:basedOn w:val="Normal"/>
    <w:link w:val="BalloonTextChar"/>
    <w:semiHidden/>
    <w:unhideWhenUsed/>
    <w:rsid w:val="00AB7139"/>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semiHidden/>
    <w:rsid w:val="00AB7139"/>
    <w:rPr>
      <w:rFonts w:ascii="Segoe UI" w:eastAsia="Times New Roman" w:hAnsi="Segoe UI" w:cs="Segoe UI"/>
      <w:sz w:val="18"/>
      <w:szCs w:val="18"/>
    </w:rPr>
  </w:style>
  <w:style w:type="character" w:styleId="CommentReference">
    <w:name w:val="annotation reference"/>
    <w:basedOn w:val="DefaultParagraphFont"/>
    <w:semiHidden/>
    <w:unhideWhenUsed/>
    <w:rsid w:val="00AB7139"/>
    <w:rPr>
      <w:sz w:val="16"/>
      <w:szCs w:val="16"/>
    </w:rPr>
  </w:style>
  <w:style w:type="paragraph" w:styleId="CommentText">
    <w:name w:val="annotation text"/>
    <w:basedOn w:val="Normal"/>
    <w:link w:val="CommentTextChar"/>
    <w:unhideWhenUsed/>
    <w:rsid w:val="00AB713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AB713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AB7139"/>
    <w:rPr>
      <w:b/>
      <w:bCs/>
    </w:rPr>
  </w:style>
  <w:style w:type="character" w:customStyle="1" w:styleId="CommentSubjectChar">
    <w:name w:val="Comment Subject Char"/>
    <w:basedOn w:val="CommentTextChar"/>
    <w:link w:val="CommentSubject"/>
    <w:semiHidden/>
    <w:rsid w:val="00AB7139"/>
    <w:rPr>
      <w:rFonts w:ascii="Times New Roman" w:eastAsia="Times New Roman" w:hAnsi="Times New Roman" w:cs="Times New Roman"/>
      <w:b/>
      <w:bCs/>
      <w:sz w:val="20"/>
      <w:szCs w:val="20"/>
    </w:rPr>
  </w:style>
  <w:style w:type="paragraph" w:styleId="Revision">
    <w:name w:val="Revision"/>
    <w:hidden/>
    <w:uiPriority w:val="99"/>
    <w:semiHidden/>
    <w:rsid w:val="00AB7139"/>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B7139"/>
    <w:pPr>
      <w:widowControl w:val="0"/>
      <w:autoSpaceDE w:val="0"/>
      <w:autoSpaceDN w:val="0"/>
      <w:spacing w:after="0" w:line="240" w:lineRule="auto"/>
    </w:pPr>
    <w:rPr>
      <w:rFonts w:ascii="Times New Roman" w:eastAsia="Times New Roman" w:hAnsi="Times New Roman" w:cs="Times New Roman"/>
      <w:lang w:bidi="en-US"/>
    </w:rPr>
  </w:style>
  <w:style w:type="character" w:styleId="PlaceholderText">
    <w:name w:val="Placeholder Text"/>
    <w:basedOn w:val="DefaultParagraphFont"/>
    <w:uiPriority w:val="99"/>
    <w:semiHidden/>
    <w:rsid w:val="00AB71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23371">
      <w:bodyDiv w:val="1"/>
      <w:marLeft w:val="0"/>
      <w:marRight w:val="0"/>
      <w:marTop w:val="0"/>
      <w:marBottom w:val="0"/>
      <w:divBdr>
        <w:top w:val="none" w:sz="0" w:space="0" w:color="auto"/>
        <w:left w:val="none" w:sz="0" w:space="0" w:color="auto"/>
        <w:bottom w:val="none" w:sz="0" w:space="0" w:color="auto"/>
        <w:right w:val="none" w:sz="0" w:space="0" w:color="auto"/>
      </w:divBdr>
    </w:div>
    <w:div w:id="1224412953">
      <w:bodyDiv w:val="1"/>
      <w:marLeft w:val="0"/>
      <w:marRight w:val="0"/>
      <w:marTop w:val="0"/>
      <w:marBottom w:val="0"/>
      <w:divBdr>
        <w:top w:val="none" w:sz="0" w:space="0" w:color="auto"/>
        <w:left w:val="none" w:sz="0" w:space="0" w:color="auto"/>
        <w:bottom w:val="none" w:sz="0" w:space="0" w:color="auto"/>
        <w:right w:val="none" w:sz="0" w:space="0" w:color="auto"/>
      </w:divBdr>
    </w:div>
    <w:div w:id="1301231398">
      <w:bodyDiv w:val="1"/>
      <w:marLeft w:val="0"/>
      <w:marRight w:val="0"/>
      <w:marTop w:val="0"/>
      <w:marBottom w:val="0"/>
      <w:divBdr>
        <w:top w:val="none" w:sz="0" w:space="0" w:color="auto"/>
        <w:left w:val="none" w:sz="0" w:space="0" w:color="auto"/>
        <w:bottom w:val="none" w:sz="0" w:space="0" w:color="auto"/>
        <w:right w:val="none" w:sz="0" w:space="0" w:color="auto"/>
      </w:divBdr>
    </w:div>
    <w:div w:id="152994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80</Pages>
  <Words>14469</Words>
  <Characters>82477</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Mirzaei Kahagh</dc:creator>
  <cp:keywords/>
  <dc:description/>
  <cp:lastModifiedBy>Ali Khan</cp:lastModifiedBy>
  <cp:revision>19</cp:revision>
  <dcterms:created xsi:type="dcterms:W3CDTF">2023-03-31T11:45:00Z</dcterms:created>
  <dcterms:modified xsi:type="dcterms:W3CDTF">2023-03-31T12:04:00Z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f4adf7-25a7-4f52-a61a-df7190f1d881_Enabled">
    <vt:lpwstr>true</vt:lpwstr>
  </property>
  <property fmtid="{D5CDD505-2E9C-101B-9397-08002B2CF9AE}" pid="3" name="MSIP_Label_9ef4adf7-25a7-4f52-a61a-df7190f1d881_SetDate">
    <vt:lpwstr>2023-03-31T11:45:28Z</vt:lpwstr>
  </property>
  <property fmtid="{D5CDD505-2E9C-101B-9397-08002B2CF9AE}" pid="4" name="MSIP_Label_9ef4adf7-25a7-4f52-a61a-df7190f1d881_Method">
    <vt:lpwstr>Standard</vt:lpwstr>
  </property>
  <property fmtid="{D5CDD505-2E9C-101B-9397-08002B2CF9AE}" pid="5" name="MSIP_Label_9ef4adf7-25a7-4f52-a61a-df7190f1d881_Name">
    <vt:lpwstr>Category C - Protected</vt:lpwstr>
  </property>
  <property fmtid="{D5CDD505-2E9C-101B-9397-08002B2CF9AE}" pid="6" name="MSIP_Label_9ef4adf7-25a7-4f52-a61a-df7190f1d881_SiteId">
    <vt:lpwstr>8fa69c26-409d-43e5-973c-17a8be1a7f35</vt:lpwstr>
  </property>
  <property fmtid="{D5CDD505-2E9C-101B-9397-08002B2CF9AE}" pid="7" name="MSIP_Label_9ef4adf7-25a7-4f52-a61a-df7190f1d881_ActionId">
    <vt:lpwstr>2ed41fc7-e936-4ced-8cb6-7d90f87f2074</vt:lpwstr>
  </property>
  <property fmtid="{D5CDD505-2E9C-101B-9397-08002B2CF9AE}" pid="8" name="MSIP_Label_9ef4adf7-25a7-4f52-a61a-df7190f1d881_ContentBits">
    <vt:lpwstr>1</vt:lpwstr>
  </property>
</Properties>
</file>