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391F7" w14:textId="18D96164" w:rsidR="006416E9" w:rsidRPr="00100374" w:rsidRDefault="006416E9" w:rsidP="006416E9">
      <w:pPr>
        <w:suppressAutoHyphens/>
        <w:spacing w:after="0" w:line="240" w:lineRule="auto"/>
        <w:jc w:val="center"/>
        <w:rPr>
          <w:rFonts w:ascii="Roboto Light" w:eastAsia="Times New Roman" w:hAnsi="Roboto Light" w:cs="Arial"/>
          <w:b/>
          <w:bCs/>
          <w:color w:val="0070C0"/>
          <w:spacing w:val="-2"/>
          <w:sz w:val="24"/>
          <w:szCs w:val="24"/>
        </w:rPr>
      </w:pPr>
      <w:bookmarkStart w:id="0" w:name="_Hlk77843574"/>
      <w:r w:rsidRPr="00100374">
        <w:rPr>
          <w:rFonts w:ascii="Roboto Light" w:eastAsia="Times New Roman" w:hAnsi="Roboto Light" w:cs="Arial"/>
          <w:b/>
          <w:bCs/>
          <w:color w:val="0070C0"/>
          <w:spacing w:val="-2"/>
          <w:sz w:val="24"/>
          <w:szCs w:val="24"/>
        </w:rPr>
        <w:t xml:space="preserve">Hiring </w:t>
      </w:r>
      <w:r>
        <w:rPr>
          <w:rFonts w:ascii="Roboto Light" w:eastAsia="Times New Roman" w:hAnsi="Roboto Light" w:cs="Arial"/>
          <w:b/>
          <w:bCs/>
          <w:color w:val="0070C0"/>
          <w:spacing w:val="-2"/>
          <w:sz w:val="24"/>
          <w:szCs w:val="24"/>
        </w:rPr>
        <w:t>Individual</w:t>
      </w:r>
      <w:r w:rsidRPr="00100374">
        <w:rPr>
          <w:rFonts w:ascii="Roboto Light" w:eastAsia="Times New Roman" w:hAnsi="Roboto Light" w:cs="Arial"/>
          <w:b/>
          <w:bCs/>
          <w:color w:val="0070C0"/>
          <w:spacing w:val="-2"/>
          <w:sz w:val="24"/>
          <w:szCs w:val="24"/>
        </w:rPr>
        <w:t xml:space="preserve"> Consultant</w:t>
      </w:r>
      <w:r>
        <w:rPr>
          <w:rFonts w:ascii="Roboto Light" w:eastAsia="Times New Roman" w:hAnsi="Roboto Light" w:cs="Arial"/>
          <w:b/>
          <w:bCs/>
          <w:color w:val="0070C0"/>
          <w:spacing w:val="-2"/>
          <w:sz w:val="24"/>
          <w:szCs w:val="24"/>
        </w:rPr>
        <w:t xml:space="preserve"> on “</w:t>
      </w:r>
      <w:r w:rsidR="00593C26">
        <w:rPr>
          <w:rFonts w:ascii="Roboto Light" w:eastAsia="Times New Roman" w:hAnsi="Roboto Light" w:cs="Arial"/>
          <w:b/>
          <w:bCs/>
          <w:color w:val="0070C0"/>
          <w:spacing w:val="-2"/>
          <w:sz w:val="24"/>
          <w:szCs w:val="24"/>
        </w:rPr>
        <w:t>Continuous Professional Development Program for Teachers</w:t>
      </w:r>
      <w:r>
        <w:rPr>
          <w:rFonts w:ascii="Roboto Light" w:eastAsia="Times New Roman" w:hAnsi="Roboto Light" w:cs="Arial"/>
          <w:b/>
          <w:bCs/>
          <w:color w:val="0070C0"/>
          <w:spacing w:val="-2"/>
          <w:sz w:val="24"/>
          <w:szCs w:val="24"/>
        </w:rPr>
        <w:t xml:space="preserve">” </w:t>
      </w:r>
      <w:r w:rsidRPr="00100374">
        <w:rPr>
          <w:rFonts w:ascii="Roboto Light" w:eastAsia="Times New Roman" w:hAnsi="Roboto Light" w:cs="Arial"/>
          <w:b/>
          <w:bCs/>
          <w:color w:val="0070C0"/>
          <w:spacing w:val="-2"/>
          <w:sz w:val="24"/>
          <w:szCs w:val="24"/>
        </w:rPr>
        <w:t xml:space="preserve">to </w:t>
      </w:r>
      <w:r>
        <w:rPr>
          <w:rFonts w:ascii="Roboto Light" w:eastAsia="Times New Roman" w:hAnsi="Roboto Light" w:cs="Arial"/>
          <w:b/>
          <w:bCs/>
          <w:color w:val="0070C0"/>
          <w:spacing w:val="-2"/>
          <w:sz w:val="24"/>
          <w:szCs w:val="24"/>
        </w:rPr>
        <w:t xml:space="preserve">Support </w:t>
      </w:r>
      <w:bookmarkStart w:id="1" w:name="_Hlk130997092"/>
      <w:r>
        <w:rPr>
          <w:rFonts w:ascii="Roboto Light" w:eastAsia="Times New Roman" w:hAnsi="Roboto Light" w:cs="Arial"/>
          <w:b/>
          <w:bCs/>
          <w:color w:val="0070C0"/>
          <w:spacing w:val="-2"/>
          <w:sz w:val="24"/>
          <w:szCs w:val="24"/>
        </w:rPr>
        <w:t>Project Preparation and Appraisal for</w:t>
      </w:r>
      <w:r w:rsidRPr="009D0781">
        <w:rPr>
          <w:rFonts w:ascii="Roboto Light" w:eastAsia="Times New Roman" w:hAnsi="Roboto Light" w:cs="Arial"/>
          <w:b/>
          <w:bCs/>
          <w:color w:val="0070C0"/>
          <w:spacing w:val="-2"/>
          <w:sz w:val="24"/>
          <w:szCs w:val="24"/>
        </w:rPr>
        <w:t xml:space="preserve"> </w:t>
      </w:r>
      <w:r>
        <w:rPr>
          <w:rFonts w:ascii="Roboto Light" w:eastAsia="Times New Roman" w:hAnsi="Roboto Light" w:cs="Arial"/>
          <w:b/>
          <w:bCs/>
          <w:color w:val="0070C0"/>
          <w:spacing w:val="-2"/>
          <w:sz w:val="24"/>
          <w:szCs w:val="24"/>
        </w:rPr>
        <w:t>“</w:t>
      </w:r>
      <w:r w:rsidRPr="009D0781">
        <w:rPr>
          <w:rFonts w:ascii="Roboto Light" w:eastAsia="Times New Roman" w:hAnsi="Roboto Light" w:cs="Arial"/>
          <w:b/>
          <w:bCs/>
          <w:color w:val="0070C0"/>
          <w:spacing w:val="-2"/>
          <w:sz w:val="24"/>
          <w:szCs w:val="24"/>
        </w:rPr>
        <w:t xml:space="preserve">Joint GPE-ACG SmartED Project for </w:t>
      </w:r>
      <w:r>
        <w:rPr>
          <w:rFonts w:ascii="Roboto Light" w:eastAsia="Times New Roman" w:hAnsi="Roboto Light" w:cs="Arial"/>
          <w:b/>
          <w:bCs/>
          <w:color w:val="0070C0"/>
          <w:spacing w:val="-2"/>
          <w:sz w:val="24"/>
          <w:szCs w:val="24"/>
        </w:rPr>
        <w:t>I</w:t>
      </w:r>
      <w:r w:rsidRPr="009D0781">
        <w:rPr>
          <w:rFonts w:ascii="Roboto Light" w:eastAsia="Times New Roman" w:hAnsi="Roboto Light" w:cs="Arial"/>
          <w:b/>
          <w:bCs/>
          <w:color w:val="0070C0"/>
          <w:spacing w:val="-2"/>
          <w:sz w:val="24"/>
          <w:szCs w:val="24"/>
        </w:rPr>
        <w:t xml:space="preserve">mproving the </w:t>
      </w:r>
      <w:r>
        <w:rPr>
          <w:rFonts w:ascii="Roboto Light" w:eastAsia="Times New Roman" w:hAnsi="Roboto Light" w:cs="Arial"/>
          <w:b/>
          <w:bCs/>
          <w:color w:val="0070C0"/>
          <w:spacing w:val="-2"/>
          <w:sz w:val="24"/>
          <w:szCs w:val="24"/>
        </w:rPr>
        <w:t>Q</w:t>
      </w:r>
      <w:r w:rsidRPr="009D0781">
        <w:rPr>
          <w:rFonts w:ascii="Roboto Light" w:eastAsia="Times New Roman" w:hAnsi="Roboto Light" w:cs="Arial"/>
          <w:b/>
          <w:bCs/>
          <w:color w:val="0070C0"/>
          <w:spacing w:val="-2"/>
          <w:sz w:val="24"/>
          <w:szCs w:val="24"/>
        </w:rPr>
        <w:t xml:space="preserve">uality and </w:t>
      </w:r>
      <w:r>
        <w:rPr>
          <w:rFonts w:ascii="Roboto Light" w:eastAsia="Times New Roman" w:hAnsi="Roboto Light" w:cs="Arial"/>
          <w:b/>
          <w:bCs/>
          <w:color w:val="0070C0"/>
          <w:spacing w:val="-2"/>
          <w:sz w:val="24"/>
          <w:szCs w:val="24"/>
        </w:rPr>
        <w:t>E</w:t>
      </w:r>
      <w:r w:rsidRPr="009D0781">
        <w:rPr>
          <w:rFonts w:ascii="Roboto Light" w:eastAsia="Times New Roman" w:hAnsi="Roboto Light" w:cs="Arial"/>
          <w:b/>
          <w:bCs/>
          <w:color w:val="0070C0"/>
          <w:spacing w:val="-2"/>
          <w:sz w:val="24"/>
          <w:szCs w:val="24"/>
        </w:rPr>
        <w:t>fficiency of the Nation</w:t>
      </w:r>
      <w:r>
        <w:rPr>
          <w:rFonts w:ascii="Roboto Light" w:eastAsia="Times New Roman" w:hAnsi="Roboto Light" w:cs="Arial"/>
          <w:b/>
          <w:bCs/>
          <w:color w:val="0070C0"/>
          <w:spacing w:val="-2"/>
          <w:sz w:val="24"/>
          <w:szCs w:val="24"/>
        </w:rPr>
        <w:t>al</w:t>
      </w:r>
      <w:r w:rsidRPr="009D0781">
        <w:rPr>
          <w:rFonts w:ascii="Roboto Light" w:eastAsia="Times New Roman" w:hAnsi="Roboto Light" w:cs="Arial"/>
          <w:b/>
          <w:bCs/>
          <w:color w:val="0070C0"/>
          <w:spacing w:val="-2"/>
          <w:sz w:val="24"/>
          <w:szCs w:val="24"/>
        </w:rPr>
        <w:t xml:space="preserve"> Education</w:t>
      </w:r>
      <w:r>
        <w:rPr>
          <w:rFonts w:ascii="Roboto Light" w:eastAsia="Times New Roman" w:hAnsi="Roboto Light" w:cs="Arial"/>
          <w:b/>
          <w:bCs/>
          <w:color w:val="0070C0"/>
          <w:spacing w:val="-2"/>
          <w:sz w:val="24"/>
          <w:szCs w:val="24"/>
        </w:rPr>
        <w:t xml:space="preserve"> System”</w:t>
      </w:r>
      <w:r w:rsidRPr="009D0781">
        <w:rPr>
          <w:rFonts w:ascii="Roboto Light" w:eastAsia="Times New Roman" w:hAnsi="Roboto Light" w:cs="Arial"/>
          <w:b/>
          <w:bCs/>
          <w:color w:val="0070C0"/>
          <w:spacing w:val="-2"/>
          <w:sz w:val="24"/>
          <w:szCs w:val="24"/>
        </w:rPr>
        <w:t xml:space="preserve"> in the Republic of Uzbekistan</w:t>
      </w:r>
      <w:bookmarkEnd w:id="1"/>
      <w:r w:rsidRPr="00100374">
        <w:rPr>
          <w:rFonts w:ascii="Roboto Light" w:eastAsia="Times New Roman" w:hAnsi="Roboto Light" w:cs="Arial"/>
          <w:b/>
          <w:bCs/>
          <w:color w:val="0070C0"/>
          <w:spacing w:val="-2"/>
          <w:sz w:val="24"/>
          <w:szCs w:val="24"/>
        </w:rPr>
        <w:t>.</w:t>
      </w:r>
    </w:p>
    <w:bookmarkEnd w:id="0"/>
    <w:p w14:paraId="32E62A6D" w14:textId="479F9302" w:rsidR="0025426F" w:rsidRPr="002D72A7" w:rsidRDefault="00D96909" w:rsidP="0025426F">
      <w:pPr>
        <w:jc w:val="both"/>
        <w:rPr>
          <w:rFonts w:ascii="Roboto Light" w:hAnsi="Roboto Light"/>
        </w:rPr>
      </w:pPr>
      <w:r w:rsidRPr="002D72A7">
        <w:rPr>
          <w:rFonts w:ascii="Roboto Light" w:hAnsi="Roboto Light"/>
          <w:b/>
          <w:bCs/>
        </w:rPr>
        <w:t xml:space="preserve">Introduction: </w:t>
      </w:r>
      <w:r w:rsidR="0025426F" w:rsidRPr="002D72A7">
        <w:rPr>
          <w:rFonts w:ascii="Roboto Light" w:hAnsi="Roboto Light"/>
        </w:rPr>
        <w:t>The Islamic Development Bank (IsDB) is a multilateral development finance institution, focused on fostering socio-economic development in its 57 Member Countries (MCs) across four continents (Africa, Asia, Europe, and South America). The IsDB mission is to promote comprehensive human development, with a focus on the priority areas of alleviating poverty, improving health, promoting education, improving governance and prospering people.</w:t>
      </w:r>
    </w:p>
    <w:p w14:paraId="42F66D51" w14:textId="77777777" w:rsidR="0025426F" w:rsidRPr="002D72A7" w:rsidRDefault="0025426F" w:rsidP="0025426F">
      <w:pPr>
        <w:jc w:val="both"/>
        <w:rPr>
          <w:rFonts w:ascii="Roboto Light" w:hAnsi="Roboto Light"/>
        </w:rPr>
      </w:pPr>
      <w:r w:rsidRPr="002D72A7">
        <w:rPr>
          <w:rFonts w:ascii="Roboto Light" w:hAnsi="Roboto Light"/>
        </w:rPr>
        <w:t xml:space="preserve">The Global Partnership for Education (GPE), established in 2002, has evolved over the years as the leading global partnership focused on education in developing countries. The mission of the GPE is to galvanize and coordinate a global effort to ensure access to inclusive, equitable, and quality education for all children. The GPE mobilizes international financing and promotes efficient use of international and national resources to support developing countries' education goals and sector strategies.  </w:t>
      </w:r>
    </w:p>
    <w:p w14:paraId="7C828DD2" w14:textId="77777777" w:rsidR="0025426F" w:rsidRPr="002D72A7" w:rsidRDefault="0025426F" w:rsidP="0025426F">
      <w:pPr>
        <w:jc w:val="both"/>
        <w:rPr>
          <w:rFonts w:ascii="Roboto Light" w:hAnsi="Roboto Light"/>
        </w:rPr>
      </w:pPr>
      <w:r w:rsidRPr="002D72A7">
        <w:rPr>
          <w:rFonts w:ascii="Roboto Light" w:hAnsi="Roboto Light"/>
        </w:rPr>
        <w:t>With the support of the GPE and UNICEF, a partnership compact document has been development for Uzbekistan to ensure effective coordination with the development partners and mobilization of required financial resources for modernization of education in Uzbekistan.</w:t>
      </w:r>
    </w:p>
    <w:p w14:paraId="6A523296" w14:textId="77777777" w:rsidR="00424CEB" w:rsidRPr="002D72A7" w:rsidRDefault="00D96909" w:rsidP="00424CEB">
      <w:pPr>
        <w:spacing w:after="120"/>
        <w:jc w:val="both"/>
        <w:rPr>
          <w:rFonts w:ascii="Roboto Light" w:hAnsi="Roboto Light"/>
        </w:rPr>
      </w:pPr>
      <w:r w:rsidRPr="002D72A7">
        <w:rPr>
          <w:rFonts w:ascii="Roboto Light" w:hAnsi="Roboto Light"/>
          <w:b/>
          <w:bCs/>
        </w:rPr>
        <w:t xml:space="preserve">Background: </w:t>
      </w:r>
      <w:r w:rsidR="00424CEB" w:rsidRPr="002D72A7">
        <w:rPr>
          <w:rFonts w:ascii="Roboto Light" w:hAnsi="Roboto Light"/>
        </w:rPr>
        <w:t xml:space="preserve">IsDB is now preparing a project amounting to US$220 million under the Smart ED program to be co-financed with GPE and other Arab Coordination Group Partners. The IsDB has been appointed as GPE's grant agent for the Republic of Uzbekistan's US$40 million Multiplier Grant. Members of the IsDB and ACG have committed US$ 160 million to meet Multiplier Fund requirements. Uzbekistan's government will contribute $20 million. The new project will be developed to assist in improving the quality and efficiency of Uzbekistan's national education, as well as to address the priorities identified in the Partnership compact developed by the GPE Secretariat for Uzbekistan.  </w:t>
      </w:r>
    </w:p>
    <w:p w14:paraId="3DF02B2C" w14:textId="6E6B81ED" w:rsidR="00D96909" w:rsidRPr="002D72A7" w:rsidRDefault="00D96909" w:rsidP="00D96909">
      <w:pPr>
        <w:spacing w:after="120"/>
        <w:jc w:val="both"/>
        <w:rPr>
          <w:rFonts w:ascii="Roboto Light" w:hAnsi="Roboto Light"/>
        </w:rPr>
      </w:pPr>
      <w:r w:rsidRPr="002D72A7">
        <w:rPr>
          <w:rFonts w:ascii="Roboto Light" w:hAnsi="Roboto Light"/>
        </w:rPr>
        <w:t xml:space="preserve">IsDB has developed the key structure of the project, identifying project components as follows: </w:t>
      </w:r>
    </w:p>
    <w:p w14:paraId="69413B89" w14:textId="77777777" w:rsidR="00D96909" w:rsidRPr="002D72A7" w:rsidRDefault="00D96909" w:rsidP="00D96909">
      <w:pPr>
        <w:pStyle w:val="ListParagraph"/>
        <w:numPr>
          <w:ilvl w:val="0"/>
          <w:numId w:val="11"/>
        </w:numPr>
        <w:spacing w:after="120" w:line="276" w:lineRule="auto"/>
        <w:contextualSpacing w:val="0"/>
        <w:jc w:val="both"/>
        <w:rPr>
          <w:rFonts w:ascii="Roboto Light" w:hAnsi="Roboto Light"/>
        </w:rPr>
      </w:pPr>
      <w:r w:rsidRPr="002D72A7">
        <w:rPr>
          <w:rFonts w:ascii="Roboto Light" w:hAnsi="Roboto Light"/>
        </w:rPr>
        <w:t>Improving Access and Equity;</w:t>
      </w:r>
    </w:p>
    <w:p w14:paraId="0695DB1A" w14:textId="77777777" w:rsidR="00D96909" w:rsidRPr="002D72A7" w:rsidRDefault="00D96909" w:rsidP="00D96909">
      <w:pPr>
        <w:pStyle w:val="ListParagraph"/>
        <w:numPr>
          <w:ilvl w:val="0"/>
          <w:numId w:val="11"/>
        </w:numPr>
        <w:spacing w:after="120" w:line="276" w:lineRule="auto"/>
        <w:contextualSpacing w:val="0"/>
        <w:jc w:val="both"/>
        <w:rPr>
          <w:rFonts w:ascii="Roboto Light" w:hAnsi="Roboto Light"/>
        </w:rPr>
      </w:pPr>
      <w:r w:rsidRPr="002D72A7">
        <w:rPr>
          <w:rFonts w:ascii="Roboto Light" w:hAnsi="Roboto Light"/>
        </w:rPr>
        <w:t>Education Quality and Learning Outcomes;</w:t>
      </w:r>
    </w:p>
    <w:p w14:paraId="3E03303D" w14:textId="77777777" w:rsidR="00D96909" w:rsidRPr="002D72A7" w:rsidRDefault="00D96909" w:rsidP="00D96909">
      <w:pPr>
        <w:pStyle w:val="ListParagraph"/>
        <w:numPr>
          <w:ilvl w:val="0"/>
          <w:numId w:val="11"/>
        </w:numPr>
        <w:spacing w:after="120" w:line="276" w:lineRule="auto"/>
        <w:contextualSpacing w:val="0"/>
        <w:jc w:val="both"/>
        <w:rPr>
          <w:rFonts w:ascii="Roboto Light" w:hAnsi="Roboto Light"/>
        </w:rPr>
      </w:pPr>
      <w:r w:rsidRPr="002D72A7">
        <w:rPr>
          <w:rFonts w:ascii="Roboto Light" w:hAnsi="Roboto Light"/>
        </w:rPr>
        <w:t>Systems Strengthening for enhanced efficiency;</w:t>
      </w:r>
    </w:p>
    <w:p w14:paraId="1B5E6C0E" w14:textId="77777777" w:rsidR="00D96909" w:rsidRPr="002D72A7" w:rsidRDefault="00D96909" w:rsidP="00D96909">
      <w:pPr>
        <w:pStyle w:val="ListParagraph"/>
        <w:numPr>
          <w:ilvl w:val="0"/>
          <w:numId w:val="11"/>
        </w:numPr>
        <w:spacing w:after="120" w:line="276" w:lineRule="auto"/>
        <w:contextualSpacing w:val="0"/>
        <w:jc w:val="both"/>
        <w:rPr>
          <w:rFonts w:ascii="Roboto Light" w:hAnsi="Roboto Light"/>
        </w:rPr>
      </w:pPr>
      <w:r w:rsidRPr="002D72A7">
        <w:rPr>
          <w:rFonts w:ascii="Roboto Light" w:hAnsi="Roboto Light"/>
        </w:rPr>
        <w:t>Project Management support;</w:t>
      </w:r>
    </w:p>
    <w:p w14:paraId="57B581CB" w14:textId="015E785E" w:rsidR="00D96909" w:rsidRPr="002D72A7" w:rsidRDefault="00424CEB" w:rsidP="002D72A7">
      <w:pPr>
        <w:spacing w:after="120"/>
        <w:jc w:val="both"/>
        <w:rPr>
          <w:rFonts w:ascii="Roboto Light" w:hAnsi="Roboto Light"/>
        </w:rPr>
      </w:pPr>
      <w:r w:rsidRPr="002D72A7">
        <w:rPr>
          <w:rFonts w:ascii="Roboto Light" w:hAnsi="Roboto Light"/>
        </w:rPr>
        <w:t xml:space="preserve">The details of the project components are provided in the Annex-1 to these TORs. </w:t>
      </w:r>
    </w:p>
    <w:p w14:paraId="30576B8D" w14:textId="4E544C36" w:rsidR="00ED5066" w:rsidRPr="005A284A" w:rsidRDefault="00ED5066" w:rsidP="00ED5066">
      <w:pPr>
        <w:jc w:val="both"/>
        <w:rPr>
          <w:rFonts w:ascii="Roboto Light" w:hAnsi="Roboto Light"/>
          <w:sz w:val="24"/>
          <w:szCs w:val="24"/>
        </w:rPr>
      </w:pPr>
      <w:r w:rsidRPr="005A284A">
        <w:rPr>
          <w:rFonts w:ascii="Roboto Light" w:hAnsi="Roboto Light"/>
          <w:sz w:val="24"/>
          <w:szCs w:val="24"/>
        </w:rPr>
        <w:t>Teacher training and professional development has a pivotal role to play in the national quest to produce highly skilled, well educated, competent and productive students.</w:t>
      </w:r>
      <w:r>
        <w:rPr>
          <w:rFonts w:ascii="Roboto Light" w:hAnsi="Roboto Light"/>
          <w:sz w:val="24"/>
          <w:szCs w:val="24"/>
        </w:rPr>
        <w:t xml:space="preserve"> </w:t>
      </w:r>
      <w:r w:rsidRPr="005A284A">
        <w:rPr>
          <w:rFonts w:ascii="Roboto Light" w:hAnsi="Roboto Light"/>
          <w:sz w:val="24"/>
          <w:szCs w:val="24"/>
        </w:rPr>
        <w:t xml:space="preserve">The project views teacher empowerment as a central component in efforts to improve education quality for all students. In this context, the </w:t>
      </w:r>
      <w:r w:rsidR="000B3659">
        <w:rPr>
          <w:rFonts w:ascii="Roboto Light" w:hAnsi="Roboto Light"/>
          <w:sz w:val="24"/>
          <w:szCs w:val="24"/>
        </w:rPr>
        <w:t xml:space="preserve">project would tentatively </w:t>
      </w:r>
      <w:r w:rsidRPr="005A284A">
        <w:rPr>
          <w:rFonts w:ascii="Roboto Light" w:hAnsi="Roboto Light"/>
          <w:sz w:val="24"/>
          <w:szCs w:val="24"/>
        </w:rPr>
        <w:t xml:space="preserve">aim at </w:t>
      </w:r>
      <w:r w:rsidRPr="005A284A">
        <w:rPr>
          <w:rFonts w:ascii="Roboto Light" w:hAnsi="Roboto Light"/>
          <w:sz w:val="24"/>
          <w:szCs w:val="24"/>
        </w:rPr>
        <w:lastRenderedPageBreak/>
        <w:t xml:space="preserve">developing a </w:t>
      </w:r>
      <w:r>
        <w:rPr>
          <w:rFonts w:ascii="Roboto Light" w:hAnsi="Roboto Light"/>
          <w:sz w:val="24"/>
          <w:szCs w:val="24"/>
        </w:rPr>
        <w:t>framework</w:t>
      </w:r>
      <w:r w:rsidRPr="005A284A">
        <w:rPr>
          <w:rFonts w:ascii="Roboto Light" w:hAnsi="Roboto Light"/>
          <w:sz w:val="24"/>
          <w:szCs w:val="24"/>
        </w:rPr>
        <w:t xml:space="preserve"> for delivering professional development courses all-year-round on a variety of topics prompted by the emerging needs of the local educational system. These courses will assist the Ministry of </w:t>
      </w:r>
      <w:r>
        <w:rPr>
          <w:rFonts w:ascii="Roboto Light" w:hAnsi="Roboto Light"/>
          <w:sz w:val="24"/>
          <w:szCs w:val="24"/>
        </w:rPr>
        <w:t xml:space="preserve">Preschool and School </w:t>
      </w:r>
      <w:r w:rsidRPr="005A284A">
        <w:rPr>
          <w:rFonts w:ascii="Roboto Light" w:hAnsi="Roboto Light"/>
          <w:sz w:val="24"/>
          <w:szCs w:val="24"/>
        </w:rPr>
        <w:t xml:space="preserve">Education of </w:t>
      </w:r>
      <w:r>
        <w:rPr>
          <w:rFonts w:ascii="Roboto Light" w:hAnsi="Roboto Light"/>
          <w:sz w:val="24"/>
          <w:szCs w:val="24"/>
        </w:rPr>
        <w:t>Uzbekistan</w:t>
      </w:r>
      <w:r w:rsidRPr="005A284A">
        <w:rPr>
          <w:rFonts w:ascii="Roboto Light" w:hAnsi="Roboto Light"/>
          <w:sz w:val="24"/>
          <w:szCs w:val="24"/>
        </w:rPr>
        <w:t xml:space="preserve"> in its efforts to support teacher evaluation and remediation across the system. The Ministry of </w:t>
      </w:r>
      <w:r>
        <w:rPr>
          <w:rFonts w:ascii="Roboto Light" w:hAnsi="Roboto Light"/>
          <w:sz w:val="24"/>
          <w:szCs w:val="24"/>
        </w:rPr>
        <w:t xml:space="preserve">Pre-school and school </w:t>
      </w:r>
      <w:r w:rsidRPr="005A284A">
        <w:rPr>
          <w:rFonts w:ascii="Roboto Light" w:hAnsi="Roboto Light"/>
          <w:sz w:val="24"/>
          <w:szCs w:val="24"/>
        </w:rPr>
        <w:t xml:space="preserve">Education must deliver professional development courses that will provide opportunities for continued capacity building and enhancement of skills of educators. </w:t>
      </w:r>
    </w:p>
    <w:p w14:paraId="24C5CA41" w14:textId="73429555" w:rsidR="00ED5066" w:rsidRPr="00F725BD" w:rsidRDefault="00ED5066" w:rsidP="00ED5066">
      <w:pPr>
        <w:jc w:val="both"/>
        <w:rPr>
          <w:rFonts w:ascii="Roboto Light" w:hAnsi="Roboto Light"/>
          <w:sz w:val="24"/>
          <w:szCs w:val="24"/>
        </w:rPr>
      </w:pPr>
      <w:r w:rsidRPr="005A284A">
        <w:rPr>
          <w:rFonts w:ascii="Roboto Light" w:hAnsi="Roboto Light"/>
          <w:sz w:val="24"/>
          <w:szCs w:val="24"/>
        </w:rPr>
        <w:t xml:space="preserve">Recognizing that knowledge is dynamic, and that research is constantly unearthing new theories and pedagogies that positively impact the practice of education, the Ministry of </w:t>
      </w:r>
      <w:r>
        <w:rPr>
          <w:rFonts w:ascii="Roboto Light" w:hAnsi="Roboto Light"/>
          <w:sz w:val="24"/>
          <w:szCs w:val="24"/>
        </w:rPr>
        <w:t xml:space="preserve">Preschool and School </w:t>
      </w:r>
      <w:r w:rsidRPr="005A284A">
        <w:rPr>
          <w:rFonts w:ascii="Roboto Light" w:hAnsi="Roboto Light"/>
          <w:sz w:val="24"/>
          <w:szCs w:val="24"/>
        </w:rPr>
        <w:t xml:space="preserve">Education has embarked on some level of continuous professional development to enhance the quality of teaching and learning. However, due to the increasing number of teachers in the educational system who are willing to access professional development programs, there is a need to increase its offerings to satisfy the demand. The </w:t>
      </w:r>
      <w:r w:rsidR="000B3659">
        <w:rPr>
          <w:rFonts w:ascii="Roboto Light" w:hAnsi="Roboto Light"/>
          <w:sz w:val="24"/>
          <w:szCs w:val="24"/>
        </w:rPr>
        <w:t>project is expected to</w:t>
      </w:r>
      <w:r w:rsidRPr="005A284A">
        <w:rPr>
          <w:rFonts w:ascii="Roboto Light" w:hAnsi="Roboto Light"/>
          <w:sz w:val="24"/>
          <w:szCs w:val="24"/>
        </w:rPr>
        <w:t xml:space="preserve"> provide a framework and an avenue for all educators to keep current with new approaches, strategies and techniques that can improve the teaching and learning process. </w:t>
      </w:r>
      <w:r w:rsidRPr="00F725BD">
        <w:rPr>
          <w:rFonts w:ascii="Roboto Light" w:hAnsi="Roboto Light"/>
          <w:sz w:val="24"/>
          <w:szCs w:val="24"/>
        </w:rPr>
        <w:t xml:space="preserve">The delivery of these professional development courses will achieve the following objectives: </w:t>
      </w:r>
    </w:p>
    <w:p w14:paraId="52ECE4C5" w14:textId="77777777" w:rsidR="00ED5066" w:rsidRPr="00F725BD" w:rsidRDefault="00ED5066" w:rsidP="00ED5066">
      <w:pPr>
        <w:spacing w:after="60" w:line="240" w:lineRule="auto"/>
        <w:ind w:left="90"/>
        <w:jc w:val="both"/>
        <w:rPr>
          <w:rFonts w:ascii="Roboto Light" w:hAnsi="Roboto Light"/>
        </w:rPr>
      </w:pPr>
      <w:r w:rsidRPr="00F725BD">
        <w:rPr>
          <w:rFonts w:ascii="Roboto Light" w:hAnsi="Roboto Light"/>
        </w:rPr>
        <w:sym w:font="Symbol" w:char="F0B7"/>
      </w:r>
      <w:r w:rsidRPr="00F725BD">
        <w:rPr>
          <w:rFonts w:ascii="Roboto Light" w:hAnsi="Roboto Light"/>
        </w:rPr>
        <w:t xml:space="preserve"> Enhance teachers’ mastery of current instructional practices </w:t>
      </w:r>
    </w:p>
    <w:p w14:paraId="65114C81" w14:textId="77777777" w:rsidR="00ED5066" w:rsidRPr="00F725BD" w:rsidRDefault="00ED5066" w:rsidP="00ED5066">
      <w:pPr>
        <w:spacing w:after="60" w:line="240" w:lineRule="auto"/>
        <w:ind w:left="90"/>
        <w:jc w:val="both"/>
        <w:rPr>
          <w:rFonts w:ascii="Roboto Light" w:hAnsi="Roboto Light"/>
        </w:rPr>
      </w:pPr>
      <w:r w:rsidRPr="00F725BD">
        <w:rPr>
          <w:rFonts w:ascii="Roboto Light" w:hAnsi="Roboto Light"/>
        </w:rPr>
        <w:sym w:font="Symbol" w:char="F0B7"/>
      </w:r>
      <w:r w:rsidRPr="00F725BD">
        <w:rPr>
          <w:rFonts w:ascii="Roboto Light" w:hAnsi="Roboto Light"/>
        </w:rPr>
        <w:t xml:space="preserve"> Broaden the curricula content knowledge base of teachers and administrators </w:t>
      </w:r>
    </w:p>
    <w:p w14:paraId="63B0E321" w14:textId="77777777" w:rsidR="00ED5066" w:rsidRPr="00F725BD" w:rsidRDefault="00ED5066" w:rsidP="00ED5066">
      <w:pPr>
        <w:spacing w:after="60" w:line="240" w:lineRule="auto"/>
        <w:ind w:left="90"/>
        <w:jc w:val="both"/>
        <w:rPr>
          <w:rFonts w:ascii="Roboto Light" w:hAnsi="Roboto Light"/>
        </w:rPr>
      </w:pPr>
      <w:r w:rsidRPr="00F725BD">
        <w:rPr>
          <w:rFonts w:ascii="Roboto Light" w:hAnsi="Roboto Light"/>
        </w:rPr>
        <w:sym w:font="Symbol" w:char="F0B7"/>
      </w:r>
      <w:r w:rsidRPr="00F725BD">
        <w:rPr>
          <w:rFonts w:ascii="Roboto Light" w:hAnsi="Roboto Light"/>
        </w:rPr>
        <w:t xml:space="preserve"> Improve teachers’ innovative skills in lesson planning that integrates ICTs and instructional practices to effectively deliver the curricula content </w:t>
      </w:r>
    </w:p>
    <w:p w14:paraId="140642E8" w14:textId="77777777" w:rsidR="00ED5066" w:rsidRPr="00F725BD" w:rsidRDefault="00ED5066" w:rsidP="00ED5066">
      <w:pPr>
        <w:spacing w:after="60" w:line="240" w:lineRule="auto"/>
        <w:ind w:left="90"/>
        <w:jc w:val="both"/>
        <w:rPr>
          <w:rFonts w:ascii="Roboto Light" w:hAnsi="Roboto Light"/>
        </w:rPr>
      </w:pPr>
      <w:r w:rsidRPr="00F725BD">
        <w:rPr>
          <w:rFonts w:ascii="Roboto Light" w:hAnsi="Roboto Light"/>
        </w:rPr>
        <w:sym w:font="Symbol" w:char="F0B7"/>
      </w:r>
      <w:r w:rsidRPr="00F725BD">
        <w:rPr>
          <w:rFonts w:ascii="Roboto Light" w:hAnsi="Roboto Light"/>
        </w:rPr>
        <w:t xml:space="preserve"> Enhance teachers’ understanding of their role in self-continuous professional development </w:t>
      </w:r>
    </w:p>
    <w:p w14:paraId="4F41708F" w14:textId="77777777" w:rsidR="00ED5066" w:rsidRPr="00F725BD" w:rsidRDefault="00ED5066" w:rsidP="00ED5066">
      <w:pPr>
        <w:spacing w:after="60" w:line="240" w:lineRule="auto"/>
        <w:ind w:left="90"/>
        <w:jc w:val="both"/>
        <w:rPr>
          <w:rFonts w:ascii="Roboto Light" w:hAnsi="Roboto Light"/>
        </w:rPr>
      </w:pPr>
      <w:r w:rsidRPr="00F725BD">
        <w:rPr>
          <w:rFonts w:ascii="Roboto Light" w:hAnsi="Roboto Light"/>
        </w:rPr>
        <w:sym w:font="Symbol" w:char="F0B7"/>
      </w:r>
      <w:r w:rsidRPr="00F725BD">
        <w:rPr>
          <w:rFonts w:ascii="Roboto Light" w:hAnsi="Roboto Light"/>
        </w:rPr>
        <w:t xml:space="preserve"> Enhance principals’ understanding of their role in the continuous professional development of themselves and their staff </w:t>
      </w:r>
    </w:p>
    <w:p w14:paraId="1C87F338" w14:textId="77777777" w:rsidR="00ED5066" w:rsidRPr="00F725BD" w:rsidRDefault="00ED5066" w:rsidP="00ED5066">
      <w:pPr>
        <w:spacing w:after="60" w:line="240" w:lineRule="auto"/>
        <w:ind w:left="90"/>
        <w:jc w:val="both"/>
        <w:rPr>
          <w:rFonts w:ascii="Roboto Light" w:hAnsi="Roboto Light"/>
        </w:rPr>
      </w:pPr>
      <w:r w:rsidRPr="00F725BD">
        <w:rPr>
          <w:rFonts w:ascii="Roboto Light" w:hAnsi="Roboto Light"/>
        </w:rPr>
        <w:sym w:font="Symbol" w:char="F0B7"/>
      </w:r>
      <w:r w:rsidRPr="00F725BD">
        <w:rPr>
          <w:rFonts w:ascii="Roboto Light" w:hAnsi="Roboto Light"/>
        </w:rPr>
        <w:t xml:space="preserve"> Enhance relationships between principals as chief instructional leaders and their teaching staff </w:t>
      </w:r>
    </w:p>
    <w:p w14:paraId="268A79F2" w14:textId="77777777" w:rsidR="00ED5066" w:rsidRPr="00F725BD" w:rsidRDefault="00ED5066" w:rsidP="00ED5066">
      <w:pPr>
        <w:spacing w:after="60" w:line="240" w:lineRule="auto"/>
        <w:ind w:left="90"/>
        <w:jc w:val="both"/>
        <w:rPr>
          <w:rFonts w:ascii="Roboto Light" w:hAnsi="Roboto Light"/>
        </w:rPr>
      </w:pPr>
      <w:r w:rsidRPr="00F725BD">
        <w:rPr>
          <w:rFonts w:ascii="Roboto Light" w:hAnsi="Roboto Light"/>
        </w:rPr>
        <w:sym w:font="Symbol" w:char="F0B7"/>
      </w:r>
      <w:r w:rsidRPr="00F725BD">
        <w:rPr>
          <w:rFonts w:ascii="Roboto Light" w:hAnsi="Roboto Light"/>
        </w:rPr>
        <w:t xml:space="preserve"> Encourage greater acknowledgement by principals and teachers of their roles in improving student achievement </w:t>
      </w:r>
    </w:p>
    <w:p w14:paraId="29750126" w14:textId="77777777" w:rsidR="00ED5066" w:rsidRPr="00F725BD" w:rsidRDefault="00ED5066" w:rsidP="00ED5066">
      <w:pPr>
        <w:spacing w:after="60" w:line="240" w:lineRule="auto"/>
        <w:ind w:left="90"/>
        <w:jc w:val="both"/>
        <w:rPr>
          <w:rFonts w:ascii="Roboto Light" w:hAnsi="Roboto Light"/>
        </w:rPr>
      </w:pPr>
      <w:r w:rsidRPr="00F725BD">
        <w:rPr>
          <w:rFonts w:ascii="Roboto Light" w:hAnsi="Roboto Light"/>
        </w:rPr>
        <w:sym w:font="Symbol" w:char="F0B7"/>
      </w:r>
      <w:r w:rsidRPr="00F725BD">
        <w:rPr>
          <w:rFonts w:ascii="Roboto Light" w:hAnsi="Roboto Light"/>
        </w:rPr>
        <w:t xml:space="preserve"> Develop a greater understanding and acceptance of the role of teacher evaluation in guiding teacher efficacy </w:t>
      </w:r>
    </w:p>
    <w:p w14:paraId="08B9C62E" w14:textId="77777777" w:rsidR="00ED5066" w:rsidRPr="00CC58D5" w:rsidRDefault="00ED5066" w:rsidP="00ED5066">
      <w:pPr>
        <w:jc w:val="both"/>
        <w:rPr>
          <w:rFonts w:ascii="Roboto Light" w:hAnsi="Roboto Light"/>
          <w:sz w:val="24"/>
          <w:szCs w:val="24"/>
        </w:rPr>
      </w:pPr>
      <w:r w:rsidRPr="00CC58D5">
        <w:rPr>
          <w:rFonts w:ascii="Roboto Light" w:hAnsi="Roboto Light"/>
          <w:sz w:val="24"/>
          <w:szCs w:val="24"/>
        </w:rPr>
        <w:t xml:space="preserve">The provision of professional development programs for instructors will </w:t>
      </w:r>
      <w:r>
        <w:rPr>
          <w:rFonts w:ascii="Roboto Light" w:hAnsi="Roboto Light"/>
          <w:sz w:val="24"/>
          <w:szCs w:val="24"/>
        </w:rPr>
        <w:t xml:space="preserve">also </w:t>
      </w:r>
      <w:r w:rsidRPr="00CC58D5">
        <w:rPr>
          <w:rFonts w:ascii="Roboto Light" w:hAnsi="Roboto Light"/>
          <w:sz w:val="24"/>
          <w:szCs w:val="24"/>
        </w:rPr>
        <w:t xml:space="preserve">facilitate effective transfer of teaching methodologies from trainer to school teachers. It will also ensure adequate support for maintaining instructional standards within the classroom and throughout the educational system. </w:t>
      </w:r>
    </w:p>
    <w:p w14:paraId="7AEF7F43" w14:textId="5A9A8498" w:rsidR="00424CEB" w:rsidRPr="002D72A7" w:rsidRDefault="00424CEB" w:rsidP="00134101">
      <w:pPr>
        <w:jc w:val="both"/>
        <w:rPr>
          <w:rFonts w:ascii="Roboto Light" w:hAnsi="Roboto Light"/>
        </w:rPr>
      </w:pPr>
      <w:r w:rsidRPr="002D72A7">
        <w:rPr>
          <w:rFonts w:ascii="Roboto Light" w:hAnsi="Roboto Light"/>
          <w:b/>
          <w:bCs/>
        </w:rPr>
        <w:t xml:space="preserve">Objective of the Assignment: </w:t>
      </w:r>
      <w:r w:rsidRPr="002D72A7">
        <w:rPr>
          <w:rFonts w:ascii="Roboto Light" w:hAnsi="Roboto Light"/>
        </w:rPr>
        <w:t xml:space="preserve">IsDB is now preparing the detailed project documents (Project Preparation Report and Project Appraisal Document) for processing of the project for approval by its Board of Executive Directors and other financing partners. In this respect, service of an education specialist </w:t>
      </w:r>
      <w:r w:rsidR="00B10866">
        <w:rPr>
          <w:rFonts w:ascii="Roboto Light" w:hAnsi="Roboto Light"/>
        </w:rPr>
        <w:t>is</w:t>
      </w:r>
      <w:r w:rsidRPr="002D72A7">
        <w:rPr>
          <w:rFonts w:ascii="Roboto Light" w:hAnsi="Roboto Light"/>
        </w:rPr>
        <w:t xml:space="preserve"> sought to lead the analysis, design and development of </w:t>
      </w:r>
      <w:r w:rsidR="007E379E">
        <w:rPr>
          <w:rFonts w:ascii="Roboto Light" w:hAnsi="Roboto Light"/>
        </w:rPr>
        <w:t xml:space="preserve">“professional </w:t>
      </w:r>
      <w:r w:rsidR="007E379E">
        <w:rPr>
          <w:rFonts w:ascii="Roboto Light" w:hAnsi="Roboto Light"/>
        </w:rPr>
        <w:lastRenderedPageBreak/>
        <w:t xml:space="preserve">development and teacher training (PDTT)” </w:t>
      </w:r>
      <w:r w:rsidRPr="002D72A7">
        <w:rPr>
          <w:rFonts w:ascii="Roboto Light" w:hAnsi="Roboto Light"/>
        </w:rPr>
        <w:t>aspects in project</w:t>
      </w:r>
      <w:r w:rsidR="001C05CF" w:rsidRPr="002D72A7">
        <w:rPr>
          <w:rFonts w:ascii="Roboto Light" w:hAnsi="Roboto Light"/>
        </w:rPr>
        <w:t xml:space="preserve"> design and documents as per IsDB Templates and guidelines</w:t>
      </w:r>
      <w:r w:rsidRPr="002D72A7">
        <w:rPr>
          <w:rFonts w:ascii="Roboto Light" w:hAnsi="Roboto Light"/>
        </w:rPr>
        <w:t>.</w:t>
      </w:r>
      <w:r w:rsidR="00134101">
        <w:rPr>
          <w:rFonts w:ascii="Roboto Light" w:hAnsi="Roboto Light"/>
        </w:rPr>
        <w:t xml:space="preserve"> </w:t>
      </w:r>
      <w:bookmarkStart w:id="2" w:name="_Hlk7003961"/>
      <w:r w:rsidR="00134101" w:rsidRPr="00C813A4">
        <w:rPr>
          <w:rFonts w:ascii="Roboto Light" w:hAnsi="Roboto Light"/>
        </w:rPr>
        <w:t>The consultant will conduct a thorough assessment of the current teacher professional development and training (pre-service and in-service training) and draw recommendations for improvement of the teacher training and professional development system and develop a framework to improve the quality of the teacher training and professional development for inclusion in project design and appraisal documents.</w:t>
      </w:r>
      <w:bookmarkEnd w:id="2"/>
      <w:r w:rsidRPr="002D72A7">
        <w:rPr>
          <w:rFonts w:ascii="Roboto Light" w:hAnsi="Roboto Light"/>
        </w:rPr>
        <w:t xml:space="preserve"> </w:t>
      </w:r>
      <w:r w:rsidR="001C05CF" w:rsidRPr="002D72A7">
        <w:rPr>
          <w:rFonts w:ascii="Roboto Light" w:hAnsi="Roboto Light"/>
        </w:rPr>
        <w:t>While t</w:t>
      </w:r>
      <w:r w:rsidRPr="002D72A7">
        <w:rPr>
          <w:rFonts w:ascii="Roboto Light" w:hAnsi="Roboto Light"/>
        </w:rPr>
        <w:t xml:space="preserve">he consultancy work will inform the detailed design of the project, </w:t>
      </w:r>
      <w:r w:rsidR="001C05CF" w:rsidRPr="002D72A7">
        <w:rPr>
          <w:rFonts w:ascii="Roboto Light" w:hAnsi="Roboto Light"/>
        </w:rPr>
        <w:t>it</w:t>
      </w:r>
      <w:r w:rsidRPr="002D72A7">
        <w:rPr>
          <w:rFonts w:ascii="Roboto Light" w:hAnsi="Roboto Light"/>
        </w:rPr>
        <w:t xml:space="preserve"> will also provide basis for strategy and design of future </w:t>
      </w:r>
      <w:r w:rsidR="007E379E">
        <w:rPr>
          <w:rFonts w:ascii="Roboto Light" w:hAnsi="Roboto Light"/>
        </w:rPr>
        <w:t>teacher’s professional development</w:t>
      </w:r>
      <w:r w:rsidRPr="002D72A7">
        <w:rPr>
          <w:rFonts w:ascii="Roboto Light" w:hAnsi="Roboto Light"/>
        </w:rPr>
        <w:t xml:space="preserve"> programs in Uzbekistan.  </w:t>
      </w:r>
    </w:p>
    <w:p w14:paraId="47B7BF87" w14:textId="1BF11BD5" w:rsidR="001C05CF" w:rsidRPr="002D72A7" w:rsidRDefault="001C05CF" w:rsidP="001C05CF">
      <w:pPr>
        <w:jc w:val="both"/>
        <w:rPr>
          <w:rFonts w:ascii="Roboto Light" w:eastAsia="Times New Roman" w:hAnsi="Roboto Light" w:cs="Arial"/>
        </w:rPr>
      </w:pPr>
      <w:r w:rsidRPr="002D72A7">
        <w:rPr>
          <w:rFonts w:ascii="Roboto Light" w:hAnsi="Roboto Light"/>
          <w:b/>
          <w:bCs/>
        </w:rPr>
        <w:t>Detailed Tasks and Activities</w:t>
      </w:r>
      <w:r w:rsidRPr="002D72A7">
        <w:rPr>
          <w:rFonts w:ascii="Roboto Light" w:eastAsia="Times New Roman" w:hAnsi="Roboto Light" w:cs="Arial"/>
        </w:rPr>
        <w:t xml:space="preserve"> </w:t>
      </w:r>
    </w:p>
    <w:p w14:paraId="0704580F" w14:textId="195260BA" w:rsidR="00DE6A75" w:rsidRPr="002D72A7" w:rsidRDefault="001C05CF" w:rsidP="00141C45">
      <w:pPr>
        <w:jc w:val="both"/>
        <w:rPr>
          <w:rFonts w:ascii="Roboto Light" w:hAnsi="Roboto Light"/>
        </w:rPr>
      </w:pPr>
      <w:r w:rsidRPr="002D72A7">
        <w:rPr>
          <w:rFonts w:ascii="Roboto Light" w:hAnsi="Roboto Light"/>
        </w:rPr>
        <w:t xml:space="preserve">The consultant is expected to undertake all necessary activities and tasks to prepare his inputs to the project reports as per the objectives of the assignments. However, the following list of activities are </w:t>
      </w:r>
      <w:r w:rsidR="00986710" w:rsidRPr="002D72A7">
        <w:rPr>
          <w:rFonts w:ascii="Roboto Light" w:hAnsi="Roboto Light"/>
        </w:rPr>
        <w:t>specifically required to be undertaken and included in the analysis and report of the consultant.</w:t>
      </w:r>
    </w:p>
    <w:p w14:paraId="2D25979E" w14:textId="4B75B4B8" w:rsidR="009225EB" w:rsidRPr="002D72A7" w:rsidRDefault="009225EB" w:rsidP="002D72A7">
      <w:pPr>
        <w:pStyle w:val="ListParagraph"/>
        <w:numPr>
          <w:ilvl w:val="0"/>
          <w:numId w:val="12"/>
        </w:numPr>
        <w:jc w:val="both"/>
        <w:rPr>
          <w:rFonts w:ascii="Roboto Light" w:hAnsi="Roboto Light"/>
        </w:rPr>
      </w:pPr>
      <w:r w:rsidRPr="002D72A7">
        <w:rPr>
          <w:rFonts w:ascii="Roboto Light" w:hAnsi="Roboto Light"/>
        </w:rPr>
        <w:t>Providing an overall knowledge and assessment of the education sector of Uzbekistan from the</w:t>
      </w:r>
      <w:r w:rsidR="00C813A4">
        <w:rPr>
          <w:rFonts w:ascii="Roboto Light" w:hAnsi="Roboto Light"/>
        </w:rPr>
        <w:t xml:space="preserve"> perspective of </w:t>
      </w:r>
      <w:r w:rsidR="001D3A52">
        <w:rPr>
          <w:rFonts w:ascii="Roboto Light" w:hAnsi="Roboto Light"/>
        </w:rPr>
        <w:t>teacher training and professional development system perspective</w:t>
      </w:r>
      <w:r w:rsidRPr="002D72A7">
        <w:rPr>
          <w:rFonts w:ascii="Roboto Light" w:hAnsi="Roboto Light"/>
        </w:rPr>
        <w:t xml:space="preserve"> and identifying bottlenecks/challenges and proposing solutions for enhancing </w:t>
      </w:r>
      <w:r w:rsidR="001D3A52">
        <w:rPr>
          <w:rFonts w:ascii="Roboto Light" w:hAnsi="Roboto Light"/>
        </w:rPr>
        <w:t xml:space="preserve">PDTT </w:t>
      </w:r>
      <w:r w:rsidRPr="002D72A7">
        <w:rPr>
          <w:rFonts w:ascii="Roboto Light" w:hAnsi="Roboto Light"/>
        </w:rPr>
        <w:t xml:space="preserve">in education sector. This will include review of the state policies and programs; analysis of the current state of </w:t>
      </w:r>
      <w:r w:rsidR="005300AE">
        <w:rPr>
          <w:rFonts w:ascii="Roboto Light" w:hAnsi="Roboto Light"/>
        </w:rPr>
        <w:t>PDTT</w:t>
      </w:r>
      <w:r w:rsidRPr="002D72A7">
        <w:rPr>
          <w:rFonts w:ascii="Roboto Light" w:hAnsi="Roboto Light"/>
        </w:rPr>
        <w:t xml:space="preserve"> and key issues and gaps, covering assessment in terms of policies, pedagogy,</w:t>
      </w:r>
      <w:r w:rsidR="005300AE">
        <w:rPr>
          <w:rFonts w:ascii="Roboto Light" w:hAnsi="Roboto Light"/>
        </w:rPr>
        <w:t xml:space="preserve"> </w:t>
      </w:r>
      <w:r w:rsidRPr="002D72A7">
        <w:rPr>
          <w:rFonts w:ascii="Roboto Light" w:hAnsi="Roboto Light"/>
        </w:rPr>
        <w:t xml:space="preserve">capacity, physical facilities, teacher training, assessment of the </w:t>
      </w:r>
      <w:r w:rsidR="005300AE">
        <w:rPr>
          <w:rFonts w:ascii="Roboto Light" w:hAnsi="Roboto Light"/>
        </w:rPr>
        <w:t>PDTT institutes etc.</w:t>
      </w:r>
    </w:p>
    <w:p w14:paraId="16365B92" w14:textId="5C20ACC9" w:rsidR="009225EB" w:rsidRDefault="009225EB" w:rsidP="002D72A7">
      <w:pPr>
        <w:pStyle w:val="ListParagraph"/>
        <w:numPr>
          <w:ilvl w:val="0"/>
          <w:numId w:val="12"/>
        </w:numPr>
        <w:jc w:val="both"/>
        <w:rPr>
          <w:rFonts w:ascii="Roboto Light" w:hAnsi="Roboto Light"/>
        </w:rPr>
      </w:pPr>
      <w:r w:rsidRPr="002D72A7">
        <w:rPr>
          <w:rFonts w:ascii="Roboto Light" w:hAnsi="Roboto Light"/>
        </w:rPr>
        <w:t xml:space="preserve">Stock taking of the </w:t>
      </w:r>
      <w:r w:rsidR="005300AE">
        <w:rPr>
          <w:rFonts w:ascii="Roboto Light" w:hAnsi="Roboto Light"/>
        </w:rPr>
        <w:t>PDTT</w:t>
      </w:r>
      <w:r w:rsidRPr="002D72A7">
        <w:rPr>
          <w:rFonts w:ascii="Roboto Light" w:hAnsi="Roboto Light"/>
        </w:rPr>
        <w:t xml:space="preserve"> programs implemented by the Government of Uzbekistan, UN Agencies, development partners, NGOs, etc. and to derive lessons and synergies with proposed project.</w:t>
      </w:r>
    </w:p>
    <w:p w14:paraId="56809F3E" w14:textId="3F32475F" w:rsidR="00F23BF0" w:rsidRPr="002D72A7" w:rsidRDefault="00F23BF0" w:rsidP="002D72A7">
      <w:pPr>
        <w:pStyle w:val="ListParagraph"/>
        <w:numPr>
          <w:ilvl w:val="0"/>
          <w:numId w:val="12"/>
        </w:numPr>
        <w:jc w:val="both"/>
        <w:rPr>
          <w:rFonts w:ascii="Roboto Light" w:hAnsi="Roboto Light"/>
        </w:rPr>
      </w:pPr>
      <w:r>
        <w:rPr>
          <w:rFonts w:ascii="Roboto Light" w:hAnsi="Roboto Light"/>
          <w:sz w:val="24"/>
          <w:szCs w:val="24"/>
        </w:rPr>
        <w:t>D</w:t>
      </w:r>
      <w:r w:rsidRPr="00571C79">
        <w:rPr>
          <w:rFonts w:ascii="Roboto Light" w:hAnsi="Roboto Light"/>
          <w:sz w:val="24"/>
          <w:szCs w:val="24"/>
        </w:rPr>
        <w:t>evelop a conceptual framework for continuous professional development of teachers which can be integrated into the comprehensive training program;</w:t>
      </w:r>
    </w:p>
    <w:p w14:paraId="30ED0A8C" w14:textId="76ED30AE" w:rsidR="00141C45" w:rsidRPr="002D72A7" w:rsidRDefault="0025426F" w:rsidP="002D72A7">
      <w:pPr>
        <w:pStyle w:val="ListParagraph"/>
        <w:numPr>
          <w:ilvl w:val="0"/>
          <w:numId w:val="12"/>
        </w:numPr>
        <w:jc w:val="both"/>
        <w:rPr>
          <w:rFonts w:ascii="Roboto Light" w:hAnsi="Roboto Light"/>
        </w:rPr>
      </w:pPr>
      <w:r w:rsidRPr="002D72A7">
        <w:rPr>
          <w:rFonts w:ascii="Roboto Light" w:hAnsi="Roboto Light"/>
        </w:rPr>
        <w:t xml:space="preserve">Assess the quality of the </w:t>
      </w:r>
      <w:r w:rsidR="005300AE">
        <w:rPr>
          <w:rFonts w:ascii="Roboto Light" w:hAnsi="Roboto Light"/>
        </w:rPr>
        <w:t>PDTT</w:t>
      </w:r>
      <w:r w:rsidRPr="002D72A7">
        <w:rPr>
          <w:rFonts w:ascii="Roboto Light" w:hAnsi="Roboto Light"/>
        </w:rPr>
        <w:t xml:space="preserve"> package </w:t>
      </w:r>
      <w:r w:rsidR="00141C45" w:rsidRPr="002D72A7">
        <w:rPr>
          <w:rFonts w:ascii="Roboto Light" w:hAnsi="Roboto Light"/>
        </w:rPr>
        <w:t xml:space="preserve">in Uzbekistan </w:t>
      </w:r>
      <w:r w:rsidRPr="002D72A7">
        <w:rPr>
          <w:rFonts w:ascii="Roboto Light" w:hAnsi="Roboto Light"/>
        </w:rPr>
        <w:t xml:space="preserve">by: a. Understanding how these services support </w:t>
      </w:r>
      <w:r w:rsidR="005300AE">
        <w:rPr>
          <w:rFonts w:ascii="Roboto Light" w:hAnsi="Roboto Light"/>
        </w:rPr>
        <w:t>teacher’s professional development and training needs</w:t>
      </w:r>
      <w:r w:rsidRPr="002D72A7">
        <w:rPr>
          <w:rFonts w:ascii="Roboto Light" w:hAnsi="Roboto Light"/>
        </w:rPr>
        <w:t xml:space="preserve">; b. Understanding how these services could be sustained by the government; c. Understanding how the ministry of </w:t>
      </w:r>
      <w:r w:rsidR="00141C45" w:rsidRPr="002D72A7">
        <w:rPr>
          <w:rFonts w:ascii="Roboto Light" w:hAnsi="Roboto Light"/>
        </w:rPr>
        <w:t xml:space="preserve">preschool and school </w:t>
      </w:r>
      <w:r w:rsidRPr="002D72A7">
        <w:rPr>
          <w:rFonts w:ascii="Roboto Light" w:hAnsi="Roboto Light"/>
        </w:rPr>
        <w:t xml:space="preserve">education benefit from technical data and evidence generated </w:t>
      </w:r>
      <w:r w:rsidR="00141C45" w:rsidRPr="002D72A7">
        <w:rPr>
          <w:rFonts w:ascii="Roboto Light" w:hAnsi="Roboto Light"/>
        </w:rPr>
        <w:t xml:space="preserve">through </w:t>
      </w:r>
      <w:r w:rsidR="005300AE">
        <w:rPr>
          <w:rFonts w:ascii="Roboto Light" w:hAnsi="Roboto Light"/>
        </w:rPr>
        <w:t>evaluation of PDTT programs</w:t>
      </w:r>
      <w:r w:rsidRPr="002D72A7">
        <w:rPr>
          <w:rFonts w:ascii="Roboto Light" w:hAnsi="Roboto Light"/>
        </w:rPr>
        <w:t xml:space="preserve">; d. Understanding the extent to which the </w:t>
      </w:r>
      <w:r w:rsidR="005300AE">
        <w:rPr>
          <w:rFonts w:ascii="Roboto Light" w:hAnsi="Roboto Light"/>
        </w:rPr>
        <w:t>PDTT</w:t>
      </w:r>
      <w:r w:rsidRPr="002D72A7">
        <w:rPr>
          <w:rFonts w:ascii="Roboto Light" w:hAnsi="Roboto Light"/>
        </w:rPr>
        <w:t xml:space="preserve"> program reflects global good practice. </w:t>
      </w:r>
    </w:p>
    <w:p w14:paraId="5F1952E3" w14:textId="03745160" w:rsidR="00986710" w:rsidRPr="002D72A7" w:rsidRDefault="00986710" w:rsidP="002D72A7">
      <w:pPr>
        <w:pStyle w:val="ListParagraph"/>
        <w:numPr>
          <w:ilvl w:val="0"/>
          <w:numId w:val="12"/>
        </w:numPr>
        <w:jc w:val="both"/>
        <w:rPr>
          <w:rFonts w:ascii="Roboto Light" w:hAnsi="Roboto Light"/>
        </w:rPr>
      </w:pPr>
      <w:r w:rsidRPr="002D72A7">
        <w:rPr>
          <w:rFonts w:ascii="Roboto Light" w:hAnsi="Roboto Light"/>
        </w:rPr>
        <w:t>C</w:t>
      </w:r>
      <w:r w:rsidR="001C05CF" w:rsidRPr="002D72A7">
        <w:rPr>
          <w:rFonts w:ascii="Roboto Light" w:hAnsi="Roboto Light"/>
        </w:rPr>
        <w:t xml:space="preserve">onduct a need and gap assessment in the </w:t>
      </w:r>
      <w:r w:rsidR="005300AE">
        <w:rPr>
          <w:rFonts w:ascii="Roboto Light" w:hAnsi="Roboto Light"/>
        </w:rPr>
        <w:t>PDTT</w:t>
      </w:r>
      <w:r w:rsidR="001C05CF" w:rsidRPr="002D72A7">
        <w:rPr>
          <w:rFonts w:ascii="Roboto Light" w:hAnsi="Roboto Light"/>
        </w:rPr>
        <w:t xml:space="preserve"> and provide recommendation for improving the quality of </w:t>
      </w:r>
      <w:r w:rsidR="005300AE">
        <w:rPr>
          <w:rFonts w:ascii="Roboto Light" w:hAnsi="Roboto Light"/>
        </w:rPr>
        <w:t>PDTT system</w:t>
      </w:r>
      <w:r w:rsidR="001C05CF" w:rsidRPr="002D72A7">
        <w:rPr>
          <w:rFonts w:ascii="Roboto Light" w:hAnsi="Roboto Light"/>
        </w:rPr>
        <w:t xml:space="preserve"> </w:t>
      </w:r>
    </w:p>
    <w:p w14:paraId="1D843F41" w14:textId="1D7F6788" w:rsidR="00986710" w:rsidRPr="002D72A7" w:rsidRDefault="00986710" w:rsidP="000D5FE9">
      <w:pPr>
        <w:pStyle w:val="ListParagraph"/>
        <w:numPr>
          <w:ilvl w:val="0"/>
          <w:numId w:val="12"/>
        </w:numPr>
        <w:jc w:val="both"/>
        <w:rPr>
          <w:rFonts w:ascii="Roboto Light" w:hAnsi="Roboto Light"/>
        </w:rPr>
      </w:pPr>
      <w:r w:rsidRPr="002D72A7">
        <w:rPr>
          <w:rFonts w:ascii="Roboto Light" w:hAnsi="Roboto Light"/>
        </w:rPr>
        <w:t>Assess</w:t>
      </w:r>
      <w:r w:rsidR="001C05CF" w:rsidRPr="002D72A7">
        <w:rPr>
          <w:rFonts w:ascii="Roboto Light" w:hAnsi="Roboto Light"/>
        </w:rPr>
        <w:t xml:space="preserve"> the adequacy of the </w:t>
      </w:r>
      <w:r w:rsidR="00736D37">
        <w:rPr>
          <w:rFonts w:ascii="Roboto Light" w:hAnsi="Roboto Light"/>
        </w:rPr>
        <w:t>PDTT</w:t>
      </w:r>
      <w:r w:rsidR="001C05CF" w:rsidRPr="002D72A7">
        <w:rPr>
          <w:rFonts w:ascii="Roboto Light" w:hAnsi="Roboto Light"/>
        </w:rPr>
        <w:t xml:space="preserve"> program</w:t>
      </w:r>
      <w:r w:rsidRPr="002D72A7">
        <w:rPr>
          <w:rFonts w:ascii="Roboto Light" w:hAnsi="Roboto Light"/>
        </w:rPr>
        <w:t>s</w:t>
      </w:r>
      <w:r w:rsidR="001C05CF" w:rsidRPr="002D72A7">
        <w:rPr>
          <w:rFonts w:ascii="Roboto Light" w:hAnsi="Roboto Light"/>
        </w:rPr>
        <w:t xml:space="preserve"> delivered </w:t>
      </w:r>
      <w:r w:rsidR="00736D37">
        <w:rPr>
          <w:rFonts w:ascii="Roboto Light" w:hAnsi="Roboto Light"/>
        </w:rPr>
        <w:t>by various institutes</w:t>
      </w:r>
      <w:r w:rsidRPr="002D72A7">
        <w:rPr>
          <w:rFonts w:ascii="Roboto Light" w:hAnsi="Roboto Light"/>
        </w:rPr>
        <w:t xml:space="preserve"> and activities/</w:t>
      </w:r>
      <w:r w:rsidR="001C05CF" w:rsidRPr="002D72A7">
        <w:rPr>
          <w:rFonts w:ascii="Roboto Light" w:hAnsi="Roboto Light"/>
        </w:rPr>
        <w:t xml:space="preserve"> recommendations to enhance the quality </w:t>
      </w:r>
      <w:r w:rsidR="00736D37">
        <w:rPr>
          <w:rFonts w:ascii="Roboto Light" w:hAnsi="Roboto Light"/>
        </w:rPr>
        <w:t>of PDTT</w:t>
      </w:r>
      <w:r w:rsidRPr="002D72A7">
        <w:rPr>
          <w:rFonts w:ascii="Roboto Light" w:hAnsi="Roboto Light"/>
        </w:rPr>
        <w:t xml:space="preserve"> in general and those to be included in the project.</w:t>
      </w:r>
    </w:p>
    <w:p w14:paraId="2AEEE80E" w14:textId="281802F2" w:rsidR="00141C45" w:rsidRPr="002D72A7" w:rsidRDefault="00986710" w:rsidP="000D5FE9">
      <w:pPr>
        <w:pStyle w:val="ListParagraph"/>
        <w:numPr>
          <w:ilvl w:val="0"/>
          <w:numId w:val="12"/>
        </w:numPr>
        <w:jc w:val="both"/>
        <w:rPr>
          <w:rFonts w:ascii="Roboto Light" w:hAnsi="Roboto Light"/>
        </w:rPr>
      </w:pPr>
      <w:r w:rsidRPr="002D72A7">
        <w:rPr>
          <w:rFonts w:ascii="Roboto Light" w:hAnsi="Roboto Light"/>
        </w:rPr>
        <w:t>Identify</w:t>
      </w:r>
      <w:r w:rsidR="0025426F" w:rsidRPr="002D72A7">
        <w:rPr>
          <w:rFonts w:ascii="Roboto Light" w:hAnsi="Roboto Light"/>
        </w:rPr>
        <w:t xml:space="preserve"> the type of support</w:t>
      </w:r>
      <w:r w:rsidR="001C05CF" w:rsidRPr="002D72A7">
        <w:rPr>
          <w:rFonts w:ascii="Roboto Light" w:hAnsi="Roboto Light"/>
        </w:rPr>
        <w:t xml:space="preserve"> </w:t>
      </w:r>
      <w:r w:rsidRPr="002D72A7">
        <w:rPr>
          <w:rFonts w:ascii="Roboto Light" w:hAnsi="Roboto Light"/>
        </w:rPr>
        <w:t>needed by the Government</w:t>
      </w:r>
      <w:r w:rsidR="0025426F" w:rsidRPr="002D72A7">
        <w:rPr>
          <w:rFonts w:ascii="Roboto Light" w:hAnsi="Roboto Light"/>
        </w:rPr>
        <w:t xml:space="preserve"> in order to operationalize and implement the </w:t>
      </w:r>
      <w:r w:rsidR="00736D37">
        <w:rPr>
          <w:rFonts w:ascii="Roboto Light" w:hAnsi="Roboto Light"/>
        </w:rPr>
        <w:t>PDTT</w:t>
      </w:r>
      <w:r w:rsidR="0025426F" w:rsidRPr="002D72A7">
        <w:rPr>
          <w:rFonts w:ascii="Roboto Light" w:hAnsi="Roboto Light"/>
        </w:rPr>
        <w:t xml:space="preserve"> in the coming years, building on progress achieved to date in this field and expected funding </w:t>
      </w:r>
      <w:r w:rsidRPr="002D72A7">
        <w:rPr>
          <w:rFonts w:ascii="Roboto Light" w:hAnsi="Roboto Light"/>
        </w:rPr>
        <w:t>needs.</w:t>
      </w:r>
    </w:p>
    <w:p w14:paraId="4328CE7F" w14:textId="55794B65" w:rsidR="00986710" w:rsidRPr="002D72A7" w:rsidRDefault="00986710" w:rsidP="000D5FE9">
      <w:pPr>
        <w:pStyle w:val="ListParagraph"/>
        <w:numPr>
          <w:ilvl w:val="0"/>
          <w:numId w:val="12"/>
        </w:numPr>
        <w:jc w:val="both"/>
        <w:rPr>
          <w:rFonts w:ascii="Roboto Light" w:hAnsi="Roboto Light"/>
        </w:rPr>
      </w:pPr>
      <w:r w:rsidRPr="002D72A7">
        <w:rPr>
          <w:rFonts w:ascii="Roboto Light" w:hAnsi="Roboto Light"/>
        </w:rPr>
        <w:lastRenderedPageBreak/>
        <w:t xml:space="preserve">Assessment of activities being undertaken in the field  of </w:t>
      </w:r>
      <w:r w:rsidR="00736D37">
        <w:rPr>
          <w:rFonts w:ascii="Roboto Light" w:hAnsi="Roboto Light"/>
        </w:rPr>
        <w:t>PDTT</w:t>
      </w:r>
      <w:r w:rsidRPr="002D72A7">
        <w:rPr>
          <w:rFonts w:ascii="Roboto Light" w:hAnsi="Roboto Light"/>
        </w:rPr>
        <w:t>, national policies and strategies.</w:t>
      </w:r>
    </w:p>
    <w:p w14:paraId="5125AE17" w14:textId="5C2D1BDB" w:rsidR="00986710" w:rsidRPr="002D72A7" w:rsidRDefault="00986710" w:rsidP="000D5FE9">
      <w:pPr>
        <w:pStyle w:val="ListParagraph"/>
        <w:numPr>
          <w:ilvl w:val="0"/>
          <w:numId w:val="12"/>
        </w:numPr>
        <w:jc w:val="both"/>
        <w:rPr>
          <w:rFonts w:ascii="Roboto Light" w:hAnsi="Roboto Light"/>
        </w:rPr>
      </w:pPr>
      <w:r w:rsidRPr="002D72A7">
        <w:rPr>
          <w:rFonts w:ascii="Roboto Light" w:hAnsi="Roboto Light"/>
        </w:rPr>
        <w:t xml:space="preserve">Assessment of </w:t>
      </w:r>
      <w:r w:rsidR="00736D37">
        <w:rPr>
          <w:rFonts w:ascii="Roboto Light" w:hAnsi="Roboto Light"/>
        </w:rPr>
        <w:t>PDTT</w:t>
      </w:r>
      <w:r w:rsidRPr="002D72A7">
        <w:rPr>
          <w:rFonts w:ascii="Roboto Light" w:hAnsi="Roboto Light"/>
        </w:rPr>
        <w:t xml:space="preserve"> system from the following aspects: </w:t>
      </w:r>
    </w:p>
    <w:p w14:paraId="0BAEFBCE" w14:textId="49927CB8" w:rsidR="0045590D" w:rsidRPr="002D72A7" w:rsidRDefault="0025426F" w:rsidP="002D72A7">
      <w:pPr>
        <w:ind w:left="1440"/>
        <w:jc w:val="both"/>
        <w:rPr>
          <w:rFonts w:ascii="Roboto Light" w:hAnsi="Roboto Light"/>
        </w:rPr>
      </w:pPr>
      <w:r w:rsidRPr="002D72A7">
        <w:rPr>
          <w:rFonts w:ascii="Roboto Light" w:hAnsi="Roboto Light"/>
        </w:rPr>
        <w:t>a. Access: Available resources and materials</w:t>
      </w:r>
    </w:p>
    <w:p w14:paraId="4BF28E70" w14:textId="1D645F74" w:rsidR="0045590D" w:rsidRPr="002D72A7" w:rsidRDefault="0045590D" w:rsidP="002D72A7">
      <w:pPr>
        <w:ind w:left="1440"/>
        <w:jc w:val="both"/>
        <w:rPr>
          <w:rFonts w:ascii="Roboto Light" w:hAnsi="Roboto Light"/>
        </w:rPr>
      </w:pPr>
      <w:r w:rsidRPr="002D72A7">
        <w:rPr>
          <w:rFonts w:ascii="Roboto Light" w:hAnsi="Roboto Light"/>
        </w:rPr>
        <w:t xml:space="preserve">b. </w:t>
      </w:r>
      <w:r w:rsidR="0025426F" w:rsidRPr="002D72A7">
        <w:rPr>
          <w:rFonts w:ascii="Roboto Light" w:hAnsi="Roboto Light"/>
        </w:rPr>
        <w:t xml:space="preserve">Quality: </w:t>
      </w:r>
      <w:r w:rsidR="00736D37">
        <w:rPr>
          <w:rFonts w:ascii="Roboto Light" w:hAnsi="Roboto Light"/>
        </w:rPr>
        <w:t>Quality of PDTT delivery</w:t>
      </w:r>
    </w:p>
    <w:p w14:paraId="1BEA7B4D" w14:textId="18E24D09" w:rsidR="0045590D" w:rsidRPr="002D72A7" w:rsidRDefault="0045590D" w:rsidP="002D72A7">
      <w:pPr>
        <w:ind w:left="1440"/>
        <w:jc w:val="both"/>
        <w:rPr>
          <w:rFonts w:ascii="Roboto Light" w:hAnsi="Roboto Light"/>
        </w:rPr>
      </w:pPr>
      <w:r w:rsidRPr="002D72A7">
        <w:rPr>
          <w:rFonts w:ascii="Roboto Light" w:hAnsi="Roboto Light"/>
        </w:rPr>
        <w:t xml:space="preserve">c. </w:t>
      </w:r>
      <w:r w:rsidR="0025426F" w:rsidRPr="002D72A7">
        <w:rPr>
          <w:rFonts w:ascii="Roboto Light" w:hAnsi="Roboto Light"/>
        </w:rPr>
        <w:t xml:space="preserve">Demand: </w:t>
      </w:r>
      <w:r w:rsidR="00736D37">
        <w:rPr>
          <w:rFonts w:ascii="Roboto Light" w:hAnsi="Roboto Light"/>
        </w:rPr>
        <w:t>Uptake of PDTT by teachers</w:t>
      </w:r>
      <w:r w:rsidR="0025426F" w:rsidRPr="002D72A7">
        <w:rPr>
          <w:rFonts w:ascii="Roboto Light" w:hAnsi="Roboto Light"/>
        </w:rPr>
        <w:t xml:space="preserve"> </w:t>
      </w:r>
    </w:p>
    <w:p w14:paraId="383C1D15" w14:textId="6D8F5376" w:rsidR="0045590D" w:rsidRPr="002D72A7" w:rsidRDefault="0045590D" w:rsidP="00986710">
      <w:pPr>
        <w:ind w:left="1440"/>
        <w:jc w:val="both"/>
        <w:rPr>
          <w:rFonts w:ascii="Roboto Light" w:hAnsi="Roboto Light"/>
        </w:rPr>
      </w:pPr>
      <w:r w:rsidRPr="002D72A7">
        <w:rPr>
          <w:rFonts w:ascii="Roboto Light" w:hAnsi="Roboto Light"/>
        </w:rPr>
        <w:t xml:space="preserve">d. </w:t>
      </w:r>
      <w:r w:rsidR="0025426F" w:rsidRPr="002D72A7">
        <w:rPr>
          <w:rFonts w:ascii="Roboto Light" w:hAnsi="Roboto Light"/>
        </w:rPr>
        <w:t>System Strengthening</w:t>
      </w:r>
    </w:p>
    <w:p w14:paraId="69E4584E" w14:textId="77777777" w:rsidR="00356F5B" w:rsidRPr="00356F5B" w:rsidRDefault="00356F5B" w:rsidP="00986710">
      <w:pPr>
        <w:numPr>
          <w:ilvl w:val="0"/>
          <w:numId w:val="13"/>
        </w:numPr>
        <w:shd w:val="clear" w:color="auto" w:fill="FFFFFF"/>
        <w:spacing w:before="120" w:after="0" w:line="240" w:lineRule="auto"/>
        <w:ind w:left="360"/>
        <w:jc w:val="both"/>
        <w:rPr>
          <w:rFonts w:ascii="Roboto Light" w:hAnsi="Roboto Light"/>
        </w:rPr>
      </w:pPr>
      <w:r w:rsidRPr="00094CCB">
        <w:rPr>
          <w:rFonts w:ascii="Roboto Light" w:hAnsi="Roboto Light"/>
        </w:rPr>
        <w:t xml:space="preserve">Review and analyze the suite of courses available for the continuous professional development program; </w:t>
      </w:r>
    </w:p>
    <w:p w14:paraId="2FC1F543" w14:textId="77777777" w:rsidR="00356F5B" w:rsidRPr="00356F5B" w:rsidRDefault="00356F5B" w:rsidP="00986710">
      <w:pPr>
        <w:numPr>
          <w:ilvl w:val="0"/>
          <w:numId w:val="13"/>
        </w:numPr>
        <w:shd w:val="clear" w:color="auto" w:fill="FFFFFF"/>
        <w:spacing w:before="120" w:after="0" w:line="240" w:lineRule="auto"/>
        <w:ind w:left="360"/>
        <w:jc w:val="both"/>
        <w:rPr>
          <w:rFonts w:ascii="Roboto Light" w:hAnsi="Roboto Light"/>
        </w:rPr>
      </w:pPr>
      <w:r w:rsidRPr="00094CCB">
        <w:rPr>
          <w:rFonts w:ascii="Roboto Light" w:hAnsi="Roboto Light"/>
        </w:rPr>
        <w:t xml:space="preserve">Review existing change management modules which are part of the professional development teacher training program; </w:t>
      </w:r>
    </w:p>
    <w:p w14:paraId="59E20520" w14:textId="77777777" w:rsidR="00356F5B" w:rsidRPr="00356F5B" w:rsidRDefault="00356F5B" w:rsidP="00986710">
      <w:pPr>
        <w:numPr>
          <w:ilvl w:val="0"/>
          <w:numId w:val="13"/>
        </w:numPr>
        <w:shd w:val="clear" w:color="auto" w:fill="FFFFFF"/>
        <w:spacing w:before="120" w:after="0" w:line="240" w:lineRule="auto"/>
        <w:ind w:left="360"/>
        <w:jc w:val="both"/>
        <w:rPr>
          <w:rFonts w:ascii="Roboto Light" w:hAnsi="Roboto Light"/>
        </w:rPr>
      </w:pPr>
      <w:r w:rsidRPr="00094CCB">
        <w:rPr>
          <w:rFonts w:ascii="Roboto Light" w:hAnsi="Roboto Light"/>
        </w:rPr>
        <w:t xml:space="preserve"> Assess the adequacy of framework in place for monitoring and evaluation of the operations and output of the professional development center/institution; </w:t>
      </w:r>
    </w:p>
    <w:p w14:paraId="2C12C7AB" w14:textId="16E23045" w:rsidR="00356F5B" w:rsidRDefault="00356F5B" w:rsidP="00986710">
      <w:pPr>
        <w:numPr>
          <w:ilvl w:val="0"/>
          <w:numId w:val="13"/>
        </w:numPr>
        <w:shd w:val="clear" w:color="auto" w:fill="FFFFFF"/>
        <w:spacing w:before="120" w:after="0" w:line="240" w:lineRule="auto"/>
        <w:ind w:left="360"/>
        <w:jc w:val="both"/>
        <w:rPr>
          <w:rFonts w:ascii="Roboto Light" w:hAnsi="Roboto Light"/>
        </w:rPr>
      </w:pPr>
      <w:r w:rsidRPr="00094CCB">
        <w:rPr>
          <w:rFonts w:ascii="Roboto Light" w:hAnsi="Roboto Light"/>
        </w:rPr>
        <w:t xml:space="preserve">Assess the impact of the </w:t>
      </w:r>
      <w:r w:rsidR="00094CCB" w:rsidRPr="00094CCB">
        <w:rPr>
          <w:rFonts w:ascii="Roboto Light" w:hAnsi="Roboto Light"/>
        </w:rPr>
        <w:t xml:space="preserve">PDTT </w:t>
      </w:r>
      <w:r w:rsidRPr="00094CCB">
        <w:rPr>
          <w:rFonts w:ascii="Roboto Light" w:hAnsi="Roboto Light"/>
        </w:rPr>
        <w:t>program</w:t>
      </w:r>
      <w:r w:rsidR="00094CCB" w:rsidRPr="00094CCB">
        <w:rPr>
          <w:rFonts w:ascii="Roboto Light" w:hAnsi="Roboto Light"/>
        </w:rPr>
        <w:t>s</w:t>
      </w:r>
      <w:r w:rsidRPr="00094CCB">
        <w:rPr>
          <w:rFonts w:ascii="Roboto Light" w:hAnsi="Roboto Light"/>
        </w:rPr>
        <w:t xml:space="preserve"> offered by the</w:t>
      </w:r>
      <w:r w:rsidR="00094CCB" w:rsidRPr="00094CCB">
        <w:rPr>
          <w:rFonts w:ascii="Roboto Light" w:hAnsi="Roboto Light"/>
        </w:rPr>
        <w:t xml:space="preserve"> various</w:t>
      </w:r>
      <w:r w:rsidRPr="00094CCB">
        <w:rPr>
          <w:rFonts w:ascii="Roboto Light" w:hAnsi="Roboto Light"/>
        </w:rPr>
        <w:t xml:space="preserve"> center</w:t>
      </w:r>
      <w:r w:rsidR="00094CCB" w:rsidRPr="00094CCB">
        <w:rPr>
          <w:rFonts w:ascii="Roboto Light" w:hAnsi="Roboto Light"/>
        </w:rPr>
        <w:t>s</w:t>
      </w:r>
      <w:r w:rsidRPr="00094CCB">
        <w:rPr>
          <w:rFonts w:ascii="Roboto Light" w:hAnsi="Roboto Light"/>
        </w:rPr>
        <w:t>/institution</w:t>
      </w:r>
      <w:r w:rsidR="00094CCB" w:rsidRPr="00094CCB">
        <w:rPr>
          <w:rFonts w:ascii="Roboto Light" w:hAnsi="Roboto Light"/>
        </w:rPr>
        <w:t>s</w:t>
      </w:r>
      <w:r w:rsidRPr="00094CCB">
        <w:rPr>
          <w:rFonts w:ascii="Roboto Light" w:hAnsi="Roboto Light"/>
        </w:rPr>
        <w:t xml:space="preserve"> on the education system in Uzbekistan.</w:t>
      </w:r>
    </w:p>
    <w:p w14:paraId="22F08C50" w14:textId="01439070" w:rsidR="004C661E" w:rsidRDefault="004C661E" w:rsidP="00986710">
      <w:pPr>
        <w:numPr>
          <w:ilvl w:val="0"/>
          <w:numId w:val="13"/>
        </w:numPr>
        <w:shd w:val="clear" w:color="auto" w:fill="FFFFFF"/>
        <w:spacing w:before="120" w:after="0" w:line="240" w:lineRule="auto"/>
        <w:ind w:left="360"/>
        <w:jc w:val="both"/>
        <w:rPr>
          <w:rFonts w:ascii="Roboto Light" w:hAnsi="Roboto Light"/>
        </w:rPr>
      </w:pPr>
      <w:r w:rsidRPr="004C661E">
        <w:rPr>
          <w:rFonts w:ascii="Roboto Light" w:hAnsi="Roboto Light"/>
        </w:rPr>
        <w:t>conceptual framework for the continuous professional development of teachers, review of the professional development programs of the MOES and proposed revisions and new programs and courses to be developed.</w:t>
      </w:r>
    </w:p>
    <w:p w14:paraId="570B7808" w14:textId="62031A3F" w:rsidR="00986710" w:rsidRPr="002D72A7" w:rsidRDefault="00986710" w:rsidP="00986710">
      <w:pPr>
        <w:numPr>
          <w:ilvl w:val="0"/>
          <w:numId w:val="13"/>
        </w:numPr>
        <w:shd w:val="clear" w:color="auto" w:fill="FFFFFF"/>
        <w:spacing w:before="120" w:after="0" w:line="240" w:lineRule="auto"/>
        <w:ind w:left="360"/>
        <w:jc w:val="both"/>
        <w:rPr>
          <w:rFonts w:ascii="Roboto Light" w:hAnsi="Roboto Light"/>
        </w:rPr>
      </w:pPr>
      <w:r w:rsidRPr="002D72A7">
        <w:rPr>
          <w:rFonts w:ascii="Roboto Light" w:hAnsi="Roboto Light"/>
        </w:rPr>
        <w:t xml:space="preserve">Provide a detailed description of the project activities to support implementation of </w:t>
      </w:r>
      <w:r w:rsidR="00736D37">
        <w:rPr>
          <w:rFonts w:ascii="Roboto Light" w:hAnsi="Roboto Light"/>
        </w:rPr>
        <w:t>PDTT</w:t>
      </w:r>
      <w:r w:rsidRPr="002D72A7">
        <w:rPr>
          <w:rFonts w:ascii="Roboto Light" w:hAnsi="Roboto Light"/>
        </w:rPr>
        <w:t xml:space="preserve"> in project design including cost breakdown, and implementation plan.</w:t>
      </w:r>
    </w:p>
    <w:p w14:paraId="6E08A737" w14:textId="7AF5760D" w:rsidR="00986710" w:rsidRPr="002D72A7" w:rsidRDefault="00986710" w:rsidP="00986710">
      <w:pPr>
        <w:numPr>
          <w:ilvl w:val="0"/>
          <w:numId w:val="13"/>
        </w:numPr>
        <w:shd w:val="clear" w:color="auto" w:fill="FFFFFF"/>
        <w:spacing w:before="120" w:after="0" w:line="240" w:lineRule="auto"/>
        <w:ind w:left="360"/>
        <w:jc w:val="both"/>
        <w:rPr>
          <w:rFonts w:ascii="Roboto Light" w:hAnsi="Roboto Light"/>
        </w:rPr>
      </w:pPr>
      <w:r w:rsidRPr="002D72A7">
        <w:rPr>
          <w:rFonts w:ascii="Roboto Light" w:hAnsi="Roboto Light"/>
        </w:rPr>
        <w:t>Social and economic analysis and sustainability assessment of the proposed activities</w:t>
      </w:r>
    </w:p>
    <w:p w14:paraId="5D03E0CA" w14:textId="059135A5" w:rsidR="00986710" w:rsidRPr="002D72A7" w:rsidRDefault="00986710" w:rsidP="00986710">
      <w:pPr>
        <w:numPr>
          <w:ilvl w:val="0"/>
          <w:numId w:val="13"/>
        </w:numPr>
        <w:shd w:val="clear" w:color="auto" w:fill="FFFFFF"/>
        <w:spacing w:before="120" w:after="0" w:line="240" w:lineRule="auto"/>
        <w:ind w:left="360"/>
        <w:jc w:val="both"/>
        <w:rPr>
          <w:rFonts w:ascii="Roboto Light" w:hAnsi="Roboto Light"/>
        </w:rPr>
      </w:pPr>
      <w:r w:rsidRPr="002D72A7">
        <w:rPr>
          <w:rFonts w:ascii="Roboto Light" w:hAnsi="Roboto Light"/>
        </w:rPr>
        <w:t>Risk Assessment of the proposed activities</w:t>
      </w:r>
    </w:p>
    <w:p w14:paraId="78D3904D" w14:textId="650F339E" w:rsidR="00986710" w:rsidRPr="002D72A7" w:rsidRDefault="00986710" w:rsidP="00986710">
      <w:pPr>
        <w:numPr>
          <w:ilvl w:val="0"/>
          <w:numId w:val="13"/>
        </w:numPr>
        <w:shd w:val="clear" w:color="auto" w:fill="FFFFFF"/>
        <w:spacing w:before="120" w:after="0" w:line="240" w:lineRule="auto"/>
        <w:ind w:left="360"/>
        <w:jc w:val="both"/>
        <w:rPr>
          <w:rFonts w:ascii="Roboto Light" w:hAnsi="Roboto Light"/>
        </w:rPr>
      </w:pPr>
      <w:r w:rsidRPr="002D72A7">
        <w:rPr>
          <w:rFonts w:ascii="Roboto Light" w:hAnsi="Roboto Light"/>
        </w:rPr>
        <w:t>Undertake technical, financial, and economic feasibility assessment of the proposed activities</w:t>
      </w:r>
    </w:p>
    <w:p w14:paraId="6753E1E4" w14:textId="4EEFB03A" w:rsidR="00986710" w:rsidRPr="002D72A7" w:rsidRDefault="00986710" w:rsidP="00986710">
      <w:pPr>
        <w:numPr>
          <w:ilvl w:val="0"/>
          <w:numId w:val="13"/>
        </w:numPr>
        <w:shd w:val="clear" w:color="auto" w:fill="FFFFFF"/>
        <w:spacing w:before="120" w:after="0" w:line="240" w:lineRule="auto"/>
        <w:ind w:left="360"/>
        <w:jc w:val="both"/>
        <w:rPr>
          <w:rFonts w:ascii="Roboto Light" w:hAnsi="Roboto Light"/>
        </w:rPr>
      </w:pPr>
      <w:r w:rsidRPr="002D72A7">
        <w:rPr>
          <w:rFonts w:ascii="Roboto Light" w:hAnsi="Roboto Light"/>
        </w:rPr>
        <w:t xml:space="preserve">Define implementation structure for the activities, including roles and responsibilities and propose suitable implementation mechanisms, implementation and reporting arrangements based on country’s institutional structure and IsDBs norms. </w:t>
      </w:r>
    </w:p>
    <w:p w14:paraId="180DD4DA" w14:textId="6DA62CCD" w:rsidR="00986710" w:rsidRPr="002D72A7" w:rsidRDefault="00986710" w:rsidP="00986710">
      <w:pPr>
        <w:numPr>
          <w:ilvl w:val="0"/>
          <w:numId w:val="13"/>
        </w:numPr>
        <w:shd w:val="clear" w:color="auto" w:fill="FFFFFF"/>
        <w:spacing w:before="120" w:after="0" w:line="240" w:lineRule="auto"/>
        <w:ind w:left="360"/>
        <w:jc w:val="both"/>
        <w:rPr>
          <w:rFonts w:ascii="Roboto Light" w:hAnsi="Roboto Light"/>
          <w:b/>
          <w:bCs/>
          <w:color w:val="333333"/>
        </w:rPr>
      </w:pPr>
      <w:r w:rsidRPr="002D72A7">
        <w:rPr>
          <w:rFonts w:ascii="Roboto Light" w:hAnsi="Roboto Light"/>
        </w:rPr>
        <w:t xml:space="preserve">Undertake institutional capacity assessment for institutions/centers to be involved in the implementation of these activities and propose necessary measures for enhancing their capacity to ensure successful implementation of the </w:t>
      </w:r>
      <w:r w:rsidR="009225EB" w:rsidRPr="002D72A7">
        <w:rPr>
          <w:rFonts w:ascii="Roboto Light" w:hAnsi="Roboto Light"/>
        </w:rPr>
        <w:t>activities</w:t>
      </w:r>
      <w:r w:rsidRPr="002D72A7">
        <w:rPr>
          <w:rFonts w:ascii="Roboto Light" w:hAnsi="Roboto Light"/>
        </w:rPr>
        <w:t xml:space="preserve">. </w:t>
      </w:r>
    </w:p>
    <w:p w14:paraId="65AB6DAF" w14:textId="2B6CA93A" w:rsidR="00986710" w:rsidRPr="002D72A7" w:rsidRDefault="00986710" w:rsidP="00986710">
      <w:pPr>
        <w:numPr>
          <w:ilvl w:val="0"/>
          <w:numId w:val="13"/>
        </w:numPr>
        <w:shd w:val="clear" w:color="auto" w:fill="FFFFFF"/>
        <w:spacing w:before="120" w:after="0" w:line="240" w:lineRule="auto"/>
        <w:ind w:left="360"/>
        <w:jc w:val="both"/>
        <w:rPr>
          <w:rFonts w:ascii="Roboto Light" w:hAnsi="Roboto Light"/>
        </w:rPr>
      </w:pPr>
      <w:r w:rsidRPr="002D72A7">
        <w:rPr>
          <w:rFonts w:ascii="Roboto Light" w:hAnsi="Roboto Light"/>
        </w:rPr>
        <w:t xml:space="preserve">To recommend possible adjustments in the project Objective and scope of the project with a view to streamline it with the objectives of the GPE Compact and Government </w:t>
      </w:r>
      <w:r w:rsidR="009225EB" w:rsidRPr="002D72A7">
        <w:rPr>
          <w:rFonts w:ascii="Roboto Light" w:hAnsi="Roboto Light"/>
        </w:rPr>
        <w:t>strategies</w:t>
      </w:r>
    </w:p>
    <w:p w14:paraId="7C9BBF24" w14:textId="5D009A0F" w:rsidR="00986710" w:rsidRPr="002D72A7" w:rsidRDefault="00986710" w:rsidP="00986710">
      <w:pPr>
        <w:numPr>
          <w:ilvl w:val="0"/>
          <w:numId w:val="13"/>
        </w:numPr>
        <w:shd w:val="clear" w:color="auto" w:fill="FFFFFF"/>
        <w:spacing w:before="120" w:after="0" w:line="240" w:lineRule="auto"/>
        <w:ind w:left="360"/>
        <w:jc w:val="both"/>
        <w:rPr>
          <w:rFonts w:ascii="Roboto Light" w:hAnsi="Roboto Light"/>
        </w:rPr>
      </w:pPr>
      <w:r w:rsidRPr="002D72A7">
        <w:rPr>
          <w:rFonts w:ascii="Roboto Light" w:hAnsi="Roboto Light"/>
        </w:rPr>
        <w:t>Design project</w:t>
      </w:r>
      <w:r w:rsidR="009225EB" w:rsidRPr="002D72A7">
        <w:rPr>
          <w:rFonts w:ascii="Roboto Light" w:hAnsi="Roboto Light"/>
        </w:rPr>
        <w:t>’s Theory of Change with respect to</w:t>
      </w:r>
      <w:r w:rsidR="00736D37">
        <w:rPr>
          <w:rFonts w:ascii="Roboto Light" w:hAnsi="Roboto Light"/>
        </w:rPr>
        <w:t xml:space="preserve"> PDTT</w:t>
      </w:r>
      <w:r w:rsidR="009225EB" w:rsidRPr="002D72A7">
        <w:rPr>
          <w:rFonts w:ascii="Roboto Light" w:hAnsi="Roboto Light"/>
        </w:rPr>
        <w:t xml:space="preserve"> activities, </w:t>
      </w:r>
      <w:r w:rsidRPr="002D72A7">
        <w:rPr>
          <w:rFonts w:ascii="Roboto Light" w:hAnsi="Roboto Light"/>
        </w:rPr>
        <w:t xml:space="preserve">results framework and collect baseline information and data (without the need for surveys) for the Project Targets and KPIs at the national level, at the level of target cities/regions/provinces </w:t>
      </w:r>
      <w:r w:rsidR="009225EB" w:rsidRPr="002D72A7">
        <w:rPr>
          <w:rFonts w:ascii="Roboto Light" w:hAnsi="Roboto Light"/>
        </w:rPr>
        <w:t xml:space="preserve">with respect to </w:t>
      </w:r>
      <w:r w:rsidR="0024160F">
        <w:rPr>
          <w:rFonts w:ascii="Roboto Light" w:hAnsi="Roboto Light"/>
        </w:rPr>
        <w:t>PDTT</w:t>
      </w:r>
      <w:r w:rsidR="009225EB" w:rsidRPr="002D72A7">
        <w:rPr>
          <w:rFonts w:ascii="Roboto Light" w:hAnsi="Roboto Light"/>
        </w:rPr>
        <w:t xml:space="preserve"> activities</w:t>
      </w:r>
      <w:r w:rsidRPr="002D72A7">
        <w:rPr>
          <w:rFonts w:ascii="Roboto Light" w:hAnsi="Roboto Light"/>
        </w:rPr>
        <w:t xml:space="preserve">. This will be the basis for </w:t>
      </w:r>
      <w:r w:rsidR="009225EB" w:rsidRPr="002D72A7">
        <w:rPr>
          <w:rFonts w:ascii="Roboto Light" w:hAnsi="Roboto Light"/>
        </w:rPr>
        <w:t>preparing the</w:t>
      </w:r>
      <w:r w:rsidRPr="002D72A7">
        <w:rPr>
          <w:rFonts w:ascii="Roboto Light" w:hAnsi="Roboto Light"/>
        </w:rPr>
        <w:t xml:space="preserve"> draft results framework (including </w:t>
      </w:r>
      <w:r w:rsidRPr="002D72A7">
        <w:rPr>
          <w:rFonts w:ascii="Roboto Light" w:hAnsi="Roboto Light"/>
        </w:rPr>
        <w:lastRenderedPageBreak/>
        <w:t xml:space="preserve">outcomes, outputs, activities, indicators and risks/assumptions) for the Project. This should include gender disaggregated data where possible. </w:t>
      </w:r>
    </w:p>
    <w:p w14:paraId="2877E30F" w14:textId="02CD2ACD" w:rsidR="009225EB" w:rsidRPr="002D72A7" w:rsidRDefault="009225EB" w:rsidP="00986710">
      <w:pPr>
        <w:numPr>
          <w:ilvl w:val="0"/>
          <w:numId w:val="13"/>
        </w:numPr>
        <w:shd w:val="clear" w:color="auto" w:fill="FFFFFF"/>
        <w:spacing w:before="120" w:after="0" w:line="240" w:lineRule="auto"/>
        <w:ind w:left="360"/>
        <w:jc w:val="both"/>
        <w:rPr>
          <w:rFonts w:ascii="Roboto Light" w:hAnsi="Roboto Light"/>
        </w:rPr>
      </w:pPr>
      <w:r w:rsidRPr="002D72A7">
        <w:rPr>
          <w:rFonts w:ascii="Roboto Light" w:hAnsi="Roboto Light"/>
        </w:rPr>
        <w:t>Develop detailed cost of the proposed activities and contribute to development of project procurement framework.</w:t>
      </w:r>
    </w:p>
    <w:p w14:paraId="25A216F5" w14:textId="77777777" w:rsidR="00986710" w:rsidRPr="002D72A7" w:rsidRDefault="00986710" w:rsidP="002D72A7">
      <w:pPr>
        <w:ind w:left="1440"/>
        <w:jc w:val="both"/>
        <w:rPr>
          <w:rFonts w:ascii="Roboto Light" w:hAnsi="Roboto Light"/>
        </w:rPr>
      </w:pPr>
    </w:p>
    <w:p w14:paraId="478238EA" w14:textId="510C403E" w:rsidR="00AF39BD" w:rsidRPr="002D72A7" w:rsidRDefault="0025426F" w:rsidP="002D72A7">
      <w:pPr>
        <w:jc w:val="both"/>
        <w:rPr>
          <w:rFonts w:ascii="Roboto Light" w:hAnsi="Roboto Light"/>
          <w:b/>
          <w:bCs/>
        </w:rPr>
      </w:pPr>
      <w:r w:rsidRPr="002D72A7">
        <w:rPr>
          <w:rFonts w:ascii="Roboto Light" w:hAnsi="Roboto Light"/>
          <w:b/>
          <w:bCs/>
        </w:rPr>
        <w:t>METHODOLOGY</w:t>
      </w:r>
      <w:r w:rsidR="00BB73FB" w:rsidRPr="002D72A7">
        <w:rPr>
          <w:rFonts w:ascii="Roboto Light" w:hAnsi="Roboto Light"/>
          <w:b/>
          <w:bCs/>
        </w:rPr>
        <w:t>:</w:t>
      </w:r>
    </w:p>
    <w:p w14:paraId="0971F4C1" w14:textId="6A03294A" w:rsidR="009225EB" w:rsidRPr="002D72A7" w:rsidRDefault="009225EB" w:rsidP="009225EB">
      <w:pPr>
        <w:shd w:val="clear" w:color="auto" w:fill="FFFFFF"/>
        <w:spacing w:before="120" w:after="0" w:line="240" w:lineRule="auto"/>
        <w:jc w:val="both"/>
        <w:rPr>
          <w:rFonts w:ascii="Roboto Light" w:hAnsi="Roboto Light"/>
        </w:rPr>
      </w:pPr>
      <w:r w:rsidRPr="002D72A7">
        <w:rPr>
          <w:rFonts w:ascii="Roboto Light" w:hAnsi="Roboto Light"/>
        </w:rPr>
        <w:t xml:space="preserve">In undertaking his work, the consultant will </w:t>
      </w:r>
      <w:r w:rsidR="00297168">
        <w:rPr>
          <w:rFonts w:ascii="Roboto Light" w:hAnsi="Roboto Light"/>
        </w:rPr>
        <w:t>conduct:</w:t>
      </w:r>
    </w:p>
    <w:p w14:paraId="73C756FE" w14:textId="61A6198B" w:rsidR="009225EB" w:rsidRPr="002D72A7" w:rsidRDefault="009225EB" w:rsidP="009225EB">
      <w:pPr>
        <w:pStyle w:val="ListParagraph"/>
        <w:numPr>
          <w:ilvl w:val="0"/>
          <w:numId w:val="3"/>
        </w:numPr>
        <w:ind w:left="360"/>
        <w:jc w:val="both"/>
        <w:rPr>
          <w:rFonts w:ascii="Roboto Light" w:hAnsi="Roboto Light"/>
        </w:rPr>
      </w:pPr>
      <w:r w:rsidRPr="002D72A7">
        <w:rPr>
          <w:rFonts w:ascii="Roboto Light" w:hAnsi="Roboto Light"/>
        </w:rPr>
        <w:t>Desk review: Literature review of global and regional frameworks</w:t>
      </w:r>
      <w:r w:rsidR="00904005">
        <w:rPr>
          <w:rFonts w:ascii="Roboto Light" w:hAnsi="Roboto Light"/>
        </w:rPr>
        <w:t>/ methodo</w:t>
      </w:r>
      <w:r w:rsidR="00707A3E">
        <w:rPr>
          <w:rFonts w:ascii="Roboto Light" w:hAnsi="Roboto Light"/>
        </w:rPr>
        <w:t>lo</w:t>
      </w:r>
      <w:r w:rsidR="00904005">
        <w:rPr>
          <w:rFonts w:ascii="Roboto Light" w:hAnsi="Roboto Light"/>
        </w:rPr>
        <w:t>gies</w:t>
      </w:r>
      <w:r w:rsidRPr="002D72A7">
        <w:rPr>
          <w:rFonts w:ascii="Roboto Light" w:hAnsi="Roboto Light"/>
        </w:rPr>
        <w:t xml:space="preserve"> on </w:t>
      </w:r>
      <w:r w:rsidR="00707A3E">
        <w:rPr>
          <w:rFonts w:ascii="Roboto Light" w:hAnsi="Roboto Light"/>
        </w:rPr>
        <w:t xml:space="preserve">PDTT </w:t>
      </w:r>
      <w:r w:rsidRPr="002D72A7">
        <w:rPr>
          <w:rFonts w:ascii="Roboto Light" w:hAnsi="Roboto Light"/>
        </w:rPr>
        <w:t xml:space="preserve">, as well as models of good practice, review of documentation and stakeholder consultation, analysis of national education statistics and other relevant data sets available on </w:t>
      </w:r>
      <w:r w:rsidR="0024160F">
        <w:rPr>
          <w:rFonts w:ascii="Roboto Light" w:hAnsi="Roboto Light"/>
        </w:rPr>
        <w:t>PDTT</w:t>
      </w:r>
      <w:r w:rsidRPr="002D72A7">
        <w:rPr>
          <w:rFonts w:ascii="Roboto Light" w:hAnsi="Roboto Light"/>
        </w:rPr>
        <w:t xml:space="preserve">, national policy and program documents, including those of the MOPSE. Data from the desk review will be triangulated with the findings from the qualitative data collection to ensure validity of information. </w:t>
      </w:r>
    </w:p>
    <w:p w14:paraId="41614808" w14:textId="6A306059" w:rsidR="009225EB" w:rsidRPr="002D72A7" w:rsidRDefault="009225EB" w:rsidP="009225EB">
      <w:pPr>
        <w:pStyle w:val="ListParagraph"/>
        <w:numPr>
          <w:ilvl w:val="0"/>
          <w:numId w:val="3"/>
        </w:numPr>
        <w:ind w:left="360"/>
        <w:jc w:val="both"/>
        <w:rPr>
          <w:rFonts w:ascii="Roboto Light" w:hAnsi="Roboto Light"/>
        </w:rPr>
      </w:pPr>
      <w:r w:rsidRPr="002D72A7">
        <w:rPr>
          <w:rFonts w:ascii="Roboto Light" w:hAnsi="Roboto Light"/>
        </w:rPr>
        <w:t>Focus Group discussions with</w:t>
      </w:r>
      <w:r w:rsidR="00707A3E">
        <w:rPr>
          <w:rFonts w:ascii="Roboto Light" w:hAnsi="Roboto Light"/>
        </w:rPr>
        <w:t xml:space="preserve"> relevant stakeholders</w:t>
      </w:r>
    </w:p>
    <w:p w14:paraId="4C153B30" w14:textId="77777777" w:rsidR="009225EB" w:rsidRPr="002D72A7" w:rsidRDefault="009225EB" w:rsidP="009225EB">
      <w:pPr>
        <w:pStyle w:val="ListParagraph"/>
        <w:numPr>
          <w:ilvl w:val="0"/>
          <w:numId w:val="3"/>
        </w:numPr>
        <w:ind w:left="360"/>
        <w:jc w:val="both"/>
        <w:rPr>
          <w:rFonts w:ascii="Roboto Light" w:hAnsi="Roboto Light"/>
        </w:rPr>
      </w:pPr>
      <w:r w:rsidRPr="002D72A7">
        <w:rPr>
          <w:rFonts w:ascii="Roboto Light" w:hAnsi="Roboto Light"/>
        </w:rPr>
        <w:t xml:space="preserve">Key Informant interview with: </w:t>
      </w:r>
    </w:p>
    <w:p w14:paraId="658C89EF" w14:textId="77777777" w:rsidR="009225EB" w:rsidRPr="002D72A7" w:rsidRDefault="009225EB" w:rsidP="009225EB">
      <w:pPr>
        <w:pStyle w:val="ListParagraph"/>
        <w:jc w:val="both"/>
        <w:rPr>
          <w:rFonts w:ascii="Roboto Light" w:hAnsi="Roboto Light"/>
        </w:rPr>
      </w:pPr>
      <w:r w:rsidRPr="002D72A7">
        <w:rPr>
          <w:rFonts w:ascii="Roboto Light" w:hAnsi="Roboto Light"/>
        </w:rPr>
        <w:t xml:space="preserve">• Ministry of Preschool and School Education, Head of education department, special education department, supervisors at directorate level </w:t>
      </w:r>
    </w:p>
    <w:p w14:paraId="534957D7" w14:textId="0DC546F0" w:rsidR="00707A3E" w:rsidRDefault="009225EB" w:rsidP="00707A3E">
      <w:pPr>
        <w:pStyle w:val="ListParagraph"/>
        <w:jc w:val="both"/>
        <w:rPr>
          <w:rFonts w:ascii="Roboto Light" w:hAnsi="Roboto Light"/>
        </w:rPr>
      </w:pPr>
      <w:r w:rsidRPr="002D72A7">
        <w:rPr>
          <w:rFonts w:ascii="Roboto Light" w:hAnsi="Roboto Light"/>
        </w:rPr>
        <w:t xml:space="preserve">• Schools: School principals, trained teachers and supervisors </w:t>
      </w:r>
    </w:p>
    <w:p w14:paraId="6693218B" w14:textId="10930110" w:rsidR="00707A3E" w:rsidRPr="00707A3E" w:rsidRDefault="00707A3E" w:rsidP="00707A3E">
      <w:pPr>
        <w:pStyle w:val="ListParagraph"/>
        <w:jc w:val="both"/>
        <w:rPr>
          <w:rFonts w:ascii="Roboto Light" w:hAnsi="Roboto Light"/>
        </w:rPr>
      </w:pPr>
      <w:r>
        <w:rPr>
          <w:rFonts w:ascii="Roboto Light" w:hAnsi="Roboto Light"/>
        </w:rPr>
        <w:t>Relevant Training institutes</w:t>
      </w:r>
    </w:p>
    <w:p w14:paraId="6CDC6CC4" w14:textId="77777777" w:rsidR="009225EB" w:rsidRPr="002D72A7" w:rsidRDefault="009225EB" w:rsidP="009225EB">
      <w:pPr>
        <w:pStyle w:val="ListParagraph"/>
        <w:jc w:val="both"/>
        <w:rPr>
          <w:rFonts w:ascii="Roboto Light" w:hAnsi="Roboto Light"/>
        </w:rPr>
      </w:pPr>
      <w:r w:rsidRPr="002D72A7">
        <w:rPr>
          <w:rFonts w:ascii="Roboto Light" w:hAnsi="Roboto Light"/>
        </w:rPr>
        <w:t>• Development Partners</w:t>
      </w:r>
    </w:p>
    <w:p w14:paraId="5F45915D" w14:textId="74902799" w:rsidR="009225EB" w:rsidRPr="002D72A7" w:rsidRDefault="009225EB" w:rsidP="009225EB">
      <w:pPr>
        <w:pStyle w:val="ListParagraph"/>
        <w:jc w:val="both"/>
        <w:rPr>
          <w:rFonts w:ascii="Roboto Light" w:hAnsi="Roboto Light"/>
        </w:rPr>
      </w:pPr>
    </w:p>
    <w:p w14:paraId="0AE687DC" w14:textId="6E3E9228" w:rsidR="009225EB" w:rsidRPr="002D72A7" w:rsidRDefault="009225EB" w:rsidP="009225EB">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 xml:space="preserve">Review the upstream policy documents, strategies, development plans and other related governmental decrees and regulations </w:t>
      </w:r>
      <w:r w:rsidR="0049793B">
        <w:rPr>
          <w:rFonts w:ascii="Roboto Light" w:hAnsi="Roboto Light"/>
        </w:rPr>
        <w:t>including</w:t>
      </w:r>
      <w:r w:rsidR="00B61673">
        <w:rPr>
          <w:rFonts w:ascii="Roboto Light" w:hAnsi="Roboto Light"/>
        </w:rPr>
        <w:t xml:space="preserve"> </w:t>
      </w:r>
      <w:r w:rsidR="00B61673" w:rsidRPr="00571C79">
        <w:rPr>
          <w:rFonts w:ascii="Roboto Light" w:hAnsi="Roboto Light"/>
          <w:sz w:val="24"/>
          <w:szCs w:val="24"/>
        </w:rPr>
        <w:t xml:space="preserve">review the report on the Consultancy services </w:t>
      </w:r>
      <w:r w:rsidR="00B61673" w:rsidRPr="00B61673">
        <w:rPr>
          <w:rFonts w:ascii="Roboto Light" w:hAnsi="Roboto Light"/>
        </w:rPr>
        <w:t>for the Enhancement of the Teacher Education Program in Teacher Effectiveness;</w:t>
      </w:r>
    </w:p>
    <w:p w14:paraId="48F6CC0D" w14:textId="1AA32D09" w:rsidR="009225EB" w:rsidRPr="002D72A7" w:rsidRDefault="009225EB" w:rsidP="009225EB">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Review the relevant and other preparatory works carried out by the Government and the sector/sub-sectoral reports/analysis by the development partners including GPE, UNICEF etc</w:t>
      </w:r>
    </w:p>
    <w:p w14:paraId="7D937D54" w14:textId="44C32563" w:rsidR="009225EB" w:rsidRPr="002D72A7" w:rsidRDefault="009225EB" w:rsidP="002D72A7">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 xml:space="preserve">Review of </w:t>
      </w:r>
      <w:r w:rsidR="0049793B">
        <w:rPr>
          <w:rFonts w:ascii="Roboto Light" w:hAnsi="Roboto Light"/>
        </w:rPr>
        <w:t xml:space="preserve">PDTT </w:t>
      </w:r>
      <w:r w:rsidRPr="002D72A7">
        <w:rPr>
          <w:rFonts w:ascii="Roboto Light" w:hAnsi="Roboto Light"/>
        </w:rPr>
        <w:t xml:space="preserve">national strategies; ii) Program documents for the past  years; iii) Partner progress reports, and, iv) Documents including teacher training materials and teaching and learning resources. </w:t>
      </w:r>
    </w:p>
    <w:p w14:paraId="3EFEF35A" w14:textId="77777777" w:rsidR="009225EB" w:rsidRPr="002D72A7" w:rsidRDefault="009225EB" w:rsidP="009225EB">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 xml:space="preserve">Design questionnaire and collect information/data for needs assessment </w:t>
      </w:r>
    </w:p>
    <w:p w14:paraId="55CA9B5C" w14:textId="77777777" w:rsidR="009225EB" w:rsidRPr="002D72A7" w:rsidRDefault="009225EB" w:rsidP="009225EB">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Consultations with government, development partners and project stakeholders.</w:t>
      </w:r>
    </w:p>
    <w:p w14:paraId="58B70631" w14:textId="77777777" w:rsidR="009225EB" w:rsidRPr="002D72A7" w:rsidRDefault="009225EB" w:rsidP="009225EB">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Attend virtual or physical consultative meetings to be held under the project with participation of the IsDB Project team and the other project stakeholders.</w:t>
      </w:r>
    </w:p>
    <w:p w14:paraId="0075639D" w14:textId="01A741F3" w:rsidR="009225EB" w:rsidRDefault="009225EB" w:rsidP="009225EB">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Provide any other information required by IsDB for any section of the project document within the scope of</w:t>
      </w:r>
      <w:r w:rsidR="0024160F">
        <w:rPr>
          <w:rFonts w:ascii="Roboto Light" w:hAnsi="Roboto Light"/>
        </w:rPr>
        <w:t xml:space="preserve"> PDTT activities</w:t>
      </w:r>
      <w:r w:rsidRPr="002D72A7">
        <w:rPr>
          <w:rFonts w:ascii="Roboto Light" w:hAnsi="Roboto Light"/>
        </w:rPr>
        <w:t xml:space="preserve">. </w:t>
      </w:r>
    </w:p>
    <w:p w14:paraId="4A91284C" w14:textId="2E09E216" w:rsidR="00CA2D1C" w:rsidRPr="002D72A7" w:rsidRDefault="00CA2D1C" w:rsidP="009225EB">
      <w:pPr>
        <w:numPr>
          <w:ilvl w:val="0"/>
          <w:numId w:val="13"/>
        </w:numPr>
        <w:shd w:val="clear" w:color="auto" w:fill="FFFFFF"/>
        <w:spacing w:before="60" w:after="0" w:line="240" w:lineRule="auto"/>
        <w:ind w:left="360"/>
        <w:jc w:val="both"/>
        <w:rPr>
          <w:rFonts w:ascii="Roboto Light" w:hAnsi="Roboto Light"/>
        </w:rPr>
      </w:pPr>
      <w:r>
        <w:rPr>
          <w:rFonts w:ascii="Roboto Light" w:hAnsi="Roboto Light"/>
        </w:rPr>
        <w:t>The consultant will work closely with the team of other consultants, including a lead consultant who shall be ensuring harmonization of the consultant’s work with the overall project activities.</w:t>
      </w:r>
    </w:p>
    <w:p w14:paraId="2DECA6E7" w14:textId="77777777" w:rsidR="009225EB" w:rsidRPr="002D72A7" w:rsidRDefault="009225EB" w:rsidP="009225EB">
      <w:pPr>
        <w:shd w:val="clear" w:color="auto" w:fill="FFFFFF"/>
        <w:spacing w:before="240" w:after="0" w:line="240" w:lineRule="auto"/>
        <w:rPr>
          <w:rFonts w:ascii="Roboto Light" w:eastAsia="Times New Roman" w:hAnsi="Roboto Light" w:cs="Arial"/>
          <w:b/>
          <w:bCs/>
          <w:color w:val="333333"/>
        </w:rPr>
      </w:pPr>
      <w:r w:rsidRPr="002D72A7">
        <w:rPr>
          <w:rFonts w:ascii="Roboto Light" w:eastAsia="Times New Roman" w:hAnsi="Roboto Light" w:cs="Arial"/>
          <w:b/>
          <w:bCs/>
          <w:color w:val="333333"/>
        </w:rPr>
        <w:t>Expected Outputs and Deliverables with Milestones</w:t>
      </w:r>
    </w:p>
    <w:p w14:paraId="6ACBBDD0" w14:textId="77777777" w:rsidR="009225EB" w:rsidRPr="002D72A7" w:rsidRDefault="009225EB" w:rsidP="009225EB">
      <w:pPr>
        <w:shd w:val="clear" w:color="auto" w:fill="FFFFFF"/>
        <w:spacing w:before="120" w:after="0" w:line="240" w:lineRule="auto"/>
        <w:jc w:val="both"/>
        <w:rPr>
          <w:rFonts w:ascii="Roboto Light" w:hAnsi="Roboto Light"/>
        </w:rPr>
      </w:pPr>
      <w:r w:rsidRPr="002D72A7">
        <w:rPr>
          <w:rFonts w:ascii="Roboto Light" w:hAnsi="Roboto Light"/>
        </w:rPr>
        <w:lastRenderedPageBreak/>
        <w:t xml:space="preserve">The key deliverables under this assignment include: </w:t>
      </w:r>
    </w:p>
    <w:p w14:paraId="14744E7D" w14:textId="3A56987E" w:rsidR="006969C0" w:rsidRPr="002D72A7" w:rsidRDefault="006969C0" w:rsidP="009225EB">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Inception report outlining the methodology and detailed program of activities and meetings for the preparation mission and later for the appraisal mission to enable the consultant to complete his assignment.</w:t>
      </w:r>
      <w:r w:rsidR="00253D4E">
        <w:rPr>
          <w:rFonts w:ascii="Roboto Light" w:hAnsi="Roboto Light"/>
        </w:rPr>
        <w:t xml:space="preserve"> It should also include table of content and structure of the final consultant report (see below).</w:t>
      </w:r>
    </w:p>
    <w:p w14:paraId="4D6933C9" w14:textId="7559E35D" w:rsidR="009225EB" w:rsidRPr="002D72A7" w:rsidRDefault="00C52D68" w:rsidP="009225EB">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 xml:space="preserve">Draft Preparation Report: Inputs to all sections of the </w:t>
      </w:r>
      <w:r w:rsidR="009225EB" w:rsidRPr="002D72A7">
        <w:rPr>
          <w:rFonts w:ascii="Roboto Light" w:hAnsi="Roboto Light"/>
        </w:rPr>
        <w:t>Project Design Report</w:t>
      </w:r>
      <w:r w:rsidRPr="002D72A7">
        <w:rPr>
          <w:rFonts w:ascii="Roboto Light" w:hAnsi="Roboto Light"/>
        </w:rPr>
        <w:t xml:space="preserve"> within the scope of work</w:t>
      </w:r>
      <w:r w:rsidR="009225EB" w:rsidRPr="002D72A7">
        <w:rPr>
          <w:rFonts w:ascii="Roboto Light" w:hAnsi="Roboto Light"/>
        </w:rPr>
        <w:t xml:space="preserve"> as per the IsDB template (Annex-2) to be produced within 1 week after the project preparation mission tentatively planned from 14</w:t>
      </w:r>
      <w:r w:rsidR="009225EB" w:rsidRPr="002D72A7">
        <w:rPr>
          <w:rFonts w:ascii="Roboto Light" w:hAnsi="Roboto Light"/>
          <w:vertAlign w:val="superscript"/>
        </w:rPr>
        <w:t>th</w:t>
      </w:r>
      <w:r w:rsidR="009225EB" w:rsidRPr="002D72A7">
        <w:rPr>
          <w:rFonts w:ascii="Roboto Light" w:hAnsi="Roboto Light"/>
        </w:rPr>
        <w:t xml:space="preserve"> April.</w:t>
      </w:r>
    </w:p>
    <w:p w14:paraId="7440665D" w14:textId="7DB839C4" w:rsidR="00C52D68" w:rsidRPr="002D72A7" w:rsidRDefault="00C52D68" w:rsidP="009225EB">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Final Preparation Report: Finalize the inputs to preparation report in light of the feedback provided by IsDB and its partners within 1 week of receiving the feedback.</w:t>
      </w:r>
    </w:p>
    <w:p w14:paraId="1F8CFCCE" w14:textId="1485A348" w:rsidR="00C52D68" w:rsidRPr="002D72A7" w:rsidRDefault="00C52D68" w:rsidP="009225EB">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Draft Appraisal Report: Inputs to all sections of the Project Appraisal Report within the scope of work as per the IsDB template (Annex-3) to be produced within 1 week after the project appraisal mission tentatively planned from 14</w:t>
      </w:r>
      <w:r w:rsidRPr="002D72A7">
        <w:rPr>
          <w:rFonts w:ascii="Roboto Light" w:hAnsi="Roboto Light"/>
          <w:vertAlign w:val="superscript"/>
        </w:rPr>
        <w:t>th</w:t>
      </w:r>
      <w:r w:rsidRPr="002D72A7">
        <w:rPr>
          <w:rFonts w:ascii="Roboto Light" w:hAnsi="Roboto Light"/>
        </w:rPr>
        <w:t xml:space="preserve"> May. </w:t>
      </w:r>
    </w:p>
    <w:p w14:paraId="5B0EBB4A" w14:textId="77777777" w:rsidR="00C52D68" w:rsidRPr="002D72A7" w:rsidRDefault="00C52D68" w:rsidP="0022111B">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Final Appraisal Report: Finalize the inputs to the project appraisal report in light of the feedback provided by IsDB and its partners within 1 week of receiving the feedback.</w:t>
      </w:r>
    </w:p>
    <w:p w14:paraId="57E8A2F7" w14:textId="43114CD7" w:rsidR="009225EB" w:rsidRPr="002D72A7" w:rsidRDefault="00253D4E" w:rsidP="0022111B">
      <w:pPr>
        <w:numPr>
          <w:ilvl w:val="0"/>
          <w:numId w:val="13"/>
        </w:numPr>
        <w:shd w:val="clear" w:color="auto" w:fill="FFFFFF"/>
        <w:spacing w:before="60" w:after="0" w:line="240" w:lineRule="auto"/>
        <w:ind w:left="360"/>
        <w:jc w:val="both"/>
        <w:rPr>
          <w:rFonts w:ascii="Roboto Light" w:hAnsi="Roboto Light"/>
        </w:rPr>
      </w:pPr>
      <w:r>
        <w:rPr>
          <w:rFonts w:ascii="Roboto Light" w:hAnsi="Roboto Light"/>
        </w:rPr>
        <w:t xml:space="preserve">Final Consultant Report: </w:t>
      </w:r>
      <w:r w:rsidR="00C52D68" w:rsidRPr="002D72A7">
        <w:rPr>
          <w:rFonts w:ascii="Roboto Light" w:hAnsi="Roboto Light"/>
        </w:rPr>
        <w:t xml:space="preserve">A final consultancy report in the form of sectoral knowledge work covering the analysis and evaluation of the </w:t>
      </w:r>
      <w:r w:rsidR="00985819">
        <w:rPr>
          <w:rFonts w:ascii="Roboto Light" w:hAnsi="Roboto Light"/>
        </w:rPr>
        <w:t>PDTT</w:t>
      </w:r>
      <w:r w:rsidR="00C52D68" w:rsidRPr="002D72A7">
        <w:rPr>
          <w:rFonts w:ascii="Roboto Light" w:hAnsi="Roboto Light"/>
        </w:rPr>
        <w:t xml:space="preserve"> system conducted by the consultant during preparation of the project, covering key aspects provided under the detailed activities and project templates.</w:t>
      </w:r>
    </w:p>
    <w:p w14:paraId="69D32DC1" w14:textId="02D78811" w:rsidR="00C52D68" w:rsidRPr="002D72A7" w:rsidRDefault="00C52D68" w:rsidP="002D72A7">
      <w:pPr>
        <w:shd w:val="clear" w:color="auto" w:fill="FFFFFF"/>
        <w:spacing w:before="60" w:after="0" w:line="240" w:lineRule="auto"/>
        <w:jc w:val="both"/>
        <w:rPr>
          <w:rFonts w:ascii="Roboto Light" w:hAnsi="Roboto Light"/>
        </w:rPr>
      </w:pPr>
      <w:r w:rsidRPr="002D72A7">
        <w:rPr>
          <w:rFonts w:ascii="Roboto Light" w:hAnsi="Roboto Light"/>
        </w:rPr>
        <w:t xml:space="preserve">The consultant needs to meet IsDB and GPE Quality Assurance requirements as determined by the review of reports and provision of quality assurance review to the consultant. All reports will be deemed final upon formal written acceptance by authorized IsDB representative, clearly indicating acceptance of the work. </w:t>
      </w:r>
    </w:p>
    <w:p w14:paraId="7599F22D" w14:textId="77777777" w:rsidR="009225EB" w:rsidRPr="002D72A7" w:rsidRDefault="009225EB" w:rsidP="00800A98">
      <w:pPr>
        <w:jc w:val="both"/>
        <w:rPr>
          <w:rFonts w:ascii="Roboto Light" w:hAnsi="Roboto Light"/>
          <w:b/>
          <w:bCs/>
        </w:rPr>
      </w:pPr>
    </w:p>
    <w:p w14:paraId="352DCC9C" w14:textId="77777777" w:rsidR="00C52D68" w:rsidRPr="002D72A7" w:rsidRDefault="00C52D68" w:rsidP="00C52D68">
      <w:pPr>
        <w:shd w:val="clear" w:color="auto" w:fill="FFFFFF"/>
        <w:spacing w:before="120" w:after="0" w:line="240" w:lineRule="auto"/>
        <w:rPr>
          <w:rFonts w:ascii="Roboto Light" w:eastAsia="Times New Roman" w:hAnsi="Roboto Light" w:cs="Arial"/>
          <w:b/>
          <w:bCs/>
          <w:color w:val="333333"/>
        </w:rPr>
      </w:pPr>
      <w:r w:rsidRPr="002D72A7">
        <w:rPr>
          <w:rFonts w:ascii="Roboto Light" w:eastAsia="Times New Roman" w:hAnsi="Roboto Light" w:cs="Arial"/>
          <w:b/>
          <w:bCs/>
          <w:color w:val="333333"/>
        </w:rPr>
        <w:t xml:space="preserve">Assignment Supervision and Reporting Requirements: </w:t>
      </w:r>
    </w:p>
    <w:p w14:paraId="390F4BA6" w14:textId="4C3343A7" w:rsidR="00C52D68" w:rsidRDefault="00C52D68" w:rsidP="00C52D68">
      <w:pPr>
        <w:numPr>
          <w:ilvl w:val="0"/>
          <w:numId w:val="14"/>
        </w:numPr>
        <w:shd w:val="clear" w:color="auto" w:fill="FFFFFF"/>
        <w:spacing w:before="60" w:after="0" w:line="240" w:lineRule="auto"/>
        <w:ind w:left="360"/>
        <w:jc w:val="both"/>
        <w:rPr>
          <w:rFonts w:ascii="Roboto Light" w:hAnsi="Roboto Light"/>
          <w:color w:val="333333"/>
        </w:rPr>
      </w:pPr>
      <w:r w:rsidRPr="002D72A7">
        <w:rPr>
          <w:rFonts w:ascii="Roboto Light" w:hAnsi="Roboto Light"/>
          <w:color w:val="333333"/>
        </w:rPr>
        <w:t>The consultant will report to the IsDB project team leader throughout his engagement. The progress update will be provided through a virtual meeting as requested by the IsDB project team lead.</w:t>
      </w:r>
    </w:p>
    <w:p w14:paraId="65B73974" w14:textId="06179928" w:rsidR="00CA2D1C" w:rsidRPr="002D72A7" w:rsidRDefault="00CA2D1C" w:rsidP="00C52D68">
      <w:pPr>
        <w:numPr>
          <w:ilvl w:val="0"/>
          <w:numId w:val="14"/>
        </w:numPr>
        <w:shd w:val="clear" w:color="auto" w:fill="FFFFFF"/>
        <w:spacing w:before="60" w:after="0" w:line="240" w:lineRule="auto"/>
        <w:ind w:left="360"/>
        <w:jc w:val="both"/>
        <w:rPr>
          <w:rFonts w:ascii="Roboto Light" w:hAnsi="Roboto Light"/>
          <w:color w:val="333333"/>
        </w:rPr>
      </w:pPr>
      <w:r>
        <w:rPr>
          <w:rFonts w:ascii="Roboto Light" w:hAnsi="Roboto Light"/>
          <w:color w:val="333333"/>
        </w:rPr>
        <w:t>During the course of work, the consultant will work closely with the consultant team working on other aspects of the project as well as report to “Lead Consultant” to ensure harmonization of inputs with the rest of the report.</w:t>
      </w:r>
    </w:p>
    <w:p w14:paraId="1A993696" w14:textId="19811134" w:rsidR="00C52D68" w:rsidRPr="002D72A7" w:rsidRDefault="00C52D68" w:rsidP="00C52D68">
      <w:pPr>
        <w:numPr>
          <w:ilvl w:val="0"/>
          <w:numId w:val="14"/>
        </w:numPr>
        <w:shd w:val="clear" w:color="auto" w:fill="FFFFFF"/>
        <w:spacing w:before="60" w:after="0" w:line="240" w:lineRule="auto"/>
        <w:ind w:left="360"/>
        <w:jc w:val="both"/>
        <w:rPr>
          <w:rFonts w:ascii="Roboto Light" w:eastAsia="Times New Roman" w:hAnsi="Roboto Light" w:cs="Arial"/>
          <w:color w:val="333333"/>
        </w:rPr>
      </w:pPr>
      <w:r w:rsidRPr="002D72A7">
        <w:rPr>
          <w:rFonts w:ascii="Roboto Light" w:hAnsi="Roboto Light"/>
          <w:color w:val="333333"/>
        </w:rPr>
        <w:t>The consultant will provide written update on progress of work as requested by the IsDB Project Team Lead</w:t>
      </w:r>
    </w:p>
    <w:p w14:paraId="7C7A176D" w14:textId="77777777" w:rsidR="006969C0" w:rsidRPr="002D72A7" w:rsidRDefault="006969C0" w:rsidP="006969C0">
      <w:pPr>
        <w:shd w:val="clear" w:color="auto" w:fill="FFFFFF"/>
        <w:spacing w:before="120" w:after="0" w:line="240" w:lineRule="auto"/>
        <w:rPr>
          <w:rFonts w:ascii="Roboto Light" w:eastAsia="Times New Roman" w:hAnsi="Roboto Light" w:cs="Arial"/>
          <w:b/>
          <w:bCs/>
          <w:color w:val="333333"/>
        </w:rPr>
      </w:pPr>
      <w:r w:rsidRPr="002D72A7">
        <w:rPr>
          <w:rFonts w:ascii="Roboto Light" w:eastAsia="Times New Roman" w:hAnsi="Roboto Light" w:cs="Arial"/>
          <w:b/>
          <w:bCs/>
          <w:color w:val="333333"/>
        </w:rPr>
        <w:t>IsDB support to the Consultant</w:t>
      </w:r>
    </w:p>
    <w:p w14:paraId="72E1B8AA" w14:textId="40993BBE" w:rsidR="006969C0" w:rsidRPr="002D72A7" w:rsidRDefault="006969C0" w:rsidP="006969C0">
      <w:pPr>
        <w:numPr>
          <w:ilvl w:val="0"/>
          <w:numId w:val="15"/>
        </w:numPr>
        <w:shd w:val="clear" w:color="auto" w:fill="FFFFFF"/>
        <w:spacing w:before="60" w:after="0" w:line="240" w:lineRule="auto"/>
        <w:ind w:left="360"/>
        <w:rPr>
          <w:rFonts w:ascii="Roboto Light" w:hAnsi="Roboto Light"/>
          <w:color w:val="333333"/>
        </w:rPr>
      </w:pPr>
      <w:r w:rsidRPr="002D72A7">
        <w:rPr>
          <w:rFonts w:ascii="Roboto Light" w:hAnsi="Roboto Light"/>
          <w:color w:val="333333"/>
        </w:rPr>
        <w:t>Provision of project concept</w:t>
      </w:r>
    </w:p>
    <w:p w14:paraId="58764C90" w14:textId="7805086C" w:rsidR="006969C0" w:rsidRPr="002D72A7" w:rsidRDefault="006969C0" w:rsidP="006969C0">
      <w:pPr>
        <w:numPr>
          <w:ilvl w:val="0"/>
          <w:numId w:val="15"/>
        </w:numPr>
        <w:shd w:val="clear" w:color="auto" w:fill="FFFFFF"/>
        <w:spacing w:before="60" w:after="0" w:line="240" w:lineRule="auto"/>
        <w:ind w:left="360"/>
        <w:jc w:val="both"/>
        <w:rPr>
          <w:rFonts w:ascii="Roboto Light" w:hAnsi="Roboto Light"/>
          <w:color w:val="333333"/>
        </w:rPr>
      </w:pPr>
      <w:r w:rsidRPr="002D72A7">
        <w:rPr>
          <w:rFonts w:ascii="Roboto Light" w:hAnsi="Roboto Light"/>
          <w:color w:val="333333"/>
        </w:rPr>
        <w:t>Support in organizing physical missions and virtual meetings (noting that consultant must provide reasonable notice period for any virtual meetings)</w:t>
      </w:r>
    </w:p>
    <w:p w14:paraId="4D64256D" w14:textId="77777777" w:rsidR="006969C0" w:rsidRPr="002D72A7" w:rsidRDefault="006969C0" w:rsidP="006969C0">
      <w:pPr>
        <w:numPr>
          <w:ilvl w:val="0"/>
          <w:numId w:val="15"/>
        </w:numPr>
        <w:shd w:val="clear" w:color="auto" w:fill="FFFFFF"/>
        <w:spacing w:before="60" w:after="0" w:line="240" w:lineRule="auto"/>
        <w:ind w:left="360"/>
        <w:jc w:val="both"/>
        <w:rPr>
          <w:rFonts w:ascii="Roboto Light" w:hAnsi="Roboto Light"/>
          <w:color w:val="333333"/>
        </w:rPr>
      </w:pPr>
      <w:r w:rsidRPr="002D72A7">
        <w:rPr>
          <w:rFonts w:ascii="Roboto Light" w:hAnsi="Roboto Light"/>
          <w:color w:val="333333"/>
        </w:rPr>
        <w:t xml:space="preserve">Support in arranging logistics for the missions and setting up field visits in the country </w:t>
      </w:r>
    </w:p>
    <w:p w14:paraId="15FC9CC5" w14:textId="1FE37DB2" w:rsidR="006969C0" w:rsidRPr="002D72A7" w:rsidRDefault="006969C0" w:rsidP="006969C0">
      <w:pPr>
        <w:numPr>
          <w:ilvl w:val="0"/>
          <w:numId w:val="15"/>
        </w:numPr>
        <w:shd w:val="clear" w:color="auto" w:fill="FFFFFF"/>
        <w:spacing w:before="60" w:after="0" w:line="240" w:lineRule="auto"/>
        <w:ind w:left="360"/>
        <w:rPr>
          <w:rFonts w:ascii="Roboto Light" w:hAnsi="Roboto Light"/>
          <w:color w:val="333333"/>
        </w:rPr>
      </w:pPr>
      <w:r w:rsidRPr="002D72A7">
        <w:rPr>
          <w:rFonts w:ascii="Roboto Light" w:hAnsi="Roboto Light"/>
          <w:color w:val="333333"/>
        </w:rPr>
        <w:t xml:space="preserve">Logistical support in setting up physical meetings and consultations during preparation and appraisal missions as requested by the consultant </w:t>
      </w:r>
    </w:p>
    <w:p w14:paraId="1716E0B3" w14:textId="77777777" w:rsidR="006969C0" w:rsidRPr="002D72A7" w:rsidRDefault="006969C0" w:rsidP="006969C0">
      <w:pPr>
        <w:numPr>
          <w:ilvl w:val="0"/>
          <w:numId w:val="15"/>
        </w:numPr>
        <w:shd w:val="clear" w:color="auto" w:fill="FFFFFF"/>
        <w:spacing w:before="60" w:after="0" w:line="240" w:lineRule="auto"/>
        <w:ind w:left="360"/>
        <w:jc w:val="both"/>
        <w:rPr>
          <w:rFonts w:ascii="Roboto Light" w:eastAsia="Times New Roman" w:hAnsi="Roboto Light" w:cs="Arial"/>
          <w:color w:val="333333"/>
        </w:rPr>
      </w:pPr>
      <w:r w:rsidRPr="002D72A7">
        <w:rPr>
          <w:rFonts w:ascii="Roboto Light" w:hAnsi="Roboto Light"/>
          <w:color w:val="333333"/>
        </w:rPr>
        <w:lastRenderedPageBreak/>
        <w:t>Providing necessary templates and guidance on IsDB policies and procedures upon request</w:t>
      </w:r>
    </w:p>
    <w:p w14:paraId="1BA668AA" w14:textId="77777777" w:rsidR="006969C0" w:rsidRPr="002D72A7" w:rsidRDefault="006969C0" w:rsidP="006969C0">
      <w:pPr>
        <w:shd w:val="clear" w:color="auto" w:fill="FFFFFF"/>
        <w:spacing w:before="120" w:after="0" w:line="240" w:lineRule="auto"/>
        <w:rPr>
          <w:rFonts w:ascii="Roboto Light" w:eastAsia="Times New Roman" w:hAnsi="Roboto Light" w:cs="Arial"/>
          <w:color w:val="333333"/>
        </w:rPr>
      </w:pPr>
      <w:r w:rsidRPr="002D72A7">
        <w:rPr>
          <w:rFonts w:ascii="Roboto Light" w:eastAsia="Times New Roman" w:hAnsi="Roboto Light" w:cs="Arial"/>
          <w:b/>
          <w:bCs/>
          <w:color w:val="333333"/>
        </w:rPr>
        <w:t>Location of the Assignment:</w:t>
      </w:r>
      <w:r w:rsidRPr="002D72A7">
        <w:rPr>
          <w:rFonts w:ascii="Roboto Light" w:eastAsia="Times New Roman" w:hAnsi="Roboto Light" w:cs="Arial"/>
          <w:color w:val="333333"/>
        </w:rPr>
        <w:t xml:space="preserve"> </w:t>
      </w:r>
    </w:p>
    <w:p w14:paraId="51A1E409" w14:textId="0F191602" w:rsidR="00257035" w:rsidRPr="002D72A7" w:rsidRDefault="006969C0" w:rsidP="006969C0">
      <w:pPr>
        <w:shd w:val="clear" w:color="auto" w:fill="FFFFFF"/>
        <w:spacing w:before="120" w:after="0" w:line="240" w:lineRule="auto"/>
        <w:rPr>
          <w:rFonts w:ascii="Roboto Light" w:hAnsi="Roboto Light"/>
        </w:rPr>
      </w:pPr>
      <w:r w:rsidRPr="002D72A7">
        <w:rPr>
          <w:rFonts w:ascii="Roboto Light" w:hAnsi="Roboto Light"/>
        </w:rPr>
        <w:t xml:space="preserve">The assignment will be done through a mix of desk review, virtual meetings and two field visits to Uzbekistan. </w:t>
      </w:r>
      <w:bookmarkStart w:id="3" w:name="_Hlk131167844"/>
      <w:r w:rsidR="0025426F" w:rsidRPr="002D72A7">
        <w:rPr>
          <w:rFonts w:ascii="Roboto Light" w:hAnsi="Roboto Light"/>
        </w:rPr>
        <w:t>It is expected that the consultant</w:t>
      </w:r>
      <w:r w:rsidR="00257035" w:rsidRPr="002D72A7">
        <w:rPr>
          <w:rFonts w:ascii="Roboto Light" w:hAnsi="Roboto Light"/>
        </w:rPr>
        <w:t xml:space="preserve"> w</w:t>
      </w:r>
      <w:r w:rsidR="0025426F" w:rsidRPr="002D72A7">
        <w:rPr>
          <w:rFonts w:ascii="Roboto Light" w:hAnsi="Roboto Light"/>
        </w:rPr>
        <w:t xml:space="preserve">ould make visits to </w:t>
      </w:r>
      <w:r w:rsidR="00257035" w:rsidRPr="002D72A7">
        <w:rPr>
          <w:rFonts w:ascii="Roboto Light" w:hAnsi="Roboto Light"/>
        </w:rPr>
        <w:t>Uzbekistan for project preparation and appraisal. T</w:t>
      </w:r>
      <w:r w:rsidR="0025426F" w:rsidRPr="002D72A7">
        <w:rPr>
          <w:rFonts w:ascii="Roboto Light" w:hAnsi="Roboto Light"/>
        </w:rPr>
        <w:t xml:space="preserve">ravel costs </w:t>
      </w:r>
      <w:r w:rsidR="00257035" w:rsidRPr="002D72A7">
        <w:rPr>
          <w:rFonts w:ascii="Roboto Light" w:hAnsi="Roboto Light"/>
        </w:rPr>
        <w:t xml:space="preserve">will </w:t>
      </w:r>
      <w:r w:rsidR="0025426F" w:rsidRPr="002D72A7">
        <w:rPr>
          <w:rFonts w:ascii="Roboto Light" w:hAnsi="Roboto Light"/>
        </w:rPr>
        <w:t xml:space="preserve">be </w:t>
      </w:r>
      <w:r w:rsidR="00257035" w:rsidRPr="002D72A7">
        <w:rPr>
          <w:rFonts w:ascii="Roboto Light" w:hAnsi="Roboto Light"/>
        </w:rPr>
        <w:t xml:space="preserve">covered by the </w:t>
      </w:r>
      <w:r w:rsidR="00800A98" w:rsidRPr="002D72A7">
        <w:rPr>
          <w:rFonts w:ascii="Roboto Light" w:hAnsi="Roboto Light"/>
        </w:rPr>
        <w:t>IsDB</w:t>
      </w:r>
      <w:r w:rsidRPr="002D72A7">
        <w:rPr>
          <w:rFonts w:ascii="Roboto Light" w:hAnsi="Roboto Light"/>
        </w:rPr>
        <w:t xml:space="preserve"> against actual expenses and in line with IsDBs policies. </w:t>
      </w:r>
    </w:p>
    <w:p w14:paraId="787A288E" w14:textId="77777777" w:rsidR="006969C0" w:rsidRPr="002D72A7" w:rsidRDefault="006969C0" w:rsidP="002D72A7">
      <w:pPr>
        <w:shd w:val="clear" w:color="auto" w:fill="FFFFFF"/>
        <w:spacing w:before="120" w:after="0" w:line="240" w:lineRule="auto"/>
        <w:rPr>
          <w:rFonts w:ascii="Roboto Light" w:hAnsi="Roboto Light"/>
        </w:rPr>
      </w:pPr>
    </w:p>
    <w:bookmarkEnd w:id="3"/>
    <w:p w14:paraId="1618998A" w14:textId="26D633E6" w:rsidR="00257035" w:rsidRPr="002D72A7" w:rsidRDefault="0025426F" w:rsidP="00257035">
      <w:pPr>
        <w:jc w:val="both"/>
        <w:rPr>
          <w:rFonts w:ascii="Roboto Light" w:hAnsi="Roboto Light"/>
          <w:b/>
          <w:bCs/>
        </w:rPr>
      </w:pPr>
      <w:r w:rsidRPr="002D72A7">
        <w:rPr>
          <w:rFonts w:ascii="Roboto Light" w:hAnsi="Roboto Light"/>
          <w:b/>
          <w:bCs/>
        </w:rPr>
        <w:t>DESIRED QUALIFICATIONS, SPECIALIZED KNOWLEDGE OR EXPERIENCE</w:t>
      </w:r>
      <w:r w:rsidR="00800A98" w:rsidRPr="002D72A7">
        <w:rPr>
          <w:rFonts w:ascii="Roboto Light" w:hAnsi="Roboto Light"/>
          <w:b/>
          <w:bCs/>
        </w:rPr>
        <w:t>:</w:t>
      </w:r>
    </w:p>
    <w:p w14:paraId="50FE522C" w14:textId="77777777" w:rsidR="000035B8" w:rsidRPr="00E27412" w:rsidRDefault="000035B8" w:rsidP="00E27412">
      <w:pPr>
        <w:pStyle w:val="ListParagraph"/>
        <w:numPr>
          <w:ilvl w:val="0"/>
          <w:numId w:val="7"/>
        </w:numPr>
        <w:ind w:left="450"/>
        <w:jc w:val="both"/>
        <w:rPr>
          <w:rFonts w:ascii="Roboto Light" w:hAnsi="Roboto Light"/>
        </w:rPr>
      </w:pPr>
      <w:r w:rsidRPr="00E27412">
        <w:rPr>
          <w:rFonts w:ascii="Roboto Light" w:hAnsi="Roboto Light"/>
        </w:rPr>
        <w:t xml:space="preserve">The Consultant(s) shall have post-graduate qualifications and expertise in teaching and teacher education (pedagogy and andragogy) as well as educational management/administration/leadership/psychology or related areas, and experience in the development of teacher education materials. </w:t>
      </w:r>
    </w:p>
    <w:p w14:paraId="58C3D961" w14:textId="4D16CE29" w:rsidR="0076002D" w:rsidRPr="00E27412" w:rsidRDefault="0076002D" w:rsidP="00E27412">
      <w:pPr>
        <w:pStyle w:val="ListParagraph"/>
        <w:numPr>
          <w:ilvl w:val="0"/>
          <w:numId w:val="7"/>
        </w:numPr>
        <w:ind w:left="450"/>
        <w:jc w:val="both"/>
        <w:rPr>
          <w:rFonts w:ascii="Roboto Light" w:hAnsi="Roboto Light"/>
        </w:rPr>
      </w:pPr>
      <w:r w:rsidRPr="00E27412">
        <w:rPr>
          <w:rFonts w:ascii="Roboto Light" w:hAnsi="Roboto Light"/>
        </w:rPr>
        <w:t>At least ten years of professional experience in assessment, designing, program development related teacher training and professional development;</w:t>
      </w:r>
    </w:p>
    <w:p w14:paraId="4CDD16E3" w14:textId="77777777" w:rsidR="0076002D" w:rsidRPr="00E27412" w:rsidRDefault="0076002D" w:rsidP="00E27412">
      <w:pPr>
        <w:pStyle w:val="ListParagraph"/>
        <w:numPr>
          <w:ilvl w:val="0"/>
          <w:numId w:val="7"/>
        </w:numPr>
        <w:ind w:left="450"/>
        <w:jc w:val="both"/>
        <w:rPr>
          <w:rFonts w:ascii="Roboto Light" w:hAnsi="Roboto Light"/>
        </w:rPr>
      </w:pPr>
    </w:p>
    <w:p w14:paraId="4D7E2ED0" w14:textId="72E7CA8A" w:rsidR="00661712" w:rsidRPr="002D72A7" w:rsidRDefault="00661712" w:rsidP="00661712">
      <w:pPr>
        <w:pStyle w:val="ListParagraph"/>
        <w:numPr>
          <w:ilvl w:val="0"/>
          <w:numId w:val="7"/>
        </w:numPr>
        <w:ind w:left="450"/>
        <w:jc w:val="both"/>
        <w:rPr>
          <w:rFonts w:ascii="Roboto Light" w:hAnsi="Roboto Light"/>
        </w:rPr>
      </w:pPr>
      <w:r w:rsidRPr="002D72A7">
        <w:rPr>
          <w:rFonts w:ascii="Roboto Light" w:hAnsi="Roboto Light"/>
        </w:rPr>
        <w:t>At least ten years of professional experience in education sector.</w:t>
      </w:r>
    </w:p>
    <w:p w14:paraId="2F5A3148" w14:textId="77777777" w:rsidR="00087538" w:rsidRPr="00E27412" w:rsidRDefault="00087538" w:rsidP="00E27412">
      <w:pPr>
        <w:pStyle w:val="ListParagraph"/>
        <w:numPr>
          <w:ilvl w:val="0"/>
          <w:numId w:val="7"/>
        </w:numPr>
        <w:ind w:left="450"/>
        <w:jc w:val="both"/>
        <w:rPr>
          <w:rFonts w:ascii="Roboto Light" w:hAnsi="Roboto Light"/>
        </w:rPr>
      </w:pPr>
      <w:r w:rsidRPr="00E27412">
        <w:rPr>
          <w:rFonts w:ascii="Roboto Light" w:hAnsi="Roboto Light"/>
        </w:rPr>
        <w:t xml:space="preserve">Demonstration of familiarity with principles of, and approaches to school and teacher effectiveness is required. </w:t>
      </w:r>
    </w:p>
    <w:p w14:paraId="32216768" w14:textId="77777777" w:rsidR="00087538" w:rsidRPr="00E27412" w:rsidRDefault="00087538" w:rsidP="00E27412">
      <w:pPr>
        <w:pStyle w:val="ListParagraph"/>
        <w:numPr>
          <w:ilvl w:val="0"/>
          <w:numId w:val="7"/>
        </w:numPr>
        <w:ind w:left="450"/>
        <w:jc w:val="both"/>
        <w:rPr>
          <w:rFonts w:ascii="Roboto Light" w:hAnsi="Roboto Light"/>
        </w:rPr>
      </w:pPr>
      <w:r w:rsidRPr="00E27412">
        <w:rPr>
          <w:rFonts w:ascii="Roboto Light" w:hAnsi="Roboto Light"/>
        </w:rPr>
        <w:t xml:space="preserve">Competence in the development of ICT-enabled teacher training materials is also required. </w:t>
      </w:r>
    </w:p>
    <w:p w14:paraId="4688C8DD" w14:textId="77777777" w:rsidR="00087538" w:rsidRPr="00E27412" w:rsidRDefault="00087538" w:rsidP="00E27412">
      <w:pPr>
        <w:pStyle w:val="ListParagraph"/>
        <w:numPr>
          <w:ilvl w:val="0"/>
          <w:numId w:val="7"/>
        </w:numPr>
        <w:ind w:left="450"/>
        <w:jc w:val="both"/>
        <w:rPr>
          <w:rFonts w:ascii="Roboto Light" w:hAnsi="Roboto Light"/>
        </w:rPr>
      </w:pPr>
      <w:r w:rsidRPr="00E27412">
        <w:rPr>
          <w:rFonts w:ascii="Roboto Light" w:hAnsi="Roboto Light"/>
        </w:rPr>
        <w:t xml:space="preserve">The Consultant(s) should also possess knowledge of the education system in Uzbekistan and the region and experience in the development and implementation of teacher evaluation systems. </w:t>
      </w:r>
    </w:p>
    <w:p w14:paraId="3B8E6483" w14:textId="0718FA73" w:rsidR="00257035" w:rsidRPr="002D72A7" w:rsidRDefault="0025426F" w:rsidP="00257035">
      <w:pPr>
        <w:pStyle w:val="ListParagraph"/>
        <w:numPr>
          <w:ilvl w:val="0"/>
          <w:numId w:val="7"/>
        </w:numPr>
        <w:ind w:left="450"/>
        <w:jc w:val="both"/>
        <w:rPr>
          <w:rFonts w:ascii="Roboto Light" w:hAnsi="Roboto Light"/>
        </w:rPr>
      </w:pPr>
      <w:r w:rsidRPr="002D72A7">
        <w:rPr>
          <w:rFonts w:ascii="Roboto Light" w:hAnsi="Roboto Light"/>
        </w:rPr>
        <w:t>Skills and experience in developing results frameworks, tools or guides for monitoring and evaluation</w:t>
      </w:r>
      <w:r w:rsidR="00257035" w:rsidRPr="002D72A7">
        <w:rPr>
          <w:rFonts w:ascii="Roboto Light" w:hAnsi="Roboto Light"/>
        </w:rPr>
        <w:t>.</w:t>
      </w:r>
      <w:r w:rsidRPr="002D72A7">
        <w:rPr>
          <w:rFonts w:ascii="Roboto Light" w:hAnsi="Roboto Light"/>
        </w:rPr>
        <w:t xml:space="preserve"> </w:t>
      </w:r>
    </w:p>
    <w:p w14:paraId="56B3D7CD" w14:textId="77777777" w:rsidR="00257035" w:rsidRPr="002D72A7" w:rsidRDefault="0025426F" w:rsidP="00257035">
      <w:pPr>
        <w:pStyle w:val="ListParagraph"/>
        <w:numPr>
          <w:ilvl w:val="0"/>
          <w:numId w:val="8"/>
        </w:numPr>
        <w:ind w:left="450"/>
        <w:jc w:val="both"/>
        <w:rPr>
          <w:rFonts w:ascii="Roboto Light" w:hAnsi="Roboto Light"/>
        </w:rPr>
      </w:pPr>
      <w:r w:rsidRPr="002D72A7">
        <w:rPr>
          <w:rFonts w:ascii="Roboto Light" w:hAnsi="Roboto Light"/>
        </w:rPr>
        <w:t xml:space="preserve">Familiarity with results-based management orientation and practices and preparing products in the </w:t>
      </w:r>
      <w:r w:rsidR="00257035" w:rsidRPr="002D72A7">
        <w:rPr>
          <w:rFonts w:ascii="Roboto Light" w:hAnsi="Roboto Light"/>
        </w:rPr>
        <w:t>MDB</w:t>
      </w:r>
      <w:r w:rsidRPr="002D72A7">
        <w:rPr>
          <w:rFonts w:ascii="Roboto Light" w:hAnsi="Roboto Light"/>
        </w:rPr>
        <w:t xml:space="preserve"> style; </w:t>
      </w:r>
    </w:p>
    <w:p w14:paraId="3FB974F9" w14:textId="2E948554" w:rsidR="00257035" w:rsidRPr="002D72A7" w:rsidRDefault="00257035" w:rsidP="00257035">
      <w:pPr>
        <w:pStyle w:val="ListParagraph"/>
        <w:numPr>
          <w:ilvl w:val="0"/>
          <w:numId w:val="8"/>
        </w:numPr>
        <w:ind w:left="450"/>
        <w:jc w:val="both"/>
        <w:rPr>
          <w:rFonts w:ascii="Roboto Light" w:hAnsi="Roboto Light"/>
        </w:rPr>
      </w:pPr>
      <w:r w:rsidRPr="002D72A7">
        <w:rPr>
          <w:rFonts w:ascii="Roboto Light" w:hAnsi="Roboto Light"/>
        </w:rPr>
        <w:t>F</w:t>
      </w:r>
      <w:r w:rsidR="0025426F" w:rsidRPr="002D72A7">
        <w:rPr>
          <w:rFonts w:ascii="Roboto Light" w:hAnsi="Roboto Light"/>
        </w:rPr>
        <w:t xml:space="preserve">amiliarity with </w:t>
      </w:r>
      <w:r w:rsidRPr="002D72A7">
        <w:rPr>
          <w:rFonts w:ascii="Roboto Light" w:hAnsi="Roboto Light"/>
        </w:rPr>
        <w:t xml:space="preserve">MDB </w:t>
      </w:r>
      <w:r w:rsidR="0025426F" w:rsidRPr="002D72A7">
        <w:rPr>
          <w:rFonts w:ascii="Roboto Light" w:hAnsi="Roboto Light"/>
        </w:rPr>
        <w:t xml:space="preserve">programming and management systems will be an added advantage; </w:t>
      </w:r>
    </w:p>
    <w:p w14:paraId="19BBEAB6" w14:textId="3464D851" w:rsidR="00D652F0" w:rsidRPr="002D72A7" w:rsidRDefault="0025426F" w:rsidP="00257035">
      <w:pPr>
        <w:pStyle w:val="ListParagraph"/>
        <w:numPr>
          <w:ilvl w:val="0"/>
          <w:numId w:val="8"/>
        </w:numPr>
        <w:ind w:left="450"/>
        <w:jc w:val="both"/>
        <w:rPr>
          <w:rFonts w:ascii="Roboto Light" w:hAnsi="Roboto Light"/>
        </w:rPr>
      </w:pPr>
      <w:r w:rsidRPr="002D72A7">
        <w:rPr>
          <w:rFonts w:ascii="Roboto Light" w:hAnsi="Roboto Light"/>
        </w:rPr>
        <w:t xml:space="preserve">The </w:t>
      </w:r>
      <w:r w:rsidR="00257035" w:rsidRPr="002D72A7">
        <w:rPr>
          <w:rFonts w:ascii="Roboto Light" w:hAnsi="Roboto Light"/>
        </w:rPr>
        <w:t>consultant</w:t>
      </w:r>
      <w:r w:rsidRPr="002D72A7">
        <w:rPr>
          <w:rFonts w:ascii="Roboto Light" w:hAnsi="Roboto Light"/>
        </w:rPr>
        <w:t xml:space="preserve"> should have experience in conducting focus group discussion</w:t>
      </w:r>
      <w:r w:rsidR="009C38F3">
        <w:rPr>
          <w:rFonts w:ascii="Roboto Light" w:hAnsi="Roboto Light"/>
        </w:rPr>
        <w:t>s</w:t>
      </w:r>
      <w:r w:rsidRPr="002D72A7">
        <w:rPr>
          <w:rFonts w:ascii="Roboto Light" w:hAnsi="Roboto Light"/>
        </w:rPr>
        <w:t xml:space="preserve">; </w:t>
      </w:r>
    </w:p>
    <w:p w14:paraId="63C39E31" w14:textId="77777777" w:rsidR="00661712" w:rsidRPr="002D72A7" w:rsidRDefault="00661712" w:rsidP="00661712">
      <w:pPr>
        <w:pStyle w:val="ListParagraph"/>
        <w:numPr>
          <w:ilvl w:val="0"/>
          <w:numId w:val="8"/>
        </w:numPr>
        <w:ind w:left="450"/>
        <w:jc w:val="both"/>
        <w:rPr>
          <w:rFonts w:ascii="Roboto Light" w:hAnsi="Roboto Light"/>
        </w:rPr>
      </w:pPr>
      <w:r w:rsidRPr="002D72A7">
        <w:rPr>
          <w:rFonts w:ascii="Roboto Light" w:hAnsi="Roboto Light"/>
        </w:rPr>
        <w:t>Understanding of education system. Understanding of Uzbekistan or Central Asian countries would be an advantage;</w:t>
      </w:r>
    </w:p>
    <w:p w14:paraId="0D67B8C5" w14:textId="77777777" w:rsidR="00661712" w:rsidRPr="002D72A7" w:rsidRDefault="00661712" w:rsidP="00661712">
      <w:pPr>
        <w:pStyle w:val="ListParagraph"/>
        <w:numPr>
          <w:ilvl w:val="0"/>
          <w:numId w:val="8"/>
        </w:numPr>
        <w:ind w:left="450"/>
        <w:jc w:val="both"/>
        <w:rPr>
          <w:rFonts w:ascii="Roboto Light" w:hAnsi="Roboto Light"/>
        </w:rPr>
      </w:pPr>
      <w:r w:rsidRPr="002D72A7">
        <w:rPr>
          <w:rFonts w:ascii="Roboto Light" w:hAnsi="Roboto Light"/>
        </w:rPr>
        <w:t>Strong (written and oral) command of English. The working command of Russian or Uzbek is a strong asset.</w:t>
      </w:r>
    </w:p>
    <w:p w14:paraId="5F281C0E" w14:textId="77777777" w:rsidR="00661712" w:rsidRPr="002D72A7" w:rsidRDefault="00661712" w:rsidP="00661712">
      <w:pPr>
        <w:pStyle w:val="ListParagraph"/>
        <w:numPr>
          <w:ilvl w:val="0"/>
          <w:numId w:val="8"/>
        </w:numPr>
        <w:ind w:left="450"/>
        <w:jc w:val="both"/>
        <w:rPr>
          <w:rFonts w:ascii="Roboto Light" w:hAnsi="Roboto Light"/>
        </w:rPr>
      </w:pPr>
      <w:r w:rsidRPr="002D72A7">
        <w:rPr>
          <w:rFonts w:ascii="Roboto Light" w:hAnsi="Roboto Light"/>
        </w:rPr>
        <w:t>Demonstrated work experience in Central Asia is a strong asset.</w:t>
      </w:r>
    </w:p>
    <w:p w14:paraId="602A4F82" w14:textId="77777777" w:rsidR="006969C0" w:rsidRPr="002D72A7" w:rsidRDefault="006969C0" w:rsidP="006969C0">
      <w:pPr>
        <w:spacing w:before="60" w:after="60" w:line="240" w:lineRule="auto"/>
        <w:jc w:val="both"/>
        <w:rPr>
          <w:rFonts w:ascii="Roboto Light" w:hAnsi="Roboto Light"/>
        </w:rPr>
      </w:pPr>
      <w:bookmarkStart w:id="4" w:name="_Hlk131167472"/>
      <w:r w:rsidRPr="002D72A7">
        <w:rPr>
          <w:rFonts w:ascii="Roboto Light" w:hAnsi="Roboto Light"/>
          <w:b/>
          <w:bCs/>
        </w:rPr>
        <w:t>Consultant Selection Criteria:</w:t>
      </w:r>
      <w:r w:rsidRPr="002D72A7">
        <w:rPr>
          <w:rFonts w:ascii="Roboto Light" w:hAnsi="Roboto Light"/>
        </w:rPr>
        <w:t xml:space="preserve"> Consultant will be selected based on below scoring.</w:t>
      </w:r>
    </w:p>
    <w:p w14:paraId="52391B19" w14:textId="4093B286" w:rsidR="006969C0" w:rsidRPr="002D72A7" w:rsidRDefault="006969C0" w:rsidP="006969C0">
      <w:pPr>
        <w:pStyle w:val="ListParagraph"/>
        <w:numPr>
          <w:ilvl w:val="0"/>
          <w:numId w:val="16"/>
        </w:numPr>
        <w:spacing w:before="60" w:after="60" w:line="240" w:lineRule="auto"/>
        <w:contextualSpacing w:val="0"/>
        <w:jc w:val="both"/>
        <w:rPr>
          <w:rFonts w:ascii="Roboto Light" w:hAnsi="Roboto Light"/>
        </w:rPr>
      </w:pPr>
      <w:r w:rsidRPr="002D72A7">
        <w:rPr>
          <w:rFonts w:ascii="Roboto Light" w:hAnsi="Roboto Light"/>
        </w:rPr>
        <w:t>General Qualification and experience of the consultant- 10 points</w:t>
      </w:r>
    </w:p>
    <w:p w14:paraId="7D34A1CF" w14:textId="30670766" w:rsidR="006969C0" w:rsidRPr="002D72A7" w:rsidRDefault="006969C0" w:rsidP="006969C0">
      <w:pPr>
        <w:pStyle w:val="ListParagraph"/>
        <w:numPr>
          <w:ilvl w:val="0"/>
          <w:numId w:val="16"/>
        </w:numPr>
        <w:spacing w:before="60" w:after="60" w:line="240" w:lineRule="auto"/>
        <w:contextualSpacing w:val="0"/>
        <w:jc w:val="both"/>
        <w:rPr>
          <w:rFonts w:ascii="Roboto Light" w:hAnsi="Roboto Light"/>
        </w:rPr>
      </w:pPr>
      <w:r w:rsidRPr="002D72A7">
        <w:rPr>
          <w:rFonts w:ascii="Roboto Light" w:hAnsi="Roboto Light"/>
        </w:rPr>
        <w:t>Methodology and Work Program in EOI- 20 Points</w:t>
      </w:r>
    </w:p>
    <w:p w14:paraId="73D164FF" w14:textId="52CD5973" w:rsidR="006969C0" w:rsidRPr="002D72A7" w:rsidRDefault="006969C0" w:rsidP="006969C0">
      <w:pPr>
        <w:pStyle w:val="ListParagraph"/>
        <w:numPr>
          <w:ilvl w:val="0"/>
          <w:numId w:val="16"/>
        </w:numPr>
        <w:spacing w:before="60" w:after="60" w:line="240" w:lineRule="auto"/>
        <w:contextualSpacing w:val="0"/>
        <w:jc w:val="both"/>
        <w:rPr>
          <w:rFonts w:ascii="Roboto Light" w:hAnsi="Roboto Light"/>
        </w:rPr>
      </w:pPr>
      <w:r w:rsidRPr="002D72A7">
        <w:rPr>
          <w:rFonts w:ascii="Roboto Light" w:hAnsi="Roboto Light"/>
        </w:rPr>
        <w:t>Experience relevant to the Assignment- 70 points</w:t>
      </w:r>
    </w:p>
    <w:p w14:paraId="407496E0" w14:textId="77777777" w:rsidR="006969C0" w:rsidRPr="002D72A7" w:rsidDel="006969C0" w:rsidRDefault="006969C0" w:rsidP="00D652F0">
      <w:pPr>
        <w:ind w:left="90"/>
        <w:jc w:val="both"/>
        <w:rPr>
          <w:rFonts w:ascii="Roboto Light" w:hAnsi="Roboto Light"/>
        </w:rPr>
      </w:pPr>
    </w:p>
    <w:p w14:paraId="39F019AA" w14:textId="5177E301" w:rsidR="00D652F0" w:rsidRPr="002D72A7" w:rsidRDefault="0025426F" w:rsidP="00D652F0">
      <w:pPr>
        <w:ind w:left="90"/>
        <w:jc w:val="both"/>
        <w:rPr>
          <w:rFonts w:ascii="Roboto Light" w:hAnsi="Roboto Light"/>
        </w:rPr>
      </w:pPr>
      <w:bookmarkStart w:id="5" w:name="_Hlk131167415"/>
      <w:bookmarkEnd w:id="4"/>
      <w:r w:rsidRPr="002D72A7">
        <w:rPr>
          <w:rFonts w:ascii="Roboto Light" w:hAnsi="Roboto Light"/>
          <w:b/>
          <w:bCs/>
        </w:rPr>
        <w:lastRenderedPageBreak/>
        <w:t>ESTIMATED DURATION OF THE CONTRACT AND PAYMENT SCHEDULES</w:t>
      </w:r>
      <w:r w:rsidR="00800A98" w:rsidRPr="002D72A7">
        <w:rPr>
          <w:rFonts w:ascii="Roboto Light" w:hAnsi="Roboto Light"/>
          <w:b/>
          <w:bCs/>
        </w:rPr>
        <w:t xml:space="preserve">: </w:t>
      </w:r>
      <w:r w:rsidRPr="002D72A7">
        <w:rPr>
          <w:rFonts w:ascii="Roboto Light" w:hAnsi="Roboto Light"/>
        </w:rPr>
        <w:t xml:space="preserve">It is expected that </w:t>
      </w:r>
      <w:r w:rsidR="00D652F0" w:rsidRPr="002D72A7">
        <w:rPr>
          <w:rFonts w:ascii="Roboto Light" w:hAnsi="Roboto Light"/>
        </w:rPr>
        <w:t>the consultant</w:t>
      </w:r>
      <w:r w:rsidRPr="002D72A7">
        <w:rPr>
          <w:rFonts w:ascii="Roboto Light" w:hAnsi="Roboto Light"/>
        </w:rPr>
        <w:t xml:space="preserve"> will be contracted from </w:t>
      </w:r>
      <w:r w:rsidR="00D652F0" w:rsidRPr="002D72A7">
        <w:rPr>
          <w:rFonts w:ascii="Roboto Light" w:hAnsi="Roboto Light"/>
        </w:rPr>
        <w:t>14</w:t>
      </w:r>
      <w:r w:rsidR="00D652F0" w:rsidRPr="002D72A7">
        <w:rPr>
          <w:rFonts w:ascii="Roboto Light" w:hAnsi="Roboto Light"/>
          <w:vertAlign w:val="superscript"/>
        </w:rPr>
        <w:t>th</w:t>
      </w:r>
      <w:r w:rsidR="00D652F0" w:rsidRPr="002D72A7">
        <w:rPr>
          <w:rFonts w:ascii="Roboto Light" w:hAnsi="Roboto Light"/>
        </w:rPr>
        <w:t xml:space="preserve"> April </w:t>
      </w:r>
      <w:r w:rsidRPr="002D72A7">
        <w:rPr>
          <w:rFonts w:ascii="Roboto Light" w:hAnsi="Roboto Light"/>
        </w:rPr>
        <w:t>202</w:t>
      </w:r>
      <w:r w:rsidR="00D652F0" w:rsidRPr="002D72A7">
        <w:rPr>
          <w:rFonts w:ascii="Roboto Light" w:hAnsi="Roboto Light"/>
        </w:rPr>
        <w:t>3</w:t>
      </w:r>
      <w:r w:rsidRPr="002D72A7">
        <w:rPr>
          <w:rFonts w:ascii="Roboto Light" w:hAnsi="Roboto Light"/>
        </w:rPr>
        <w:t xml:space="preserve">. </w:t>
      </w:r>
      <w:r w:rsidR="006969C0" w:rsidRPr="002D72A7">
        <w:rPr>
          <w:rFonts w:ascii="Roboto Light" w:hAnsi="Roboto Light"/>
        </w:rPr>
        <w:t xml:space="preserve">The total duration of the assignment is expected to be 9 months, </w:t>
      </w:r>
      <w:r w:rsidR="006969C0" w:rsidRPr="002D72A7">
        <w:rPr>
          <w:rFonts w:ascii="Roboto Light" w:hAnsi="Roboto Light"/>
          <w:b/>
          <w:bCs/>
          <w:u w:val="single"/>
        </w:rPr>
        <w:t>with intermittent</w:t>
      </w:r>
      <w:r w:rsidR="006969C0" w:rsidRPr="002D72A7">
        <w:rPr>
          <w:rFonts w:ascii="Roboto Light" w:hAnsi="Roboto Light"/>
        </w:rPr>
        <w:t xml:space="preserve"> engagement of consultant. </w:t>
      </w:r>
      <w:r w:rsidRPr="002D72A7">
        <w:rPr>
          <w:rFonts w:ascii="Roboto Light" w:hAnsi="Roboto Light"/>
        </w:rPr>
        <w:t xml:space="preserve">The contract would cover the entire duration of the work. </w:t>
      </w:r>
      <w:r w:rsidR="00D652F0" w:rsidRPr="002D72A7">
        <w:rPr>
          <w:rFonts w:ascii="Roboto Light" w:hAnsi="Roboto Light"/>
        </w:rPr>
        <w:t>The contract will</w:t>
      </w:r>
      <w:r w:rsidR="00661712" w:rsidRPr="002D72A7">
        <w:rPr>
          <w:rFonts w:ascii="Roboto Light" w:hAnsi="Roboto Light"/>
        </w:rPr>
        <w:t xml:space="preserve"> expire </w:t>
      </w:r>
      <w:r w:rsidR="00D652F0" w:rsidRPr="002D72A7">
        <w:rPr>
          <w:rFonts w:ascii="Roboto Light" w:hAnsi="Roboto Light"/>
        </w:rPr>
        <w:t>after clearance of the Project documents by IsDB</w:t>
      </w:r>
      <w:r w:rsidR="00661712" w:rsidRPr="002D72A7">
        <w:rPr>
          <w:rFonts w:ascii="Roboto Light" w:hAnsi="Roboto Light"/>
        </w:rPr>
        <w:t xml:space="preserve"> </w:t>
      </w:r>
      <w:r w:rsidR="00D652F0" w:rsidRPr="002D72A7">
        <w:rPr>
          <w:rFonts w:ascii="Roboto Light" w:hAnsi="Roboto Light"/>
        </w:rPr>
        <w:t>by December 2023</w:t>
      </w:r>
      <w:r w:rsidR="006969C0" w:rsidRPr="002D72A7">
        <w:rPr>
          <w:rFonts w:ascii="Roboto Light" w:hAnsi="Roboto Light"/>
        </w:rPr>
        <w:t xml:space="preserve"> at the latest. </w:t>
      </w:r>
      <w:r w:rsidR="00D652F0" w:rsidRPr="002D72A7">
        <w:rPr>
          <w:rFonts w:ascii="Roboto Light" w:hAnsi="Roboto Light"/>
        </w:rPr>
        <w:t xml:space="preserve"> Payments will be done as per contract conditions. </w:t>
      </w:r>
    </w:p>
    <w:bookmarkEnd w:id="5"/>
    <w:p w14:paraId="382F1F4B" w14:textId="3340DAAB" w:rsidR="00661712" w:rsidRPr="002D72A7" w:rsidRDefault="006969C0" w:rsidP="00661712">
      <w:pPr>
        <w:jc w:val="both"/>
        <w:rPr>
          <w:rFonts w:ascii="Roboto Light" w:hAnsi="Roboto Light"/>
          <w:color w:val="000000" w:themeColor="text1"/>
        </w:rPr>
      </w:pPr>
      <w:r w:rsidRPr="002D72A7">
        <w:rPr>
          <w:rFonts w:ascii="Roboto Light" w:eastAsia="Calibri" w:hAnsi="Roboto Light" w:cs="Arial"/>
          <w:b/>
          <w:bCs/>
        </w:rPr>
        <w:t>Nature of the Contract and Payment Schedule</w:t>
      </w:r>
      <w:r w:rsidR="00D652F0" w:rsidRPr="002D72A7">
        <w:rPr>
          <w:rFonts w:ascii="Roboto Light" w:eastAsia="Calibri" w:hAnsi="Roboto Light" w:cs="Arial"/>
          <w:b/>
          <w:bCs/>
        </w:rPr>
        <w:t xml:space="preserve">: </w:t>
      </w:r>
      <w:r w:rsidR="00D652F0" w:rsidRPr="002D72A7">
        <w:rPr>
          <w:rFonts w:ascii="Roboto Light" w:hAnsi="Roboto Light"/>
        </w:rPr>
        <w:t>Expected</w:t>
      </w:r>
      <w:r w:rsidR="00D652F0" w:rsidRPr="002D72A7">
        <w:rPr>
          <w:rFonts w:ascii="Roboto Light" w:eastAsia="Calibri" w:hAnsi="Roboto Light" w:cs="Arial"/>
          <w:color w:val="000000"/>
        </w:rPr>
        <w:t xml:space="preserve"> start of services is 14</w:t>
      </w:r>
      <w:r w:rsidR="00D652F0" w:rsidRPr="002D72A7">
        <w:rPr>
          <w:rFonts w:ascii="Roboto Light" w:eastAsia="Calibri" w:hAnsi="Roboto Light" w:cs="Arial"/>
          <w:color w:val="000000"/>
          <w:vertAlign w:val="superscript"/>
        </w:rPr>
        <w:t>th</w:t>
      </w:r>
      <w:r w:rsidR="00D652F0" w:rsidRPr="002D72A7">
        <w:rPr>
          <w:rFonts w:ascii="Roboto Light" w:eastAsia="Calibri" w:hAnsi="Roboto Light" w:cs="Arial"/>
          <w:color w:val="000000"/>
        </w:rPr>
        <w:t xml:space="preserve"> April 2023. The Consultant is expected to work in Uzbekistan during the missions and must be able to travel to Uzbekistan as needed. The contract will be on lump sum basis, and the consultant will be entitled to remunerations upon submission of the deliverables as per agreed schedule as well as travel expenses covering ticket, accommodation, and DSA. Payments will be based on the schedule to be stipulated in the contract and on reimbursable expenses using actual expenses and agreed unit rates. The contractual details of the assignment will be reflected in the contract to be signed between the consultants and the Islamic Development Bank (IsDB).</w:t>
      </w:r>
      <w:r w:rsidR="00661712" w:rsidRPr="002D72A7">
        <w:rPr>
          <w:rFonts w:ascii="Roboto Light" w:eastAsia="Calibri" w:hAnsi="Roboto Light" w:cs="Arial"/>
          <w:color w:val="000000"/>
        </w:rPr>
        <w:t xml:space="preserve"> </w:t>
      </w:r>
      <w:r w:rsidR="00661712" w:rsidRPr="002D72A7">
        <w:rPr>
          <w:rFonts w:ascii="Roboto Light" w:hAnsi="Roboto Light"/>
          <w:color w:val="000000" w:themeColor="text1"/>
        </w:rPr>
        <w:t>The consultancy work will be completed after clearance and approval of the project documents by IsDB.</w:t>
      </w:r>
    </w:p>
    <w:p w14:paraId="32ADEB32" w14:textId="7C531D7C" w:rsidR="006969C0" w:rsidRPr="002D72A7" w:rsidRDefault="006969C0" w:rsidP="00661712">
      <w:pPr>
        <w:jc w:val="both"/>
        <w:rPr>
          <w:rFonts w:ascii="Roboto Light" w:hAnsi="Roboto Light"/>
          <w:color w:val="000000" w:themeColor="text1"/>
        </w:rPr>
      </w:pPr>
      <w:r w:rsidRPr="002D72A7">
        <w:rPr>
          <w:rFonts w:ascii="Roboto Light" w:hAnsi="Roboto Light"/>
          <w:color w:val="000000" w:themeColor="text1"/>
        </w:rPr>
        <w:t xml:space="preserve">The tentative payment schedule is as follows: </w:t>
      </w:r>
    </w:p>
    <w:p w14:paraId="0C367013" w14:textId="6B236D5F" w:rsidR="006969C0" w:rsidRPr="002D72A7" w:rsidRDefault="006969C0" w:rsidP="006969C0">
      <w:pPr>
        <w:spacing w:before="120" w:after="120" w:line="240" w:lineRule="auto"/>
        <w:jc w:val="both"/>
        <w:rPr>
          <w:rFonts w:ascii="Roboto Light" w:hAnsi="Roboto Light"/>
        </w:rPr>
      </w:pPr>
      <w:r w:rsidRPr="002D72A7">
        <w:rPr>
          <w:rFonts w:ascii="Roboto Light" w:hAnsi="Roboto Light"/>
        </w:rPr>
        <w:t>The contract will be lump sum basis and the consultant will be entitled for payments for the assignment outputs (deliverables). The contractual details of the assignment will be reflected in the contract to be signed between the consultant and the IsDB. The tentative payment schedule will be as follows:</w:t>
      </w:r>
    </w:p>
    <w:p w14:paraId="1F76436C" w14:textId="16DA2F44" w:rsidR="006969C0" w:rsidRPr="002D72A7" w:rsidRDefault="006969C0" w:rsidP="002D72A7">
      <w:pPr>
        <w:numPr>
          <w:ilvl w:val="1"/>
          <w:numId w:val="13"/>
        </w:numPr>
        <w:shd w:val="clear" w:color="auto" w:fill="FFFFFF"/>
        <w:spacing w:before="60" w:after="0" w:line="240" w:lineRule="auto"/>
        <w:jc w:val="both"/>
        <w:rPr>
          <w:rFonts w:ascii="Roboto Light" w:hAnsi="Roboto Light"/>
        </w:rPr>
      </w:pPr>
      <w:r w:rsidRPr="002D72A7">
        <w:rPr>
          <w:rFonts w:ascii="Roboto Light" w:hAnsi="Roboto Light"/>
        </w:rPr>
        <w:t>Inception report: 5%</w:t>
      </w:r>
    </w:p>
    <w:p w14:paraId="17055AC2" w14:textId="6F252C1B" w:rsidR="006969C0" w:rsidRPr="002D72A7" w:rsidRDefault="006969C0" w:rsidP="002D72A7">
      <w:pPr>
        <w:numPr>
          <w:ilvl w:val="1"/>
          <w:numId w:val="13"/>
        </w:numPr>
        <w:shd w:val="clear" w:color="auto" w:fill="FFFFFF"/>
        <w:spacing w:before="60" w:after="0" w:line="240" w:lineRule="auto"/>
        <w:jc w:val="both"/>
        <w:rPr>
          <w:rFonts w:ascii="Roboto Light" w:hAnsi="Roboto Light"/>
        </w:rPr>
      </w:pPr>
      <w:r w:rsidRPr="002D72A7">
        <w:rPr>
          <w:rFonts w:ascii="Roboto Light" w:hAnsi="Roboto Light"/>
        </w:rPr>
        <w:t>Final Project Design Report as per the IsDB template: 30% upon clearance of Draft-1 by IsDB</w:t>
      </w:r>
    </w:p>
    <w:p w14:paraId="437773C2" w14:textId="311D3E53" w:rsidR="006969C0" w:rsidRPr="002D72A7" w:rsidRDefault="006969C0" w:rsidP="002D72A7">
      <w:pPr>
        <w:numPr>
          <w:ilvl w:val="1"/>
          <w:numId w:val="13"/>
        </w:numPr>
        <w:shd w:val="clear" w:color="auto" w:fill="FFFFFF"/>
        <w:spacing w:before="60" w:after="0" w:line="240" w:lineRule="auto"/>
        <w:jc w:val="both"/>
        <w:rPr>
          <w:rFonts w:ascii="Roboto Light" w:hAnsi="Roboto Light"/>
        </w:rPr>
      </w:pPr>
      <w:r w:rsidRPr="002D72A7">
        <w:rPr>
          <w:rFonts w:ascii="Roboto Light" w:hAnsi="Roboto Light"/>
        </w:rPr>
        <w:t>Final Project Appraisal Report as per the IsDB template- Final Version: 30% upon clearance of report by IsDB</w:t>
      </w:r>
    </w:p>
    <w:p w14:paraId="58A0A48E" w14:textId="3DCF6E59" w:rsidR="006969C0" w:rsidRPr="002D72A7" w:rsidRDefault="006969C0" w:rsidP="002D72A7">
      <w:pPr>
        <w:numPr>
          <w:ilvl w:val="1"/>
          <w:numId w:val="13"/>
        </w:numPr>
        <w:shd w:val="clear" w:color="auto" w:fill="FFFFFF"/>
        <w:spacing w:before="60" w:after="0" w:line="240" w:lineRule="auto"/>
        <w:jc w:val="both"/>
        <w:rPr>
          <w:rFonts w:ascii="Roboto Light" w:hAnsi="Roboto Light"/>
        </w:rPr>
      </w:pPr>
      <w:r w:rsidRPr="002D72A7">
        <w:rPr>
          <w:rFonts w:ascii="Roboto Light" w:hAnsi="Roboto Light"/>
        </w:rPr>
        <w:t>Final Consultancy Report: 35%</w:t>
      </w:r>
    </w:p>
    <w:p w14:paraId="59C91D1A" w14:textId="304D5EE3" w:rsidR="006969C0" w:rsidRPr="002D72A7" w:rsidRDefault="006969C0" w:rsidP="006969C0">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Mission and travel expenses will be reimbursed upon conclusion of the mission and based on actual receipts. IsDB may pre-finance the travel tickets in advance.</w:t>
      </w:r>
    </w:p>
    <w:p w14:paraId="1B9F12A3" w14:textId="77777777" w:rsidR="006969C0" w:rsidRPr="002D72A7" w:rsidRDefault="006969C0" w:rsidP="00661712">
      <w:pPr>
        <w:jc w:val="both"/>
        <w:rPr>
          <w:rFonts w:ascii="Roboto Light" w:hAnsi="Roboto Light"/>
          <w:color w:val="000000" w:themeColor="text1"/>
        </w:rPr>
      </w:pPr>
    </w:p>
    <w:p w14:paraId="3E313D79" w14:textId="77777777" w:rsidR="006969C0" w:rsidRPr="002D72A7" w:rsidRDefault="006969C0" w:rsidP="006969C0">
      <w:pPr>
        <w:ind w:left="90"/>
        <w:jc w:val="both"/>
        <w:rPr>
          <w:rFonts w:ascii="Roboto Light" w:hAnsi="Roboto Light"/>
        </w:rPr>
      </w:pPr>
      <w:r w:rsidRPr="002D72A7">
        <w:rPr>
          <w:rFonts w:ascii="Roboto Light" w:hAnsi="Roboto Light"/>
          <w:b/>
          <w:bCs/>
        </w:rPr>
        <w:t>PERFORMANCE INDICATORS FOR EVALUATION OF RESULTS</w:t>
      </w:r>
      <w:r w:rsidRPr="002D72A7">
        <w:rPr>
          <w:rFonts w:ascii="Roboto Light" w:hAnsi="Roboto Light"/>
        </w:rPr>
        <w:t xml:space="preserve">: Proposed timelines for completion of activities are met and deliverables submitted on time within a quality standard acceptable to IsDB and as per the standards described in the TOR as well as IsDB global standards to be reflected in the consultancy contract. Overall performance at the end of the contract will be evaluated against the following criteria: timeliness, responsibility, initiative, innovation, communication, and quality of the products delivered. </w:t>
      </w:r>
    </w:p>
    <w:p w14:paraId="66A64806" w14:textId="77777777" w:rsidR="006969C0" w:rsidRPr="002D72A7" w:rsidRDefault="006969C0" w:rsidP="00661712">
      <w:pPr>
        <w:jc w:val="both"/>
        <w:rPr>
          <w:rFonts w:ascii="Roboto Light" w:hAnsi="Roboto Light"/>
          <w:color w:val="000000" w:themeColor="text1"/>
        </w:rPr>
      </w:pPr>
    </w:p>
    <w:p w14:paraId="7B65D9AC" w14:textId="0D5CA222" w:rsidR="00253D4E" w:rsidRDefault="00253D4E" w:rsidP="00D652F0">
      <w:pPr>
        <w:ind w:left="90"/>
        <w:jc w:val="both"/>
        <w:rPr>
          <w:rFonts w:ascii="Roboto Light" w:hAnsi="Roboto Light"/>
        </w:rPr>
      </w:pPr>
    </w:p>
    <w:p w14:paraId="35C4B590" w14:textId="56762C87" w:rsidR="00253D4E" w:rsidRDefault="00253D4E" w:rsidP="00D652F0">
      <w:pPr>
        <w:ind w:left="90"/>
        <w:jc w:val="both"/>
        <w:rPr>
          <w:rFonts w:ascii="Roboto Light" w:hAnsi="Roboto Light"/>
        </w:rPr>
      </w:pPr>
    </w:p>
    <w:p w14:paraId="72301ED9" w14:textId="77777777" w:rsidR="00253D4E" w:rsidRPr="002D72A7" w:rsidRDefault="00253D4E" w:rsidP="00253D4E">
      <w:pPr>
        <w:widowControl w:val="0"/>
        <w:autoSpaceDE w:val="0"/>
        <w:autoSpaceDN w:val="0"/>
        <w:adjustRightInd w:val="0"/>
        <w:spacing w:after="0" w:line="240" w:lineRule="auto"/>
        <w:ind w:left="720"/>
        <w:jc w:val="both"/>
        <w:rPr>
          <w:rFonts w:ascii="Roboto Light" w:eastAsia="Times New Roman" w:hAnsi="Roboto Light" w:cs="Arial"/>
          <w:color w:val="000000"/>
        </w:rPr>
      </w:pPr>
    </w:p>
    <w:p w14:paraId="0BD1EA04" w14:textId="233DFEE9" w:rsidR="00424CEB" w:rsidRPr="002D72A7" w:rsidRDefault="00424CEB" w:rsidP="002D72A7">
      <w:pPr>
        <w:ind w:left="90"/>
        <w:jc w:val="center"/>
        <w:rPr>
          <w:rFonts w:ascii="Roboto Light" w:hAnsi="Roboto Light"/>
          <w:b/>
          <w:bCs/>
        </w:rPr>
      </w:pPr>
      <w:r w:rsidRPr="002D72A7">
        <w:rPr>
          <w:rFonts w:ascii="Roboto Light" w:hAnsi="Roboto Light"/>
          <w:b/>
          <w:bCs/>
        </w:rPr>
        <w:t>Annex:1: Scope of the Project</w:t>
      </w:r>
    </w:p>
    <w:p w14:paraId="4454CD81" w14:textId="77777777" w:rsidR="00424CEB" w:rsidRPr="002D72A7" w:rsidRDefault="00424CEB" w:rsidP="00424CEB">
      <w:pPr>
        <w:autoSpaceDE w:val="0"/>
        <w:autoSpaceDN w:val="0"/>
        <w:adjustRightInd w:val="0"/>
        <w:rPr>
          <w:rFonts w:ascii="Roboto Light" w:hAnsi="Roboto Light"/>
          <w:b/>
        </w:rPr>
      </w:pPr>
      <w:bookmarkStart w:id="6" w:name="_Hlk130997864"/>
      <w:r w:rsidRPr="002D72A7">
        <w:rPr>
          <w:rFonts w:ascii="Roboto Light" w:hAnsi="Roboto Light"/>
          <w:b/>
        </w:rPr>
        <w:t>Improving Access and Equity</w:t>
      </w:r>
      <w:bookmarkEnd w:id="6"/>
      <w:r w:rsidRPr="002D72A7">
        <w:rPr>
          <w:rFonts w:ascii="Roboto Light" w:hAnsi="Roboto Light"/>
          <w:b/>
        </w:rPr>
        <w:t xml:space="preserve">. </w:t>
      </w:r>
    </w:p>
    <w:p w14:paraId="045CB86B"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a.</w:t>
      </w:r>
      <w:r w:rsidRPr="002D72A7">
        <w:rPr>
          <w:rFonts w:ascii="Roboto Light" w:hAnsi="Roboto Light"/>
          <w:bCs/>
        </w:rPr>
        <w:tab/>
        <w:t xml:space="preserve">School infrastructural development to improve and promote environment resilience and green sustainability.  </w:t>
      </w:r>
    </w:p>
    <w:p w14:paraId="741B8715"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b.</w:t>
      </w:r>
      <w:r w:rsidRPr="002D72A7">
        <w:rPr>
          <w:rFonts w:ascii="Roboto Light" w:hAnsi="Roboto Light"/>
          <w:bCs/>
        </w:rPr>
        <w:tab/>
        <w:t>School furniture and equipment provision (classrooms, libraries, laboratories, etc.).</w:t>
      </w:r>
    </w:p>
    <w:p w14:paraId="5F1A22E5"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c.</w:t>
      </w:r>
      <w:r w:rsidRPr="002D72A7">
        <w:rPr>
          <w:rFonts w:ascii="Roboto Light" w:hAnsi="Roboto Light"/>
          <w:bCs/>
        </w:rPr>
        <w:tab/>
        <w:t xml:space="preserve">Digital infrastructure and digital-learning facilities provision.  </w:t>
      </w:r>
    </w:p>
    <w:p w14:paraId="08B9852F"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d.</w:t>
      </w:r>
      <w:r w:rsidRPr="002D72A7">
        <w:rPr>
          <w:rFonts w:ascii="Roboto Light" w:hAnsi="Roboto Light"/>
          <w:bCs/>
        </w:rPr>
        <w:tab/>
        <w:t>Water, sanitation, and health (WASH) facilities provision based on updated standards.</w:t>
      </w:r>
    </w:p>
    <w:p w14:paraId="50371552"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e.</w:t>
      </w:r>
      <w:r w:rsidRPr="002D72A7">
        <w:rPr>
          <w:rFonts w:ascii="Roboto Light" w:hAnsi="Roboto Light"/>
          <w:bCs/>
        </w:rPr>
        <w:tab/>
        <w:t>Inclusive Education (IE) provisions and promoting enabling school environments to strengthen capacities of schools for child protection, learner-centeredness, and disability-friendly conditions).</w:t>
      </w:r>
    </w:p>
    <w:p w14:paraId="6C39BBEF" w14:textId="77777777" w:rsidR="00424CEB" w:rsidRPr="002D72A7" w:rsidRDefault="00424CEB" w:rsidP="00424CEB">
      <w:pPr>
        <w:autoSpaceDE w:val="0"/>
        <w:autoSpaceDN w:val="0"/>
        <w:adjustRightInd w:val="0"/>
        <w:rPr>
          <w:rFonts w:ascii="Roboto Light" w:hAnsi="Roboto Light"/>
          <w:b/>
        </w:rPr>
      </w:pPr>
      <w:r w:rsidRPr="002D72A7">
        <w:rPr>
          <w:rFonts w:ascii="Roboto Light" w:hAnsi="Roboto Light"/>
          <w:b/>
        </w:rPr>
        <w:t>2.</w:t>
      </w:r>
      <w:r w:rsidRPr="002D72A7">
        <w:rPr>
          <w:rFonts w:ascii="Roboto Light" w:hAnsi="Roboto Light"/>
          <w:b/>
        </w:rPr>
        <w:tab/>
      </w:r>
      <w:bookmarkStart w:id="7" w:name="_Hlk130997884"/>
      <w:r w:rsidRPr="002D72A7">
        <w:rPr>
          <w:rFonts w:ascii="Roboto Light" w:hAnsi="Roboto Light"/>
          <w:b/>
        </w:rPr>
        <w:t xml:space="preserve">Education Quality and Learning Outcomes. </w:t>
      </w:r>
    </w:p>
    <w:bookmarkEnd w:id="7"/>
    <w:p w14:paraId="7DEBB529"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a.</w:t>
      </w:r>
      <w:r w:rsidRPr="002D72A7">
        <w:rPr>
          <w:rFonts w:ascii="Roboto Light" w:hAnsi="Roboto Light"/>
          <w:bCs/>
        </w:rPr>
        <w:tab/>
        <w:t xml:space="preserve">Support to curriculum reforms – content review and upgrade – including review and finalization of the National Curriculum Framework and associated road map for its implementation. </w:t>
      </w:r>
    </w:p>
    <w:p w14:paraId="5691D11E" w14:textId="629A2BC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b.</w:t>
      </w:r>
      <w:r w:rsidRPr="002D72A7">
        <w:rPr>
          <w:rFonts w:ascii="Roboto Light" w:hAnsi="Roboto Light"/>
          <w:bCs/>
        </w:rPr>
        <w:tab/>
        <w:t xml:space="preserve">Support to development/revision/update of curriculum delivery materials and implementation in schools mainstreaming transversal competencies, digital learning, inclusive education and children wellbeing. </w:t>
      </w:r>
    </w:p>
    <w:p w14:paraId="3310430B"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c.</w:t>
      </w:r>
      <w:r w:rsidRPr="002D72A7">
        <w:rPr>
          <w:rFonts w:ascii="Roboto Light" w:hAnsi="Roboto Light"/>
          <w:bCs/>
        </w:rPr>
        <w:tab/>
        <w:t>Provision of teaching and learning materials (TLMs) and digital learning resources in schools.</w:t>
      </w:r>
    </w:p>
    <w:p w14:paraId="11E8B9FE"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d.</w:t>
      </w:r>
      <w:r w:rsidRPr="002D72A7">
        <w:rPr>
          <w:rFonts w:ascii="Roboto Light" w:hAnsi="Roboto Light"/>
          <w:bCs/>
        </w:rPr>
        <w:tab/>
        <w:t>Review and enhance preschool quality through Early Learning and Development Standards (ELDS) based on content and age validation; and development of TLM.</w:t>
      </w:r>
    </w:p>
    <w:p w14:paraId="2833F335"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e.</w:t>
      </w:r>
      <w:r w:rsidRPr="002D72A7">
        <w:rPr>
          <w:rFonts w:ascii="Roboto Light" w:hAnsi="Roboto Light"/>
          <w:bCs/>
        </w:rPr>
        <w:tab/>
        <w:t>Support to teacher capacity development and performance in facilitating learning - teachers pre-service and in-service training, continuous professional development including in-school professional supervision and support to teachers for pre-school and school education, with focus competency-based education reform.</w:t>
      </w:r>
    </w:p>
    <w:p w14:paraId="6C05F8FD"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f.</w:t>
      </w:r>
      <w:r w:rsidRPr="002D72A7">
        <w:rPr>
          <w:rFonts w:ascii="Roboto Light" w:hAnsi="Roboto Light"/>
          <w:bCs/>
        </w:rPr>
        <w:tab/>
        <w:t xml:space="preserve">Strengthening of assessment and school improvement systems. </w:t>
      </w:r>
    </w:p>
    <w:p w14:paraId="3C2DFFB7" w14:textId="77777777" w:rsidR="00424CEB" w:rsidRPr="002D72A7" w:rsidRDefault="00424CEB" w:rsidP="00424CEB">
      <w:pPr>
        <w:autoSpaceDE w:val="0"/>
        <w:autoSpaceDN w:val="0"/>
        <w:adjustRightInd w:val="0"/>
        <w:rPr>
          <w:rFonts w:ascii="Roboto Light" w:hAnsi="Roboto Light"/>
          <w:b/>
        </w:rPr>
      </w:pPr>
      <w:r w:rsidRPr="002D72A7">
        <w:rPr>
          <w:rFonts w:ascii="Roboto Light" w:hAnsi="Roboto Light"/>
          <w:b/>
        </w:rPr>
        <w:t>3.</w:t>
      </w:r>
      <w:r w:rsidRPr="002D72A7">
        <w:rPr>
          <w:rFonts w:ascii="Roboto Light" w:hAnsi="Roboto Light"/>
          <w:b/>
        </w:rPr>
        <w:tab/>
      </w:r>
      <w:bookmarkStart w:id="8" w:name="_Hlk130997914"/>
      <w:r w:rsidRPr="002D72A7">
        <w:rPr>
          <w:rFonts w:ascii="Roboto Light" w:hAnsi="Roboto Light"/>
          <w:b/>
        </w:rPr>
        <w:t xml:space="preserve">Systems Strengthening for enhanced efficiency </w:t>
      </w:r>
    </w:p>
    <w:bookmarkEnd w:id="8"/>
    <w:p w14:paraId="4BB7E86C"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a.</w:t>
      </w:r>
      <w:r w:rsidRPr="002D72A7">
        <w:rPr>
          <w:rFonts w:ascii="Roboto Light" w:hAnsi="Roboto Light"/>
          <w:bCs/>
        </w:rPr>
        <w:tab/>
        <w:t>Support to Education Management Information System (EMIS) capacity strengthening and functionality and operational efficiency.</w:t>
      </w:r>
    </w:p>
    <w:p w14:paraId="695C4203"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b.</w:t>
      </w:r>
      <w:r w:rsidRPr="002D72A7">
        <w:rPr>
          <w:rFonts w:ascii="Roboto Light" w:hAnsi="Roboto Light"/>
          <w:bCs/>
        </w:rPr>
        <w:tab/>
        <w:t xml:space="preserve">Support to evidence-based result-oriented joint sector performance monitoring, reporting and accountability mechanisms and systems. </w:t>
      </w:r>
    </w:p>
    <w:p w14:paraId="135D5192"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lastRenderedPageBreak/>
        <w:t>c.</w:t>
      </w:r>
      <w:r w:rsidRPr="002D72A7">
        <w:rPr>
          <w:rFonts w:ascii="Roboto Light" w:hAnsi="Roboto Light"/>
          <w:bCs/>
        </w:rPr>
        <w:tab/>
        <w:t>Development of vision and associated legislative framework to facilitate coherent, structured, and sustainable reform in assessment.</w:t>
      </w:r>
    </w:p>
    <w:p w14:paraId="7E0F17C4"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d.</w:t>
      </w:r>
      <w:r w:rsidRPr="002D72A7">
        <w:rPr>
          <w:rFonts w:ascii="Roboto Light" w:hAnsi="Roboto Light"/>
          <w:bCs/>
        </w:rPr>
        <w:tab/>
        <w:t>Develop conceptual framework, standards/requirements and mechanisms for inclusive preschools and schools.</w:t>
      </w:r>
    </w:p>
    <w:p w14:paraId="240FB038" w14:textId="77777777" w:rsidR="00424CEB" w:rsidRPr="002D72A7" w:rsidRDefault="00424CEB" w:rsidP="00424CEB">
      <w:pPr>
        <w:autoSpaceDE w:val="0"/>
        <w:autoSpaceDN w:val="0"/>
        <w:adjustRightInd w:val="0"/>
        <w:rPr>
          <w:rFonts w:ascii="Roboto Light" w:hAnsi="Roboto Light"/>
          <w:b/>
        </w:rPr>
      </w:pPr>
      <w:r w:rsidRPr="002D72A7">
        <w:rPr>
          <w:rFonts w:ascii="Roboto Light" w:hAnsi="Roboto Light"/>
          <w:b/>
        </w:rPr>
        <w:t>4.</w:t>
      </w:r>
      <w:r w:rsidRPr="002D72A7">
        <w:rPr>
          <w:rFonts w:ascii="Roboto Light" w:hAnsi="Roboto Light"/>
          <w:b/>
        </w:rPr>
        <w:tab/>
      </w:r>
      <w:bookmarkStart w:id="9" w:name="_Hlk130997936"/>
      <w:r w:rsidRPr="002D72A7">
        <w:rPr>
          <w:rFonts w:ascii="Roboto Light" w:hAnsi="Roboto Light"/>
          <w:b/>
        </w:rPr>
        <w:t>Project Management support</w:t>
      </w:r>
      <w:bookmarkEnd w:id="9"/>
      <w:r w:rsidRPr="002D72A7">
        <w:rPr>
          <w:rFonts w:ascii="Roboto Light" w:hAnsi="Roboto Light"/>
          <w:b/>
        </w:rPr>
        <w:t>.</w:t>
      </w:r>
    </w:p>
    <w:p w14:paraId="08E80B1F"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a.</w:t>
      </w:r>
      <w:r w:rsidRPr="002D72A7">
        <w:rPr>
          <w:rFonts w:ascii="Roboto Light" w:hAnsi="Roboto Light"/>
          <w:bCs/>
        </w:rPr>
        <w:tab/>
        <w:t xml:space="preserve">PMU set-up and running costs </w:t>
      </w:r>
    </w:p>
    <w:p w14:paraId="48FF4F45"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b.</w:t>
      </w:r>
      <w:r w:rsidRPr="002D72A7">
        <w:rPr>
          <w:rFonts w:ascii="Roboto Light" w:hAnsi="Roboto Light"/>
          <w:bCs/>
        </w:rPr>
        <w:tab/>
        <w:t xml:space="preserve">Project supervision services </w:t>
      </w:r>
    </w:p>
    <w:p w14:paraId="0590EDF3"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c.</w:t>
      </w:r>
      <w:r w:rsidRPr="002D72A7">
        <w:rPr>
          <w:rFonts w:ascii="Roboto Light" w:hAnsi="Roboto Light"/>
          <w:bCs/>
        </w:rPr>
        <w:tab/>
        <w:t>Auditing services</w:t>
      </w:r>
    </w:p>
    <w:p w14:paraId="24053BA0"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d.</w:t>
      </w:r>
      <w:r w:rsidRPr="002D72A7">
        <w:rPr>
          <w:rFonts w:ascii="Roboto Light" w:hAnsi="Roboto Light"/>
          <w:bCs/>
        </w:rPr>
        <w:tab/>
        <w:t>UNICEF will support project implementation as implementing partner</w:t>
      </w:r>
    </w:p>
    <w:p w14:paraId="000469A0" w14:textId="77E6C71A" w:rsidR="00424CEB" w:rsidRDefault="00424CEB" w:rsidP="00D652F0">
      <w:pPr>
        <w:ind w:left="90"/>
        <w:jc w:val="both"/>
        <w:rPr>
          <w:rFonts w:ascii="Roboto Light" w:hAnsi="Roboto Light"/>
        </w:rPr>
      </w:pPr>
    </w:p>
    <w:p w14:paraId="6B711E4A" w14:textId="6DA3E1CF" w:rsidR="00253D4E" w:rsidRPr="002D72A7" w:rsidRDefault="00253D4E" w:rsidP="002D72A7">
      <w:pPr>
        <w:rPr>
          <w:rFonts w:ascii="Roboto Light" w:hAnsi="Roboto Light"/>
        </w:rPr>
      </w:pPr>
    </w:p>
    <w:p w14:paraId="431AB5D0" w14:textId="72BDD0E4" w:rsidR="00253D4E" w:rsidRPr="002D72A7" w:rsidRDefault="00253D4E" w:rsidP="002D72A7">
      <w:pPr>
        <w:rPr>
          <w:rFonts w:ascii="Roboto Light" w:hAnsi="Roboto Light"/>
        </w:rPr>
      </w:pPr>
    </w:p>
    <w:p w14:paraId="77039CFB" w14:textId="60AA4796" w:rsidR="00253D4E" w:rsidRPr="002D72A7" w:rsidRDefault="00253D4E" w:rsidP="002D72A7">
      <w:pPr>
        <w:rPr>
          <w:rFonts w:ascii="Roboto Light" w:hAnsi="Roboto Light"/>
        </w:rPr>
      </w:pPr>
    </w:p>
    <w:p w14:paraId="7F892FD0" w14:textId="4CFC3519" w:rsidR="00253D4E" w:rsidRPr="002D72A7" w:rsidRDefault="00253D4E" w:rsidP="002D72A7">
      <w:pPr>
        <w:rPr>
          <w:rFonts w:ascii="Roboto Light" w:hAnsi="Roboto Light"/>
        </w:rPr>
      </w:pPr>
    </w:p>
    <w:p w14:paraId="028DE7B6" w14:textId="18FEEC9D" w:rsidR="00253D4E" w:rsidRPr="002D72A7" w:rsidRDefault="00253D4E" w:rsidP="002D72A7">
      <w:pPr>
        <w:rPr>
          <w:rFonts w:ascii="Roboto Light" w:hAnsi="Roboto Light"/>
        </w:rPr>
      </w:pPr>
    </w:p>
    <w:p w14:paraId="06C7FF0F" w14:textId="41909986" w:rsidR="00253D4E" w:rsidRPr="002D72A7" w:rsidRDefault="00253D4E" w:rsidP="002D72A7">
      <w:pPr>
        <w:rPr>
          <w:rFonts w:ascii="Roboto Light" w:hAnsi="Roboto Light"/>
        </w:rPr>
      </w:pPr>
    </w:p>
    <w:p w14:paraId="635E708F" w14:textId="391117B5" w:rsidR="00253D4E" w:rsidRPr="002D72A7" w:rsidRDefault="00253D4E" w:rsidP="002D72A7">
      <w:pPr>
        <w:rPr>
          <w:rFonts w:ascii="Roboto Light" w:hAnsi="Roboto Light"/>
        </w:rPr>
      </w:pPr>
    </w:p>
    <w:p w14:paraId="5FC75AF6" w14:textId="7DF971E5" w:rsidR="00253D4E" w:rsidRPr="002D72A7" w:rsidRDefault="00253D4E" w:rsidP="002D72A7">
      <w:pPr>
        <w:rPr>
          <w:rFonts w:ascii="Roboto Light" w:hAnsi="Roboto Light"/>
        </w:rPr>
      </w:pPr>
    </w:p>
    <w:p w14:paraId="659358EC" w14:textId="60C743F4" w:rsidR="00253D4E" w:rsidRPr="002D72A7" w:rsidRDefault="00253D4E" w:rsidP="002D72A7">
      <w:pPr>
        <w:rPr>
          <w:rFonts w:ascii="Roboto Light" w:hAnsi="Roboto Light"/>
        </w:rPr>
      </w:pPr>
    </w:p>
    <w:p w14:paraId="5786C8E5" w14:textId="68D5F08D" w:rsidR="00253D4E" w:rsidRPr="002D72A7" w:rsidRDefault="00253D4E" w:rsidP="002D72A7">
      <w:pPr>
        <w:rPr>
          <w:rFonts w:ascii="Roboto Light" w:hAnsi="Roboto Light"/>
        </w:rPr>
      </w:pPr>
    </w:p>
    <w:p w14:paraId="727A389F" w14:textId="55DB1F13" w:rsidR="00253D4E" w:rsidRPr="002D72A7" w:rsidRDefault="00253D4E" w:rsidP="002D72A7">
      <w:pPr>
        <w:rPr>
          <w:rFonts w:ascii="Roboto Light" w:hAnsi="Roboto Light"/>
        </w:rPr>
      </w:pPr>
    </w:p>
    <w:p w14:paraId="52440AB8" w14:textId="175C277D" w:rsidR="00253D4E" w:rsidRPr="002D72A7" w:rsidRDefault="00253D4E" w:rsidP="002D72A7">
      <w:pPr>
        <w:rPr>
          <w:rFonts w:ascii="Roboto Light" w:hAnsi="Roboto Light"/>
        </w:rPr>
      </w:pPr>
    </w:p>
    <w:p w14:paraId="45639670" w14:textId="188F3117" w:rsidR="00253D4E" w:rsidRPr="002D72A7" w:rsidRDefault="00253D4E" w:rsidP="002D72A7">
      <w:pPr>
        <w:rPr>
          <w:rFonts w:ascii="Roboto Light" w:hAnsi="Roboto Light"/>
        </w:rPr>
      </w:pPr>
    </w:p>
    <w:p w14:paraId="485AF022" w14:textId="63BB2BB4" w:rsidR="00253D4E" w:rsidRPr="002D72A7" w:rsidRDefault="00253D4E" w:rsidP="002D72A7">
      <w:pPr>
        <w:rPr>
          <w:rFonts w:ascii="Roboto Light" w:hAnsi="Roboto Light"/>
        </w:rPr>
      </w:pPr>
    </w:p>
    <w:p w14:paraId="1E88930D" w14:textId="787E1A75" w:rsidR="00253D4E" w:rsidRPr="002D72A7" w:rsidRDefault="00253D4E" w:rsidP="002D72A7">
      <w:pPr>
        <w:rPr>
          <w:rFonts w:ascii="Roboto Light" w:hAnsi="Roboto Light"/>
        </w:rPr>
      </w:pPr>
    </w:p>
    <w:p w14:paraId="18C9F850" w14:textId="1747C7A4" w:rsidR="00253D4E" w:rsidRPr="002D72A7" w:rsidRDefault="00253D4E" w:rsidP="002D72A7">
      <w:pPr>
        <w:rPr>
          <w:rFonts w:ascii="Roboto Light" w:hAnsi="Roboto Light"/>
        </w:rPr>
      </w:pPr>
    </w:p>
    <w:p w14:paraId="37C2A95B" w14:textId="41E7EC8A" w:rsidR="00253D4E" w:rsidRDefault="00253D4E" w:rsidP="00253D4E">
      <w:pPr>
        <w:rPr>
          <w:rFonts w:ascii="Roboto Light" w:hAnsi="Roboto Light"/>
        </w:rPr>
      </w:pPr>
    </w:p>
    <w:p w14:paraId="796A33DC" w14:textId="7A5474EE" w:rsidR="00253D4E" w:rsidRDefault="00253D4E" w:rsidP="00253D4E">
      <w:pPr>
        <w:ind w:firstLine="720"/>
        <w:rPr>
          <w:rFonts w:ascii="Roboto Light" w:hAnsi="Roboto Light"/>
        </w:rPr>
      </w:pPr>
    </w:p>
    <w:p w14:paraId="486A3545" w14:textId="16523E1B" w:rsidR="00EF2D98" w:rsidRPr="00EF2D98" w:rsidRDefault="00EF2D98" w:rsidP="00EF2D98">
      <w:pPr>
        <w:ind w:firstLine="720"/>
        <w:jc w:val="right"/>
        <w:rPr>
          <w:rFonts w:ascii="Roboto Light" w:hAnsi="Roboto Light"/>
          <w:b/>
          <w:bCs/>
          <w:sz w:val="36"/>
          <w:szCs w:val="36"/>
          <w:u w:val="single"/>
        </w:rPr>
      </w:pPr>
      <w:r w:rsidRPr="00EF2D98">
        <w:rPr>
          <w:rFonts w:ascii="Roboto Light" w:hAnsi="Roboto Light"/>
          <w:b/>
          <w:bCs/>
          <w:sz w:val="36"/>
          <w:szCs w:val="36"/>
          <w:u w:val="single"/>
        </w:rPr>
        <w:lastRenderedPageBreak/>
        <w:t>Annex-2</w:t>
      </w:r>
    </w:p>
    <w:p w14:paraId="32DBD8FC" w14:textId="77777777" w:rsidR="00253D4E" w:rsidRPr="00E7203E" w:rsidRDefault="00253D4E" w:rsidP="00253D4E">
      <w:pPr>
        <w:jc w:val="center"/>
        <w:rPr>
          <w:rFonts w:ascii="Roboto Light" w:hAnsi="Roboto Light"/>
          <w:sz w:val="32"/>
          <w:szCs w:val="32"/>
        </w:rPr>
      </w:pPr>
      <w:permStart w:id="843261825" w:edGrp="everyone"/>
      <w:r w:rsidRPr="00E7203E">
        <w:rPr>
          <w:rFonts w:ascii="Roboto Light" w:hAnsi="Roboto Light"/>
          <w:noProof/>
          <w:sz w:val="32"/>
          <w:szCs w:val="32"/>
        </w:rPr>
        <w:drawing>
          <wp:inline distT="0" distB="0" distL="0" distR="0" wp14:anchorId="18F7655B" wp14:editId="65F82474">
            <wp:extent cx="2640772" cy="1393702"/>
            <wp:effectExtent l="0" t="0" r="0" b="0"/>
            <wp:docPr id="14" name="Picture 14" descr="D:\OneDrive - Islamic Development Bank (IDB)\official\IsDB Branding and Identity\logo\EN\logo _ primary\IsDB _ EN _ logo _ primary _ colour 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Islamic Development Bank (IDB)\official\IsDB Branding and Identity\logo\EN\logo _ primary\IsDB _ EN _ logo _ primary _ colour _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5281" cy="1396082"/>
                    </a:xfrm>
                    <a:prstGeom prst="rect">
                      <a:avLst/>
                    </a:prstGeom>
                    <a:noFill/>
                    <a:ln>
                      <a:noFill/>
                    </a:ln>
                  </pic:spPr>
                </pic:pic>
              </a:graphicData>
            </a:graphic>
          </wp:inline>
        </w:drawing>
      </w:r>
    </w:p>
    <w:p w14:paraId="372013F7" w14:textId="77777777" w:rsidR="00253D4E" w:rsidRPr="00E7203E" w:rsidRDefault="00253D4E" w:rsidP="00253D4E">
      <w:pPr>
        <w:rPr>
          <w:rFonts w:ascii="Roboto Light" w:hAnsi="Roboto Light"/>
          <w:sz w:val="32"/>
          <w:szCs w:val="32"/>
        </w:rPr>
      </w:pPr>
    </w:p>
    <w:p w14:paraId="64AAAB18" w14:textId="77777777" w:rsidR="00253D4E" w:rsidRPr="00E7203E" w:rsidRDefault="00253D4E" w:rsidP="00253D4E">
      <w:pPr>
        <w:rPr>
          <w:rFonts w:ascii="Roboto Light" w:hAnsi="Roboto Light"/>
          <w:sz w:val="32"/>
          <w:szCs w:val="32"/>
        </w:rPr>
      </w:pPr>
      <w:r>
        <w:rPr>
          <w:rFonts w:ascii="Oswald" w:hAnsi="Oswald"/>
          <w:bCs/>
          <w:caps/>
          <w:noProof/>
          <w:color w:val="FFFFFF"/>
          <w:sz w:val="32"/>
          <w:szCs w:val="32"/>
        </w:rPr>
        <mc:AlternateContent>
          <mc:Choice Requires="wps">
            <w:drawing>
              <wp:anchor distT="0" distB="0" distL="114300" distR="114300" simplePos="0" relativeHeight="251666944" behindDoc="0" locked="0" layoutInCell="1" allowOverlap="1" wp14:anchorId="7B9B7285" wp14:editId="1585463D">
                <wp:simplePos x="0" y="0"/>
                <wp:positionH relativeFrom="column">
                  <wp:posOffset>-285750</wp:posOffset>
                </wp:positionH>
                <wp:positionV relativeFrom="paragraph">
                  <wp:posOffset>227330</wp:posOffset>
                </wp:positionV>
                <wp:extent cx="6013450" cy="0"/>
                <wp:effectExtent l="12700" t="10160" r="12700" b="1841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243BAC" id="_x0000_t32" coordsize="21600,21600" o:spt="32" o:oned="t" path="m,l21600,21600e" filled="f">
                <v:path arrowok="t" fillok="f" o:connecttype="none"/>
                <o:lock v:ext="edit" shapetype="t"/>
              </v:shapetype>
              <v:shape id="AutoShape 3" o:spid="_x0000_s1026" type="#_x0000_t32" style="position:absolute;margin-left:-22.5pt;margin-top:17.9pt;width:473.5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" strokeweight="1.5pt"/>
            </w:pict>
          </mc:Fallback>
        </mc:AlternateContent>
      </w:r>
    </w:p>
    <w:p w14:paraId="027292B0" w14:textId="11CB35D9" w:rsidR="00253D4E" w:rsidRPr="00E7203E" w:rsidRDefault="00253D4E" w:rsidP="00253D4E">
      <w:pPr>
        <w:pStyle w:val="Heading1"/>
        <w:pBdr>
          <w:top w:val="none" w:sz="0" w:space="0" w:color="auto"/>
          <w:left w:val="none" w:sz="0" w:space="0" w:color="auto"/>
          <w:bottom w:val="none" w:sz="0" w:space="0" w:color="auto"/>
          <w:right w:val="none" w:sz="0" w:space="0" w:color="auto"/>
        </w:pBdr>
        <w:shd w:val="clear" w:color="auto" w:fill="008000"/>
        <w:tabs>
          <w:tab w:val="clear" w:pos="900"/>
        </w:tabs>
        <w:spacing w:before="0"/>
        <w:jc w:val="center"/>
        <w:rPr>
          <w:rFonts w:ascii="Oswald" w:eastAsia="Times New Roman" w:hAnsi="Oswald"/>
          <w:bCs/>
          <w:caps w:val="0"/>
          <w:noProof w:val="0"/>
          <w:color w:val="FFFFFF"/>
          <w:sz w:val="32"/>
          <w:szCs w:val="32"/>
        </w:rPr>
      </w:pPr>
      <w:r>
        <w:rPr>
          <w:rFonts w:ascii="Oswald" w:eastAsia="Times New Roman" w:hAnsi="Oswald"/>
          <w:bCs/>
          <w:caps w:val="0"/>
          <w:color w:val="FFFFFF"/>
          <w:sz w:val="32"/>
          <w:szCs w:val="32"/>
        </w:rPr>
        <mc:AlternateContent>
          <mc:Choice Requires="wps">
            <w:drawing>
              <wp:anchor distT="0" distB="0" distL="114300" distR="114300" simplePos="0" relativeHeight="251665920" behindDoc="0" locked="0" layoutInCell="1" allowOverlap="1" wp14:anchorId="34E4579F" wp14:editId="370230D9">
                <wp:simplePos x="0" y="0"/>
                <wp:positionH relativeFrom="column">
                  <wp:posOffset>-282575</wp:posOffset>
                </wp:positionH>
                <wp:positionV relativeFrom="paragraph">
                  <wp:posOffset>340995</wp:posOffset>
                </wp:positionV>
                <wp:extent cx="6013450" cy="0"/>
                <wp:effectExtent l="12700" t="10160" r="12700" b="18415"/>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97689E" id="AutoShape 3" o:spid="_x0000_s1026" type="#_x0000_t32" style="position:absolute;margin-left:-22.25pt;margin-top:26.85pt;width:473.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" strokeweight="1.5pt"/>
            </w:pict>
          </mc:Fallback>
        </mc:AlternateContent>
      </w:r>
      <w:r>
        <w:rPr>
          <w:rFonts w:ascii="Oswald" w:eastAsia="Times New Roman" w:hAnsi="Oswald"/>
          <w:bCs/>
          <w:caps w:val="0"/>
          <w:color w:val="FFFFFF"/>
          <w:sz w:val="32"/>
          <w:szCs w:val="32"/>
        </w:rPr>
        <w:t>Project Preparation Report Template</w:t>
      </w:r>
    </w:p>
    <w:p w14:paraId="00720AAF" w14:textId="77777777" w:rsidR="00253D4E" w:rsidRPr="00E7203E" w:rsidRDefault="00253D4E" w:rsidP="00253D4E">
      <w:pPr>
        <w:rPr>
          <w:rFonts w:ascii="Roboto Light" w:hAnsi="Roboto Light"/>
        </w:rPr>
      </w:pPr>
    </w:p>
    <w:p w14:paraId="32109D84" w14:textId="77777777" w:rsidR="00253D4E" w:rsidRPr="00202205" w:rsidRDefault="00253D4E" w:rsidP="00253D4E">
      <w:pPr>
        <w:tabs>
          <w:tab w:val="left" w:pos="1980"/>
        </w:tabs>
        <w:ind w:left="1980" w:hanging="1980"/>
        <w:jc w:val="center"/>
        <w:rPr>
          <w:rFonts w:ascii="Oswald" w:hAnsi="Oswald"/>
          <w:b/>
          <w:sz w:val="28"/>
          <w:szCs w:val="28"/>
        </w:rPr>
      </w:pPr>
      <w:permStart w:id="1886420382" w:edGrp="everyone"/>
      <w:r w:rsidRPr="00202205">
        <w:rPr>
          <w:rFonts w:ascii="Oswald" w:hAnsi="Oswald"/>
          <w:b/>
          <w:sz w:val="28"/>
          <w:szCs w:val="28"/>
        </w:rPr>
        <w:t>PROJECT TITLE”</w:t>
      </w:r>
      <w:permEnd w:id="1886420382"/>
    </w:p>
    <w:p w14:paraId="4277956F" w14:textId="77777777" w:rsidR="00253D4E" w:rsidRPr="004A195B" w:rsidRDefault="00253D4E" w:rsidP="00253D4E">
      <w:pPr>
        <w:tabs>
          <w:tab w:val="left" w:pos="1980"/>
        </w:tabs>
        <w:ind w:left="1980" w:hanging="1980"/>
        <w:rPr>
          <w:rFonts w:ascii="Oswald" w:hAnsi="Oswald"/>
          <w:b/>
        </w:rPr>
      </w:pPr>
    </w:p>
    <w:p w14:paraId="00AC8AC6" w14:textId="77777777" w:rsidR="00253D4E" w:rsidRPr="004A195B" w:rsidRDefault="00253D4E" w:rsidP="00253D4E">
      <w:pPr>
        <w:tabs>
          <w:tab w:val="left" w:pos="1980"/>
        </w:tabs>
        <w:ind w:left="1980" w:hanging="1980"/>
        <w:rPr>
          <w:rFonts w:ascii="Oswald" w:hAnsi="Oswald"/>
          <w:b/>
        </w:rPr>
      </w:pPr>
    </w:p>
    <w:p w14:paraId="765475A4" w14:textId="77777777" w:rsidR="00253D4E" w:rsidRPr="004A195B" w:rsidRDefault="00253D4E" w:rsidP="00253D4E">
      <w:pPr>
        <w:tabs>
          <w:tab w:val="left" w:pos="1980"/>
        </w:tabs>
        <w:ind w:left="1980" w:hanging="1980"/>
        <w:rPr>
          <w:rFonts w:ascii="Oswald" w:hAnsi="Oswald"/>
          <w:b/>
        </w:rPr>
      </w:pPr>
    </w:p>
    <w:p w14:paraId="2131F8C3" w14:textId="77777777" w:rsidR="00253D4E" w:rsidRPr="004A195B" w:rsidRDefault="00253D4E" w:rsidP="00253D4E">
      <w:pPr>
        <w:ind w:left="1890" w:hanging="1980"/>
        <w:rPr>
          <w:rFonts w:ascii="Oswald" w:hAnsi="Oswald"/>
          <w:b/>
        </w:rPr>
      </w:pPr>
      <w:r w:rsidRPr="004A195B">
        <w:rPr>
          <w:rFonts w:ascii="Oswald" w:hAnsi="Oswald"/>
          <w:b/>
        </w:rPr>
        <w:t xml:space="preserve">Project Number: </w:t>
      </w:r>
      <w:r w:rsidRPr="004A195B">
        <w:rPr>
          <w:rFonts w:ascii="Oswald" w:hAnsi="Oswald"/>
          <w:b/>
        </w:rPr>
        <w:tab/>
      </w:r>
      <w:permStart w:id="1811699940" w:edGrp="everyone"/>
      <w:r w:rsidRPr="004A195B">
        <w:rPr>
          <w:rFonts w:ascii="Roboto Light" w:hAnsi="Roboto Light"/>
          <w:bCs/>
        </w:rPr>
        <w:t>“Insert the Project Code”</w:t>
      </w:r>
      <w:permEnd w:id="1811699940"/>
    </w:p>
    <w:p w14:paraId="15210A50" w14:textId="77777777" w:rsidR="00253D4E" w:rsidRPr="004A195B" w:rsidRDefault="00253D4E" w:rsidP="00253D4E">
      <w:pPr>
        <w:ind w:left="1890" w:hanging="1980"/>
        <w:rPr>
          <w:rFonts w:ascii="Roboto Light" w:hAnsi="Roboto Light"/>
          <w:bCs/>
        </w:rPr>
      </w:pPr>
      <w:permStart w:id="601555067" w:edGrp="everyone" w:colFirst="1" w:colLast="1"/>
      <w:r w:rsidRPr="004A195B">
        <w:rPr>
          <w:rFonts w:ascii="Oswald" w:hAnsi="Oswald"/>
          <w:b/>
        </w:rPr>
        <w:t>Country:</w:t>
      </w:r>
      <w:r w:rsidRPr="004A195B">
        <w:rPr>
          <w:rFonts w:ascii="Oswald" w:hAnsi="Oswald"/>
          <w:b/>
        </w:rPr>
        <w:tab/>
      </w:r>
      <w:permStart w:id="441006470" w:edGrp="everyone"/>
      <w:r w:rsidRPr="004A195B">
        <w:rPr>
          <w:rFonts w:ascii="Roboto Light" w:hAnsi="Roboto Light"/>
          <w:bCs/>
        </w:rPr>
        <w:t>“Insert the Name of the Country”</w:t>
      </w:r>
      <w:permEnd w:id="441006470"/>
    </w:p>
    <w:p w14:paraId="2F955EC1" w14:textId="77777777" w:rsidR="00253D4E" w:rsidRPr="004A195B" w:rsidRDefault="00253D4E" w:rsidP="00253D4E">
      <w:pPr>
        <w:ind w:left="1890" w:hanging="1980"/>
        <w:rPr>
          <w:rFonts w:ascii="Oswald" w:hAnsi="Oswald"/>
          <w:b/>
        </w:rPr>
      </w:pPr>
      <w:r w:rsidRPr="004A195B">
        <w:rPr>
          <w:rFonts w:ascii="Oswald" w:hAnsi="Oswald"/>
          <w:b/>
        </w:rPr>
        <w:t>Department:</w:t>
      </w:r>
      <w:r w:rsidRPr="004A195B">
        <w:rPr>
          <w:rFonts w:ascii="Oswald" w:hAnsi="Oswald"/>
          <w:b/>
        </w:rPr>
        <w:tab/>
      </w:r>
      <w:permStart w:id="1984762436" w:edGrp="everyone"/>
      <w:r w:rsidRPr="004A195B">
        <w:rPr>
          <w:rFonts w:ascii="Roboto Light" w:hAnsi="Roboto Light"/>
          <w:bCs/>
        </w:rPr>
        <w:t>“Insert Department in charge of project”</w:t>
      </w:r>
      <w:permEnd w:id="1984762436"/>
    </w:p>
    <w:permEnd w:id="601555067"/>
    <w:p w14:paraId="1060D4BA" w14:textId="77777777" w:rsidR="00253D4E" w:rsidRPr="004A195B" w:rsidRDefault="00253D4E" w:rsidP="00253D4E">
      <w:pPr>
        <w:rPr>
          <w:rFonts w:ascii="Roboto Light" w:hAnsi="Roboto Light"/>
          <w:b/>
          <w:u w:val="single"/>
        </w:rPr>
      </w:pPr>
    </w:p>
    <w:p w14:paraId="6DCDA967" w14:textId="77777777" w:rsidR="00253D4E" w:rsidRPr="004A195B" w:rsidRDefault="00253D4E" w:rsidP="00253D4E">
      <w:pPr>
        <w:rPr>
          <w:rFonts w:ascii="Roboto Light" w:hAnsi="Roboto Light"/>
          <w:b/>
          <w:u w:val="single"/>
        </w:rPr>
      </w:pPr>
    </w:p>
    <w:p w14:paraId="05E8B95A" w14:textId="77777777" w:rsidR="00253D4E" w:rsidRPr="004A195B" w:rsidRDefault="00253D4E" w:rsidP="00253D4E">
      <w:pPr>
        <w:rPr>
          <w:rFonts w:ascii="Roboto Light" w:hAnsi="Roboto Light"/>
          <w:b/>
          <w:u w:val="single"/>
        </w:rPr>
      </w:pPr>
      <w:r w:rsidRPr="004A195B">
        <w:rPr>
          <w:rFonts w:ascii="Roboto Light" w:hAnsi="Roboto Light"/>
          <w:b/>
          <w:u w:val="single"/>
        </w:rPr>
        <w:br w:type="page"/>
      </w:r>
    </w:p>
    <w:p w14:paraId="4C1B5895" w14:textId="77777777" w:rsidR="00253D4E" w:rsidRPr="00202205" w:rsidRDefault="00253D4E" w:rsidP="00253D4E">
      <w:pPr>
        <w:rPr>
          <w:rFonts w:ascii="Oswald" w:hAnsi="Oswald"/>
          <w:b/>
          <w:u w:val="single"/>
        </w:rPr>
      </w:pPr>
      <w:r w:rsidRPr="00202205">
        <w:rPr>
          <w:rFonts w:ascii="Oswald" w:hAnsi="Oswald"/>
          <w:b/>
          <w:u w:val="single"/>
        </w:rPr>
        <w:lastRenderedPageBreak/>
        <w:t>Acronyms and Abbreviations</w:t>
      </w:r>
    </w:p>
    <w:p w14:paraId="50223062" w14:textId="77777777" w:rsidR="00253D4E" w:rsidRDefault="00253D4E" w:rsidP="00253D4E">
      <w:pPr>
        <w:rPr>
          <w:rFonts w:ascii="Oswald" w:hAnsi="Oswald"/>
          <w:b/>
          <w:u w:val="single"/>
        </w:rPr>
      </w:pPr>
    </w:p>
    <w:p w14:paraId="4AA6FACA" w14:textId="77777777" w:rsidR="00253D4E" w:rsidRPr="00202205" w:rsidRDefault="00253D4E" w:rsidP="00253D4E">
      <w:pPr>
        <w:rPr>
          <w:rFonts w:ascii="Oswald" w:hAnsi="Oswald"/>
          <w:b/>
          <w:u w:val="single"/>
        </w:rPr>
      </w:pPr>
      <w:r>
        <w:rPr>
          <w:rFonts w:ascii="Oswald" w:hAnsi="Oswald"/>
          <w:b/>
          <w:u w:val="single"/>
        </w:rPr>
        <w:t>G</w:t>
      </w:r>
      <w:r w:rsidRPr="00202205">
        <w:rPr>
          <w:rFonts w:ascii="Oswald" w:hAnsi="Oswald"/>
          <w:b/>
          <w:u w:val="single"/>
        </w:rPr>
        <w:t>lossary</w:t>
      </w:r>
    </w:p>
    <w:p w14:paraId="02EFF366" w14:textId="77777777" w:rsidR="00253D4E" w:rsidRPr="00202205" w:rsidRDefault="00253D4E" w:rsidP="00253D4E">
      <w:pPr>
        <w:rPr>
          <w:rFonts w:ascii="Oswald" w:hAnsi="Oswald"/>
          <w:b/>
          <w:u w:val="single"/>
        </w:rPr>
      </w:pPr>
      <w:r>
        <w:rPr>
          <w:rFonts w:ascii="Oswald" w:hAnsi="Oswald"/>
          <w:b/>
          <w:u w:val="single"/>
        </w:rPr>
        <w:t>C</w:t>
      </w:r>
      <w:r w:rsidRPr="00202205">
        <w:rPr>
          <w:rFonts w:ascii="Oswald" w:hAnsi="Oswald"/>
          <w:b/>
          <w:u w:val="single"/>
        </w:rPr>
        <w:t>urrency and Measurement Conversions</w:t>
      </w:r>
    </w:p>
    <w:p w14:paraId="4A5945A1" w14:textId="77777777" w:rsidR="00253D4E" w:rsidRPr="004A195B" w:rsidRDefault="00253D4E" w:rsidP="00253D4E">
      <w:pPr>
        <w:rPr>
          <w:rFonts w:ascii="Roboto Light" w:hAnsi="Roboto Light"/>
          <w:b/>
          <w:u w:val="single"/>
        </w:rPr>
      </w:pPr>
      <w:permStart w:id="1981034768" w:edGrp="everyone"/>
      <w:r>
        <w:rPr>
          <w:rFonts w:ascii="Oswald" w:hAnsi="Oswald"/>
          <w:b/>
          <w:u w:val="single"/>
        </w:rPr>
        <w:t>Key Stakeholders and Focal Points</w:t>
      </w:r>
      <w:permEnd w:id="1981034768"/>
    </w:p>
    <w:tbl>
      <w:tblPr>
        <w:tblW w:w="9922"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2"/>
        <w:gridCol w:w="2520"/>
        <w:gridCol w:w="1890"/>
        <w:gridCol w:w="1350"/>
      </w:tblGrid>
      <w:tr w:rsidR="00253D4E" w:rsidRPr="004A195B" w14:paraId="0DBAD9B2" w14:textId="77777777" w:rsidTr="00047D91">
        <w:tc>
          <w:tcPr>
            <w:tcW w:w="4162" w:type="dxa"/>
          </w:tcPr>
          <w:p w14:paraId="5DD10675" w14:textId="77777777" w:rsidR="00253D4E" w:rsidRPr="004A195B" w:rsidRDefault="00253D4E" w:rsidP="00047D91">
            <w:pPr>
              <w:rPr>
                <w:rFonts w:ascii="Roboto Light" w:hAnsi="Roboto Light"/>
                <w:b/>
                <w:bCs/>
              </w:rPr>
            </w:pPr>
            <w:r w:rsidRPr="004A195B">
              <w:rPr>
                <w:rFonts w:ascii="Roboto Light" w:hAnsi="Roboto Light"/>
                <w:b/>
                <w:bCs/>
              </w:rPr>
              <w:t>Name</w:t>
            </w:r>
          </w:p>
        </w:tc>
        <w:tc>
          <w:tcPr>
            <w:tcW w:w="2520" w:type="dxa"/>
          </w:tcPr>
          <w:p w14:paraId="36F1A699" w14:textId="77777777" w:rsidR="00253D4E" w:rsidRPr="004A195B" w:rsidRDefault="00253D4E" w:rsidP="00047D91">
            <w:pPr>
              <w:jc w:val="center"/>
              <w:rPr>
                <w:rFonts w:ascii="Roboto Light" w:hAnsi="Roboto Light"/>
              </w:rPr>
            </w:pPr>
            <w:r w:rsidRPr="004A195B">
              <w:rPr>
                <w:rFonts w:ascii="Roboto Light" w:hAnsi="Roboto Light"/>
                <w:b/>
                <w:bCs/>
              </w:rPr>
              <w:t>Designation</w:t>
            </w:r>
          </w:p>
        </w:tc>
        <w:tc>
          <w:tcPr>
            <w:tcW w:w="1890" w:type="dxa"/>
            <w:vAlign w:val="center"/>
          </w:tcPr>
          <w:p w14:paraId="6F910B3A" w14:textId="77777777" w:rsidR="00253D4E" w:rsidRPr="004A195B" w:rsidRDefault="00253D4E" w:rsidP="00047D91">
            <w:pPr>
              <w:jc w:val="center"/>
              <w:rPr>
                <w:rFonts w:ascii="Roboto Light" w:hAnsi="Roboto Light"/>
                <w:b/>
                <w:bCs/>
              </w:rPr>
            </w:pPr>
            <w:r>
              <w:rPr>
                <w:rFonts w:ascii="Roboto Light" w:hAnsi="Roboto Light"/>
                <w:b/>
                <w:bCs/>
              </w:rPr>
              <w:t>Contact No</w:t>
            </w:r>
          </w:p>
        </w:tc>
        <w:tc>
          <w:tcPr>
            <w:tcW w:w="1350" w:type="dxa"/>
            <w:vAlign w:val="center"/>
          </w:tcPr>
          <w:p w14:paraId="2A68B37F" w14:textId="77777777" w:rsidR="00253D4E" w:rsidRPr="004A195B" w:rsidRDefault="00253D4E" w:rsidP="00047D91">
            <w:pPr>
              <w:jc w:val="center"/>
              <w:rPr>
                <w:rFonts w:ascii="Roboto Light" w:hAnsi="Roboto Light"/>
                <w:b/>
                <w:bCs/>
              </w:rPr>
            </w:pPr>
            <w:r>
              <w:rPr>
                <w:rFonts w:ascii="Roboto Light" w:hAnsi="Roboto Light"/>
                <w:b/>
                <w:bCs/>
              </w:rPr>
              <w:t>Email</w:t>
            </w:r>
          </w:p>
        </w:tc>
      </w:tr>
      <w:tr w:rsidR="00253D4E" w:rsidRPr="004A195B" w14:paraId="78EBEB88" w14:textId="77777777" w:rsidTr="00047D91">
        <w:tc>
          <w:tcPr>
            <w:tcW w:w="4162" w:type="dxa"/>
          </w:tcPr>
          <w:p w14:paraId="543E2AE0" w14:textId="77777777" w:rsidR="00253D4E" w:rsidRPr="004A195B" w:rsidRDefault="00253D4E" w:rsidP="00047D91">
            <w:pPr>
              <w:rPr>
                <w:rFonts w:ascii="Roboto Light" w:hAnsi="Roboto Light"/>
                <w:b/>
                <w:bCs/>
              </w:rPr>
            </w:pPr>
            <w:permStart w:id="1990011912" w:edGrp="everyone"/>
            <w:permStart w:id="1156793409" w:edGrp="everyone"/>
            <w:permStart w:id="754145890" w:edGrp="everyone"/>
            <w:permStart w:id="969153508" w:edGrp="everyone"/>
          </w:p>
        </w:tc>
        <w:tc>
          <w:tcPr>
            <w:tcW w:w="2520" w:type="dxa"/>
          </w:tcPr>
          <w:p w14:paraId="6FFFA977" w14:textId="77777777" w:rsidR="00253D4E" w:rsidRPr="004A195B" w:rsidRDefault="00253D4E" w:rsidP="00047D91">
            <w:pPr>
              <w:rPr>
                <w:rFonts w:ascii="Roboto Light" w:hAnsi="Roboto Light"/>
              </w:rPr>
            </w:pPr>
          </w:p>
        </w:tc>
        <w:tc>
          <w:tcPr>
            <w:tcW w:w="1890" w:type="dxa"/>
          </w:tcPr>
          <w:p w14:paraId="3E152F1E" w14:textId="77777777" w:rsidR="00253D4E" w:rsidRPr="004A195B" w:rsidRDefault="00253D4E" w:rsidP="00047D91">
            <w:pPr>
              <w:rPr>
                <w:rFonts w:ascii="Roboto Light" w:hAnsi="Roboto Light"/>
                <w:b/>
                <w:bCs/>
              </w:rPr>
            </w:pPr>
            <w:r w:rsidRPr="004A195B">
              <w:rPr>
                <w:rFonts w:ascii="Roboto Light" w:hAnsi="Roboto Light"/>
                <w:b/>
                <w:bCs/>
              </w:rPr>
              <w:t xml:space="preserve"> </w:t>
            </w:r>
          </w:p>
        </w:tc>
        <w:tc>
          <w:tcPr>
            <w:tcW w:w="1350" w:type="dxa"/>
          </w:tcPr>
          <w:p w14:paraId="4DBD7986" w14:textId="77777777" w:rsidR="00253D4E" w:rsidRPr="004A195B" w:rsidRDefault="00253D4E" w:rsidP="00047D91">
            <w:pPr>
              <w:rPr>
                <w:rFonts w:ascii="Roboto Light" w:hAnsi="Roboto Light"/>
                <w:b/>
                <w:bCs/>
              </w:rPr>
            </w:pPr>
          </w:p>
        </w:tc>
      </w:tr>
      <w:tr w:rsidR="00253D4E" w:rsidRPr="004A195B" w14:paraId="3A438A53" w14:textId="77777777" w:rsidTr="00047D91">
        <w:tc>
          <w:tcPr>
            <w:tcW w:w="4162" w:type="dxa"/>
          </w:tcPr>
          <w:p w14:paraId="0DB7C927" w14:textId="77777777" w:rsidR="00253D4E" w:rsidRPr="004A195B" w:rsidRDefault="00253D4E" w:rsidP="00047D91">
            <w:pPr>
              <w:rPr>
                <w:rFonts w:ascii="Roboto Light" w:hAnsi="Roboto Light"/>
                <w:b/>
                <w:bCs/>
              </w:rPr>
            </w:pPr>
            <w:permStart w:id="933971133" w:edGrp="everyone"/>
            <w:permStart w:id="1630229485" w:edGrp="everyone"/>
            <w:permStart w:id="1540324879" w:edGrp="everyone"/>
            <w:permStart w:id="1198808845" w:edGrp="everyone"/>
            <w:permEnd w:id="1990011912"/>
            <w:permEnd w:id="1156793409"/>
            <w:permEnd w:id="754145890"/>
            <w:permEnd w:id="969153508"/>
          </w:p>
        </w:tc>
        <w:tc>
          <w:tcPr>
            <w:tcW w:w="2520" w:type="dxa"/>
          </w:tcPr>
          <w:p w14:paraId="5EACA3AD" w14:textId="77777777" w:rsidR="00253D4E" w:rsidRPr="004A195B" w:rsidRDefault="00253D4E" w:rsidP="00047D91">
            <w:pPr>
              <w:rPr>
                <w:rFonts w:ascii="Roboto Light" w:hAnsi="Roboto Light"/>
              </w:rPr>
            </w:pPr>
          </w:p>
        </w:tc>
        <w:tc>
          <w:tcPr>
            <w:tcW w:w="1890" w:type="dxa"/>
          </w:tcPr>
          <w:p w14:paraId="200FFAC4" w14:textId="77777777" w:rsidR="00253D4E" w:rsidRPr="004A195B" w:rsidRDefault="00253D4E" w:rsidP="00047D91">
            <w:pPr>
              <w:rPr>
                <w:rFonts w:ascii="Roboto Light" w:hAnsi="Roboto Light"/>
                <w:b/>
                <w:bCs/>
              </w:rPr>
            </w:pPr>
          </w:p>
        </w:tc>
        <w:tc>
          <w:tcPr>
            <w:tcW w:w="1350" w:type="dxa"/>
          </w:tcPr>
          <w:p w14:paraId="2013FFA8" w14:textId="77777777" w:rsidR="00253D4E" w:rsidRPr="004A195B" w:rsidRDefault="00253D4E" w:rsidP="00047D91">
            <w:pPr>
              <w:rPr>
                <w:rFonts w:ascii="Roboto Light" w:hAnsi="Roboto Light"/>
                <w:b/>
                <w:bCs/>
              </w:rPr>
            </w:pPr>
          </w:p>
        </w:tc>
      </w:tr>
      <w:tr w:rsidR="00253D4E" w:rsidRPr="004A195B" w14:paraId="0325F4D9" w14:textId="77777777" w:rsidTr="00047D91">
        <w:tc>
          <w:tcPr>
            <w:tcW w:w="4162" w:type="dxa"/>
          </w:tcPr>
          <w:p w14:paraId="4C1E7821" w14:textId="77777777" w:rsidR="00253D4E" w:rsidRPr="004A195B" w:rsidRDefault="00253D4E" w:rsidP="00047D91">
            <w:pPr>
              <w:rPr>
                <w:rFonts w:ascii="Roboto Light" w:hAnsi="Roboto Light"/>
                <w:b/>
                <w:bCs/>
              </w:rPr>
            </w:pPr>
            <w:permStart w:id="1823899088" w:edGrp="everyone"/>
            <w:permStart w:id="2141341790" w:edGrp="everyone"/>
            <w:permStart w:id="1016742487" w:edGrp="everyone"/>
            <w:permStart w:id="2098737691" w:edGrp="everyone"/>
            <w:permEnd w:id="933971133"/>
            <w:permEnd w:id="1630229485"/>
            <w:permEnd w:id="1540324879"/>
            <w:permEnd w:id="1198808845"/>
          </w:p>
        </w:tc>
        <w:tc>
          <w:tcPr>
            <w:tcW w:w="2520" w:type="dxa"/>
          </w:tcPr>
          <w:p w14:paraId="47F36BFF" w14:textId="77777777" w:rsidR="00253D4E" w:rsidRPr="004A195B" w:rsidRDefault="00253D4E" w:rsidP="00047D91">
            <w:pPr>
              <w:rPr>
                <w:rFonts w:ascii="Roboto Light" w:hAnsi="Roboto Light"/>
              </w:rPr>
            </w:pPr>
          </w:p>
        </w:tc>
        <w:tc>
          <w:tcPr>
            <w:tcW w:w="1890" w:type="dxa"/>
          </w:tcPr>
          <w:p w14:paraId="6082DF97" w14:textId="77777777" w:rsidR="00253D4E" w:rsidRPr="004A195B" w:rsidRDefault="00253D4E" w:rsidP="00047D91">
            <w:pPr>
              <w:rPr>
                <w:rFonts w:ascii="Roboto Light" w:hAnsi="Roboto Light"/>
                <w:b/>
                <w:bCs/>
              </w:rPr>
            </w:pPr>
          </w:p>
        </w:tc>
        <w:tc>
          <w:tcPr>
            <w:tcW w:w="1350" w:type="dxa"/>
          </w:tcPr>
          <w:p w14:paraId="17C88869" w14:textId="77777777" w:rsidR="00253D4E" w:rsidRPr="004A195B" w:rsidRDefault="00253D4E" w:rsidP="00047D91">
            <w:pPr>
              <w:rPr>
                <w:rFonts w:ascii="Roboto Light" w:hAnsi="Roboto Light"/>
                <w:b/>
                <w:bCs/>
              </w:rPr>
            </w:pPr>
          </w:p>
        </w:tc>
      </w:tr>
      <w:tr w:rsidR="00253D4E" w:rsidRPr="004A195B" w14:paraId="090A4127" w14:textId="77777777" w:rsidTr="00047D91">
        <w:tc>
          <w:tcPr>
            <w:tcW w:w="4162" w:type="dxa"/>
          </w:tcPr>
          <w:p w14:paraId="622ECDFF" w14:textId="77777777" w:rsidR="00253D4E" w:rsidRPr="004A195B" w:rsidRDefault="00253D4E" w:rsidP="00047D91">
            <w:pPr>
              <w:rPr>
                <w:rFonts w:ascii="Roboto Light" w:hAnsi="Roboto Light"/>
                <w:b/>
                <w:bCs/>
              </w:rPr>
            </w:pPr>
            <w:permStart w:id="1972130480" w:edGrp="everyone"/>
            <w:permStart w:id="695553079" w:edGrp="everyone"/>
            <w:permStart w:id="1464216807" w:edGrp="everyone"/>
            <w:permStart w:id="617960057" w:edGrp="everyone"/>
            <w:permEnd w:id="1823899088"/>
            <w:permEnd w:id="2141341790"/>
            <w:permEnd w:id="1016742487"/>
            <w:permEnd w:id="2098737691"/>
          </w:p>
        </w:tc>
        <w:tc>
          <w:tcPr>
            <w:tcW w:w="2520" w:type="dxa"/>
          </w:tcPr>
          <w:p w14:paraId="38A18D13" w14:textId="77777777" w:rsidR="00253D4E" w:rsidRPr="004A195B" w:rsidRDefault="00253D4E" w:rsidP="00047D91">
            <w:pPr>
              <w:rPr>
                <w:rFonts w:ascii="Roboto Light" w:hAnsi="Roboto Light"/>
              </w:rPr>
            </w:pPr>
          </w:p>
        </w:tc>
        <w:tc>
          <w:tcPr>
            <w:tcW w:w="1890" w:type="dxa"/>
          </w:tcPr>
          <w:p w14:paraId="28ADEFCA" w14:textId="77777777" w:rsidR="00253D4E" w:rsidRPr="004A195B" w:rsidRDefault="00253D4E" w:rsidP="00047D91">
            <w:pPr>
              <w:rPr>
                <w:rFonts w:ascii="Roboto Light" w:hAnsi="Roboto Light"/>
                <w:b/>
                <w:bCs/>
              </w:rPr>
            </w:pPr>
          </w:p>
        </w:tc>
        <w:tc>
          <w:tcPr>
            <w:tcW w:w="1350" w:type="dxa"/>
          </w:tcPr>
          <w:p w14:paraId="33D4E2B6" w14:textId="77777777" w:rsidR="00253D4E" w:rsidRPr="004A195B" w:rsidRDefault="00253D4E" w:rsidP="00047D91">
            <w:pPr>
              <w:rPr>
                <w:rFonts w:ascii="Roboto Light" w:hAnsi="Roboto Light"/>
                <w:b/>
                <w:bCs/>
              </w:rPr>
            </w:pPr>
          </w:p>
        </w:tc>
      </w:tr>
      <w:tr w:rsidR="00253D4E" w:rsidRPr="004A195B" w14:paraId="7E429FE9" w14:textId="77777777" w:rsidTr="00047D91">
        <w:tc>
          <w:tcPr>
            <w:tcW w:w="4162" w:type="dxa"/>
            <w:tcBorders>
              <w:top w:val="single" w:sz="4" w:space="0" w:color="auto"/>
              <w:left w:val="single" w:sz="4" w:space="0" w:color="auto"/>
              <w:bottom w:val="single" w:sz="4" w:space="0" w:color="auto"/>
              <w:right w:val="single" w:sz="4" w:space="0" w:color="auto"/>
            </w:tcBorders>
          </w:tcPr>
          <w:p w14:paraId="69723142" w14:textId="77777777" w:rsidR="00253D4E" w:rsidRPr="004A195B" w:rsidRDefault="00253D4E" w:rsidP="00047D91">
            <w:pPr>
              <w:rPr>
                <w:rFonts w:ascii="Roboto Light" w:hAnsi="Roboto Light"/>
                <w:b/>
                <w:bCs/>
              </w:rPr>
            </w:pPr>
            <w:permStart w:id="207373463" w:edGrp="everyone"/>
            <w:permStart w:id="799820699" w:edGrp="everyone"/>
            <w:permStart w:id="1067519571" w:edGrp="everyone"/>
            <w:permStart w:id="643191357" w:edGrp="everyone"/>
            <w:permEnd w:id="1972130480"/>
            <w:permEnd w:id="695553079"/>
            <w:permEnd w:id="1464216807"/>
            <w:permEnd w:id="617960057"/>
          </w:p>
        </w:tc>
        <w:tc>
          <w:tcPr>
            <w:tcW w:w="2520" w:type="dxa"/>
            <w:tcBorders>
              <w:top w:val="single" w:sz="4" w:space="0" w:color="auto"/>
              <w:left w:val="single" w:sz="4" w:space="0" w:color="auto"/>
              <w:bottom w:val="single" w:sz="4" w:space="0" w:color="auto"/>
              <w:right w:val="single" w:sz="4" w:space="0" w:color="auto"/>
            </w:tcBorders>
          </w:tcPr>
          <w:p w14:paraId="5CD8A4BD"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7E34D8D9"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4C6FF624" w14:textId="77777777" w:rsidR="00253D4E" w:rsidRPr="004A195B" w:rsidRDefault="00253D4E" w:rsidP="00047D91">
            <w:pPr>
              <w:rPr>
                <w:rFonts w:ascii="Roboto Light" w:hAnsi="Roboto Light"/>
                <w:b/>
                <w:bCs/>
              </w:rPr>
            </w:pPr>
          </w:p>
        </w:tc>
      </w:tr>
      <w:tr w:rsidR="00253D4E" w:rsidRPr="004A195B" w14:paraId="5590E33A" w14:textId="77777777" w:rsidTr="00047D91">
        <w:tc>
          <w:tcPr>
            <w:tcW w:w="4162" w:type="dxa"/>
            <w:tcBorders>
              <w:top w:val="single" w:sz="4" w:space="0" w:color="auto"/>
              <w:left w:val="single" w:sz="4" w:space="0" w:color="auto"/>
              <w:bottom w:val="single" w:sz="4" w:space="0" w:color="auto"/>
              <w:right w:val="single" w:sz="4" w:space="0" w:color="auto"/>
            </w:tcBorders>
          </w:tcPr>
          <w:p w14:paraId="5CFDAFDE" w14:textId="77777777" w:rsidR="00253D4E" w:rsidRPr="004A195B" w:rsidRDefault="00253D4E" w:rsidP="00047D91">
            <w:pPr>
              <w:rPr>
                <w:rFonts w:ascii="Roboto Light" w:hAnsi="Roboto Light"/>
                <w:b/>
                <w:bCs/>
              </w:rPr>
            </w:pPr>
            <w:permStart w:id="1260414063" w:edGrp="everyone"/>
            <w:permStart w:id="907037591" w:edGrp="everyone"/>
            <w:permStart w:id="679099943" w:edGrp="everyone"/>
            <w:permStart w:id="2061072972" w:edGrp="everyone"/>
            <w:permEnd w:id="207373463"/>
            <w:permEnd w:id="799820699"/>
            <w:permEnd w:id="1067519571"/>
            <w:permEnd w:id="643191357"/>
          </w:p>
        </w:tc>
        <w:tc>
          <w:tcPr>
            <w:tcW w:w="2520" w:type="dxa"/>
            <w:tcBorders>
              <w:top w:val="single" w:sz="4" w:space="0" w:color="auto"/>
              <w:left w:val="single" w:sz="4" w:space="0" w:color="auto"/>
              <w:bottom w:val="single" w:sz="4" w:space="0" w:color="auto"/>
              <w:right w:val="single" w:sz="4" w:space="0" w:color="auto"/>
            </w:tcBorders>
          </w:tcPr>
          <w:p w14:paraId="0B50CC2A"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35B52C0B"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02677219" w14:textId="77777777" w:rsidR="00253D4E" w:rsidRPr="004A195B" w:rsidRDefault="00253D4E" w:rsidP="00047D91">
            <w:pPr>
              <w:rPr>
                <w:rFonts w:ascii="Roboto Light" w:hAnsi="Roboto Light"/>
                <w:b/>
                <w:bCs/>
              </w:rPr>
            </w:pPr>
          </w:p>
        </w:tc>
      </w:tr>
      <w:tr w:rsidR="00253D4E" w:rsidRPr="004A195B" w14:paraId="4EB49A50" w14:textId="77777777" w:rsidTr="00047D91">
        <w:tc>
          <w:tcPr>
            <w:tcW w:w="4162" w:type="dxa"/>
            <w:tcBorders>
              <w:top w:val="single" w:sz="4" w:space="0" w:color="auto"/>
              <w:left w:val="single" w:sz="4" w:space="0" w:color="auto"/>
              <w:bottom w:val="single" w:sz="4" w:space="0" w:color="auto"/>
              <w:right w:val="single" w:sz="4" w:space="0" w:color="auto"/>
            </w:tcBorders>
          </w:tcPr>
          <w:p w14:paraId="326A001D" w14:textId="77777777" w:rsidR="00253D4E" w:rsidRPr="004A195B" w:rsidRDefault="00253D4E" w:rsidP="00047D91">
            <w:pPr>
              <w:rPr>
                <w:rFonts w:ascii="Roboto Light" w:hAnsi="Roboto Light"/>
                <w:b/>
                <w:bCs/>
              </w:rPr>
            </w:pPr>
            <w:permStart w:id="428486088" w:edGrp="everyone"/>
            <w:permStart w:id="1123907690" w:edGrp="everyone"/>
            <w:permStart w:id="27536002" w:edGrp="everyone"/>
            <w:permStart w:id="672539360" w:edGrp="everyone"/>
            <w:permEnd w:id="1260414063"/>
            <w:permEnd w:id="907037591"/>
            <w:permEnd w:id="679099943"/>
            <w:permEnd w:id="2061072972"/>
          </w:p>
        </w:tc>
        <w:tc>
          <w:tcPr>
            <w:tcW w:w="2520" w:type="dxa"/>
            <w:tcBorders>
              <w:top w:val="single" w:sz="4" w:space="0" w:color="auto"/>
              <w:left w:val="single" w:sz="4" w:space="0" w:color="auto"/>
              <w:bottom w:val="single" w:sz="4" w:space="0" w:color="auto"/>
              <w:right w:val="single" w:sz="4" w:space="0" w:color="auto"/>
            </w:tcBorders>
          </w:tcPr>
          <w:p w14:paraId="2793336D"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55289CBC"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1211C4B9" w14:textId="77777777" w:rsidR="00253D4E" w:rsidRPr="004A195B" w:rsidRDefault="00253D4E" w:rsidP="00047D91">
            <w:pPr>
              <w:rPr>
                <w:rFonts w:ascii="Roboto Light" w:hAnsi="Roboto Light"/>
                <w:b/>
                <w:bCs/>
              </w:rPr>
            </w:pPr>
          </w:p>
        </w:tc>
      </w:tr>
      <w:tr w:rsidR="00253D4E" w:rsidRPr="004A195B" w14:paraId="7E4C401D" w14:textId="77777777" w:rsidTr="00047D91">
        <w:tc>
          <w:tcPr>
            <w:tcW w:w="4162" w:type="dxa"/>
            <w:tcBorders>
              <w:top w:val="single" w:sz="4" w:space="0" w:color="auto"/>
              <w:left w:val="single" w:sz="4" w:space="0" w:color="auto"/>
              <w:bottom w:val="single" w:sz="4" w:space="0" w:color="auto"/>
              <w:right w:val="single" w:sz="4" w:space="0" w:color="auto"/>
            </w:tcBorders>
          </w:tcPr>
          <w:p w14:paraId="0190D63E" w14:textId="77777777" w:rsidR="00253D4E" w:rsidRPr="004A195B" w:rsidRDefault="00253D4E" w:rsidP="00047D91">
            <w:pPr>
              <w:rPr>
                <w:rFonts w:ascii="Roboto Light" w:hAnsi="Roboto Light"/>
                <w:b/>
                <w:bCs/>
              </w:rPr>
            </w:pPr>
            <w:permStart w:id="720570856" w:edGrp="everyone"/>
            <w:permStart w:id="594829946" w:edGrp="everyone"/>
            <w:permStart w:id="932202772" w:edGrp="everyone"/>
            <w:permStart w:id="176244513" w:edGrp="everyone"/>
            <w:permEnd w:id="428486088"/>
            <w:permEnd w:id="1123907690"/>
            <w:permEnd w:id="27536002"/>
            <w:permEnd w:id="672539360"/>
          </w:p>
        </w:tc>
        <w:tc>
          <w:tcPr>
            <w:tcW w:w="2520" w:type="dxa"/>
            <w:tcBorders>
              <w:top w:val="single" w:sz="4" w:space="0" w:color="auto"/>
              <w:left w:val="single" w:sz="4" w:space="0" w:color="auto"/>
              <w:bottom w:val="single" w:sz="4" w:space="0" w:color="auto"/>
              <w:right w:val="single" w:sz="4" w:space="0" w:color="auto"/>
            </w:tcBorders>
          </w:tcPr>
          <w:p w14:paraId="2C77C092"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92375CA"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306A6FB5" w14:textId="77777777" w:rsidR="00253D4E" w:rsidRPr="004A195B" w:rsidRDefault="00253D4E" w:rsidP="00047D91">
            <w:pPr>
              <w:rPr>
                <w:rFonts w:ascii="Roboto Light" w:hAnsi="Roboto Light"/>
                <w:b/>
                <w:bCs/>
              </w:rPr>
            </w:pPr>
          </w:p>
        </w:tc>
      </w:tr>
      <w:tr w:rsidR="00253D4E" w:rsidRPr="004A195B" w14:paraId="24B221E8" w14:textId="77777777" w:rsidTr="00047D91">
        <w:tc>
          <w:tcPr>
            <w:tcW w:w="4162" w:type="dxa"/>
            <w:tcBorders>
              <w:top w:val="single" w:sz="4" w:space="0" w:color="auto"/>
              <w:left w:val="single" w:sz="4" w:space="0" w:color="auto"/>
              <w:bottom w:val="single" w:sz="4" w:space="0" w:color="auto"/>
              <w:right w:val="single" w:sz="4" w:space="0" w:color="auto"/>
            </w:tcBorders>
          </w:tcPr>
          <w:p w14:paraId="4E449A6C" w14:textId="77777777" w:rsidR="00253D4E" w:rsidRPr="004A195B" w:rsidRDefault="00253D4E" w:rsidP="00047D91">
            <w:pPr>
              <w:rPr>
                <w:rFonts w:ascii="Roboto Light" w:hAnsi="Roboto Light"/>
                <w:b/>
                <w:bCs/>
              </w:rPr>
            </w:pPr>
            <w:permStart w:id="312031182" w:edGrp="everyone"/>
            <w:permStart w:id="185020228" w:edGrp="everyone"/>
            <w:permStart w:id="1460352989" w:edGrp="everyone"/>
            <w:permStart w:id="1068963722" w:edGrp="everyone"/>
            <w:permEnd w:id="720570856"/>
            <w:permEnd w:id="594829946"/>
            <w:permEnd w:id="932202772"/>
            <w:permEnd w:id="176244513"/>
          </w:p>
        </w:tc>
        <w:tc>
          <w:tcPr>
            <w:tcW w:w="2520" w:type="dxa"/>
            <w:tcBorders>
              <w:top w:val="single" w:sz="4" w:space="0" w:color="auto"/>
              <w:left w:val="single" w:sz="4" w:space="0" w:color="auto"/>
              <w:bottom w:val="single" w:sz="4" w:space="0" w:color="auto"/>
              <w:right w:val="single" w:sz="4" w:space="0" w:color="auto"/>
            </w:tcBorders>
          </w:tcPr>
          <w:p w14:paraId="38E50976"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45A8C0BE"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75F720CC" w14:textId="77777777" w:rsidR="00253D4E" w:rsidRPr="004A195B" w:rsidRDefault="00253D4E" w:rsidP="00047D91">
            <w:pPr>
              <w:rPr>
                <w:rFonts w:ascii="Roboto Light" w:hAnsi="Roboto Light"/>
                <w:b/>
                <w:bCs/>
              </w:rPr>
            </w:pPr>
          </w:p>
        </w:tc>
      </w:tr>
      <w:tr w:rsidR="00253D4E" w:rsidRPr="004A195B" w14:paraId="462EEC6D" w14:textId="77777777" w:rsidTr="00047D91">
        <w:tc>
          <w:tcPr>
            <w:tcW w:w="4162" w:type="dxa"/>
            <w:tcBorders>
              <w:top w:val="single" w:sz="4" w:space="0" w:color="auto"/>
              <w:left w:val="single" w:sz="4" w:space="0" w:color="auto"/>
              <w:bottom w:val="single" w:sz="4" w:space="0" w:color="auto"/>
              <w:right w:val="single" w:sz="4" w:space="0" w:color="auto"/>
            </w:tcBorders>
          </w:tcPr>
          <w:p w14:paraId="60CB750E" w14:textId="77777777" w:rsidR="00253D4E" w:rsidRPr="004A195B" w:rsidRDefault="00253D4E" w:rsidP="00047D91">
            <w:pPr>
              <w:rPr>
                <w:rFonts w:ascii="Roboto Light" w:hAnsi="Roboto Light"/>
                <w:b/>
                <w:bCs/>
              </w:rPr>
            </w:pPr>
            <w:permStart w:id="552148467" w:edGrp="everyone"/>
            <w:permStart w:id="1784369373" w:edGrp="everyone"/>
            <w:permStart w:id="408517303" w:edGrp="everyone"/>
            <w:permStart w:id="1140410424" w:edGrp="everyone"/>
            <w:permEnd w:id="312031182"/>
            <w:permEnd w:id="185020228"/>
            <w:permEnd w:id="1460352989"/>
            <w:permEnd w:id="1068963722"/>
          </w:p>
        </w:tc>
        <w:tc>
          <w:tcPr>
            <w:tcW w:w="2520" w:type="dxa"/>
            <w:tcBorders>
              <w:top w:val="single" w:sz="4" w:space="0" w:color="auto"/>
              <w:left w:val="single" w:sz="4" w:space="0" w:color="auto"/>
              <w:bottom w:val="single" w:sz="4" w:space="0" w:color="auto"/>
              <w:right w:val="single" w:sz="4" w:space="0" w:color="auto"/>
            </w:tcBorders>
          </w:tcPr>
          <w:p w14:paraId="785687A1"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2A9E1AC2"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0E755447" w14:textId="77777777" w:rsidR="00253D4E" w:rsidRPr="004A195B" w:rsidRDefault="00253D4E" w:rsidP="00047D91">
            <w:pPr>
              <w:rPr>
                <w:rFonts w:ascii="Roboto Light" w:hAnsi="Roboto Light"/>
                <w:b/>
                <w:bCs/>
              </w:rPr>
            </w:pPr>
          </w:p>
        </w:tc>
      </w:tr>
    </w:tbl>
    <w:permEnd w:id="552148467"/>
    <w:permEnd w:id="1784369373"/>
    <w:permEnd w:id="408517303"/>
    <w:permEnd w:id="1140410424"/>
    <w:p w14:paraId="1130FA20" w14:textId="77777777" w:rsidR="00253D4E" w:rsidRPr="004A195B" w:rsidRDefault="00253D4E" w:rsidP="00253D4E">
      <w:pPr>
        <w:rPr>
          <w:rFonts w:ascii="Roboto Light" w:hAnsi="Roboto Light"/>
          <w:b/>
          <w:u w:val="single"/>
        </w:rPr>
      </w:pPr>
      <w:r w:rsidRPr="004A195B">
        <w:rPr>
          <w:rStyle w:val="FootnoteReference"/>
          <w:rFonts w:ascii="Roboto Light" w:hAnsi="Roboto Light"/>
          <w:u w:val="single"/>
        </w:rPr>
        <w:footnoteReference w:id="1"/>
      </w:r>
    </w:p>
    <w:p w14:paraId="1EF86004" w14:textId="77777777" w:rsidR="00253D4E" w:rsidRPr="004A195B" w:rsidRDefault="00253D4E" w:rsidP="00253D4E">
      <w:pPr>
        <w:rPr>
          <w:rFonts w:ascii="Oswald" w:hAnsi="Oswald"/>
          <w:b/>
        </w:rPr>
      </w:pPr>
    </w:p>
    <w:p w14:paraId="39882A62" w14:textId="77777777" w:rsidR="00253D4E" w:rsidRPr="004A195B" w:rsidRDefault="00253D4E" w:rsidP="00253D4E">
      <w:pPr>
        <w:rPr>
          <w:rFonts w:ascii="Roboto Light" w:hAnsi="Roboto Light"/>
          <w:bCs/>
          <w:u w:val="single"/>
        </w:rPr>
      </w:pPr>
      <w:r w:rsidRPr="004A195B">
        <w:rPr>
          <w:rFonts w:ascii="Roboto Light" w:hAnsi="Roboto Light"/>
          <w:bCs/>
          <w:u w:val="single"/>
        </w:rPr>
        <w:t xml:space="preserve">Date of </w:t>
      </w:r>
      <w:r>
        <w:rPr>
          <w:rFonts w:ascii="Roboto Light" w:hAnsi="Roboto Light"/>
          <w:bCs/>
          <w:u w:val="single"/>
        </w:rPr>
        <w:t>Study</w:t>
      </w:r>
      <w:r w:rsidRPr="004A195B">
        <w:rPr>
          <w:rFonts w:ascii="Roboto Light" w:hAnsi="Roboto Light"/>
          <w:bCs/>
          <w:u w:val="single"/>
        </w:rPr>
        <w:t xml:space="preserve">: </w:t>
      </w:r>
      <w:permStart w:id="946367372" w:edGrp="everyone"/>
    </w:p>
    <w:permEnd w:id="946367372"/>
    <w:p w14:paraId="37CEBC88" w14:textId="77777777" w:rsidR="00253D4E" w:rsidRPr="004A195B" w:rsidRDefault="00253D4E" w:rsidP="00253D4E">
      <w:pPr>
        <w:rPr>
          <w:rFonts w:ascii="Roboto Light" w:hAnsi="Roboto Light"/>
          <w:bCs/>
          <w:u w:val="single"/>
        </w:rPr>
      </w:pPr>
    </w:p>
    <w:p w14:paraId="11237976" w14:textId="77777777" w:rsidR="00253D4E" w:rsidRPr="004A195B" w:rsidRDefault="00253D4E" w:rsidP="00253D4E">
      <w:pPr>
        <w:rPr>
          <w:rFonts w:ascii="Roboto Light" w:hAnsi="Roboto Light"/>
          <w:bCs/>
          <w:u w:val="single"/>
        </w:rPr>
      </w:pPr>
      <w:r w:rsidRPr="004A195B">
        <w:rPr>
          <w:rFonts w:ascii="Roboto Light" w:hAnsi="Roboto Light"/>
          <w:bCs/>
          <w:u w:val="single"/>
        </w:rPr>
        <w:t>Date</w:t>
      </w:r>
      <w:r>
        <w:rPr>
          <w:rFonts w:ascii="Roboto Light" w:hAnsi="Roboto Light"/>
          <w:bCs/>
          <w:u w:val="single"/>
        </w:rPr>
        <w:t>s</w:t>
      </w:r>
      <w:r w:rsidRPr="004A195B">
        <w:rPr>
          <w:rFonts w:ascii="Roboto Light" w:hAnsi="Roboto Light"/>
          <w:bCs/>
          <w:u w:val="single"/>
        </w:rPr>
        <w:t xml:space="preserve"> </w:t>
      </w:r>
      <w:r>
        <w:rPr>
          <w:rFonts w:ascii="Roboto Light" w:hAnsi="Roboto Light"/>
          <w:bCs/>
          <w:u w:val="single"/>
        </w:rPr>
        <w:t>of Field Visits and Stakeholder Consultations</w:t>
      </w:r>
      <w:r w:rsidRPr="004A195B">
        <w:rPr>
          <w:rFonts w:ascii="Roboto Light" w:hAnsi="Roboto Light"/>
          <w:bCs/>
          <w:u w:val="single"/>
        </w:rPr>
        <w:t xml:space="preserve">: </w:t>
      </w:r>
      <w:permStart w:id="379594327" w:edGrp="everyone"/>
      <w:r w:rsidRPr="004A195B">
        <w:rPr>
          <w:rFonts w:ascii="Roboto Light" w:hAnsi="Roboto Light"/>
          <w:bCs/>
          <w:u w:val="single"/>
        </w:rPr>
        <w:t xml:space="preserve"> </w:t>
      </w:r>
      <w:permEnd w:id="379594327"/>
    </w:p>
    <w:p w14:paraId="1735FF3B" w14:textId="520CDA60" w:rsidR="00253D4E" w:rsidRDefault="00253D4E" w:rsidP="00253D4E">
      <w:pPr>
        <w:jc w:val="center"/>
        <w:rPr>
          <w:rFonts w:ascii="Oswald" w:hAnsi="Oswald"/>
          <w:b/>
          <w:sz w:val="28"/>
          <w:szCs w:val="28"/>
        </w:rPr>
      </w:pPr>
    </w:p>
    <w:p w14:paraId="52227E99" w14:textId="105F98BD" w:rsidR="00253D4E" w:rsidRDefault="00253D4E" w:rsidP="00253D4E">
      <w:pPr>
        <w:jc w:val="center"/>
        <w:rPr>
          <w:rFonts w:ascii="Oswald" w:hAnsi="Oswald"/>
          <w:b/>
          <w:sz w:val="28"/>
          <w:szCs w:val="28"/>
        </w:rPr>
      </w:pPr>
    </w:p>
    <w:p w14:paraId="3E734661" w14:textId="675FC829" w:rsidR="00253D4E" w:rsidRDefault="00253D4E" w:rsidP="00253D4E">
      <w:pPr>
        <w:jc w:val="center"/>
        <w:rPr>
          <w:rFonts w:ascii="Oswald" w:hAnsi="Oswald"/>
          <w:b/>
          <w:sz w:val="28"/>
          <w:szCs w:val="28"/>
        </w:rPr>
      </w:pPr>
    </w:p>
    <w:p w14:paraId="608EAD53" w14:textId="77777777" w:rsidR="00253D4E" w:rsidRDefault="00253D4E" w:rsidP="00253D4E">
      <w:pPr>
        <w:jc w:val="center"/>
        <w:rPr>
          <w:rFonts w:ascii="Oswald" w:hAnsi="Oswald"/>
          <w:b/>
          <w:sz w:val="28"/>
          <w:szCs w:val="28"/>
        </w:rPr>
      </w:pPr>
    </w:p>
    <w:p w14:paraId="23929717" w14:textId="44FC1ECA" w:rsidR="00253D4E" w:rsidRPr="004A195B" w:rsidRDefault="00253D4E" w:rsidP="00253D4E">
      <w:pPr>
        <w:jc w:val="center"/>
        <w:rPr>
          <w:rFonts w:ascii="Oswald" w:hAnsi="Oswald"/>
          <w:b/>
          <w:sz w:val="28"/>
          <w:szCs w:val="28"/>
        </w:rPr>
      </w:pPr>
      <w:r w:rsidRPr="004A195B">
        <w:rPr>
          <w:rFonts w:ascii="Oswald" w:hAnsi="Oswald"/>
          <w:b/>
          <w:sz w:val="28"/>
          <w:szCs w:val="28"/>
        </w:rPr>
        <w:t>Name of the Project, Country</w:t>
      </w:r>
    </w:p>
    <w:permEnd w:id="843261825"/>
    <w:p w14:paraId="49BB23AC" w14:textId="77777777" w:rsidR="00253D4E" w:rsidRPr="004A195B" w:rsidRDefault="00253D4E" w:rsidP="00253D4E">
      <w:pPr>
        <w:rPr>
          <w:rFonts w:ascii="Roboto Light" w:hAnsi="Roboto Light"/>
          <w:b/>
          <w:sz w:val="28"/>
          <w:szCs w:val="28"/>
        </w:rPr>
      </w:pPr>
    </w:p>
    <w:p w14:paraId="2B5460EA" w14:textId="77777777" w:rsidR="00253D4E" w:rsidRPr="004A195B" w:rsidRDefault="00253D4E" w:rsidP="00253D4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 xml:space="preserve">Strategic Context </w:t>
      </w:r>
    </w:p>
    <w:p w14:paraId="5F16CC45" w14:textId="77777777" w:rsidR="00253D4E" w:rsidRPr="004A195B" w:rsidRDefault="00253D4E" w:rsidP="00253D4E">
      <w:pPr>
        <w:rPr>
          <w:rFonts w:ascii="Roboto Light" w:hAnsi="Roboto Light"/>
          <w:bCs/>
        </w:rPr>
      </w:pPr>
      <w:permStart w:id="1179278997" w:edGrp="everyone"/>
      <w:r>
        <w:rPr>
          <w:rFonts w:ascii="Roboto Light" w:hAnsi="Roboto Light"/>
          <w:bCs/>
        </w:rPr>
        <w:t>The annotation for this document is for guidance only, please remove it in the final document.</w:t>
      </w:r>
      <w:r w:rsidRPr="004A195B">
        <w:rPr>
          <w:rFonts w:ascii="Roboto Light" w:hAnsi="Roboto Light"/>
          <w:bCs/>
        </w:rPr>
        <w:t xml:space="preserve"> </w:t>
      </w:r>
    </w:p>
    <w:p w14:paraId="08A7560D" w14:textId="77777777" w:rsidR="00253D4E" w:rsidRPr="004A195B" w:rsidRDefault="00253D4E" w:rsidP="00253D4E">
      <w:pPr>
        <w:rPr>
          <w:rFonts w:ascii="Roboto Light" w:hAnsi="Roboto Light"/>
          <w:bCs/>
        </w:rPr>
      </w:pPr>
      <w:r w:rsidRPr="004A195B">
        <w:rPr>
          <w:rFonts w:ascii="Roboto Light" w:hAnsi="Roboto Light"/>
          <w:bCs/>
        </w:rPr>
        <w:t xml:space="preserve">This section will include a narrative in the following sub-sections that will describe </w:t>
      </w:r>
      <w:r>
        <w:rPr>
          <w:rFonts w:ascii="Roboto Light" w:hAnsi="Roboto Light"/>
          <w:bCs/>
        </w:rPr>
        <w:t xml:space="preserve">in summary </w:t>
      </w:r>
      <w:r w:rsidRPr="004A195B">
        <w:rPr>
          <w:rFonts w:ascii="Roboto Light" w:hAnsi="Roboto Light"/>
          <w:bCs/>
        </w:rPr>
        <w:t xml:space="preserve">the context and rationale for </w:t>
      </w:r>
      <w:r>
        <w:rPr>
          <w:rFonts w:ascii="Roboto Light" w:hAnsi="Roboto Light"/>
          <w:bCs/>
        </w:rPr>
        <w:t>developing the project and seeking financing from IsDB</w:t>
      </w:r>
      <w:r w:rsidRPr="004A195B">
        <w:rPr>
          <w:rFonts w:ascii="Roboto Light" w:hAnsi="Roboto Light"/>
          <w:bCs/>
        </w:rPr>
        <w:t>:</w:t>
      </w:r>
    </w:p>
    <w:permEnd w:id="1179278997"/>
    <w:p w14:paraId="169CE22E" w14:textId="77777777" w:rsidR="00253D4E" w:rsidRPr="004A195B" w:rsidRDefault="00253D4E" w:rsidP="00253D4E">
      <w:pPr>
        <w:rPr>
          <w:rFonts w:ascii="Roboto Light" w:hAnsi="Roboto Light"/>
          <w:b/>
        </w:rPr>
      </w:pPr>
    </w:p>
    <w:p w14:paraId="1B9DADB2" w14:textId="77777777" w:rsidR="00253D4E" w:rsidRPr="007E13CD" w:rsidRDefault="00253D4E" w:rsidP="00253D4E">
      <w:pPr>
        <w:rPr>
          <w:rFonts w:ascii="Oswald" w:hAnsi="Oswald"/>
          <w:b/>
        </w:rPr>
      </w:pPr>
      <w:r w:rsidRPr="007E13CD">
        <w:rPr>
          <w:rFonts w:ascii="Oswald" w:hAnsi="Oswald"/>
          <w:b/>
        </w:rPr>
        <w:t>Brief Project</w:t>
      </w:r>
      <w:r>
        <w:rPr>
          <w:rFonts w:ascii="Oswald" w:hAnsi="Oswald"/>
          <w:b/>
        </w:rPr>
        <w:t xml:space="preserve"> History</w:t>
      </w:r>
      <w:r w:rsidRPr="007E13CD">
        <w:rPr>
          <w:rFonts w:ascii="Oswald" w:hAnsi="Oswald"/>
          <w:b/>
        </w:rPr>
        <w:t>:</w:t>
      </w:r>
    </w:p>
    <w:p w14:paraId="0B1D34DF" w14:textId="77777777" w:rsidR="00253D4E" w:rsidRPr="004A195B" w:rsidRDefault="00253D4E" w:rsidP="00253D4E">
      <w:pPr>
        <w:pStyle w:val="ListParagraph"/>
        <w:numPr>
          <w:ilvl w:val="0"/>
          <w:numId w:val="33"/>
        </w:numPr>
        <w:spacing w:after="0" w:line="240" w:lineRule="auto"/>
        <w:ind w:left="360"/>
        <w:rPr>
          <w:rFonts w:ascii="Roboto Light" w:hAnsi="Roboto Light"/>
          <w:b/>
          <w:sz w:val="24"/>
          <w:szCs w:val="24"/>
        </w:rPr>
      </w:pPr>
      <w:permStart w:id="155204861" w:edGrp="everyone"/>
      <w:r w:rsidRPr="004A195B">
        <w:rPr>
          <w:rFonts w:ascii="Roboto Light" w:hAnsi="Roboto Light"/>
          <w:bCs/>
          <w:sz w:val="24"/>
          <w:szCs w:val="24"/>
        </w:rPr>
        <w:t>Provide</w:t>
      </w:r>
      <w:r w:rsidRPr="00357028">
        <w:rPr>
          <w:rFonts w:ascii="Roboto Light" w:hAnsi="Roboto Light"/>
          <w:bCs/>
          <w:sz w:val="24"/>
          <w:szCs w:val="24"/>
        </w:rPr>
        <w:t xml:space="preserve"> information</w:t>
      </w:r>
      <w:r w:rsidRPr="004A195B">
        <w:rPr>
          <w:rFonts w:ascii="Roboto Light" w:hAnsi="Roboto Light"/>
          <w:bCs/>
          <w:sz w:val="24"/>
          <w:szCs w:val="24"/>
        </w:rPr>
        <w:t xml:space="preserve"> relevant to the origins of the project, including the following:</w:t>
      </w:r>
    </w:p>
    <w:p w14:paraId="7A82131E" w14:textId="77777777" w:rsidR="00253D4E" w:rsidRPr="00357028" w:rsidRDefault="00253D4E" w:rsidP="00253D4E">
      <w:pPr>
        <w:pStyle w:val="ListParagraph"/>
        <w:numPr>
          <w:ilvl w:val="1"/>
          <w:numId w:val="31"/>
        </w:numPr>
        <w:spacing w:after="0" w:line="240" w:lineRule="auto"/>
        <w:rPr>
          <w:rFonts w:ascii="Roboto Light" w:hAnsi="Roboto Light"/>
          <w:b/>
          <w:sz w:val="24"/>
          <w:szCs w:val="24"/>
        </w:rPr>
      </w:pPr>
      <w:r w:rsidRPr="004A195B">
        <w:rPr>
          <w:rFonts w:ascii="Roboto Light" w:hAnsi="Roboto Light"/>
          <w:bCs/>
          <w:sz w:val="24"/>
          <w:szCs w:val="24"/>
        </w:rPr>
        <w:t xml:space="preserve">Timeline towards </w:t>
      </w:r>
      <w:r>
        <w:rPr>
          <w:rFonts w:ascii="Roboto Light" w:hAnsi="Roboto Light"/>
          <w:bCs/>
          <w:sz w:val="24"/>
          <w:szCs w:val="24"/>
        </w:rPr>
        <w:t xml:space="preserve">conceptualization, </w:t>
      </w:r>
      <w:r w:rsidRPr="004A195B">
        <w:rPr>
          <w:rFonts w:ascii="Roboto Light" w:hAnsi="Roboto Light"/>
          <w:bCs/>
          <w:sz w:val="24"/>
          <w:szCs w:val="24"/>
        </w:rPr>
        <w:t xml:space="preserve">development, preparation and appraisal of the project </w:t>
      </w:r>
    </w:p>
    <w:p w14:paraId="6B246A5F" w14:textId="77777777" w:rsidR="00253D4E" w:rsidRPr="00357028" w:rsidRDefault="00253D4E" w:rsidP="00253D4E">
      <w:pPr>
        <w:pStyle w:val="ListParagraph"/>
        <w:numPr>
          <w:ilvl w:val="1"/>
          <w:numId w:val="31"/>
        </w:numPr>
        <w:spacing w:after="0" w:line="240" w:lineRule="auto"/>
        <w:rPr>
          <w:rFonts w:ascii="Roboto Light" w:hAnsi="Roboto Light"/>
          <w:b/>
          <w:sz w:val="24"/>
          <w:szCs w:val="24"/>
        </w:rPr>
      </w:pPr>
      <w:r>
        <w:rPr>
          <w:rFonts w:ascii="Roboto Light" w:hAnsi="Roboto Light"/>
          <w:bCs/>
          <w:sz w:val="24"/>
          <w:szCs w:val="24"/>
        </w:rPr>
        <w:t>Approval and endorsement of the project by different government authorities</w:t>
      </w:r>
    </w:p>
    <w:p w14:paraId="6F119DBE" w14:textId="77777777" w:rsidR="00253D4E" w:rsidRPr="00357028" w:rsidRDefault="00253D4E" w:rsidP="00253D4E">
      <w:pPr>
        <w:pStyle w:val="ListParagraph"/>
        <w:numPr>
          <w:ilvl w:val="1"/>
          <w:numId w:val="31"/>
        </w:numPr>
        <w:spacing w:after="0" w:line="240" w:lineRule="auto"/>
        <w:rPr>
          <w:rFonts w:ascii="Roboto Light" w:hAnsi="Roboto Light"/>
          <w:b/>
          <w:sz w:val="24"/>
          <w:szCs w:val="24"/>
        </w:rPr>
      </w:pPr>
      <w:r>
        <w:rPr>
          <w:rFonts w:ascii="Roboto Light" w:hAnsi="Roboto Light"/>
          <w:bCs/>
          <w:sz w:val="24"/>
          <w:szCs w:val="24"/>
        </w:rPr>
        <w:t>Internal processes undertaken to clear/ endorse the project concept and feasibility study</w:t>
      </w:r>
    </w:p>
    <w:p w14:paraId="11DD7D22" w14:textId="77777777" w:rsidR="00253D4E" w:rsidRPr="004A195B" w:rsidRDefault="00253D4E" w:rsidP="00253D4E">
      <w:pPr>
        <w:pStyle w:val="ListParagraph"/>
        <w:numPr>
          <w:ilvl w:val="1"/>
          <w:numId w:val="31"/>
        </w:numPr>
        <w:spacing w:after="0" w:line="240" w:lineRule="auto"/>
        <w:rPr>
          <w:rFonts w:ascii="Roboto Light" w:hAnsi="Roboto Light"/>
          <w:b/>
          <w:sz w:val="24"/>
          <w:szCs w:val="24"/>
        </w:rPr>
      </w:pPr>
      <w:r>
        <w:rPr>
          <w:rFonts w:ascii="Roboto Light" w:hAnsi="Roboto Light"/>
          <w:bCs/>
          <w:sz w:val="24"/>
          <w:szCs w:val="24"/>
        </w:rPr>
        <w:t>Additional steps to be undertaken for clearance of the feasibility study by relevant country authorities and its inclusion in countries investment program for the year</w:t>
      </w:r>
    </w:p>
    <w:p w14:paraId="7916459C" w14:textId="77777777" w:rsidR="00253D4E" w:rsidRPr="004A195B" w:rsidRDefault="00253D4E" w:rsidP="00253D4E">
      <w:pPr>
        <w:pStyle w:val="ListParagraph"/>
        <w:numPr>
          <w:ilvl w:val="1"/>
          <w:numId w:val="31"/>
        </w:numPr>
        <w:spacing w:after="0" w:line="240" w:lineRule="auto"/>
        <w:rPr>
          <w:rFonts w:ascii="Roboto Light" w:hAnsi="Roboto Light"/>
          <w:b/>
          <w:sz w:val="24"/>
          <w:szCs w:val="24"/>
        </w:rPr>
      </w:pPr>
      <w:r w:rsidRPr="004A195B">
        <w:rPr>
          <w:rFonts w:ascii="Roboto Light" w:hAnsi="Roboto Light"/>
          <w:bCs/>
          <w:sz w:val="24"/>
          <w:szCs w:val="24"/>
        </w:rPr>
        <w:t>Participatory approach used in preparing the project (consultations/ interactions with stakeholders and its outcomes)</w:t>
      </w:r>
    </w:p>
    <w:p w14:paraId="66795DB7" w14:textId="77777777" w:rsidR="00253D4E" w:rsidRPr="004A195B" w:rsidRDefault="00253D4E" w:rsidP="00253D4E">
      <w:pPr>
        <w:pStyle w:val="ListParagraph"/>
        <w:numPr>
          <w:ilvl w:val="1"/>
          <w:numId w:val="33"/>
        </w:numPr>
        <w:spacing w:after="0" w:line="240" w:lineRule="auto"/>
        <w:rPr>
          <w:rFonts w:ascii="Roboto Light" w:hAnsi="Roboto Light"/>
          <w:b/>
          <w:sz w:val="24"/>
          <w:szCs w:val="24"/>
        </w:rPr>
      </w:pPr>
      <w:r w:rsidRPr="004A195B">
        <w:rPr>
          <w:rFonts w:ascii="Roboto Light" w:hAnsi="Roboto Light"/>
          <w:bCs/>
          <w:sz w:val="24"/>
          <w:szCs w:val="24"/>
        </w:rPr>
        <w:t>Documents</w:t>
      </w:r>
      <w:r>
        <w:rPr>
          <w:rFonts w:ascii="Roboto Light" w:hAnsi="Roboto Light"/>
          <w:bCs/>
          <w:sz w:val="24"/>
          <w:szCs w:val="24"/>
        </w:rPr>
        <w:t>, studies, consultations and information</w:t>
      </w:r>
      <w:r w:rsidRPr="004A195B">
        <w:rPr>
          <w:rFonts w:ascii="Roboto Light" w:hAnsi="Roboto Light"/>
          <w:bCs/>
          <w:sz w:val="24"/>
          <w:szCs w:val="24"/>
        </w:rPr>
        <w:t xml:space="preserve"> on the basis of which the </w:t>
      </w:r>
      <w:r>
        <w:rPr>
          <w:rFonts w:ascii="Roboto Light" w:hAnsi="Roboto Light"/>
          <w:bCs/>
          <w:sz w:val="24"/>
          <w:szCs w:val="24"/>
        </w:rPr>
        <w:t>feasibility</w:t>
      </w:r>
      <w:r w:rsidRPr="004A195B">
        <w:rPr>
          <w:rFonts w:ascii="Roboto Light" w:hAnsi="Roboto Light"/>
          <w:bCs/>
          <w:sz w:val="24"/>
          <w:szCs w:val="24"/>
        </w:rPr>
        <w:t xml:space="preserve"> is prepared.</w:t>
      </w:r>
    </w:p>
    <w:permEnd w:id="155204861"/>
    <w:p w14:paraId="590D32FC" w14:textId="77777777" w:rsidR="00253D4E" w:rsidRPr="004A195B" w:rsidRDefault="00253D4E" w:rsidP="00253D4E">
      <w:pPr>
        <w:pStyle w:val="ListParagraph"/>
        <w:spacing w:after="0" w:line="240" w:lineRule="auto"/>
        <w:rPr>
          <w:rFonts w:ascii="Roboto Light" w:hAnsi="Roboto Light"/>
          <w:b/>
          <w:sz w:val="24"/>
          <w:szCs w:val="24"/>
        </w:rPr>
      </w:pPr>
    </w:p>
    <w:p w14:paraId="6A69D0E6" w14:textId="77777777" w:rsidR="00253D4E" w:rsidRPr="004A195B" w:rsidRDefault="00253D4E" w:rsidP="00253D4E">
      <w:pPr>
        <w:rPr>
          <w:rFonts w:ascii="Oswald" w:hAnsi="Oswald"/>
          <w:b/>
        </w:rPr>
      </w:pPr>
      <w:r>
        <w:rPr>
          <w:rFonts w:ascii="Oswald" w:hAnsi="Oswald"/>
          <w:b/>
        </w:rPr>
        <w:t>Other Similar Projects Planned or Already Undertaken</w:t>
      </w:r>
      <w:r w:rsidRPr="004A195B">
        <w:rPr>
          <w:rFonts w:ascii="Oswald" w:hAnsi="Oswald"/>
          <w:b/>
        </w:rPr>
        <w:t xml:space="preserve"> in the Country</w:t>
      </w:r>
      <w:r>
        <w:rPr>
          <w:rFonts w:ascii="Oswald" w:hAnsi="Oswald"/>
          <w:b/>
        </w:rPr>
        <w:t xml:space="preserve"> and their Performance:</w:t>
      </w:r>
    </w:p>
    <w:p w14:paraId="78800236" w14:textId="77777777" w:rsidR="00253D4E" w:rsidRDefault="00253D4E" w:rsidP="00253D4E">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507987291" w:edGrp="everyone"/>
      <w:r w:rsidRPr="004A195B">
        <w:rPr>
          <w:rFonts w:ascii="Roboto Light" w:hAnsi="Roboto Light"/>
          <w:bCs/>
          <w:sz w:val="24"/>
          <w:szCs w:val="24"/>
        </w:rPr>
        <w:t xml:space="preserve">Provide a brief description of </w:t>
      </w:r>
      <w:r>
        <w:rPr>
          <w:rFonts w:ascii="Roboto Light" w:hAnsi="Roboto Light"/>
          <w:bCs/>
          <w:sz w:val="24"/>
          <w:szCs w:val="24"/>
        </w:rPr>
        <w:t>other similar projects undertaken</w:t>
      </w:r>
      <w:r w:rsidRPr="004A195B">
        <w:rPr>
          <w:rFonts w:ascii="Roboto Light" w:hAnsi="Roboto Light"/>
          <w:bCs/>
          <w:sz w:val="24"/>
          <w:szCs w:val="24"/>
        </w:rPr>
        <w:t xml:space="preserve"> in the country with specific reference to </w:t>
      </w:r>
      <w:r>
        <w:rPr>
          <w:rFonts w:ascii="Roboto Light" w:hAnsi="Roboto Light"/>
          <w:bCs/>
          <w:sz w:val="24"/>
          <w:szCs w:val="24"/>
        </w:rPr>
        <w:t>their current status, financing, and performance.</w:t>
      </w:r>
    </w:p>
    <w:p w14:paraId="61E1B8B7" w14:textId="77777777" w:rsidR="00253D4E" w:rsidRPr="004A195B" w:rsidRDefault="00253D4E" w:rsidP="00253D4E">
      <w:pPr>
        <w:rPr>
          <w:rFonts w:ascii="Roboto Light" w:hAnsi="Roboto Light"/>
        </w:rPr>
      </w:pPr>
      <w:r w:rsidRPr="004A195B">
        <w:rPr>
          <w:rFonts w:ascii="Roboto Light" w:hAnsi="Roboto Light"/>
        </w:rPr>
        <w:t>Suggested table as follows:</w:t>
      </w:r>
    </w:p>
    <w:p w14:paraId="2B784249" w14:textId="77777777" w:rsidR="00253D4E" w:rsidRPr="004A195B" w:rsidRDefault="00253D4E" w:rsidP="00253D4E">
      <w:pPr>
        <w:rPr>
          <w:rFonts w:ascii="Roboto Light" w:hAnsi="Roboto Light"/>
        </w:rPr>
      </w:pPr>
    </w:p>
    <w:p w14:paraId="3F93C363" w14:textId="77777777" w:rsidR="00253D4E" w:rsidRPr="004A195B" w:rsidRDefault="00253D4E" w:rsidP="00253D4E">
      <w:pPr>
        <w:rPr>
          <w:rFonts w:ascii="Roboto Light" w:hAnsi="Roboto Light"/>
        </w:rPr>
      </w:pPr>
      <w:r w:rsidRPr="004A195B">
        <w:rPr>
          <w:rFonts w:ascii="Roboto Light" w:hAnsi="Roboto Light"/>
        </w:rPr>
        <w:t>Country</w:t>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t>Sector</w:t>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278"/>
        <w:gridCol w:w="2137"/>
        <w:gridCol w:w="1620"/>
        <w:gridCol w:w="1625"/>
        <w:gridCol w:w="1795"/>
      </w:tblGrid>
      <w:tr w:rsidR="00253D4E" w:rsidRPr="004A195B" w14:paraId="7B8B117A" w14:textId="77777777" w:rsidTr="00047D91">
        <w:tc>
          <w:tcPr>
            <w:tcW w:w="1278" w:type="dxa"/>
            <w:shd w:val="clear" w:color="auto" w:fill="auto"/>
            <w:vAlign w:val="center"/>
          </w:tcPr>
          <w:p w14:paraId="22BB70C7" w14:textId="77777777" w:rsidR="00253D4E" w:rsidRPr="004A195B" w:rsidRDefault="00253D4E" w:rsidP="00047D91">
            <w:pPr>
              <w:jc w:val="center"/>
              <w:rPr>
                <w:rFonts w:ascii="Oswald" w:hAnsi="Oswald"/>
                <w:b/>
                <w:sz w:val="20"/>
                <w:szCs w:val="20"/>
              </w:rPr>
            </w:pPr>
          </w:p>
          <w:p w14:paraId="0BE24488" w14:textId="77777777" w:rsidR="00253D4E" w:rsidRPr="004A195B" w:rsidRDefault="00253D4E" w:rsidP="00047D91">
            <w:pPr>
              <w:jc w:val="center"/>
              <w:rPr>
                <w:rFonts w:ascii="Oswald" w:hAnsi="Oswald"/>
                <w:b/>
                <w:sz w:val="20"/>
                <w:szCs w:val="20"/>
              </w:rPr>
            </w:pPr>
            <w:r w:rsidRPr="004A195B">
              <w:rPr>
                <w:rFonts w:ascii="Oswald" w:hAnsi="Oswald"/>
                <w:b/>
                <w:sz w:val="20"/>
                <w:szCs w:val="20"/>
              </w:rPr>
              <w:lastRenderedPageBreak/>
              <w:t>Source</w:t>
            </w:r>
            <w:r>
              <w:rPr>
                <w:rFonts w:ascii="Oswald" w:hAnsi="Oswald"/>
                <w:b/>
                <w:sz w:val="20"/>
                <w:szCs w:val="20"/>
              </w:rPr>
              <w:t xml:space="preserve"> of Funds</w:t>
            </w:r>
          </w:p>
          <w:p w14:paraId="026BDEC4"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7F4DB202" w14:textId="77777777" w:rsidR="00253D4E" w:rsidRPr="004A195B" w:rsidRDefault="00253D4E" w:rsidP="00047D91">
            <w:pPr>
              <w:jc w:val="center"/>
              <w:rPr>
                <w:rFonts w:ascii="Oswald" w:hAnsi="Oswald"/>
                <w:b/>
                <w:sz w:val="20"/>
                <w:szCs w:val="20"/>
              </w:rPr>
            </w:pPr>
            <w:r w:rsidRPr="004A195B">
              <w:rPr>
                <w:rFonts w:ascii="Oswald" w:hAnsi="Oswald"/>
                <w:b/>
                <w:sz w:val="20"/>
                <w:szCs w:val="20"/>
              </w:rPr>
              <w:lastRenderedPageBreak/>
              <w:t>Project Name</w:t>
            </w:r>
          </w:p>
        </w:tc>
        <w:tc>
          <w:tcPr>
            <w:tcW w:w="1620" w:type="dxa"/>
            <w:shd w:val="clear" w:color="auto" w:fill="auto"/>
            <w:vAlign w:val="center"/>
          </w:tcPr>
          <w:p w14:paraId="62B2E865" w14:textId="77777777" w:rsidR="00253D4E" w:rsidRPr="004A195B" w:rsidRDefault="00253D4E" w:rsidP="00047D91">
            <w:pPr>
              <w:jc w:val="center"/>
              <w:rPr>
                <w:rFonts w:ascii="Oswald" w:hAnsi="Oswald"/>
                <w:b/>
                <w:sz w:val="20"/>
                <w:szCs w:val="20"/>
              </w:rPr>
            </w:pPr>
            <w:r w:rsidRPr="004A195B">
              <w:rPr>
                <w:rFonts w:ascii="Oswald" w:hAnsi="Oswald"/>
                <w:b/>
                <w:sz w:val="20"/>
                <w:szCs w:val="20"/>
              </w:rPr>
              <w:t>Key Dates</w:t>
            </w:r>
          </w:p>
          <w:p w14:paraId="048A4A3B" w14:textId="77777777" w:rsidR="00253D4E" w:rsidRPr="004A195B" w:rsidRDefault="00253D4E" w:rsidP="00253D4E">
            <w:pPr>
              <w:pStyle w:val="ListParagraph"/>
              <w:numPr>
                <w:ilvl w:val="0"/>
                <w:numId w:val="32"/>
              </w:numPr>
              <w:spacing w:after="0" w:line="240" w:lineRule="auto"/>
              <w:ind w:left="342" w:hanging="270"/>
              <w:jc w:val="center"/>
              <w:rPr>
                <w:rFonts w:ascii="Oswald" w:hAnsi="Oswald"/>
                <w:b/>
                <w:sz w:val="20"/>
                <w:szCs w:val="20"/>
              </w:rPr>
            </w:pPr>
            <w:r w:rsidRPr="004A195B">
              <w:rPr>
                <w:rFonts w:ascii="Oswald" w:hAnsi="Oswald"/>
                <w:b/>
                <w:sz w:val="20"/>
                <w:szCs w:val="20"/>
              </w:rPr>
              <w:t>Approval</w:t>
            </w:r>
          </w:p>
          <w:p w14:paraId="484E5D40" w14:textId="77777777" w:rsidR="00253D4E" w:rsidRPr="004A195B" w:rsidRDefault="00253D4E" w:rsidP="00253D4E">
            <w:pPr>
              <w:pStyle w:val="ListParagraph"/>
              <w:numPr>
                <w:ilvl w:val="0"/>
                <w:numId w:val="32"/>
              </w:numPr>
              <w:spacing w:after="0" w:line="240" w:lineRule="auto"/>
              <w:ind w:left="342" w:hanging="270"/>
              <w:jc w:val="center"/>
              <w:rPr>
                <w:rFonts w:ascii="Oswald" w:hAnsi="Oswald"/>
                <w:b/>
                <w:sz w:val="20"/>
                <w:szCs w:val="20"/>
              </w:rPr>
            </w:pPr>
            <w:r w:rsidRPr="004A195B">
              <w:rPr>
                <w:rFonts w:ascii="Oswald" w:hAnsi="Oswald"/>
                <w:b/>
                <w:sz w:val="20"/>
                <w:szCs w:val="20"/>
              </w:rPr>
              <w:t>Completion</w:t>
            </w:r>
          </w:p>
        </w:tc>
        <w:tc>
          <w:tcPr>
            <w:tcW w:w="1625" w:type="dxa"/>
            <w:shd w:val="clear" w:color="auto" w:fill="auto"/>
            <w:vAlign w:val="center"/>
          </w:tcPr>
          <w:p w14:paraId="015C335A" w14:textId="77777777" w:rsidR="00253D4E" w:rsidRPr="004A195B" w:rsidRDefault="00253D4E" w:rsidP="00047D91">
            <w:pPr>
              <w:jc w:val="center"/>
              <w:rPr>
                <w:rFonts w:ascii="Oswald" w:hAnsi="Oswald"/>
                <w:b/>
                <w:sz w:val="20"/>
                <w:szCs w:val="20"/>
              </w:rPr>
            </w:pPr>
            <w:r w:rsidRPr="004A195B">
              <w:rPr>
                <w:rFonts w:ascii="Oswald" w:hAnsi="Oswald"/>
                <w:b/>
                <w:sz w:val="20"/>
                <w:szCs w:val="20"/>
              </w:rPr>
              <w:t>Amount (US$ m eq.)</w:t>
            </w:r>
          </w:p>
          <w:p w14:paraId="492AA1AB" w14:textId="77777777" w:rsidR="00253D4E" w:rsidRPr="004A195B" w:rsidRDefault="00253D4E" w:rsidP="00047D91">
            <w:pPr>
              <w:pStyle w:val="ListParagraph"/>
              <w:spacing w:after="0" w:line="240" w:lineRule="auto"/>
              <w:ind w:left="314"/>
              <w:rPr>
                <w:rFonts w:ascii="Oswald" w:hAnsi="Oswald"/>
                <w:b/>
                <w:sz w:val="20"/>
                <w:szCs w:val="20"/>
              </w:rPr>
            </w:pPr>
          </w:p>
        </w:tc>
        <w:tc>
          <w:tcPr>
            <w:tcW w:w="1795" w:type="dxa"/>
            <w:shd w:val="clear" w:color="auto" w:fill="auto"/>
            <w:vAlign w:val="center"/>
          </w:tcPr>
          <w:p w14:paraId="0388E9C7" w14:textId="77777777" w:rsidR="00253D4E" w:rsidRPr="004A195B" w:rsidRDefault="00253D4E" w:rsidP="00047D91">
            <w:pPr>
              <w:jc w:val="center"/>
              <w:rPr>
                <w:rFonts w:ascii="Oswald" w:hAnsi="Oswald"/>
                <w:b/>
                <w:sz w:val="20"/>
                <w:szCs w:val="20"/>
              </w:rPr>
            </w:pPr>
            <w:r w:rsidRPr="004A195B">
              <w:rPr>
                <w:rFonts w:ascii="Oswald" w:hAnsi="Oswald"/>
                <w:b/>
                <w:sz w:val="20"/>
                <w:szCs w:val="20"/>
              </w:rPr>
              <w:t>Status</w:t>
            </w:r>
          </w:p>
          <w:p w14:paraId="367D2F44" w14:textId="77777777" w:rsidR="00253D4E" w:rsidRPr="004A195B" w:rsidRDefault="00253D4E" w:rsidP="00047D91">
            <w:pPr>
              <w:jc w:val="center"/>
              <w:rPr>
                <w:rFonts w:ascii="Oswald" w:hAnsi="Oswald"/>
                <w:b/>
                <w:sz w:val="20"/>
                <w:szCs w:val="20"/>
              </w:rPr>
            </w:pPr>
            <w:r w:rsidRPr="004A195B">
              <w:rPr>
                <w:rFonts w:ascii="Oswald" w:hAnsi="Oswald"/>
                <w:b/>
                <w:sz w:val="20"/>
                <w:szCs w:val="20"/>
              </w:rPr>
              <w:lastRenderedPageBreak/>
              <w:t>Ongoing or Completed</w:t>
            </w:r>
            <w:r>
              <w:rPr>
                <w:rFonts w:ascii="Oswald" w:hAnsi="Oswald"/>
                <w:b/>
                <w:sz w:val="20"/>
                <w:szCs w:val="20"/>
              </w:rPr>
              <w:t xml:space="preserve"> and other details</w:t>
            </w:r>
          </w:p>
        </w:tc>
      </w:tr>
      <w:tr w:rsidR="00253D4E" w:rsidRPr="004A195B" w14:paraId="4470DB8C" w14:textId="77777777" w:rsidTr="00047D91">
        <w:trPr>
          <w:trHeight w:val="348"/>
        </w:trPr>
        <w:tc>
          <w:tcPr>
            <w:tcW w:w="1278" w:type="dxa"/>
            <w:vMerge w:val="restart"/>
            <w:shd w:val="clear" w:color="auto" w:fill="auto"/>
            <w:vAlign w:val="center"/>
          </w:tcPr>
          <w:p w14:paraId="212A63FE"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724AC5B0"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398ED68A"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37C951A9"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414E9EF4"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0034D953"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06820119" w14:textId="77777777" w:rsidR="00253D4E" w:rsidRPr="004A195B" w:rsidRDefault="00253D4E" w:rsidP="00047D91">
            <w:pPr>
              <w:rPr>
                <w:rFonts w:ascii="Roboto Light" w:hAnsi="Roboto Light"/>
                <w:b/>
                <w:sz w:val="20"/>
                <w:szCs w:val="20"/>
              </w:rPr>
            </w:pPr>
          </w:p>
        </w:tc>
      </w:tr>
      <w:tr w:rsidR="00253D4E" w:rsidRPr="004A195B" w14:paraId="0E102122" w14:textId="77777777" w:rsidTr="00047D91">
        <w:trPr>
          <w:trHeight w:val="330"/>
        </w:trPr>
        <w:tc>
          <w:tcPr>
            <w:tcW w:w="1278" w:type="dxa"/>
            <w:vMerge/>
            <w:shd w:val="clear" w:color="auto" w:fill="auto"/>
            <w:vAlign w:val="center"/>
          </w:tcPr>
          <w:p w14:paraId="38A36C4D"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707EA2E2"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453B9AEF"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1AB38CC8"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752C92D8"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4A0A5F88"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0AFFB003" w14:textId="77777777" w:rsidR="00253D4E" w:rsidRPr="004A195B" w:rsidRDefault="00253D4E" w:rsidP="00047D91">
            <w:pPr>
              <w:rPr>
                <w:rFonts w:ascii="Roboto Light" w:hAnsi="Roboto Light"/>
                <w:b/>
                <w:sz w:val="20"/>
                <w:szCs w:val="20"/>
              </w:rPr>
            </w:pPr>
          </w:p>
        </w:tc>
      </w:tr>
      <w:tr w:rsidR="00253D4E" w:rsidRPr="004A195B" w14:paraId="1A0D4901" w14:textId="77777777" w:rsidTr="00047D91">
        <w:trPr>
          <w:trHeight w:val="125"/>
        </w:trPr>
        <w:tc>
          <w:tcPr>
            <w:tcW w:w="1278" w:type="dxa"/>
            <w:vMerge/>
            <w:shd w:val="clear" w:color="auto" w:fill="auto"/>
            <w:vAlign w:val="center"/>
          </w:tcPr>
          <w:p w14:paraId="1BD3D81D"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2916A44F"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64AA2105"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6DC1B11A"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3AB42F0D"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2D7DE243"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515DE454" w14:textId="77777777" w:rsidR="00253D4E" w:rsidRPr="004A195B" w:rsidRDefault="00253D4E" w:rsidP="00047D91">
            <w:pPr>
              <w:rPr>
                <w:rFonts w:ascii="Roboto Light" w:hAnsi="Roboto Light"/>
                <w:b/>
                <w:sz w:val="20"/>
                <w:szCs w:val="20"/>
              </w:rPr>
            </w:pPr>
          </w:p>
        </w:tc>
      </w:tr>
      <w:tr w:rsidR="00253D4E" w:rsidRPr="004A195B" w14:paraId="3132311F" w14:textId="77777777" w:rsidTr="00047D91">
        <w:trPr>
          <w:trHeight w:val="438"/>
        </w:trPr>
        <w:tc>
          <w:tcPr>
            <w:tcW w:w="1278" w:type="dxa"/>
            <w:vMerge/>
            <w:shd w:val="clear" w:color="auto" w:fill="auto"/>
            <w:vAlign w:val="center"/>
          </w:tcPr>
          <w:p w14:paraId="0AB660B7"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11A90C8C"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1D5315F4"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177DE2DF"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53754573"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54F62EB5"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036ABF1B" w14:textId="77777777" w:rsidR="00253D4E" w:rsidRPr="004A195B" w:rsidRDefault="00253D4E" w:rsidP="00047D91">
            <w:pPr>
              <w:rPr>
                <w:rFonts w:ascii="Roboto Light" w:hAnsi="Roboto Light"/>
                <w:b/>
                <w:sz w:val="20"/>
                <w:szCs w:val="20"/>
              </w:rPr>
            </w:pPr>
          </w:p>
        </w:tc>
      </w:tr>
      <w:tr w:rsidR="00253D4E" w:rsidRPr="004A195B" w14:paraId="0E20EB37" w14:textId="77777777" w:rsidTr="00047D91">
        <w:trPr>
          <w:trHeight w:val="433"/>
        </w:trPr>
        <w:tc>
          <w:tcPr>
            <w:tcW w:w="1278" w:type="dxa"/>
            <w:vMerge/>
            <w:shd w:val="clear" w:color="auto" w:fill="auto"/>
            <w:vAlign w:val="center"/>
          </w:tcPr>
          <w:p w14:paraId="6D934295" w14:textId="77777777" w:rsidR="00253D4E" w:rsidRPr="004A195B" w:rsidRDefault="00253D4E" w:rsidP="00047D91">
            <w:pPr>
              <w:jc w:val="center"/>
              <w:rPr>
                <w:rFonts w:ascii="Roboto Light" w:hAnsi="Roboto Light"/>
                <w:b/>
                <w:sz w:val="20"/>
                <w:szCs w:val="20"/>
              </w:rPr>
            </w:pPr>
          </w:p>
        </w:tc>
        <w:tc>
          <w:tcPr>
            <w:tcW w:w="2137" w:type="dxa"/>
            <w:shd w:val="clear" w:color="auto" w:fill="auto"/>
            <w:vAlign w:val="center"/>
          </w:tcPr>
          <w:p w14:paraId="456E438B"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3221F740"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5C171E3A"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7DEF77F3"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66D9A028"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5E21A8A" w14:textId="77777777" w:rsidR="00253D4E" w:rsidRPr="004A195B" w:rsidRDefault="00253D4E" w:rsidP="00047D91">
            <w:pPr>
              <w:rPr>
                <w:rFonts w:ascii="Roboto Light" w:hAnsi="Roboto Light"/>
                <w:b/>
                <w:sz w:val="20"/>
                <w:szCs w:val="20"/>
              </w:rPr>
            </w:pPr>
          </w:p>
        </w:tc>
      </w:tr>
      <w:tr w:rsidR="00253D4E" w:rsidRPr="004A195B" w14:paraId="72C63BEC" w14:textId="77777777" w:rsidTr="00047D91">
        <w:trPr>
          <w:trHeight w:val="433"/>
        </w:trPr>
        <w:tc>
          <w:tcPr>
            <w:tcW w:w="1278" w:type="dxa"/>
            <w:vMerge/>
            <w:shd w:val="clear" w:color="auto" w:fill="auto"/>
            <w:vAlign w:val="center"/>
          </w:tcPr>
          <w:p w14:paraId="1FEC509C" w14:textId="77777777" w:rsidR="00253D4E" w:rsidRPr="004A195B" w:rsidRDefault="00253D4E" w:rsidP="00047D91">
            <w:pPr>
              <w:jc w:val="center"/>
              <w:rPr>
                <w:rFonts w:ascii="Roboto Light" w:hAnsi="Roboto Light"/>
                <w:b/>
                <w:sz w:val="20"/>
                <w:szCs w:val="20"/>
              </w:rPr>
            </w:pPr>
          </w:p>
        </w:tc>
        <w:tc>
          <w:tcPr>
            <w:tcW w:w="2137" w:type="dxa"/>
            <w:shd w:val="clear" w:color="auto" w:fill="auto"/>
            <w:vAlign w:val="center"/>
          </w:tcPr>
          <w:p w14:paraId="47DD29EB"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0A9DED86"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67ADD64A"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1302BFF5"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6B8AE322"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A3873FB" w14:textId="77777777" w:rsidR="00253D4E" w:rsidRPr="004A195B" w:rsidRDefault="00253D4E" w:rsidP="00047D91">
            <w:pPr>
              <w:rPr>
                <w:rFonts w:ascii="Roboto Light" w:hAnsi="Roboto Light"/>
                <w:b/>
                <w:sz w:val="20"/>
                <w:szCs w:val="20"/>
              </w:rPr>
            </w:pPr>
          </w:p>
        </w:tc>
      </w:tr>
    </w:tbl>
    <w:p w14:paraId="39F5C179" w14:textId="77777777" w:rsidR="00253D4E" w:rsidRPr="004A195B" w:rsidRDefault="00253D4E" w:rsidP="00253D4E">
      <w:pPr>
        <w:rPr>
          <w:rFonts w:ascii="Roboto Light" w:hAnsi="Roboto Light"/>
        </w:rPr>
      </w:pPr>
    </w:p>
    <w:p w14:paraId="240C18CC" w14:textId="77777777" w:rsidR="00253D4E" w:rsidRPr="004A195B" w:rsidRDefault="00253D4E" w:rsidP="00253D4E">
      <w:pPr>
        <w:rPr>
          <w:rFonts w:ascii="Roboto Light" w:hAnsi="Roboto Light"/>
          <w:bCs/>
        </w:rPr>
      </w:pPr>
      <w:r w:rsidRPr="004A195B">
        <w:rPr>
          <w:rFonts w:ascii="Roboto Light" w:hAnsi="Roboto Light"/>
          <w:bCs/>
        </w:rPr>
        <w:tab/>
      </w:r>
      <w:r w:rsidRPr="004A195B">
        <w:rPr>
          <w:rFonts w:ascii="Roboto Light" w:hAnsi="Roboto Light"/>
          <w:bCs/>
          <w:i/>
          <w:iCs/>
        </w:rPr>
        <w:t xml:space="preserve">Provide additional information in </w:t>
      </w:r>
      <w:r w:rsidRPr="004A195B">
        <w:rPr>
          <w:rFonts w:ascii="Roboto Light" w:hAnsi="Roboto Light"/>
          <w:b/>
          <w:i/>
          <w:iCs/>
        </w:rPr>
        <w:t>Annex</w:t>
      </w:r>
      <w:r>
        <w:rPr>
          <w:rFonts w:ascii="Roboto Light" w:hAnsi="Roboto Light"/>
          <w:b/>
          <w:i/>
          <w:iCs/>
        </w:rPr>
        <w:t xml:space="preserve"> if needed.</w:t>
      </w:r>
    </w:p>
    <w:permEnd w:id="1507987291"/>
    <w:p w14:paraId="7F201BC7" w14:textId="77777777" w:rsidR="00253D4E" w:rsidRPr="004A195B" w:rsidRDefault="00253D4E" w:rsidP="00253D4E">
      <w:pPr>
        <w:pStyle w:val="ListParagraph"/>
        <w:spacing w:after="0" w:line="240" w:lineRule="auto"/>
        <w:rPr>
          <w:rFonts w:ascii="Roboto Light" w:hAnsi="Roboto Light"/>
          <w:sz w:val="24"/>
          <w:szCs w:val="24"/>
        </w:rPr>
      </w:pPr>
    </w:p>
    <w:p w14:paraId="0DD6A10D" w14:textId="77777777" w:rsidR="00253D4E" w:rsidRPr="004A195B" w:rsidRDefault="00253D4E" w:rsidP="00253D4E">
      <w:pPr>
        <w:rPr>
          <w:rFonts w:ascii="Oswald" w:hAnsi="Oswald"/>
          <w:b/>
        </w:rPr>
      </w:pPr>
      <w:r w:rsidRPr="004A195B">
        <w:rPr>
          <w:rFonts w:ascii="Oswald" w:hAnsi="Oswald"/>
          <w:b/>
        </w:rPr>
        <w:t xml:space="preserve">Project Context: </w:t>
      </w:r>
    </w:p>
    <w:p w14:paraId="7DED17A8" w14:textId="77777777" w:rsidR="00253D4E" w:rsidRPr="004A195B" w:rsidRDefault="00253D4E" w:rsidP="00253D4E">
      <w:pPr>
        <w:ind w:left="360"/>
        <w:rPr>
          <w:rFonts w:ascii="Oswald" w:hAnsi="Oswald"/>
          <w:b/>
          <w:i/>
          <w:iCs/>
        </w:rPr>
      </w:pPr>
      <w:r w:rsidRPr="004A195B">
        <w:rPr>
          <w:rFonts w:ascii="Oswald" w:hAnsi="Oswald"/>
          <w:b/>
          <w:i/>
          <w:iCs/>
        </w:rPr>
        <w:t xml:space="preserve">Sector Context: </w:t>
      </w:r>
    </w:p>
    <w:p w14:paraId="0BB1811E" w14:textId="77777777" w:rsidR="00253D4E" w:rsidRPr="004A195B" w:rsidRDefault="00253D4E" w:rsidP="00253D4E">
      <w:pPr>
        <w:pStyle w:val="ListParagraph"/>
        <w:numPr>
          <w:ilvl w:val="0"/>
          <w:numId w:val="33"/>
        </w:numPr>
        <w:spacing w:after="0" w:line="240" w:lineRule="auto"/>
        <w:ind w:left="360"/>
        <w:rPr>
          <w:rFonts w:ascii="Oswald" w:hAnsi="Oswald"/>
          <w:b/>
          <w:sz w:val="24"/>
          <w:szCs w:val="24"/>
        </w:rPr>
      </w:pPr>
      <w:r w:rsidRPr="004A195B">
        <w:rPr>
          <w:rFonts w:ascii="Roboto Light" w:hAnsi="Roboto Light"/>
          <w:sz w:val="24"/>
          <w:szCs w:val="24"/>
        </w:rPr>
        <w:t xml:space="preserve"> </w:t>
      </w:r>
      <w:permStart w:id="1153892840" w:edGrp="everyone"/>
      <w:r w:rsidRPr="004A195B">
        <w:rPr>
          <w:rFonts w:ascii="Roboto Light" w:hAnsi="Roboto Light"/>
          <w:sz w:val="24"/>
          <w:szCs w:val="24"/>
        </w:rPr>
        <w:t>Provide a brief description of sector context relevant to the project, including the</w:t>
      </w:r>
      <w:r w:rsidRPr="004A195B">
        <w:rPr>
          <w:rFonts w:ascii="Roboto Light" w:hAnsi="Roboto Light"/>
          <w:bCs/>
          <w:sz w:val="24"/>
          <w:szCs w:val="24"/>
        </w:rPr>
        <w:t xml:space="preserve"> following:</w:t>
      </w:r>
    </w:p>
    <w:p w14:paraId="33B323C1" w14:textId="77777777" w:rsidR="00253D4E" w:rsidRDefault="00253D4E" w:rsidP="00253D4E">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Description of the salient features of the sector in the country, and its potential/opportunities</w:t>
      </w:r>
    </w:p>
    <w:p w14:paraId="7A6F845E" w14:textId="77777777" w:rsidR="00253D4E" w:rsidRPr="0013714C" w:rsidRDefault="00253D4E" w:rsidP="00253D4E">
      <w:pPr>
        <w:pStyle w:val="ListParagraph"/>
        <w:numPr>
          <w:ilvl w:val="1"/>
          <w:numId w:val="33"/>
        </w:numPr>
        <w:spacing w:after="0" w:line="240" w:lineRule="auto"/>
        <w:rPr>
          <w:rFonts w:ascii="Roboto Light" w:hAnsi="Roboto Light"/>
          <w:sz w:val="24"/>
          <w:szCs w:val="24"/>
        </w:rPr>
      </w:pPr>
      <w:r w:rsidRPr="0013714C">
        <w:rPr>
          <w:rFonts w:ascii="Roboto Light" w:hAnsi="Roboto Light"/>
          <w:sz w:val="24"/>
          <w:szCs w:val="24"/>
        </w:rPr>
        <w:t xml:space="preserve">Details of the sector situation and performance in the country, supported by recent statistics </w:t>
      </w:r>
    </w:p>
    <w:p w14:paraId="23360183" w14:textId="77777777" w:rsidR="00253D4E" w:rsidRPr="0013714C" w:rsidRDefault="00253D4E" w:rsidP="00253D4E">
      <w:pPr>
        <w:pStyle w:val="ListParagraph"/>
        <w:numPr>
          <w:ilvl w:val="1"/>
          <w:numId w:val="33"/>
        </w:numPr>
        <w:spacing w:after="0" w:line="240" w:lineRule="auto"/>
        <w:rPr>
          <w:rFonts w:ascii="Roboto Light" w:hAnsi="Roboto Light"/>
          <w:sz w:val="24"/>
          <w:szCs w:val="24"/>
        </w:rPr>
      </w:pPr>
      <w:r w:rsidRPr="0013714C">
        <w:rPr>
          <w:rFonts w:ascii="Roboto Light" w:hAnsi="Roboto Light"/>
          <w:sz w:val="24"/>
          <w:szCs w:val="24"/>
        </w:rPr>
        <w:t>Relevant sector policies of the country</w:t>
      </w:r>
    </w:p>
    <w:p w14:paraId="69E4BFB3" w14:textId="77777777" w:rsidR="00253D4E" w:rsidRPr="0013714C" w:rsidRDefault="00253D4E" w:rsidP="00253D4E">
      <w:pPr>
        <w:pStyle w:val="ListParagraph"/>
        <w:numPr>
          <w:ilvl w:val="1"/>
          <w:numId w:val="33"/>
        </w:numPr>
        <w:spacing w:after="0" w:line="240" w:lineRule="auto"/>
        <w:rPr>
          <w:rFonts w:ascii="Roboto Light" w:hAnsi="Roboto Light"/>
          <w:sz w:val="24"/>
          <w:szCs w:val="24"/>
        </w:rPr>
      </w:pPr>
      <w:r w:rsidRPr="0013714C">
        <w:rPr>
          <w:rFonts w:ascii="Roboto Light" w:hAnsi="Roboto Light"/>
          <w:sz w:val="24"/>
          <w:szCs w:val="24"/>
        </w:rPr>
        <w:t>Explanation of key sector issues/challenges/major constraints hindering the growth of the sector in the country that will be addressed as part of the proposed project</w:t>
      </w:r>
    </w:p>
    <w:p w14:paraId="079B3050" w14:textId="77777777" w:rsidR="00253D4E" w:rsidRDefault="00253D4E" w:rsidP="00253D4E">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 xml:space="preserve">Possible solutions for addressing these constraints </w:t>
      </w:r>
    </w:p>
    <w:p w14:paraId="67993152" w14:textId="77777777" w:rsidR="00253D4E" w:rsidRDefault="00253D4E" w:rsidP="00253D4E">
      <w:pPr>
        <w:pStyle w:val="ListParagraph"/>
        <w:numPr>
          <w:ilvl w:val="1"/>
          <w:numId w:val="33"/>
        </w:numPr>
        <w:spacing w:after="0" w:line="240" w:lineRule="auto"/>
        <w:rPr>
          <w:rFonts w:ascii="Roboto Light" w:hAnsi="Roboto Light"/>
          <w:sz w:val="24"/>
          <w:szCs w:val="24"/>
        </w:rPr>
      </w:pPr>
      <w:r>
        <w:rPr>
          <w:rFonts w:ascii="Roboto Light" w:hAnsi="Roboto Light"/>
          <w:sz w:val="24"/>
          <w:szCs w:val="24"/>
        </w:rPr>
        <w:t>Government strategy/ policies for development of the sector</w:t>
      </w:r>
    </w:p>
    <w:p w14:paraId="7B0602D5" w14:textId="77777777" w:rsidR="00253D4E" w:rsidRPr="004A195B" w:rsidRDefault="00253D4E" w:rsidP="00253D4E">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lastRenderedPageBreak/>
        <w:t>Interventions by other Development Partners (DPs) helping to improve this sector in the country / address sector challenges.</w:t>
      </w:r>
    </w:p>
    <w:permEnd w:id="1153892840"/>
    <w:p w14:paraId="30A7A2BC" w14:textId="77777777" w:rsidR="00253D4E" w:rsidRDefault="00253D4E" w:rsidP="00253D4E">
      <w:pPr>
        <w:ind w:firstLine="720"/>
        <w:rPr>
          <w:rFonts w:ascii="Roboto Light" w:hAnsi="Roboto Light"/>
        </w:rPr>
      </w:pPr>
      <w:r w:rsidRPr="004A195B">
        <w:rPr>
          <w:rFonts w:ascii="Roboto Light" w:hAnsi="Roboto Light"/>
          <w:i/>
          <w:iCs/>
        </w:rPr>
        <w:t xml:space="preserve">Provide additional information in </w:t>
      </w:r>
      <w:r>
        <w:rPr>
          <w:rFonts w:ascii="Roboto Light" w:hAnsi="Roboto Light"/>
          <w:b/>
          <w:bCs/>
          <w:i/>
          <w:iCs/>
        </w:rPr>
        <w:t>Annex if needed</w:t>
      </w:r>
      <w:r w:rsidRPr="004A195B">
        <w:rPr>
          <w:rFonts w:ascii="Roboto Light" w:hAnsi="Roboto Light"/>
        </w:rPr>
        <w:t>.</w:t>
      </w:r>
    </w:p>
    <w:p w14:paraId="2A1ADBCB" w14:textId="77777777" w:rsidR="00253D4E" w:rsidRPr="004A195B" w:rsidRDefault="00253D4E" w:rsidP="00253D4E">
      <w:pPr>
        <w:ind w:left="360"/>
        <w:rPr>
          <w:rFonts w:ascii="Oswald" w:hAnsi="Oswald"/>
          <w:b/>
          <w:i/>
          <w:iCs/>
        </w:rPr>
      </w:pPr>
      <w:r w:rsidRPr="004A195B">
        <w:rPr>
          <w:rFonts w:ascii="Oswald" w:hAnsi="Oswald"/>
          <w:b/>
          <w:i/>
          <w:iCs/>
        </w:rPr>
        <w:t xml:space="preserve">Thematic Context: </w:t>
      </w:r>
    </w:p>
    <w:p w14:paraId="636EB7E3" w14:textId="77777777" w:rsidR="00253D4E" w:rsidRPr="004A195B" w:rsidRDefault="00253D4E" w:rsidP="00253D4E">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678597038" w:edGrp="everyone"/>
      <w:r w:rsidRPr="004A195B">
        <w:rPr>
          <w:rFonts w:ascii="Roboto Light" w:hAnsi="Roboto Light"/>
          <w:bCs/>
          <w:sz w:val="24"/>
          <w:szCs w:val="24"/>
        </w:rPr>
        <w:t>Provide a brief description of the thematic context, including the following t</w:t>
      </w:r>
      <w:r w:rsidRPr="004A195B">
        <w:rPr>
          <w:rFonts w:ascii="Roboto Light" w:hAnsi="Roboto Light"/>
          <w:sz w:val="24"/>
          <w:szCs w:val="24"/>
        </w:rPr>
        <w:t>hematic considerations: include relevant information on women and youth empowerment strategies in the country in general, and the sector</w:t>
      </w:r>
      <w:r>
        <w:rPr>
          <w:rFonts w:ascii="Roboto Light" w:hAnsi="Roboto Light"/>
          <w:sz w:val="24"/>
          <w:szCs w:val="24"/>
        </w:rPr>
        <w:t xml:space="preserve"> of the project</w:t>
      </w:r>
      <w:r w:rsidRPr="004A195B">
        <w:rPr>
          <w:rFonts w:ascii="Roboto Light" w:hAnsi="Roboto Light"/>
          <w:sz w:val="24"/>
          <w:szCs w:val="24"/>
        </w:rPr>
        <w:t xml:space="preserve"> in specific. </w:t>
      </w:r>
    </w:p>
    <w:permEnd w:id="1678597038"/>
    <w:p w14:paraId="299161B3" w14:textId="77777777" w:rsidR="00253D4E" w:rsidRPr="004A195B" w:rsidRDefault="00253D4E" w:rsidP="00253D4E">
      <w:pPr>
        <w:ind w:firstLine="720"/>
        <w:rPr>
          <w:rFonts w:ascii="Roboto Light" w:hAnsi="Roboto Light"/>
        </w:rPr>
      </w:pPr>
    </w:p>
    <w:p w14:paraId="495DC886" w14:textId="77777777" w:rsidR="00253D4E" w:rsidRDefault="00253D4E" w:rsidP="00253D4E">
      <w:pPr>
        <w:pStyle w:val="ListParagraph"/>
        <w:spacing w:after="0" w:line="240" w:lineRule="auto"/>
        <w:rPr>
          <w:rFonts w:ascii="Roboto Light" w:hAnsi="Roboto Light"/>
          <w:sz w:val="24"/>
          <w:szCs w:val="24"/>
        </w:rPr>
      </w:pPr>
    </w:p>
    <w:p w14:paraId="2DE294DF" w14:textId="77777777" w:rsidR="00253D4E" w:rsidRPr="00A66FF0" w:rsidRDefault="00253D4E" w:rsidP="00253D4E">
      <w:pPr>
        <w:rPr>
          <w:rFonts w:ascii="Oswald" w:hAnsi="Oswald"/>
          <w:b/>
        </w:rPr>
      </w:pPr>
      <w:r w:rsidRPr="00A66FF0">
        <w:rPr>
          <w:rFonts w:ascii="Oswald" w:hAnsi="Oswald"/>
          <w:b/>
        </w:rPr>
        <w:t xml:space="preserve">Alignment with </w:t>
      </w:r>
      <w:r>
        <w:rPr>
          <w:rFonts w:ascii="Oswald" w:hAnsi="Oswald"/>
          <w:b/>
        </w:rPr>
        <w:t>Government</w:t>
      </w:r>
      <w:r w:rsidRPr="00A66FF0">
        <w:rPr>
          <w:rFonts w:ascii="Oswald" w:hAnsi="Oswald"/>
          <w:b/>
        </w:rPr>
        <w:t xml:space="preserve"> Strategy:</w:t>
      </w:r>
    </w:p>
    <w:p w14:paraId="687600D5" w14:textId="77777777" w:rsidR="00253D4E" w:rsidRPr="00D62564" w:rsidRDefault="00253D4E" w:rsidP="00253D4E">
      <w:pPr>
        <w:pStyle w:val="ListParagraph"/>
        <w:numPr>
          <w:ilvl w:val="0"/>
          <w:numId w:val="33"/>
        </w:numPr>
        <w:spacing w:after="0" w:line="240" w:lineRule="auto"/>
        <w:rPr>
          <w:rFonts w:ascii="Roboto Light" w:hAnsi="Roboto Light"/>
          <w:bCs/>
          <w:sz w:val="24"/>
          <w:szCs w:val="24"/>
        </w:rPr>
      </w:pPr>
      <w:permStart w:id="274211515" w:edGrp="everyone"/>
      <w:r w:rsidRPr="007E13CD">
        <w:rPr>
          <w:rFonts w:ascii="Roboto Light" w:hAnsi="Roboto Light"/>
          <w:bCs/>
          <w:sz w:val="24"/>
          <w:szCs w:val="24"/>
        </w:rPr>
        <w:t xml:space="preserve">Provide a brief description of the </w:t>
      </w:r>
      <w:r>
        <w:rPr>
          <w:rFonts w:ascii="Roboto Light" w:hAnsi="Roboto Light"/>
          <w:bCs/>
          <w:sz w:val="24"/>
          <w:szCs w:val="24"/>
        </w:rPr>
        <w:t>alignment of the project with the Government country and sector Strategy, covering the and how it will help achieve the SDGs. Provide specific linkages with SDG indicators and government policy pillars which the project will directly address.</w:t>
      </w:r>
    </w:p>
    <w:permEnd w:id="274211515"/>
    <w:p w14:paraId="120AD2B5" w14:textId="77777777" w:rsidR="00253D4E" w:rsidRPr="004A195B" w:rsidRDefault="00253D4E" w:rsidP="00253D4E">
      <w:pPr>
        <w:pStyle w:val="ListParagraph"/>
        <w:spacing w:after="0" w:line="240" w:lineRule="auto"/>
        <w:rPr>
          <w:rFonts w:ascii="Roboto Light" w:hAnsi="Roboto Light"/>
          <w:sz w:val="24"/>
          <w:szCs w:val="24"/>
        </w:rPr>
      </w:pPr>
    </w:p>
    <w:p w14:paraId="44422FBD" w14:textId="77777777" w:rsidR="00253D4E" w:rsidRPr="004A195B" w:rsidRDefault="00253D4E" w:rsidP="00253D4E">
      <w:pPr>
        <w:pStyle w:val="ListParagraph"/>
        <w:spacing w:after="0" w:line="240" w:lineRule="auto"/>
        <w:rPr>
          <w:rFonts w:ascii="Roboto Light" w:hAnsi="Roboto Light"/>
          <w:sz w:val="24"/>
          <w:szCs w:val="24"/>
        </w:rPr>
      </w:pPr>
    </w:p>
    <w:p w14:paraId="3A2E322A" w14:textId="77777777" w:rsidR="00253D4E" w:rsidRPr="004A195B" w:rsidRDefault="00253D4E" w:rsidP="00253D4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Project Development Objective</w:t>
      </w:r>
      <w:r>
        <w:rPr>
          <w:rFonts w:ascii="Oswald" w:hAnsi="Oswald"/>
          <w:b/>
          <w:sz w:val="28"/>
          <w:szCs w:val="28"/>
        </w:rPr>
        <w:t xml:space="preserve"> and Rationale</w:t>
      </w:r>
    </w:p>
    <w:p w14:paraId="19473A32" w14:textId="77777777" w:rsidR="00253D4E" w:rsidRDefault="00253D4E" w:rsidP="00253D4E">
      <w:pPr>
        <w:rPr>
          <w:rFonts w:ascii="Roboto Light" w:hAnsi="Roboto Light"/>
          <w:bCs/>
        </w:rPr>
      </w:pPr>
      <w:permStart w:id="1667184101" w:edGrp="everyone"/>
      <w:r w:rsidRPr="004A195B">
        <w:rPr>
          <w:rFonts w:ascii="Roboto Light" w:hAnsi="Roboto Light"/>
          <w:bCs/>
        </w:rPr>
        <w:t>This section states the development objectives of the proposed project, including the key project results indicators and information related to target beneficiaries.</w:t>
      </w:r>
      <w:r>
        <w:rPr>
          <w:rFonts w:ascii="Roboto Light" w:hAnsi="Roboto Light"/>
          <w:bCs/>
        </w:rPr>
        <w:t xml:space="preserve"> The project objective should be outlined as: </w:t>
      </w:r>
    </w:p>
    <w:p w14:paraId="5C9047D6" w14:textId="77777777" w:rsidR="00253D4E" w:rsidRDefault="00253D4E" w:rsidP="00253D4E">
      <w:pPr>
        <w:pStyle w:val="ListParagraph"/>
        <w:numPr>
          <w:ilvl w:val="0"/>
          <w:numId w:val="34"/>
        </w:numPr>
        <w:spacing w:after="200" w:line="276" w:lineRule="auto"/>
        <w:rPr>
          <w:rFonts w:ascii="Roboto Light" w:hAnsi="Roboto Light"/>
          <w:bCs/>
        </w:rPr>
      </w:pPr>
      <w:r>
        <w:rPr>
          <w:rFonts w:ascii="Roboto Light" w:hAnsi="Roboto Light"/>
          <w:bCs/>
        </w:rPr>
        <w:t>Impact: Higher level contribution to government national strategy or sector strategy</w:t>
      </w:r>
    </w:p>
    <w:p w14:paraId="2620B502" w14:textId="77777777" w:rsidR="00253D4E" w:rsidRDefault="00253D4E" w:rsidP="00253D4E">
      <w:pPr>
        <w:pStyle w:val="ListParagraph"/>
        <w:numPr>
          <w:ilvl w:val="0"/>
          <w:numId w:val="34"/>
        </w:numPr>
        <w:spacing w:after="200" w:line="276" w:lineRule="auto"/>
        <w:rPr>
          <w:rFonts w:ascii="Roboto Light" w:hAnsi="Roboto Light"/>
          <w:bCs/>
        </w:rPr>
      </w:pPr>
      <w:r>
        <w:rPr>
          <w:rFonts w:ascii="Roboto Light" w:hAnsi="Roboto Light"/>
          <w:bCs/>
        </w:rPr>
        <w:t>Outcome: Specific objective the project will achieve directly after its completion and key indicators to measure that. The indicators should be “SMART” (see log-frame on relevant information required for each indicator)</w:t>
      </w:r>
    </w:p>
    <w:p w14:paraId="4FCCE684" w14:textId="77777777" w:rsidR="00253D4E" w:rsidRDefault="00253D4E" w:rsidP="00253D4E">
      <w:pPr>
        <w:pStyle w:val="ListParagraph"/>
        <w:numPr>
          <w:ilvl w:val="0"/>
          <w:numId w:val="34"/>
        </w:numPr>
        <w:spacing w:after="200" w:line="276" w:lineRule="auto"/>
        <w:rPr>
          <w:rFonts w:ascii="Roboto Light" w:hAnsi="Roboto Light"/>
          <w:bCs/>
        </w:rPr>
      </w:pPr>
      <w:r>
        <w:rPr>
          <w:rFonts w:ascii="Roboto Light" w:hAnsi="Roboto Light"/>
          <w:bCs/>
        </w:rPr>
        <w:t>Outputs: Key direct deliverables that will result through completion of project activities with SMART KPIs</w:t>
      </w:r>
    </w:p>
    <w:p w14:paraId="02B4392A" w14:textId="77777777" w:rsidR="00253D4E" w:rsidRPr="00BF3D21" w:rsidRDefault="00253D4E" w:rsidP="00253D4E">
      <w:pPr>
        <w:rPr>
          <w:rFonts w:ascii="Roboto Light" w:hAnsi="Roboto Light"/>
          <w:bCs/>
        </w:rPr>
      </w:pPr>
      <w:r>
        <w:rPr>
          <w:rFonts w:ascii="Roboto Light" w:hAnsi="Roboto Light"/>
          <w:bCs/>
        </w:rPr>
        <w:t>Outline the direct beneficiaries in specific location and their socio-economic characteristics as well as indirect beneficiaries.</w:t>
      </w:r>
    </w:p>
    <w:permEnd w:id="1667184101"/>
    <w:p w14:paraId="5701A040" w14:textId="77777777" w:rsidR="00253D4E" w:rsidRPr="004A195B" w:rsidRDefault="00253D4E" w:rsidP="00253D4E">
      <w:pPr>
        <w:rPr>
          <w:rFonts w:ascii="Roboto Light" w:hAnsi="Roboto Light"/>
          <w:b/>
        </w:rPr>
      </w:pPr>
    </w:p>
    <w:p w14:paraId="746DA698" w14:textId="77777777" w:rsidR="00253D4E" w:rsidRPr="004A195B" w:rsidRDefault="00253D4E" w:rsidP="00253D4E">
      <w:pPr>
        <w:rPr>
          <w:rFonts w:ascii="Oswald" w:hAnsi="Oswald"/>
          <w:b/>
        </w:rPr>
      </w:pPr>
      <w:r w:rsidRPr="004A195B">
        <w:rPr>
          <w:rFonts w:ascii="Oswald" w:hAnsi="Oswald"/>
          <w:b/>
        </w:rPr>
        <w:t>Project Objectives:</w:t>
      </w:r>
    </w:p>
    <w:p w14:paraId="2D9D02EA" w14:textId="77777777" w:rsidR="00253D4E" w:rsidRPr="004A195B" w:rsidRDefault="00253D4E" w:rsidP="00253D4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549523443" w:edGrp="everyone"/>
      <w:r w:rsidRPr="004A195B">
        <w:rPr>
          <w:rFonts w:ascii="Roboto Light" w:hAnsi="Roboto Light"/>
          <w:bCs/>
          <w:sz w:val="24"/>
          <w:szCs w:val="24"/>
        </w:rPr>
        <w:t>Include the project development objective (PDO) directly relevant to the issues being identified. While defining the PDO, the following are considered:</w:t>
      </w:r>
    </w:p>
    <w:p w14:paraId="7B85A1D9" w14:textId="77777777" w:rsidR="00253D4E" w:rsidRPr="004A195B" w:rsidRDefault="00253D4E" w:rsidP="00253D4E">
      <w:pPr>
        <w:pStyle w:val="ListParagraph"/>
        <w:numPr>
          <w:ilvl w:val="1"/>
          <w:numId w:val="20"/>
        </w:numPr>
        <w:spacing w:after="0" w:line="240" w:lineRule="auto"/>
        <w:rPr>
          <w:rFonts w:ascii="Roboto Light" w:hAnsi="Roboto Light"/>
          <w:sz w:val="24"/>
          <w:szCs w:val="24"/>
        </w:rPr>
      </w:pPr>
      <w:r w:rsidRPr="004A195B">
        <w:rPr>
          <w:rFonts w:ascii="Roboto Light" w:hAnsi="Roboto Light"/>
          <w:sz w:val="24"/>
          <w:szCs w:val="24"/>
        </w:rPr>
        <w:t>Problem Statement</w:t>
      </w:r>
      <w:r>
        <w:rPr>
          <w:rFonts w:ascii="Roboto Light" w:hAnsi="Roboto Light"/>
          <w:sz w:val="24"/>
          <w:szCs w:val="24"/>
        </w:rPr>
        <w:t xml:space="preserve"> and problem tree</w:t>
      </w:r>
      <w:r w:rsidRPr="004A195B">
        <w:rPr>
          <w:rFonts w:ascii="Roboto Light" w:hAnsi="Roboto Light"/>
          <w:sz w:val="24"/>
          <w:szCs w:val="24"/>
        </w:rPr>
        <w:t>: “What is the problem(s) the project is going to address?”</w:t>
      </w:r>
      <w:r>
        <w:rPr>
          <w:rFonts w:ascii="Roboto Light" w:hAnsi="Roboto Light"/>
          <w:sz w:val="24"/>
          <w:szCs w:val="24"/>
        </w:rPr>
        <w:t xml:space="preserve"> This should be a critical constraint or a priority earlier </w:t>
      </w:r>
      <w:r>
        <w:rPr>
          <w:rFonts w:ascii="Roboto Light" w:hAnsi="Roboto Light"/>
          <w:sz w:val="24"/>
          <w:szCs w:val="24"/>
        </w:rPr>
        <w:lastRenderedPageBreak/>
        <w:t>mentioned in sector context. Presenting a problem tree is essential to show how the project (see project description) will address the sector constraint through project activities.</w:t>
      </w:r>
    </w:p>
    <w:p w14:paraId="509EEFAD" w14:textId="77777777" w:rsidR="00253D4E" w:rsidRPr="004A195B" w:rsidRDefault="00253D4E" w:rsidP="00253D4E">
      <w:pPr>
        <w:pStyle w:val="ListParagraph"/>
        <w:numPr>
          <w:ilvl w:val="1"/>
          <w:numId w:val="20"/>
        </w:numPr>
        <w:spacing w:after="0" w:line="240" w:lineRule="auto"/>
        <w:rPr>
          <w:rFonts w:ascii="Roboto Light" w:hAnsi="Roboto Light"/>
          <w:sz w:val="24"/>
          <w:szCs w:val="24"/>
        </w:rPr>
      </w:pPr>
      <w:r w:rsidRPr="004A195B">
        <w:rPr>
          <w:rFonts w:ascii="Roboto Light" w:hAnsi="Roboto Light"/>
          <w:sz w:val="24"/>
          <w:szCs w:val="24"/>
        </w:rPr>
        <w:t xml:space="preserve">Linkage of Project Development Objective to Problem Statement and Country’s Development Goals / MCPS </w:t>
      </w:r>
      <w:permEnd w:id="549523443"/>
    </w:p>
    <w:p w14:paraId="7C5DA4C6" w14:textId="77777777" w:rsidR="00253D4E" w:rsidRDefault="00253D4E" w:rsidP="00253D4E">
      <w:pPr>
        <w:rPr>
          <w:rFonts w:ascii="Roboto Light" w:hAnsi="Roboto Light"/>
        </w:rPr>
      </w:pPr>
      <w:permStart w:id="180697525" w:edGrp="everyone"/>
      <w:r w:rsidRPr="004A195B">
        <w:rPr>
          <w:rFonts w:ascii="Roboto Light" w:hAnsi="Roboto Light"/>
        </w:rPr>
        <w:t>NOTE: Project Development Objective is a clear, succinct and measurable objective statement</w:t>
      </w:r>
      <w:r>
        <w:rPr>
          <w:rFonts w:ascii="Roboto Light" w:hAnsi="Roboto Light"/>
        </w:rPr>
        <w:t>.</w:t>
      </w:r>
    </w:p>
    <w:p w14:paraId="2F873378" w14:textId="77777777" w:rsidR="00253D4E" w:rsidRDefault="00253D4E" w:rsidP="00253D4E">
      <w:pPr>
        <w:rPr>
          <w:rFonts w:ascii="Roboto Light" w:hAnsi="Roboto Light"/>
        </w:rPr>
      </w:pPr>
      <w:r>
        <w:rPr>
          <w:rFonts w:ascii="Roboto Light" w:hAnsi="Roboto Light"/>
        </w:rPr>
        <w:t>Provide the project log-frame as below:</w:t>
      </w:r>
    </w:p>
    <w:p w14:paraId="70CE6007" w14:textId="77777777" w:rsidR="00253D4E" w:rsidRPr="00E51981" w:rsidRDefault="00253D4E" w:rsidP="00253D4E">
      <w:pPr>
        <w:rPr>
          <w:rFonts w:ascii="Roboto Light" w:hAnsi="Roboto Light"/>
        </w:rPr>
      </w:pPr>
      <w:r w:rsidRPr="00E51981">
        <w:rPr>
          <w:rFonts w:ascii="Roboto Light" w:hAnsi="Roboto Light"/>
        </w:rPr>
        <w:t xml:space="preserve">SMART and CREAM indicators are the following: </w:t>
      </w:r>
    </w:p>
    <w:p w14:paraId="3846D9CA" w14:textId="77777777" w:rsidR="00253D4E" w:rsidRPr="00E51981" w:rsidRDefault="00253D4E" w:rsidP="00253D4E">
      <w:pPr>
        <w:rPr>
          <w:rFonts w:ascii="Roboto Light" w:hAnsi="Roboto Light"/>
        </w:rPr>
      </w:pPr>
    </w:p>
    <w:p w14:paraId="111DEDEE" w14:textId="77777777" w:rsidR="00253D4E" w:rsidRPr="00E51981" w:rsidRDefault="00253D4E" w:rsidP="00253D4E">
      <w:pPr>
        <w:pStyle w:val="Reporttext"/>
        <w:numPr>
          <w:ilvl w:val="0"/>
          <w:numId w:val="35"/>
        </w:numPr>
        <w:rPr>
          <w:rFonts w:ascii="Roboto Light" w:hAnsi="Roboto Light"/>
        </w:rPr>
      </w:pPr>
      <w:r w:rsidRPr="00E51981">
        <w:rPr>
          <w:rFonts w:ascii="Roboto Light" w:hAnsi="Roboto Light"/>
          <w:i/>
        </w:rPr>
        <w:t>Specific</w:t>
      </w:r>
      <w:r w:rsidRPr="00E51981">
        <w:rPr>
          <w:rFonts w:ascii="Roboto Light" w:hAnsi="Roboto Light"/>
        </w:rPr>
        <w:t xml:space="preserve"> – stated clearly and relate to the results the project seeks to achieve.</w:t>
      </w:r>
    </w:p>
    <w:p w14:paraId="443D8B3E" w14:textId="77777777" w:rsidR="00253D4E" w:rsidRPr="00E51981" w:rsidRDefault="00253D4E" w:rsidP="00253D4E">
      <w:pPr>
        <w:pStyle w:val="Reporttext"/>
        <w:numPr>
          <w:ilvl w:val="0"/>
          <w:numId w:val="35"/>
        </w:numPr>
        <w:rPr>
          <w:rFonts w:ascii="Roboto Light" w:hAnsi="Roboto Light"/>
        </w:rPr>
      </w:pPr>
      <w:r w:rsidRPr="00E51981">
        <w:rPr>
          <w:rFonts w:ascii="Roboto Light" w:hAnsi="Roboto Light"/>
          <w:i/>
        </w:rPr>
        <w:t>Measurable</w:t>
      </w:r>
      <w:r w:rsidRPr="00E51981">
        <w:rPr>
          <w:rFonts w:ascii="Roboto Light" w:hAnsi="Roboto Light"/>
        </w:rPr>
        <w:t xml:space="preserve"> – can be monitored and provide verifiable data (quantitative)</w:t>
      </w:r>
    </w:p>
    <w:p w14:paraId="0813A3D1" w14:textId="77777777" w:rsidR="00253D4E" w:rsidRPr="00E51981" w:rsidRDefault="00253D4E" w:rsidP="00253D4E">
      <w:pPr>
        <w:pStyle w:val="Reporttext"/>
        <w:numPr>
          <w:ilvl w:val="0"/>
          <w:numId w:val="35"/>
        </w:numPr>
        <w:rPr>
          <w:rFonts w:ascii="Roboto Light" w:hAnsi="Roboto Light"/>
        </w:rPr>
      </w:pPr>
      <w:r w:rsidRPr="00E51981">
        <w:rPr>
          <w:rFonts w:ascii="Roboto Light" w:hAnsi="Roboto Light"/>
          <w:i/>
        </w:rPr>
        <w:t>Achievable</w:t>
      </w:r>
      <w:r w:rsidRPr="00E51981">
        <w:rPr>
          <w:rFonts w:ascii="Roboto Light" w:hAnsi="Roboto Light"/>
        </w:rPr>
        <w:t xml:space="preserve"> – are neither too ambitious nor too modest.  The latter will call into question the planned investment.</w:t>
      </w:r>
    </w:p>
    <w:p w14:paraId="748037AE" w14:textId="77777777" w:rsidR="00253D4E" w:rsidRPr="00E51981" w:rsidRDefault="00253D4E" w:rsidP="00253D4E">
      <w:pPr>
        <w:pStyle w:val="Reporttext"/>
        <w:numPr>
          <w:ilvl w:val="0"/>
          <w:numId w:val="35"/>
        </w:numPr>
        <w:rPr>
          <w:rFonts w:ascii="Roboto Light" w:hAnsi="Roboto Light"/>
        </w:rPr>
      </w:pPr>
      <w:r w:rsidRPr="00E51981">
        <w:rPr>
          <w:rFonts w:ascii="Roboto Light" w:hAnsi="Roboto Light"/>
          <w:i/>
        </w:rPr>
        <w:t>Relevant</w:t>
      </w:r>
      <w:r w:rsidRPr="00E51981">
        <w:rPr>
          <w:rFonts w:ascii="Roboto Light" w:hAnsi="Roboto Light"/>
        </w:rPr>
        <w:t xml:space="preserve"> – useful for management information purposes.</w:t>
      </w:r>
    </w:p>
    <w:p w14:paraId="75E4F53C" w14:textId="77777777" w:rsidR="00253D4E" w:rsidRPr="00E51981" w:rsidRDefault="00253D4E" w:rsidP="00253D4E">
      <w:pPr>
        <w:pStyle w:val="Reporttext"/>
        <w:numPr>
          <w:ilvl w:val="0"/>
          <w:numId w:val="35"/>
        </w:numPr>
        <w:rPr>
          <w:rFonts w:ascii="Roboto Light" w:hAnsi="Roboto Light"/>
        </w:rPr>
      </w:pPr>
      <w:r w:rsidRPr="00E51981">
        <w:rPr>
          <w:rFonts w:ascii="Roboto Light" w:hAnsi="Roboto Light"/>
          <w:i/>
        </w:rPr>
        <w:t>Time-Bound</w:t>
      </w:r>
      <w:r w:rsidRPr="00E51981">
        <w:rPr>
          <w:rFonts w:ascii="Roboto Light" w:hAnsi="Roboto Light"/>
          <w:b/>
        </w:rPr>
        <w:t xml:space="preserve"> </w:t>
      </w:r>
      <w:r w:rsidRPr="00E51981">
        <w:rPr>
          <w:rFonts w:ascii="Roboto Light" w:hAnsi="Roboto Light"/>
        </w:rPr>
        <w:t>– stated with target dates.</w:t>
      </w:r>
    </w:p>
    <w:p w14:paraId="6BA0F5B5" w14:textId="77777777" w:rsidR="00253D4E" w:rsidRPr="00E51981" w:rsidRDefault="00253D4E" w:rsidP="00253D4E">
      <w:pPr>
        <w:pStyle w:val="Reporttext"/>
        <w:numPr>
          <w:ilvl w:val="0"/>
          <w:numId w:val="35"/>
        </w:numPr>
        <w:rPr>
          <w:rFonts w:ascii="Roboto Light" w:hAnsi="Roboto Light"/>
        </w:rPr>
      </w:pPr>
      <w:r w:rsidRPr="00E51981">
        <w:rPr>
          <w:rFonts w:ascii="Roboto Light" w:hAnsi="Roboto Light"/>
          <w:i/>
        </w:rPr>
        <w:t>Clear</w:t>
      </w:r>
      <w:r w:rsidRPr="00E51981">
        <w:rPr>
          <w:rFonts w:ascii="Roboto Light" w:hAnsi="Roboto Light"/>
        </w:rPr>
        <w:t xml:space="preserve"> – precise and unambiguous.</w:t>
      </w:r>
    </w:p>
    <w:p w14:paraId="18FF04C9" w14:textId="77777777" w:rsidR="00253D4E" w:rsidRPr="00E51981" w:rsidRDefault="00253D4E" w:rsidP="00253D4E">
      <w:pPr>
        <w:pStyle w:val="Reporttext"/>
        <w:numPr>
          <w:ilvl w:val="0"/>
          <w:numId w:val="35"/>
        </w:numPr>
        <w:rPr>
          <w:rFonts w:ascii="Roboto Light" w:hAnsi="Roboto Light"/>
        </w:rPr>
      </w:pPr>
      <w:r w:rsidRPr="00E51981">
        <w:rPr>
          <w:rFonts w:ascii="Roboto Light" w:hAnsi="Roboto Light"/>
          <w:i/>
        </w:rPr>
        <w:t xml:space="preserve">Relevant </w:t>
      </w:r>
      <w:r w:rsidRPr="00E51981">
        <w:rPr>
          <w:rFonts w:ascii="Roboto Light" w:hAnsi="Roboto Light"/>
        </w:rPr>
        <w:t>– appropriate and timely.</w:t>
      </w:r>
    </w:p>
    <w:p w14:paraId="0A675961" w14:textId="77777777" w:rsidR="00253D4E" w:rsidRPr="00E51981" w:rsidRDefault="00253D4E" w:rsidP="00253D4E">
      <w:pPr>
        <w:pStyle w:val="Reporttext"/>
        <w:numPr>
          <w:ilvl w:val="0"/>
          <w:numId w:val="35"/>
        </w:numPr>
        <w:rPr>
          <w:rFonts w:ascii="Roboto Light" w:hAnsi="Roboto Light"/>
        </w:rPr>
      </w:pPr>
      <w:r w:rsidRPr="00E51981">
        <w:rPr>
          <w:rFonts w:ascii="Roboto Light" w:hAnsi="Roboto Light"/>
          <w:i/>
        </w:rPr>
        <w:t>Economic</w:t>
      </w:r>
      <w:r w:rsidRPr="00E51981">
        <w:rPr>
          <w:rFonts w:ascii="Roboto Light" w:hAnsi="Roboto Light"/>
        </w:rPr>
        <w:t xml:space="preserve"> – the data is available at reasonable cost.</w:t>
      </w:r>
    </w:p>
    <w:p w14:paraId="39DCA738" w14:textId="77777777" w:rsidR="00253D4E" w:rsidRPr="00E51981" w:rsidRDefault="00253D4E" w:rsidP="00253D4E">
      <w:pPr>
        <w:pStyle w:val="Reporttext"/>
        <w:numPr>
          <w:ilvl w:val="0"/>
          <w:numId w:val="35"/>
        </w:numPr>
        <w:rPr>
          <w:rFonts w:ascii="Roboto Light" w:hAnsi="Roboto Light"/>
        </w:rPr>
      </w:pPr>
      <w:r w:rsidRPr="00E51981">
        <w:rPr>
          <w:rFonts w:ascii="Roboto Light" w:hAnsi="Roboto Light"/>
          <w:i/>
        </w:rPr>
        <w:t>Adequate</w:t>
      </w:r>
      <w:r w:rsidRPr="00E51981">
        <w:rPr>
          <w:rFonts w:ascii="Roboto Light" w:hAnsi="Roboto Light"/>
        </w:rPr>
        <w:t xml:space="preserve"> – sufficient to assess performance (in order to reduce the number of indicators for a given result).</w:t>
      </w:r>
    </w:p>
    <w:p w14:paraId="6107E609" w14:textId="77777777" w:rsidR="00253D4E" w:rsidRPr="00E51981" w:rsidRDefault="00253D4E" w:rsidP="00253D4E">
      <w:pPr>
        <w:pStyle w:val="Reporttext"/>
        <w:numPr>
          <w:ilvl w:val="0"/>
          <w:numId w:val="35"/>
        </w:numPr>
        <w:rPr>
          <w:rFonts w:ascii="Roboto Light" w:hAnsi="Roboto Light"/>
          <w:b/>
        </w:rPr>
      </w:pPr>
      <w:r w:rsidRPr="00E51981">
        <w:rPr>
          <w:rFonts w:ascii="Roboto Light" w:hAnsi="Roboto Light"/>
          <w:i/>
        </w:rPr>
        <w:t>Monitorable</w:t>
      </w:r>
      <w:r w:rsidRPr="00E51981">
        <w:rPr>
          <w:rFonts w:ascii="Roboto Light" w:hAnsi="Roboto Light"/>
        </w:rPr>
        <w:t xml:space="preserve"> – can be independently verified. </w:t>
      </w:r>
    </w:p>
    <w:p w14:paraId="0710C72E" w14:textId="77777777" w:rsidR="00253D4E" w:rsidRPr="00E51981" w:rsidRDefault="00253D4E" w:rsidP="00253D4E">
      <w:pPr>
        <w:rPr>
          <w:rFonts w:ascii="Roboto Light" w:hAnsi="Roboto Light"/>
        </w:rPr>
      </w:pPr>
    </w:p>
    <w:p w14:paraId="29B5F65F" w14:textId="77777777" w:rsidR="00253D4E" w:rsidRPr="00E51981" w:rsidRDefault="00253D4E" w:rsidP="00253D4E">
      <w:pPr>
        <w:rPr>
          <w:rFonts w:ascii="Roboto Light" w:hAnsi="Roboto Light"/>
        </w:rPr>
      </w:pPr>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655"/>
        <w:gridCol w:w="1288"/>
        <w:gridCol w:w="1247"/>
        <w:gridCol w:w="1439"/>
        <w:gridCol w:w="1830"/>
      </w:tblGrid>
      <w:tr w:rsidR="00253D4E" w:rsidRPr="00E51981" w14:paraId="0D185F73" w14:textId="77777777" w:rsidTr="00047D91">
        <w:trPr>
          <w:trHeight w:val="601"/>
        </w:trPr>
        <w:tc>
          <w:tcPr>
            <w:tcW w:w="9049" w:type="dxa"/>
            <w:gridSpan w:val="6"/>
            <w:shd w:val="clear" w:color="auto" w:fill="D99594"/>
          </w:tcPr>
          <w:p w14:paraId="44B95901" w14:textId="77777777" w:rsidR="00253D4E" w:rsidRPr="00E51981" w:rsidRDefault="00253D4E" w:rsidP="00047D91">
            <w:pPr>
              <w:pStyle w:val="Reporttext"/>
              <w:rPr>
                <w:rFonts w:ascii="Roboto Light" w:hAnsi="Roboto Light"/>
              </w:rPr>
            </w:pPr>
            <w:r w:rsidRPr="00E51981">
              <w:rPr>
                <w:rFonts w:ascii="Roboto Light" w:hAnsi="Roboto Light"/>
              </w:rPr>
              <w:t>Country and Project Title:</w:t>
            </w:r>
          </w:p>
          <w:p w14:paraId="15984193" w14:textId="77777777" w:rsidR="00253D4E" w:rsidRPr="00E51981" w:rsidRDefault="00253D4E" w:rsidP="00047D91">
            <w:pPr>
              <w:pStyle w:val="Reporttext"/>
              <w:rPr>
                <w:rFonts w:ascii="Roboto Light" w:hAnsi="Roboto Light"/>
              </w:rPr>
            </w:pPr>
            <w:r w:rsidRPr="00E51981">
              <w:rPr>
                <w:rFonts w:ascii="Roboto Light" w:hAnsi="Roboto Light"/>
              </w:rPr>
              <w:t>Project Purpose:</w:t>
            </w:r>
          </w:p>
        </w:tc>
      </w:tr>
      <w:tr w:rsidR="00253D4E" w:rsidRPr="00E51981" w14:paraId="2641C5A4" w14:textId="77777777" w:rsidTr="00047D91">
        <w:trPr>
          <w:trHeight w:val="300"/>
        </w:trPr>
        <w:tc>
          <w:tcPr>
            <w:tcW w:w="1590" w:type="dxa"/>
            <w:vMerge w:val="restart"/>
            <w:shd w:val="clear" w:color="auto" w:fill="548DD4"/>
          </w:tcPr>
          <w:p w14:paraId="7B127758" w14:textId="77777777" w:rsidR="00253D4E" w:rsidRPr="00E51981" w:rsidRDefault="00253D4E" w:rsidP="00047D91">
            <w:pPr>
              <w:pStyle w:val="Reporttext"/>
              <w:rPr>
                <w:rFonts w:ascii="Roboto Light" w:hAnsi="Roboto Light"/>
              </w:rPr>
            </w:pPr>
            <w:r w:rsidRPr="00E51981">
              <w:rPr>
                <w:rFonts w:ascii="Roboto Light" w:hAnsi="Roboto Light"/>
              </w:rPr>
              <w:t>Narrative Summary</w:t>
            </w:r>
          </w:p>
        </w:tc>
        <w:tc>
          <w:tcPr>
            <w:tcW w:w="4190" w:type="dxa"/>
            <w:gridSpan w:val="3"/>
            <w:shd w:val="clear" w:color="auto" w:fill="E5B8B7"/>
          </w:tcPr>
          <w:p w14:paraId="0E79707F" w14:textId="77777777" w:rsidR="00253D4E" w:rsidRPr="00E51981" w:rsidRDefault="00253D4E" w:rsidP="00047D91">
            <w:pPr>
              <w:pStyle w:val="Reporttext"/>
              <w:rPr>
                <w:rFonts w:ascii="Roboto Light" w:hAnsi="Roboto Light"/>
              </w:rPr>
            </w:pPr>
            <w:r w:rsidRPr="00E51981">
              <w:rPr>
                <w:rFonts w:ascii="Roboto Light" w:hAnsi="Roboto Light"/>
              </w:rPr>
              <w:t>Performance Indicators</w:t>
            </w:r>
          </w:p>
        </w:tc>
        <w:tc>
          <w:tcPr>
            <w:tcW w:w="1439" w:type="dxa"/>
            <w:vMerge w:val="restart"/>
            <w:shd w:val="clear" w:color="auto" w:fill="E5B8B7"/>
          </w:tcPr>
          <w:p w14:paraId="63DD5F9F" w14:textId="77777777" w:rsidR="00253D4E" w:rsidRPr="00E51981" w:rsidRDefault="00253D4E" w:rsidP="00047D91">
            <w:pPr>
              <w:pStyle w:val="Reporttext"/>
              <w:rPr>
                <w:rFonts w:ascii="Roboto Light" w:hAnsi="Roboto Light"/>
              </w:rPr>
            </w:pPr>
            <w:r w:rsidRPr="00E51981">
              <w:rPr>
                <w:rFonts w:ascii="Roboto Light" w:hAnsi="Roboto Light"/>
              </w:rPr>
              <w:t>Means of Verification</w:t>
            </w:r>
          </w:p>
        </w:tc>
        <w:tc>
          <w:tcPr>
            <w:tcW w:w="1828" w:type="dxa"/>
            <w:vMerge w:val="restart"/>
            <w:shd w:val="clear" w:color="auto" w:fill="E5B8B7"/>
          </w:tcPr>
          <w:p w14:paraId="3EAA4C66" w14:textId="77777777" w:rsidR="00253D4E" w:rsidRPr="00E51981" w:rsidRDefault="00253D4E" w:rsidP="00047D91">
            <w:pPr>
              <w:pStyle w:val="Reporttext"/>
              <w:rPr>
                <w:rFonts w:ascii="Roboto Light" w:hAnsi="Roboto Light"/>
              </w:rPr>
            </w:pPr>
            <w:r w:rsidRPr="00E51981">
              <w:rPr>
                <w:rFonts w:ascii="Roboto Light" w:hAnsi="Roboto Light"/>
              </w:rPr>
              <w:t>Assumptions</w:t>
            </w:r>
          </w:p>
        </w:tc>
      </w:tr>
      <w:tr w:rsidR="00253D4E" w:rsidRPr="00E51981" w14:paraId="4A404C45" w14:textId="77777777" w:rsidTr="00047D91">
        <w:trPr>
          <w:trHeight w:val="308"/>
        </w:trPr>
        <w:tc>
          <w:tcPr>
            <w:tcW w:w="1590" w:type="dxa"/>
            <w:vMerge/>
            <w:shd w:val="clear" w:color="auto" w:fill="548DD4"/>
          </w:tcPr>
          <w:p w14:paraId="4447DD39" w14:textId="77777777" w:rsidR="00253D4E" w:rsidRPr="00E51981" w:rsidRDefault="00253D4E" w:rsidP="00047D91">
            <w:pPr>
              <w:pStyle w:val="Reporttext"/>
              <w:rPr>
                <w:rFonts w:ascii="Roboto Light" w:hAnsi="Roboto Light"/>
              </w:rPr>
            </w:pPr>
          </w:p>
        </w:tc>
        <w:tc>
          <w:tcPr>
            <w:tcW w:w="1655" w:type="dxa"/>
            <w:shd w:val="clear" w:color="auto" w:fill="E5B8B7"/>
          </w:tcPr>
          <w:p w14:paraId="13FEB9D6" w14:textId="77777777" w:rsidR="00253D4E" w:rsidRPr="00E51981" w:rsidRDefault="00253D4E" w:rsidP="00047D91">
            <w:pPr>
              <w:pStyle w:val="Reporttext"/>
              <w:rPr>
                <w:rFonts w:ascii="Roboto Light" w:hAnsi="Roboto Light"/>
              </w:rPr>
            </w:pPr>
            <w:r w:rsidRPr="00E51981">
              <w:rPr>
                <w:rFonts w:ascii="Roboto Light" w:hAnsi="Roboto Light"/>
              </w:rPr>
              <w:t>Indicator</w:t>
            </w:r>
          </w:p>
        </w:tc>
        <w:tc>
          <w:tcPr>
            <w:tcW w:w="1288" w:type="dxa"/>
            <w:shd w:val="clear" w:color="auto" w:fill="E5B8B7"/>
          </w:tcPr>
          <w:p w14:paraId="2E2C1053" w14:textId="77777777" w:rsidR="00253D4E" w:rsidRPr="00E51981" w:rsidRDefault="00253D4E" w:rsidP="00047D91">
            <w:pPr>
              <w:pStyle w:val="Reporttext"/>
              <w:rPr>
                <w:rFonts w:ascii="Roboto Light" w:hAnsi="Roboto Light"/>
              </w:rPr>
            </w:pPr>
            <w:r w:rsidRPr="00E51981">
              <w:rPr>
                <w:rFonts w:ascii="Roboto Light" w:hAnsi="Roboto Light"/>
              </w:rPr>
              <w:t>Baseline</w:t>
            </w:r>
          </w:p>
        </w:tc>
        <w:tc>
          <w:tcPr>
            <w:tcW w:w="1245" w:type="dxa"/>
            <w:shd w:val="clear" w:color="auto" w:fill="E5B8B7"/>
          </w:tcPr>
          <w:p w14:paraId="6B7B01DD" w14:textId="77777777" w:rsidR="00253D4E" w:rsidRPr="00E51981" w:rsidRDefault="00253D4E" w:rsidP="00047D91">
            <w:pPr>
              <w:pStyle w:val="Reporttext"/>
              <w:rPr>
                <w:rFonts w:ascii="Roboto Light" w:hAnsi="Roboto Light"/>
              </w:rPr>
            </w:pPr>
            <w:r w:rsidRPr="00E51981">
              <w:rPr>
                <w:rFonts w:ascii="Roboto Light" w:hAnsi="Roboto Light"/>
              </w:rPr>
              <w:t>Target</w:t>
            </w:r>
          </w:p>
        </w:tc>
        <w:tc>
          <w:tcPr>
            <w:tcW w:w="1439" w:type="dxa"/>
            <w:vMerge/>
          </w:tcPr>
          <w:p w14:paraId="69036096" w14:textId="77777777" w:rsidR="00253D4E" w:rsidRPr="00E51981" w:rsidRDefault="00253D4E" w:rsidP="00047D91">
            <w:pPr>
              <w:pStyle w:val="Reporttext"/>
              <w:rPr>
                <w:rFonts w:ascii="Roboto Light" w:hAnsi="Roboto Light"/>
              </w:rPr>
            </w:pPr>
          </w:p>
        </w:tc>
        <w:tc>
          <w:tcPr>
            <w:tcW w:w="1828" w:type="dxa"/>
            <w:vMerge/>
            <w:shd w:val="clear" w:color="auto" w:fill="E5B8B7"/>
          </w:tcPr>
          <w:p w14:paraId="419D4A83" w14:textId="77777777" w:rsidR="00253D4E" w:rsidRPr="00E51981" w:rsidRDefault="00253D4E" w:rsidP="00047D91">
            <w:pPr>
              <w:pStyle w:val="Reporttext"/>
              <w:rPr>
                <w:rFonts w:ascii="Roboto Light" w:hAnsi="Roboto Light"/>
              </w:rPr>
            </w:pPr>
          </w:p>
        </w:tc>
      </w:tr>
      <w:tr w:rsidR="00253D4E" w:rsidRPr="00E51981" w14:paraId="5FC530CA" w14:textId="77777777" w:rsidTr="00047D91">
        <w:trPr>
          <w:trHeight w:val="814"/>
        </w:trPr>
        <w:tc>
          <w:tcPr>
            <w:tcW w:w="1590" w:type="dxa"/>
            <w:shd w:val="clear" w:color="auto" w:fill="548DD4"/>
          </w:tcPr>
          <w:p w14:paraId="1FBAD440" w14:textId="77777777" w:rsidR="00253D4E" w:rsidRPr="00E51981" w:rsidRDefault="00253D4E" w:rsidP="00047D91">
            <w:pPr>
              <w:pStyle w:val="Reporttext"/>
              <w:rPr>
                <w:rFonts w:ascii="Roboto Light" w:hAnsi="Roboto Light"/>
              </w:rPr>
            </w:pPr>
            <w:r w:rsidRPr="00E51981">
              <w:rPr>
                <w:rFonts w:ascii="Roboto Light" w:hAnsi="Roboto Light"/>
              </w:rPr>
              <w:t>Impact(s)</w:t>
            </w:r>
          </w:p>
          <w:p w14:paraId="5D6D6547" w14:textId="77777777" w:rsidR="00253D4E" w:rsidRPr="00E51981" w:rsidRDefault="00253D4E" w:rsidP="00047D91">
            <w:pPr>
              <w:pStyle w:val="Reporttext"/>
              <w:rPr>
                <w:rFonts w:ascii="Roboto Light" w:hAnsi="Roboto Light"/>
              </w:rPr>
            </w:pPr>
            <w:r w:rsidRPr="00E51981">
              <w:rPr>
                <w:rFonts w:ascii="Roboto Light" w:hAnsi="Roboto Light"/>
                <w:noProof/>
              </w:rPr>
              <mc:AlternateContent>
                <mc:Choice Requires="wps">
                  <w:drawing>
                    <wp:anchor distT="0" distB="0" distL="114300" distR="114300" simplePos="0" relativeHeight="251663872" behindDoc="0" locked="0" layoutInCell="1" allowOverlap="1" wp14:anchorId="70FC1094" wp14:editId="1114E3BF">
                      <wp:simplePos x="0" y="0"/>
                      <wp:positionH relativeFrom="column">
                        <wp:posOffset>800100</wp:posOffset>
                      </wp:positionH>
                      <wp:positionV relativeFrom="paragraph">
                        <wp:posOffset>150495</wp:posOffset>
                      </wp:positionV>
                      <wp:extent cx="0" cy="2266950"/>
                      <wp:effectExtent l="85725" t="29845" r="85725" b="2730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669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C55DA" id="Straight Arrow Connector 7" o:spid="_x0000_s1026" type="#_x0000_t32" style="position:absolute;margin-left:63pt;margin-top:11.85pt;width:0;height:178.5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" strokecolor="red" strokeweight="3pt">
                      <v:stroke endarrow="block"/>
                    </v:shape>
                  </w:pict>
                </mc:Fallback>
              </mc:AlternateContent>
            </w:r>
          </w:p>
        </w:tc>
        <w:tc>
          <w:tcPr>
            <w:tcW w:w="1655" w:type="dxa"/>
            <w:shd w:val="clear" w:color="auto" w:fill="FFFFFF"/>
          </w:tcPr>
          <w:p w14:paraId="48D34051" w14:textId="77777777" w:rsidR="00253D4E" w:rsidRPr="00E51981" w:rsidRDefault="00253D4E" w:rsidP="00047D91">
            <w:pPr>
              <w:pStyle w:val="Reporttext"/>
              <w:rPr>
                <w:rFonts w:ascii="Roboto Light" w:hAnsi="Roboto Light"/>
              </w:rPr>
            </w:pPr>
          </w:p>
        </w:tc>
        <w:tc>
          <w:tcPr>
            <w:tcW w:w="1288" w:type="dxa"/>
            <w:shd w:val="clear" w:color="auto" w:fill="FFFFFF"/>
          </w:tcPr>
          <w:p w14:paraId="6B573000" w14:textId="77777777" w:rsidR="00253D4E" w:rsidRPr="00E51981" w:rsidRDefault="00253D4E" w:rsidP="00047D91">
            <w:pPr>
              <w:pStyle w:val="Reporttext"/>
              <w:rPr>
                <w:rFonts w:ascii="Roboto Light" w:hAnsi="Roboto Light"/>
              </w:rPr>
            </w:pPr>
          </w:p>
        </w:tc>
        <w:tc>
          <w:tcPr>
            <w:tcW w:w="1245" w:type="dxa"/>
            <w:shd w:val="clear" w:color="auto" w:fill="FFFFFF"/>
          </w:tcPr>
          <w:p w14:paraId="0AD96245" w14:textId="77777777" w:rsidR="00253D4E" w:rsidRPr="00E51981" w:rsidRDefault="00253D4E" w:rsidP="00047D91">
            <w:pPr>
              <w:pStyle w:val="Reporttext"/>
              <w:rPr>
                <w:rFonts w:ascii="Roboto Light" w:hAnsi="Roboto Light"/>
              </w:rPr>
            </w:pPr>
          </w:p>
        </w:tc>
        <w:tc>
          <w:tcPr>
            <w:tcW w:w="1439" w:type="dxa"/>
          </w:tcPr>
          <w:p w14:paraId="509BA4B1" w14:textId="77777777" w:rsidR="00253D4E" w:rsidRPr="00E51981" w:rsidRDefault="00253D4E" w:rsidP="00047D91">
            <w:pPr>
              <w:pStyle w:val="Reporttext"/>
              <w:rPr>
                <w:rFonts w:ascii="Roboto Light" w:hAnsi="Roboto Light"/>
              </w:rPr>
            </w:pPr>
          </w:p>
        </w:tc>
        <w:tc>
          <w:tcPr>
            <w:tcW w:w="1828" w:type="dxa"/>
            <w:shd w:val="clear" w:color="auto" w:fill="auto"/>
          </w:tcPr>
          <w:p w14:paraId="7E09F9E8" w14:textId="77777777" w:rsidR="00253D4E" w:rsidRPr="00E51981" w:rsidRDefault="00253D4E" w:rsidP="00047D91">
            <w:pPr>
              <w:pStyle w:val="Reporttext"/>
              <w:rPr>
                <w:rFonts w:ascii="Roboto Light" w:hAnsi="Roboto Light"/>
              </w:rPr>
            </w:pPr>
            <w:r w:rsidRPr="00E51981">
              <w:rPr>
                <w:rFonts w:ascii="Roboto Light" w:hAnsi="Roboto Light"/>
              </w:rPr>
              <w:t>Sustainability assumptions</w:t>
            </w:r>
          </w:p>
        </w:tc>
      </w:tr>
      <w:tr w:rsidR="00253D4E" w:rsidRPr="00E51981" w14:paraId="5C953F5B" w14:textId="77777777" w:rsidTr="00047D91">
        <w:trPr>
          <w:trHeight w:val="1026"/>
        </w:trPr>
        <w:tc>
          <w:tcPr>
            <w:tcW w:w="1590" w:type="dxa"/>
            <w:shd w:val="clear" w:color="auto" w:fill="548DD4"/>
          </w:tcPr>
          <w:p w14:paraId="2AEDAACC" w14:textId="77777777" w:rsidR="00253D4E" w:rsidRPr="00E51981" w:rsidRDefault="00253D4E" w:rsidP="00047D91">
            <w:pPr>
              <w:pStyle w:val="Reporttext"/>
              <w:rPr>
                <w:rFonts w:ascii="Roboto Light" w:hAnsi="Roboto Light"/>
              </w:rPr>
            </w:pPr>
            <w:r w:rsidRPr="00E51981">
              <w:rPr>
                <w:rFonts w:ascii="Roboto Light" w:hAnsi="Roboto Light"/>
              </w:rPr>
              <w:t>Outcome(s)</w:t>
            </w:r>
          </w:p>
          <w:p w14:paraId="7ABE1FC9" w14:textId="77777777" w:rsidR="00253D4E" w:rsidRPr="00E51981" w:rsidRDefault="00253D4E" w:rsidP="00047D91">
            <w:pPr>
              <w:pStyle w:val="Reporttext"/>
              <w:rPr>
                <w:rFonts w:ascii="Roboto Light" w:hAnsi="Roboto Light"/>
              </w:rPr>
            </w:pPr>
          </w:p>
        </w:tc>
        <w:tc>
          <w:tcPr>
            <w:tcW w:w="1655" w:type="dxa"/>
            <w:shd w:val="clear" w:color="auto" w:fill="FFFFFF"/>
          </w:tcPr>
          <w:p w14:paraId="6AD64D64" w14:textId="77777777" w:rsidR="00253D4E" w:rsidRPr="00E51981" w:rsidRDefault="00253D4E" w:rsidP="00047D91">
            <w:pPr>
              <w:pStyle w:val="Reporttext"/>
              <w:rPr>
                <w:rFonts w:ascii="Roboto Light" w:hAnsi="Roboto Light"/>
              </w:rPr>
            </w:pPr>
          </w:p>
        </w:tc>
        <w:tc>
          <w:tcPr>
            <w:tcW w:w="1288" w:type="dxa"/>
            <w:shd w:val="clear" w:color="auto" w:fill="FFFFFF"/>
          </w:tcPr>
          <w:p w14:paraId="3A63DA68" w14:textId="77777777" w:rsidR="00253D4E" w:rsidRPr="00E51981" w:rsidRDefault="00253D4E" w:rsidP="00047D91">
            <w:pPr>
              <w:pStyle w:val="Reporttext"/>
              <w:rPr>
                <w:rFonts w:ascii="Roboto Light" w:hAnsi="Roboto Light"/>
              </w:rPr>
            </w:pPr>
          </w:p>
        </w:tc>
        <w:tc>
          <w:tcPr>
            <w:tcW w:w="1245" w:type="dxa"/>
            <w:shd w:val="clear" w:color="auto" w:fill="FFFFFF"/>
          </w:tcPr>
          <w:p w14:paraId="23BEA2F9" w14:textId="77777777" w:rsidR="00253D4E" w:rsidRPr="00E51981" w:rsidRDefault="00253D4E" w:rsidP="00047D91">
            <w:pPr>
              <w:pStyle w:val="Reporttext"/>
              <w:rPr>
                <w:rFonts w:ascii="Roboto Light" w:hAnsi="Roboto Light"/>
              </w:rPr>
            </w:pPr>
          </w:p>
        </w:tc>
        <w:tc>
          <w:tcPr>
            <w:tcW w:w="1439" w:type="dxa"/>
          </w:tcPr>
          <w:p w14:paraId="637EE01B" w14:textId="77777777" w:rsidR="00253D4E" w:rsidRPr="00E51981" w:rsidRDefault="00253D4E" w:rsidP="00047D91">
            <w:pPr>
              <w:pStyle w:val="Reporttext"/>
              <w:rPr>
                <w:rFonts w:ascii="Roboto Light" w:hAnsi="Roboto Light"/>
              </w:rPr>
            </w:pPr>
          </w:p>
        </w:tc>
        <w:tc>
          <w:tcPr>
            <w:tcW w:w="1828" w:type="dxa"/>
            <w:shd w:val="clear" w:color="auto" w:fill="auto"/>
          </w:tcPr>
          <w:p w14:paraId="156847C0" w14:textId="77777777" w:rsidR="00253D4E" w:rsidRPr="00E51981" w:rsidRDefault="00253D4E" w:rsidP="00047D91">
            <w:pPr>
              <w:pStyle w:val="Reporttext"/>
              <w:rPr>
                <w:rFonts w:ascii="Roboto Light" w:hAnsi="Roboto Light"/>
              </w:rPr>
            </w:pPr>
            <w:r w:rsidRPr="00E51981">
              <w:rPr>
                <w:rFonts w:ascii="Roboto Light" w:hAnsi="Roboto Light"/>
              </w:rPr>
              <w:t>Country effectiveness assumptions</w:t>
            </w:r>
          </w:p>
        </w:tc>
      </w:tr>
      <w:tr w:rsidR="00253D4E" w:rsidRPr="00E51981" w14:paraId="280F440B" w14:textId="77777777" w:rsidTr="00047D91">
        <w:trPr>
          <w:trHeight w:val="1026"/>
        </w:trPr>
        <w:tc>
          <w:tcPr>
            <w:tcW w:w="1590" w:type="dxa"/>
            <w:shd w:val="clear" w:color="auto" w:fill="548DD4"/>
          </w:tcPr>
          <w:p w14:paraId="64AC5F25" w14:textId="77777777" w:rsidR="00253D4E" w:rsidRPr="00E51981" w:rsidRDefault="00253D4E" w:rsidP="00047D91">
            <w:pPr>
              <w:pStyle w:val="Reporttext"/>
              <w:rPr>
                <w:rFonts w:ascii="Roboto Light" w:hAnsi="Roboto Light"/>
              </w:rPr>
            </w:pPr>
            <w:r w:rsidRPr="00E51981">
              <w:rPr>
                <w:rFonts w:ascii="Roboto Light" w:hAnsi="Roboto Light"/>
              </w:rPr>
              <w:lastRenderedPageBreak/>
              <w:t>Outputs</w:t>
            </w:r>
          </w:p>
          <w:p w14:paraId="43CB0D85" w14:textId="77777777" w:rsidR="00253D4E" w:rsidRPr="00E51981" w:rsidRDefault="00253D4E" w:rsidP="00047D91">
            <w:pPr>
              <w:pStyle w:val="Reporttext"/>
              <w:rPr>
                <w:rFonts w:ascii="Roboto Light" w:hAnsi="Roboto Light"/>
              </w:rPr>
            </w:pPr>
          </w:p>
        </w:tc>
        <w:tc>
          <w:tcPr>
            <w:tcW w:w="1655" w:type="dxa"/>
            <w:shd w:val="clear" w:color="auto" w:fill="FFFFFF"/>
          </w:tcPr>
          <w:p w14:paraId="5FD2838D" w14:textId="77777777" w:rsidR="00253D4E" w:rsidRPr="00E51981" w:rsidRDefault="00253D4E" w:rsidP="00047D91">
            <w:pPr>
              <w:pStyle w:val="Reporttext"/>
              <w:rPr>
                <w:rFonts w:ascii="Roboto Light" w:hAnsi="Roboto Light"/>
              </w:rPr>
            </w:pPr>
          </w:p>
        </w:tc>
        <w:tc>
          <w:tcPr>
            <w:tcW w:w="1288" w:type="dxa"/>
            <w:shd w:val="clear" w:color="auto" w:fill="FFFFFF"/>
          </w:tcPr>
          <w:p w14:paraId="2A0DA911" w14:textId="77777777" w:rsidR="00253D4E" w:rsidRPr="00E51981" w:rsidRDefault="00253D4E" w:rsidP="00047D91">
            <w:pPr>
              <w:pStyle w:val="Reporttext"/>
              <w:rPr>
                <w:rFonts w:ascii="Roboto Light" w:hAnsi="Roboto Light"/>
              </w:rPr>
            </w:pPr>
          </w:p>
        </w:tc>
        <w:tc>
          <w:tcPr>
            <w:tcW w:w="1245" w:type="dxa"/>
            <w:shd w:val="clear" w:color="auto" w:fill="FFFFFF"/>
          </w:tcPr>
          <w:p w14:paraId="691BB9C7" w14:textId="77777777" w:rsidR="00253D4E" w:rsidRPr="00E51981" w:rsidRDefault="00253D4E" w:rsidP="00047D91">
            <w:pPr>
              <w:pStyle w:val="Reporttext"/>
              <w:rPr>
                <w:rFonts w:ascii="Roboto Light" w:hAnsi="Roboto Light"/>
              </w:rPr>
            </w:pPr>
          </w:p>
        </w:tc>
        <w:tc>
          <w:tcPr>
            <w:tcW w:w="1439" w:type="dxa"/>
          </w:tcPr>
          <w:p w14:paraId="67B307DE" w14:textId="77777777" w:rsidR="00253D4E" w:rsidRPr="00E51981" w:rsidRDefault="00253D4E" w:rsidP="00047D91">
            <w:pPr>
              <w:pStyle w:val="Reporttext"/>
              <w:rPr>
                <w:rFonts w:ascii="Roboto Light" w:hAnsi="Roboto Light"/>
              </w:rPr>
            </w:pPr>
          </w:p>
        </w:tc>
        <w:tc>
          <w:tcPr>
            <w:tcW w:w="1828" w:type="dxa"/>
            <w:shd w:val="clear" w:color="auto" w:fill="auto"/>
          </w:tcPr>
          <w:p w14:paraId="5A41C429" w14:textId="77777777" w:rsidR="00253D4E" w:rsidRPr="00E51981" w:rsidRDefault="00253D4E" w:rsidP="00047D91">
            <w:pPr>
              <w:pStyle w:val="Reporttext"/>
              <w:rPr>
                <w:rFonts w:ascii="Roboto Light" w:hAnsi="Roboto Light"/>
              </w:rPr>
            </w:pPr>
            <w:r w:rsidRPr="00E51981">
              <w:rPr>
                <w:rFonts w:ascii="Roboto Light" w:hAnsi="Roboto Light"/>
              </w:rPr>
              <w:t>Project effectiveness assumptions</w:t>
            </w:r>
          </w:p>
        </w:tc>
      </w:tr>
      <w:tr w:rsidR="00253D4E" w:rsidRPr="00E51981" w14:paraId="51E11E68" w14:textId="77777777" w:rsidTr="00047D91">
        <w:trPr>
          <w:trHeight w:val="1266"/>
        </w:trPr>
        <w:tc>
          <w:tcPr>
            <w:tcW w:w="1590" w:type="dxa"/>
            <w:shd w:val="clear" w:color="auto" w:fill="548DD4"/>
          </w:tcPr>
          <w:p w14:paraId="6CB22A18" w14:textId="77777777" w:rsidR="00253D4E" w:rsidRPr="00E51981" w:rsidRDefault="00253D4E" w:rsidP="00047D91">
            <w:pPr>
              <w:pStyle w:val="Reporttext"/>
              <w:rPr>
                <w:rFonts w:ascii="Roboto Light" w:hAnsi="Roboto Light"/>
              </w:rPr>
            </w:pPr>
            <w:r w:rsidRPr="00E51981">
              <w:rPr>
                <w:rFonts w:ascii="Roboto Light" w:hAnsi="Roboto Light"/>
                <w:b/>
                <w:u w:val="single"/>
              </w:rPr>
              <w:t>Key Activities</w:t>
            </w:r>
            <w:r w:rsidRPr="00E51981">
              <w:rPr>
                <w:rFonts w:ascii="Roboto Light" w:hAnsi="Roboto Light"/>
              </w:rPr>
              <w:t xml:space="preserve">               </w:t>
            </w:r>
          </w:p>
          <w:p w14:paraId="0A05BB3B" w14:textId="77777777" w:rsidR="00253D4E" w:rsidRPr="00E51981" w:rsidRDefault="00253D4E" w:rsidP="00047D91">
            <w:pPr>
              <w:pStyle w:val="Reporttext"/>
              <w:rPr>
                <w:rFonts w:ascii="Roboto Light" w:hAnsi="Roboto Light"/>
              </w:rPr>
            </w:pPr>
            <w:r w:rsidRPr="00E51981">
              <w:rPr>
                <w:rFonts w:ascii="Roboto Light" w:hAnsi="Roboto Light"/>
              </w:rPr>
              <w:t>Component 1:</w:t>
            </w:r>
          </w:p>
          <w:p w14:paraId="18EC781D" w14:textId="77777777" w:rsidR="00253D4E" w:rsidRPr="00E51981" w:rsidRDefault="00253D4E" w:rsidP="00047D91">
            <w:pPr>
              <w:pStyle w:val="Reporttext"/>
              <w:rPr>
                <w:rFonts w:ascii="Roboto Light" w:hAnsi="Roboto Light"/>
              </w:rPr>
            </w:pPr>
            <w:r w:rsidRPr="00E51981">
              <w:rPr>
                <w:rFonts w:ascii="Roboto Light" w:hAnsi="Roboto Light"/>
                <w:noProof/>
              </w:rPr>
              <mc:AlternateContent>
                <mc:Choice Requires="wps">
                  <w:drawing>
                    <wp:anchor distT="0" distB="0" distL="114300" distR="114300" simplePos="0" relativeHeight="251664896" behindDoc="0" locked="0" layoutInCell="1" allowOverlap="1" wp14:anchorId="6971D21A" wp14:editId="4E9626BB">
                      <wp:simplePos x="0" y="0"/>
                      <wp:positionH relativeFrom="column">
                        <wp:posOffset>443230</wp:posOffset>
                      </wp:positionH>
                      <wp:positionV relativeFrom="paragraph">
                        <wp:posOffset>97790</wp:posOffset>
                      </wp:positionV>
                      <wp:extent cx="1309370" cy="0"/>
                      <wp:effectExtent l="33655" t="85725" r="19050" b="857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9370" cy="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2580D0" id="Straight Arrow Connector 8" o:spid="_x0000_s1026" type="#_x0000_t32" style="position:absolute;margin-left:34.9pt;margin-top:7.7pt;width:103.1pt;height:0;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" strokecolor="red" strokeweight="3pt">
                      <v:stroke endarrow="block"/>
                    </v:shape>
                  </w:pict>
                </mc:Fallback>
              </mc:AlternateContent>
            </w:r>
          </w:p>
          <w:p w14:paraId="42C8B46C" w14:textId="77777777" w:rsidR="00253D4E" w:rsidRPr="00E51981" w:rsidRDefault="00253D4E" w:rsidP="00047D91">
            <w:pPr>
              <w:pStyle w:val="Reporttext"/>
              <w:rPr>
                <w:rFonts w:ascii="Roboto Light" w:hAnsi="Roboto Light"/>
              </w:rPr>
            </w:pPr>
            <w:r w:rsidRPr="00E51981">
              <w:rPr>
                <w:rFonts w:ascii="Roboto Light" w:hAnsi="Roboto Light"/>
              </w:rPr>
              <w:t>Component 2:</w:t>
            </w:r>
          </w:p>
          <w:p w14:paraId="28BE5C71" w14:textId="77777777" w:rsidR="00253D4E" w:rsidRPr="00E51981" w:rsidRDefault="00253D4E" w:rsidP="00047D91">
            <w:pPr>
              <w:pStyle w:val="Reporttext"/>
              <w:rPr>
                <w:rFonts w:ascii="Roboto Light" w:hAnsi="Roboto Light"/>
              </w:rPr>
            </w:pPr>
            <w:r w:rsidRPr="00E51981">
              <w:rPr>
                <w:rFonts w:ascii="Roboto Light" w:hAnsi="Roboto Light"/>
              </w:rPr>
              <w:t>Etc.</w:t>
            </w:r>
          </w:p>
        </w:tc>
        <w:tc>
          <w:tcPr>
            <w:tcW w:w="4190" w:type="dxa"/>
            <w:gridSpan w:val="3"/>
            <w:shd w:val="clear" w:color="auto" w:fill="548DD4"/>
          </w:tcPr>
          <w:p w14:paraId="29ED2049" w14:textId="77777777" w:rsidR="00253D4E" w:rsidRPr="00E51981" w:rsidRDefault="00253D4E" w:rsidP="00047D91">
            <w:pPr>
              <w:pStyle w:val="Reporttext"/>
              <w:rPr>
                <w:rFonts w:ascii="Roboto Light" w:hAnsi="Roboto Light"/>
              </w:rPr>
            </w:pPr>
            <w:r w:rsidRPr="00E51981">
              <w:rPr>
                <w:rFonts w:ascii="Roboto Light" w:hAnsi="Roboto Light"/>
              </w:rPr>
              <w:t xml:space="preserve">Inputs  </w:t>
            </w:r>
          </w:p>
          <w:p w14:paraId="08FC6411" w14:textId="77777777" w:rsidR="00253D4E" w:rsidRPr="00E51981" w:rsidRDefault="00253D4E" w:rsidP="00047D91">
            <w:pPr>
              <w:pStyle w:val="Reporttext"/>
              <w:rPr>
                <w:rFonts w:ascii="Roboto Light" w:hAnsi="Roboto Light"/>
              </w:rPr>
            </w:pPr>
            <w:r w:rsidRPr="00E51981">
              <w:rPr>
                <w:rFonts w:ascii="Roboto Light" w:hAnsi="Roboto Light"/>
              </w:rPr>
              <w:t>Component 1:</w:t>
            </w:r>
          </w:p>
          <w:p w14:paraId="5597A7F5" w14:textId="77777777" w:rsidR="00253D4E" w:rsidRPr="00E51981" w:rsidRDefault="00253D4E" w:rsidP="00047D91">
            <w:pPr>
              <w:pStyle w:val="Reporttext"/>
              <w:rPr>
                <w:rFonts w:ascii="Roboto Light" w:hAnsi="Roboto Light"/>
              </w:rPr>
            </w:pPr>
          </w:p>
          <w:p w14:paraId="36133C4B" w14:textId="77777777" w:rsidR="00253D4E" w:rsidRPr="00E51981" w:rsidRDefault="00253D4E" w:rsidP="00047D91">
            <w:pPr>
              <w:pStyle w:val="Reporttext"/>
              <w:rPr>
                <w:rFonts w:ascii="Roboto Light" w:hAnsi="Roboto Light"/>
              </w:rPr>
            </w:pPr>
            <w:r w:rsidRPr="00E51981">
              <w:rPr>
                <w:rFonts w:ascii="Roboto Light" w:hAnsi="Roboto Light"/>
              </w:rPr>
              <w:t>Component 2:  (etc.)</w:t>
            </w:r>
          </w:p>
        </w:tc>
        <w:tc>
          <w:tcPr>
            <w:tcW w:w="1439" w:type="dxa"/>
            <w:shd w:val="clear" w:color="auto" w:fill="auto"/>
          </w:tcPr>
          <w:p w14:paraId="1AFCDE5E" w14:textId="77777777" w:rsidR="00253D4E" w:rsidRPr="00E51981" w:rsidRDefault="00253D4E" w:rsidP="00047D91">
            <w:pPr>
              <w:pStyle w:val="Reporttext"/>
              <w:rPr>
                <w:rFonts w:ascii="Roboto Light" w:hAnsi="Roboto Light"/>
              </w:rPr>
            </w:pPr>
          </w:p>
        </w:tc>
        <w:tc>
          <w:tcPr>
            <w:tcW w:w="1828" w:type="dxa"/>
            <w:shd w:val="clear" w:color="auto" w:fill="auto"/>
          </w:tcPr>
          <w:p w14:paraId="71EB7CCF" w14:textId="77777777" w:rsidR="00253D4E" w:rsidRPr="00E51981" w:rsidRDefault="00253D4E" w:rsidP="00047D91">
            <w:pPr>
              <w:pStyle w:val="Reporttext"/>
              <w:rPr>
                <w:rFonts w:ascii="Roboto Light" w:hAnsi="Roboto Light"/>
              </w:rPr>
            </w:pPr>
            <w:r w:rsidRPr="00E51981">
              <w:rPr>
                <w:rFonts w:ascii="Roboto Light" w:hAnsi="Roboto Light"/>
              </w:rPr>
              <w:t>Project implementation assumptions</w:t>
            </w:r>
          </w:p>
          <w:p w14:paraId="72200808" w14:textId="77777777" w:rsidR="00253D4E" w:rsidRPr="00E51981" w:rsidRDefault="00253D4E" w:rsidP="00047D91">
            <w:pPr>
              <w:pStyle w:val="Reporttext"/>
              <w:rPr>
                <w:rFonts w:ascii="Roboto Light" w:hAnsi="Roboto Light"/>
              </w:rPr>
            </w:pPr>
          </w:p>
        </w:tc>
      </w:tr>
    </w:tbl>
    <w:p w14:paraId="44584D3A" w14:textId="77777777" w:rsidR="00253D4E" w:rsidRDefault="00253D4E" w:rsidP="00253D4E">
      <w:pPr>
        <w:rPr>
          <w:rFonts w:ascii="Roboto Light" w:hAnsi="Roboto Light"/>
        </w:rPr>
      </w:pPr>
      <w:r>
        <w:rPr>
          <w:noProof/>
        </w:rPr>
        <w:drawing>
          <wp:inline distT="0" distB="0" distL="0" distR="0" wp14:anchorId="7158B45D" wp14:editId="730C4B38">
            <wp:extent cx="4891407" cy="363855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95657" cy="3641711"/>
                    </a:xfrm>
                    <a:prstGeom prst="rect">
                      <a:avLst/>
                    </a:prstGeom>
                  </pic:spPr>
                </pic:pic>
              </a:graphicData>
            </a:graphic>
          </wp:inline>
        </w:drawing>
      </w:r>
    </w:p>
    <w:p w14:paraId="0A9794EC" w14:textId="77777777" w:rsidR="00253D4E" w:rsidRPr="00E51981" w:rsidRDefault="00253D4E" w:rsidP="00253D4E">
      <w:pPr>
        <w:rPr>
          <w:rFonts w:ascii="Roboto Light" w:hAnsi="Roboto Light"/>
        </w:rPr>
      </w:pPr>
      <w:r>
        <w:rPr>
          <w:noProof/>
        </w:rPr>
        <w:drawing>
          <wp:inline distT="0" distB="0" distL="0" distR="0" wp14:anchorId="39AE91DD" wp14:editId="791EA220">
            <wp:extent cx="5486400" cy="20135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2013585"/>
                    </a:xfrm>
                    <a:prstGeom prst="rect">
                      <a:avLst/>
                    </a:prstGeom>
                  </pic:spPr>
                </pic:pic>
              </a:graphicData>
            </a:graphic>
          </wp:inline>
        </w:drawing>
      </w:r>
    </w:p>
    <w:permEnd w:id="180697525"/>
    <w:p w14:paraId="7438D5F5" w14:textId="77777777" w:rsidR="00253D4E" w:rsidRPr="00E51981" w:rsidRDefault="00253D4E" w:rsidP="00253D4E">
      <w:pPr>
        <w:pStyle w:val="ListParagraph"/>
        <w:spacing w:after="0" w:line="240" w:lineRule="auto"/>
        <w:rPr>
          <w:rFonts w:ascii="Roboto Light" w:hAnsi="Roboto Light"/>
          <w:sz w:val="24"/>
          <w:szCs w:val="24"/>
        </w:rPr>
      </w:pPr>
    </w:p>
    <w:p w14:paraId="437508FF" w14:textId="77777777" w:rsidR="00253D4E" w:rsidRPr="004A195B" w:rsidRDefault="00253D4E" w:rsidP="00253D4E">
      <w:pPr>
        <w:rPr>
          <w:rFonts w:ascii="Oswald" w:hAnsi="Oswald"/>
          <w:b/>
        </w:rPr>
      </w:pPr>
      <w:r w:rsidRPr="004A195B">
        <w:rPr>
          <w:rFonts w:ascii="Oswald" w:hAnsi="Oswald"/>
          <w:b/>
        </w:rPr>
        <w:lastRenderedPageBreak/>
        <w:t xml:space="preserve">Project Location: </w:t>
      </w:r>
    </w:p>
    <w:p w14:paraId="7BE6F52D" w14:textId="77777777" w:rsidR="00253D4E" w:rsidRDefault="00253D4E" w:rsidP="00253D4E">
      <w:pPr>
        <w:pStyle w:val="ListParagraph"/>
        <w:numPr>
          <w:ilvl w:val="0"/>
          <w:numId w:val="33"/>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1692755970" w:edGrp="everyone"/>
      <w:r w:rsidRPr="004A195B">
        <w:rPr>
          <w:rFonts w:ascii="Roboto Light" w:hAnsi="Roboto Light"/>
          <w:bCs/>
          <w:sz w:val="24"/>
          <w:szCs w:val="24"/>
        </w:rPr>
        <w:t>State the location of the project site (s), region/ provinces, highlighting the access to the project site, the overall commination mechanisms, i.e., access to road, rail, etc. and distances from the main cities/ airports</w:t>
      </w:r>
      <w:r w:rsidRPr="004A195B">
        <w:rPr>
          <w:rFonts w:ascii="Roboto Light" w:hAnsi="Roboto Light"/>
          <w:sz w:val="24"/>
          <w:szCs w:val="24"/>
        </w:rPr>
        <w:t>.</w:t>
      </w:r>
      <w:r>
        <w:rPr>
          <w:rFonts w:ascii="Roboto Light" w:hAnsi="Roboto Light"/>
          <w:sz w:val="24"/>
          <w:szCs w:val="24"/>
        </w:rPr>
        <w:t xml:space="preserve"> Any other socio-economic and logistical indicators relevant to project implementation. Also indicate if the land is available or steps to be undertaken to ensure project location is available to start the project with timelines.</w:t>
      </w:r>
    </w:p>
    <w:p w14:paraId="6658B7AE" w14:textId="77777777" w:rsidR="00253D4E" w:rsidRPr="004A195B" w:rsidRDefault="00253D4E" w:rsidP="00253D4E">
      <w:pPr>
        <w:pStyle w:val="ListParagraph"/>
        <w:numPr>
          <w:ilvl w:val="0"/>
          <w:numId w:val="33"/>
        </w:numPr>
        <w:spacing w:after="0" w:line="240" w:lineRule="auto"/>
        <w:ind w:left="360"/>
        <w:rPr>
          <w:rFonts w:ascii="Roboto Light" w:hAnsi="Roboto Light"/>
          <w:sz w:val="24"/>
          <w:szCs w:val="24"/>
        </w:rPr>
      </w:pPr>
      <w:r>
        <w:rPr>
          <w:rFonts w:ascii="Roboto Light" w:hAnsi="Roboto Light"/>
          <w:sz w:val="24"/>
          <w:szCs w:val="24"/>
        </w:rPr>
        <w:t xml:space="preserve">Provide the </w:t>
      </w:r>
      <w:r w:rsidRPr="000E3F81">
        <w:rPr>
          <w:rFonts w:ascii="Roboto Light" w:hAnsi="Roboto Light"/>
          <w:b/>
          <w:bCs/>
          <w:sz w:val="24"/>
          <w:szCs w:val="24"/>
          <w:u w:val="single"/>
        </w:rPr>
        <w:t>Project Location Map(s)</w:t>
      </w:r>
    </w:p>
    <w:p w14:paraId="748B839F" w14:textId="77777777" w:rsidR="00253D4E" w:rsidRPr="004A195B" w:rsidRDefault="00253D4E" w:rsidP="00253D4E">
      <w:pPr>
        <w:rPr>
          <w:rFonts w:ascii="Roboto Light" w:hAnsi="Roboto Light"/>
          <w:bCs/>
          <w:i/>
          <w:iCs/>
        </w:rPr>
      </w:pPr>
      <w:r w:rsidRPr="004A195B">
        <w:rPr>
          <w:rFonts w:ascii="Roboto Light" w:hAnsi="Roboto Light"/>
          <w:b/>
        </w:rPr>
        <w:tab/>
      </w:r>
      <w:r w:rsidRPr="004A195B">
        <w:rPr>
          <w:rFonts w:ascii="Roboto Light" w:hAnsi="Roboto Light"/>
          <w:bCs/>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bCs/>
          <w:i/>
          <w:iCs/>
        </w:rPr>
        <w:t>.</w:t>
      </w:r>
    </w:p>
    <w:permEnd w:id="1692755970"/>
    <w:p w14:paraId="27455CCE" w14:textId="77777777" w:rsidR="00253D4E" w:rsidRPr="004A195B" w:rsidRDefault="00253D4E" w:rsidP="00253D4E">
      <w:pPr>
        <w:pStyle w:val="ListParagraph"/>
        <w:spacing w:after="0" w:line="240" w:lineRule="auto"/>
        <w:rPr>
          <w:rFonts w:ascii="Roboto Light" w:hAnsi="Roboto Light"/>
          <w:b/>
          <w:sz w:val="24"/>
          <w:szCs w:val="24"/>
        </w:rPr>
      </w:pPr>
    </w:p>
    <w:p w14:paraId="2B060FFF" w14:textId="77777777" w:rsidR="00253D4E" w:rsidRPr="004A195B" w:rsidRDefault="00253D4E" w:rsidP="00253D4E">
      <w:pPr>
        <w:rPr>
          <w:rFonts w:ascii="Oswald" w:hAnsi="Oswald"/>
          <w:b/>
        </w:rPr>
      </w:pPr>
      <w:r w:rsidRPr="004A195B">
        <w:rPr>
          <w:rFonts w:ascii="Oswald" w:hAnsi="Oswald"/>
          <w:b/>
        </w:rPr>
        <w:t xml:space="preserve">Project Beneficiaries and Stakeholder Consultations: </w:t>
      </w:r>
    </w:p>
    <w:p w14:paraId="22A07637" w14:textId="77777777" w:rsidR="00253D4E" w:rsidRPr="00FA45C5" w:rsidRDefault="00253D4E" w:rsidP="00253D4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443200617" w:edGrp="everyone"/>
      <w:r w:rsidRPr="004A195B">
        <w:rPr>
          <w:rFonts w:ascii="Roboto Light" w:hAnsi="Roboto Light"/>
          <w:bCs/>
          <w:sz w:val="24"/>
          <w:szCs w:val="24"/>
        </w:rPr>
        <w:t>State the t</w:t>
      </w:r>
      <w:r w:rsidRPr="004A195B">
        <w:rPr>
          <w:rFonts w:ascii="Roboto Light" w:hAnsi="Roboto Light"/>
          <w:sz w:val="24"/>
          <w:szCs w:val="24"/>
        </w:rPr>
        <w:t xml:space="preserve">arget beneficiaries (age and gender disaggregated), direct and indirect, of the </w:t>
      </w:r>
      <w:r w:rsidRPr="004A195B">
        <w:rPr>
          <w:rFonts w:ascii="Roboto Light" w:hAnsi="Roboto Light"/>
          <w:bCs/>
          <w:sz w:val="24"/>
          <w:szCs w:val="24"/>
        </w:rPr>
        <w:t>project</w:t>
      </w:r>
      <w:r w:rsidRPr="004A195B">
        <w:rPr>
          <w:rFonts w:ascii="Roboto Light" w:hAnsi="Roboto Light"/>
          <w:sz w:val="24"/>
          <w:szCs w:val="24"/>
        </w:rPr>
        <w:t xml:space="preserve">. Moreover, provide information about </w:t>
      </w:r>
      <w:r w:rsidRPr="004A195B">
        <w:rPr>
          <w:rFonts w:ascii="Roboto Light" w:hAnsi="Roboto Light"/>
          <w:bCs/>
          <w:sz w:val="24"/>
          <w:szCs w:val="24"/>
        </w:rPr>
        <w:t>ownership by national stakeholders</w:t>
      </w:r>
      <w:r>
        <w:rPr>
          <w:rFonts w:ascii="Roboto Light" w:hAnsi="Roboto Light"/>
          <w:bCs/>
          <w:sz w:val="24"/>
          <w:szCs w:val="24"/>
        </w:rPr>
        <w:t xml:space="preserve"> (govt ministries and other stakeholders)</w:t>
      </w:r>
      <w:r w:rsidRPr="004A195B">
        <w:rPr>
          <w:rFonts w:ascii="Roboto Light" w:hAnsi="Roboto Light"/>
          <w:bCs/>
          <w:sz w:val="24"/>
          <w:szCs w:val="24"/>
        </w:rPr>
        <w:t xml:space="preserve"> and beneficiary groups evidenced through consultations with key project stakeholders and participatory processes that were held during the design and preparation stages of the project. The consultation modalities should be briefly outlined for the various types of stakeholders involved. Key findings of the consultations, and concerns raised by beneficiary groups, especially women, youth and vulnerable groups of the population, should be presented.</w:t>
      </w:r>
      <w:r>
        <w:rPr>
          <w:rFonts w:ascii="Roboto Light" w:hAnsi="Roboto Light"/>
          <w:bCs/>
          <w:sz w:val="24"/>
          <w:szCs w:val="24"/>
        </w:rPr>
        <w:t xml:space="preserve"> Further concerns of any stakeholders which may not support the project should also be noted. Lastly, the priorities or consultations with direct beneficiaries of the project, including private sector that will utilize project facilities should be outlined clearly. Provide stakeholder analysis table summary below:</w:t>
      </w:r>
    </w:p>
    <w:p w14:paraId="00E3E7E3" w14:textId="77777777" w:rsidR="00253D4E" w:rsidRPr="001D3464" w:rsidRDefault="00253D4E" w:rsidP="00253D4E">
      <w:pPr>
        <w:pStyle w:val="Floating"/>
        <w:numPr>
          <w:ilvl w:val="0"/>
          <w:numId w:val="33"/>
        </w:numPr>
        <w:jc w:val="center"/>
      </w:pPr>
      <w:r w:rsidRPr="001D3464">
        <w:t>Stakeholders Chart</w:t>
      </w:r>
    </w:p>
    <w:p w14:paraId="4243A304" w14:textId="77777777" w:rsidR="00253D4E" w:rsidRPr="00FA45C5" w:rsidRDefault="00253D4E" w:rsidP="00253D4E">
      <w:pPr>
        <w:pStyle w:val="ListParagraph"/>
        <w:numPr>
          <w:ilvl w:val="0"/>
          <w:numId w:val="33"/>
        </w:numPr>
        <w:spacing w:after="200" w:line="276" w:lineRule="auto"/>
        <w:rPr>
          <w:rFonts w:ascii="Arial" w:hAnsi="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9"/>
        <w:gridCol w:w="1042"/>
        <w:gridCol w:w="1158"/>
        <w:gridCol w:w="1294"/>
        <w:gridCol w:w="1133"/>
        <w:gridCol w:w="1214"/>
        <w:gridCol w:w="1030"/>
      </w:tblGrid>
      <w:tr w:rsidR="00253D4E" w:rsidRPr="001D3464" w14:paraId="1672CEBA" w14:textId="77777777" w:rsidTr="00047D91">
        <w:tc>
          <w:tcPr>
            <w:tcW w:w="3799" w:type="pct"/>
            <w:gridSpan w:val="5"/>
            <w:tcBorders>
              <w:right w:val="double" w:sz="4" w:space="0" w:color="auto"/>
            </w:tcBorders>
            <w:shd w:val="clear" w:color="auto" w:fill="D99594"/>
          </w:tcPr>
          <w:p w14:paraId="37D1A918" w14:textId="77777777" w:rsidR="00253D4E" w:rsidRDefault="00253D4E" w:rsidP="00047D91">
            <w:pPr>
              <w:pStyle w:val="Table"/>
            </w:pPr>
            <w:r>
              <w:t>Diagnostic Phase</w:t>
            </w:r>
          </w:p>
        </w:tc>
        <w:tc>
          <w:tcPr>
            <w:tcW w:w="1201" w:type="pct"/>
            <w:gridSpan w:val="2"/>
            <w:tcBorders>
              <w:left w:val="double" w:sz="4" w:space="0" w:color="auto"/>
            </w:tcBorders>
            <w:shd w:val="clear" w:color="auto" w:fill="D99594"/>
          </w:tcPr>
          <w:p w14:paraId="0150DE75" w14:textId="77777777" w:rsidR="00253D4E" w:rsidRPr="0029022A" w:rsidRDefault="00253D4E" w:rsidP="00047D91">
            <w:pPr>
              <w:pStyle w:val="Table"/>
            </w:pPr>
            <w:r>
              <w:t>Design Phase</w:t>
            </w:r>
          </w:p>
        </w:tc>
      </w:tr>
      <w:tr w:rsidR="00253D4E" w:rsidRPr="001D3464" w14:paraId="7136BAAE" w14:textId="77777777" w:rsidTr="00047D91">
        <w:tc>
          <w:tcPr>
            <w:tcW w:w="1326" w:type="pct"/>
            <w:shd w:val="clear" w:color="auto" w:fill="FBD4B4"/>
          </w:tcPr>
          <w:p w14:paraId="4D716D18" w14:textId="77777777" w:rsidR="00253D4E" w:rsidRPr="0029022A" w:rsidRDefault="00253D4E" w:rsidP="00047D91">
            <w:pPr>
              <w:pStyle w:val="Table"/>
            </w:pPr>
            <w:r w:rsidRPr="0029022A">
              <w:t>(</w:t>
            </w:r>
            <w:r>
              <w:t>1</w:t>
            </w:r>
            <w:r w:rsidRPr="0029022A">
              <w:t>)</w:t>
            </w:r>
          </w:p>
          <w:p w14:paraId="1373078D" w14:textId="77777777" w:rsidR="00253D4E" w:rsidRPr="008D660F" w:rsidRDefault="00253D4E" w:rsidP="00047D91">
            <w:pPr>
              <w:pStyle w:val="Table"/>
            </w:pPr>
            <w:r>
              <w:t>Stakeholder</w:t>
            </w:r>
          </w:p>
          <w:p w14:paraId="3EF57581" w14:textId="77777777" w:rsidR="00253D4E" w:rsidRPr="0029022A" w:rsidRDefault="00253D4E" w:rsidP="00047D91">
            <w:pPr>
              <w:pStyle w:val="Table"/>
            </w:pPr>
          </w:p>
          <w:p w14:paraId="69A9A210" w14:textId="77777777" w:rsidR="00253D4E" w:rsidRPr="0029022A" w:rsidRDefault="00253D4E" w:rsidP="00047D91">
            <w:pPr>
              <w:pStyle w:val="Table"/>
            </w:pPr>
            <w:r w:rsidRPr="0029022A">
              <w:t>Group</w:t>
            </w:r>
          </w:p>
        </w:tc>
        <w:tc>
          <w:tcPr>
            <w:tcW w:w="557" w:type="pct"/>
            <w:shd w:val="clear" w:color="auto" w:fill="FBD4B4"/>
          </w:tcPr>
          <w:p w14:paraId="2BBB359A" w14:textId="77777777" w:rsidR="00253D4E" w:rsidRPr="0029022A" w:rsidRDefault="00253D4E" w:rsidP="00047D91">
            <w:pPr>
              <w:pStyle w:val="Table"/>
            </w:pPr>
            <w:r w:rsidRPr="0029022A">
              <w:t>(2)</w:t>
            </w:r>
          </w:p>
          <w:p w14:paraId="48041D1A" w14:textId="77777777" w:rsidR="00253D4E" w:rsidRPr="0029022A" w:rsidRDefault="00253D4E" w:rsidP="00047D91">
            <w:pPr>
              <w:pStyle w:val="Table"/>
            </w:pPr>
            <w:r w:rsidRPr="0029022A">
              <w:t>Interests</w:t>
            </w:r>
          </w:p>
        </w:tc>
        <w:tc>
          <w:tcPr>
            <w:tcW w:w="619" w:type="pct"/>
            <w:shd w:val="clear" w:color="auto" w:fill="FBD4B4"/>
          </w:tcPr>
          <w:p w14:paraId="60DD4536" w14:textId="77777777" w:rsidR="00253D4E" w:rsidRPr="0029022A" w:rsidRDefault="00253D4E" w:rsidP="00047D91">
            <w:pPr>
              <w:pStyle w:val="Table"/>
            </w:pPr>
            <w:r w:rsidRPr="0029022A">
              <w:t>(3)</w:t>
            </w:r>
          </w:p>
          <w:p w14:paraId="23B50F7F" w14:textId="77777777" w:rsidR="00253D4E" w:rsidRPr="0029022A" w:rsidRDefault="00253D4E" w:rsidP="00047D91">
            <w:pPr>
              <w:pStyle w:val="Table"/>
            </w:pPr>
            <w:r w:rsidRPr="0029022A">
              <w:t>Problems Perceived</w:t>
            </w:r>
          </w:p>
        </w:tc>
        <w:tc>
          <w:tcPr>
            <w:tcW w:w="692" w:type="pct"/>
            <w:tcBorders>
              <w:right w:val="single" w:sz="4" w:space="0" w:color="auto"/>
            </w:tcBorders>
            <w:shd w:val="clear" w:color="auto" w:fill="FBD4B4"/>
          </w:tcPr>
          <w:p w14:paraId="74203DAC" w14:textId="77777777" w:rsidR="00253D4E" w:rsidRPr="0029022A" w:rsidRDefault="00253D4E" w:rsidP="00047D91">
            <w:pPr>
              <w:pStyle w:val="Table"/>
            </w:pPr>
            <w:r w:rsidRPr="0029022A">
              <w:t>(4)</w:t>
            </w:r>
          </w:p>
          <w:p w14:paraId="13EAD4B7" w14:textId="77777777" w:rsidR="00253D4E" w:rsidRPr="0029022A" w:rsidRDefault="00253D4E" w:rsidP="00047D91">
            <w:pPr>
              <w:pStyle w:val="Table"/>
            </w:pPr>
            <w:r w:rsidRPr="0029022A">
              <w:t>Resources/</w:t>
            </w:r>
          </w:p>
        </w:tc>
        <w:tc>
          <w:tcPr>
            <w:tcW w:w="606" w:type="pct"/>
            <w:tcBorders>
              <w:left w:val="single" w:sz="4" w:space="0" w:color="auto"/>
              <w:right w:val="double" w:sz="4" w:space="0" w:color="auto"/>
            </w:tcBorders>
            <w:shd w:val="clear" w:color="auto" w:fill="FBD4B4"/>
          </w:tcPr>
          <w:p w14:paraId="32EF333E" w14:textId="77777777" w:rsidR="00253D4E" w:rsidRDefault="00253D4E" w:rsidP="00047D91">
            <w:pPr>
              <w:pStyle w:val="Table"/>
            </w:pPr>
            <w:r>
              <w:t>(5)</w:t>
            </w:r>
          </w:p>
          <w:p w14:paraId="1D8DA54C" w14:textId="77777777" w:rsidR="00253D4E" w:rsidRPr="0029022A" w:rsidRDefault="00253D4E" w:rsidP="00047D91">
            <w:pPr>
              <w:pStyle w:val="Table"/>
            </w:pPr>
            <w:r w:rsidRPr="0029022A">
              <w:t>Mandates</w:t>
            </w:r>
          </w:p>
        </w:tc>
        <w:tc>
          <w:tcPr>
            <w:tcW w:w="649" w:type="pct"/>
            <w:tcBorders>
              <w:left w:val="double" w:sz="4" w:space="0" w:color="auto"/>
            </w:tcBorders>
            <w:shd w:val="clear" w:color="auto" w:fill="FBD4B4"/>
          </w:tcPr>
          <w:p w14:paraId="5E0B0AEE" w14:textId="77777777" w:rsidR="00253D4E" w:rsidRPr="0029022A" w:rsidRDefault="00253D4E" w:rsidP="00047D91">
            <w:pPr>
              <w:pStyle w:val="Table"/>
            </w:pPr>
            <w:r w:rsidRPr="0029022A">
              <w:t>(</w:t>
            </w:r>
            <w:r>
              <w:t>6</w:t>
            </w:r>
            <w:r w:rsidRPr="0029022A">
              <w:t>)</w:t>
            </w:r>
          </w:p>
          <w:p w14:paraId="68AF40BF" w14:textId="77777777" w:rsidR="00253D4E" w:rsidRPr="0029022A" w:rsidRDefault="00253D4E" w:rsidP="00047D91">
            <w:pPr>
              <w:pStyle w:val="Table"/>
            </w:pPr>
            <w:r w:rsidRPr="0029022A">
              <w:t>Interest in the  Project (proposed or underway)</w:t>
            </w:r>
          </w:p>
        </w:tc>
        <w:tc>
          <w:tcPr>
            <w:tcW w:w="551" w:type="pct"/>
            <w:shd w:val="clear" w:color="auto" w:fill="FBD4B4"/>
          </w:tcPr>
          <w:p w14:paraId="2653DBFF" w14:textId="77777777" w:rsidR="00253D4E" w:rsidRPr="0029022A" w:rsidRDefault="00253D4E" w:rsidP="00047D91">
            <w:pPr>
              <w:pStyle w:val="Table"/>
            </w:pPr>
            <w:r w:rsidRPr="0029022A">
              <w:t>(</w:t>
            </w:r>
            <w:r>
              <w:t>7</w:t>
            </w:r>
            <w:r w:rsidRPr="0029022A">
              <w:t>)</w:t>
            </w:r>
          </w:p>
          <w:p w14:paraId="7A2B7BBB" w14:textId="77777777" w:rsidR="00253D4E" w:rsidRPr="0029022A" w:rsidRDefault="00253D4E" w:rsidP="00047D91">
            <w:pPr>
              <w:pStyle w:val="Table"/>
            </w:pPr>
            <w:r>
              <w:t>Force-field Analysis</w:t>
            </w:r>
          </w:p>
        </w:tc>
      </w:tr>
      <w:tr w:rsidR="00253D4E" w:rsidRPr="001D3464" w14:paraId="2DFEE556" w14:textId="77777777" w:rsidTr="00047D91">
        <w:tc>
          <w:tcPr>
            <w:tcW w:w="1326" w:type="pct"/>
          </w:tcPr>
          <w:p w14:paraId="5BA487E4" w14:textId="77777777" w:rsidR="00253D4E" w:rsidRPr="0029022A" w:rsidRDefault="00253D4E" w:rsidP="00047D91">
            <w:pPr>
              <w:pStyle w:val="Table"/>
            </w:pPr>
          </w:p>
        </w:tc>
        <w:tc>
          <w:tcPr>
            <w:tcW w:w="557" w:type="pct"/>
          </w:tcPr>
          <w:p w14:paraId="51FE1835" w14:textId="77777777" w:rsidR="00253D4E" w:rsidRPr="0029022A" w:rsidRDefault="00253D4E" w:rsidP="00047D91">
            <w:pPr>
              <w:pStyle w:val="Table"/>
            </w:pPr>
          </w:p>
        </w:tc>
        <w:tc>
          <w:tcPr>
            <w:tcW w:w="619" w:type="pct"/>
          </w:tcPr>
          <w:p w14:paraId="1BF3960D" w14:textId="77777777" w:rsidR="00253D4E" w:rsidRPr="0029022A" w:rsidRDefault="00253D4E" w:rsidP="00047D91">
            <w:pPr>
              <w:pStyle w:val="Table"/>
            </w:pPr>
          </w:p>
        </w:tc>
        <w:tc>
          <w:tcPr>
            <w:tcW w:w="692" w:type="pct"/>
            <w:tcBorders>
              <w:right w:val="single" w:sz="4" w:space="0" w:color="auto"/>
            </w:tcBorders>
            <w:shd w:val="clear" w:color="auto" w:fill="FFFFFF"/>
          </w:tcPr>
          <w:p w14:paraId="6AD040AB"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524DD90E" w14:textId="77777777" w:rsidR="00253D4E" w:rsidRPr="0029022A" w:rsidRDefault="00253D4E" w:rsidP="00047D91">
            <w:pPr>
              <w:pStyle w:val="Table"/>
            </w:pPr>
          </w:p>
        </w:tc>
        <w:tc>
          <w:tcPr>
            <w:tcW w:w="649" w:type="pct"/>
            <w:tcBorders>
              <w:left w:val="double" w:sz="4" w:space="0" w:color="auto"/>
            </w:tcBorders>
          </w:tcPr>
          <w:p w14:paraId="0F8CCE86" w14:textId="77777777" w:rsidR="00253D4E" w:rsidRPr="0029022A" w:rsidRDefault="00253D4E" w:rsidP="00047D91">
            <w:pPr>
              <w:pStyle w:val="Table"/>
            </w:pPr>
          </w:p>
        </w:tc>
        <w:tc>
          <w:tcPr>
            <w:tcW w:w="551" w:type="pct"/>
          </w:tcPr>
          <w:p w14:paraId="27DB9564" w14:textId="77777777" w:rsidR="00253D4E" w:rsidRPr="0029022A" w:rsidRDefault="00253D4E" w:rsidP="00047D91">
            <w:pPr>
              <w:pStyle w:val="Table"/>
            </w:pPr>
          </w:p>
        </w:tc>
      </w:tr>
      <w:tr w:rsidR="00253D4E" w:rsidRPr="001D3464" w14:paraId="7885DA95" w14:textId="77777777" w:rsidTr="00047D91">
        <w:tc>
          <w:tcPr>
            <w:tcW w:w="1326" w:type="pct"/>
          </w:tcPr>
          <w:p w14:paraId="26B0DD13" w14:textId="77777777" w:rsidR="00253D4E" w:rsidRPr="0029022A" w:rsidRDefault="00253D4E" w:rsidP="00047D91">
            <w:pPr>
              <w:pStyle w:val="Table"/>
            </w:pPr>
          </w:p>
        </w:tc>
        <w:tc>
          <w:tcPr>
            <w:tcW w:w="557" w:type="pct"/>
          </w:tcPr>
          <w:p w14:paraId="6A1DEAA8" w14:textId="77777777" w:rsidR="00253D4E" w:rsidRPr="0029022A" w:rsidRDefault="00253D4E" w:rsidP="00047D91">
            <w:pPr>
              <w:pStyle w:val="Table"/>
            </w:pPr>
          </w:p>
        </w:tc>
        <w:tc>
          <w:tcPr>
            <w:tcW w:w="619" w:type="pct"/>
          </w:tcPr>
          <w:p w14:paraId="18C0172F" w14:textId="77777777" w:rsidR="00253D4E" w:rsidRPr="0029022A" w:rsidRDefault="00253D4E" w:rsidP="00047D91">
            <w:pPr>
              <w:pStyle w:val="Table"/>
            </w:pPr>
          </w:p>
        </w:tc>
        <w:tc>
          <w:tcPr>
            <w:tcW w:w="692" w:type="pct"/>
            <w:tcBorders>
              <w:right w:val="single" w:sz="4" w:space="0" w:color="auto"/>
            </w:tcBorders>
            <w:shd w:val="clear" w:color="auto" w:fill="FFFFFF"/>
          </w:tcPr>
          <w:p w14:paraId="1C462BFC"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4B122814" w14:textId="77777777" w:rsidR="00253D4E" w:rsidRPr="0029022A" w:rsidRDefault="00253D4E" w:rsidP="00047D91">
            <w:pPr>
              <w:pStyle w:val="Table"/>
            </w:pPr>
          </w:p>
        </w:tc>
        <w:tc>
          <w:tcPr>
            <w:tcW w:w="649" w:type="pct"/>
            <w:tcBorders>
              <w:left w:val="double" w:sz="4" w:space="0" w:color="auto"/>
            </w:tcBorders>
          </w:tcPr>
          <w:p w14:paraId="129876B0" w14:textId="77777777" w:rsidR="00253D4E" w:rsidRPr="0029022A" w:rsidRDefault="00253D4E" w:rsidP="00047D91">
            <w:pPr>
              <w:pStyle w:val="Table"/>
            </w:pPr>
          </w:p>
        </w:tc>
        <w:tc>
          <w:tcPr>
            <w:tcW w:w="551" w:type="pct"/>
          </w:tcPr>
          <w:p w14:paraId="7E0DF53B" w14:textId="77777777" w:rsidR="00253D4E" w:rsidRPr="0029022A" w:rsidRDefault="00253D4E" w:rsidP="00047D91">
            <w:pPr>
              <w:pStyle w:val="Table"/>
            </w:pPr>
          </w:p>
        </w:tc>
      </w:tr>
      <w:tr w:rsidR="00253D4E" w:rsidRPr="001D3464" w14:paraId="76404EC1" w14:textId="77777777" w:rsidTr="00047D91">
        <w:tc>
          <w:tcPr>
            <w:tcW w:w="1326" w:type="pct"/>
          </w:tcPr>
          <w:p w14:paraId="421F7399" w14:textId="77777777" w:rsidR="00253D4E" w:rsidRPr="0029022A" w:rsidRDefault="00253D4E" w:rsidP="00047D91">
            <w:pPr>
              <w:pStyle w:val="Table"/>
            </w:pPr>
          </w:p>
        </w:tc>
        <w:tc>
          <w:tcPr>
            <w:tcW w:w="557" w:type="pct"/>
          </w:tcPr>
          <w:p w14:paraId="4BA29CF5" w14:textId="77777777" w:rsidR="00253D4E" w:rsidRPr="0029022A" w:rsidRDefault="00253D4E" w:rsidP="00047D91">
            <w:pPr>
              <w:pStyle w:val="Table"/>
            </w:pPr>
          </w:p>
        </w:tc>
        <w:tc>
          <w:tcPr>
            <w:tcW w:w="619" w:type="pct"/>
          </w:tcPr>
          <w:p w14:paraId="386C3DD1" w14:textId="77777777" w:rsidR="00253D4E" w:rsidRPr="0029022A" w:rsidRDefault="00253D4E" w:rsidP="00047D91">
            <w:pPr>
              <w:pStyle w:val="Table"/>
            </w:pPr>
          </w:p>
        </w:tc>
        <w:tc>
          <w:tcPr>
            <w:tcW w:w="692" w:type="pct"/>
            <w:tcBorders>
              <w:right w:val="single" w:sz="4" w:space="0" w:color="auto"/>
            </w:tcBorders>
            <w:shd w:val="clear" w:color="auto" w:fill="FFFFFF"/>
          </w:tcPr>
          <w:p w14:paraId="2B8C5A76"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42772B0C" w14:textId="77777777" w:rsidR="00253D4E" w:rsidRPr="0029022A" w:rsidRDefault="00253D4E" w:rsidP="00047D91">
            <w:pPr>
              <w:pStyle w:val="Table"/>
            </w:pPr>
          </w:p>
        </w:tc>
        <w:tc>
          <w:tcPr>
            <w:tcW w:w="649" w:type="pct"/>
            <w:tcBorders>
              <w:left w:val="double" w:sz="4" w:space="0" w:color="auto"/>
            </w:tcBorders>
          </w:tcPr>
          <w:p w14:paraId="70BB3E74" w14:textId="77777777" w:rsidR="00253D4E" w:rsidRPr="0029022A" w:rsidRDefault="00253D4E" w:rsidP="00047D91">
            <w:pPr>
              <w:pStyle w:val="Table"/>
            </w:pPr>
          </w:p>
        </w:tc>
        <w:tc>
          <w:tcPr>
            <w:tcW w:w="551" w:type="pct"/>
          </w:tcPr>
          <w:p w14:paraId="5A57D2D6" w14:textId="77777777" w:rsidR="00253D4E" w:rsidRPr="0029022A" w:rsidRDefault="00253D4E" w:rsidP="00047D91">
            <w:pPr>
              <w:pStyle w:val="Table"/>
            </w:pPr>
          </w:p>
        </w:tc>
      </w:tr>
      <w:tr w:rsidR="00253D4E" w:rsidRPr="001D3464" w14:paraId="15864B83" w14:textId="77777777" w:rsidTr="00047D91">
        <w:tc>
          <w:tcPr>
            <w:tcW w:w="1326" w:type="pct"/>
          </w:tcPr>
          <w:p w14:paraId="1C1A3B5A" w14:textId="77777777" w:rsidR="00253D4E" w:rsidRPr="0029022A" w:rsidRDefault="00253D4E" w:rsidP="00047D91">
            <w:pPr>
              <w:pStyle w:val="Table"/>
            </w:pPr>
          </w:p>
        </w:tc>
        <w:tc>
          <w:tcPr>
            <w:tcW w:w="557" w:type="pct"/>
          </w:tcPr>
          <w:p w14:paraId="35639B47" w14:textId="77777777" w:rsidR="00253D4E" w:rsidRPr="0029022A" w:rsidRDefault="00253D4E" w:rsidP="00047D91">
            <w:pPr>
              <w:pStyle w:val="Table"/>
            </w:pPr>
          </w:p>
        </w:tc>
        <w:tc>
          <w:tcPr>
            <w:tcW w:w="619" w:type="pct"/>
          </w:tcPr>
          <w:p w14:paraId="4948B362" w14:textId="77777777" w:rsidR="00253D4E" w:rsidRPr="0029022A" w:rsidRDefault="00253D4E" w:rsidP="00047D91">
            <w:pPr>
              <w:pStyle w:val="Table"/>
            </w:pPr>
          </w:p>
        </w:tc>
        <w:tc>
          <w:tcPr>
            <w:tcW w:w="692" w:type="pct"/>
            <w:tcBorders>
              <w:right w:val="single" w:sz="4" w:space="0" w:color="auto"/>
            </w:tcBorders>
            <w:shd w:val="clear" w:color="auto" w:fill="FFFFFF"/>
          </w:tcPr>
          <w:p w14:paraId="0516801C"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4B3D6CEA" w14:textId="77777777" w:rsidR="00253D4E" w:rsidRPr="0029022A" w:rsidRDefault="00253D4E" w:rsidP="00047D91">
            <w:pPr>
              <w:pStyle w:val="Table"/>
            </w:pPr>
          </w:p>
        </w:tc>
        <w:tc>
          <w:tcPr>
            <w:tcW w:w="649" w:type="pct"/>
            <w:tcBorders>
              <w:left w:val="double" w:sz="4" w:space="0" w:color="auto"/>
            </w:tcBorders>
          </w:tcPr>
          <w:p w14:paraId="0E88366F" w14:textId="77777777" w:rsidR="00253D4E" w:rsidRPr="0029022A" w:rsidRDefault="00253D4E" w:rsidP="00047D91">
            <w:pPr>
              <w:pStyle w:val="Table"/>
            </w:pPr>
          </w:p>
        </w:tc>
        <w:tc>
          <w:tcPr>
            <w:tcW w:w="551" w:type="pct"/>
          </w:tcPr>
          <w:p w14:paraId="1A9D099B" w14:textId="77777777" w:rsidR="00253D4E" w:rsidRPr="0029022A" w:rsidRDefault="00253D4E" w:rsidP="00047D91">
            <w:pPr>
              <w:pStyle w:val="Table"/>
            </w:pPr>
          </w:p>
        </w:tc>
      </w:tr>
      <w:tr w:rsidR="00253D4E" w:rsidRPr="001D3464" w14:paraId="18EB861F" w14:textId="77777777" w:rsidTr="00047D91">
        <w:tc>
          <w:tcPr>
            <w:tcW w:w="1326" w:type="pct"/>
          </w:tcPr>
          <w:p w14:paraId="5C0BB003" w14:textId="77777777" w:rsidR="00253D4E" w:rsidRPr="0029022A" w:rsidRDefault="00253D4E" w:rsidP="00047D91">
            <w:pPr>
              <w:pStyle w:val="Table"/>
            </w:pPr>
          </w:p>
        </w:tc>
        <w:tc>
          <w:tcPr>
            <w:tcW w:w="557" w:type="pct"/>
          </w:tcPr>
          <w:p w14:paraId="476C519C" w14:textId="77777777" w:rsidR="00253D4E" w:rsidRPr="0029022A" w:rsidRDefault="00253D4E" w:rsidP="00047D91">
            <w:pPr>
              <w:pStyle w:val="Table"/>
            </w:pPr>
          </w:p>
        </w:tc>
        <w:tc>
          <w:tcPr>
            <w:tcW w:w="619" w:type="pct"/>
          </w:tcPr>
          <w:p w14:paraId="2183A471" w14:textId="77777777" w:rsidR="00253D4E" w:rsidRPr="0029022A" w:rsidRDefault="00253D4E" w:rsidP="00047D91">
            <w:pPr>
              <w:pStyle w:val="Table"/>
            </w:pPr>
          </w:p>
        </w:tc>
        <w:tc>
          <w:tcPr>
            <w:tcW w:w="692" w:type="pct"/>
            <w:tcBorders>
              <w:right w:val="single" w:sz="4" w:space="0" w:color="auto"/>
            </w:tcBorders>
            <w:shd w:val="clear" w:color="auto" w:fill="FFFFFF"/>
          </w:tcPr>
          <w:p w14:paraId="52484390"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3954D436" w14:textId="77777777" w:rsidR="00253D4E" w:rsidRPr="0029022A" w:rsidRDefault="00253D4E" w:rsidP="00047D91">
            <w:pPr>
              <w:pStyle w:val="Table"/>
            </w:pPr>
          </w:p>
        </w:tc>
        <w:tc>
          <w:tcPr>
            <w:tcW w:w="649" w:type="pct"/>
            <w:tcBorders>
              <w:left w:val="double" w:sz="4" w:space="0" w:color="auto"/>
            </w:tcBorders>
          </w:tcPr>
          <w:p w14:paraId="065E00D9" w14:textId="77777777" w:rsidR="00253D4E" w:rsidRPr="0029022A" w:rsidRDefault="00253D4E" w:rsidP="00047D91">
            <w:pPr>
              <w:pStyle w:val="Table"/>
            </w:pPr>
          </w:p>
        </w:tc>
        <w:tc>
          <w:tcPr>
            <w:tcW w:w="551" w:type="pct"/>
          </w:tcPr>
          <w:p w14:paraId="5F534784" w14:textId="77777777" w:rsidR="00253D4E" w:rsidRPr="0029022A" w:rsidRDefault="00253D4E" w:rsidP="00047D91">
            <w:pPr>
              <w:pStyle w:val="Table"/>
            </w:pPr>
          </w:p>
        </w:tc>
      </w:tr>
    </w:tbl>
    <w:p w14:paraId="1E850DB5" w14:textId="77777777" w:rsidR="00253D4E" w:rsidRPr="004A195B" w:rsidRDefault="00253D4E" w:rsidP="00253D4E">
      <w:pPr>
        <w:pStyle w:val="ListParagraph"/>
        <w:spacing w:after="0" w:line="240" w:lineRule="auto"/>
        <w:ind w:left="360"/>
        <w:rPr>
          <w:rFonts w:ascii="Roboto Light" w:hAnsi="Roboto Light"/>
          <w:b/>
          <w:sz w:val="24"/>
          <w:szCs w:val="24"/>
        </w:rPr>
      </w:pPr>
    </w:p>
    <w:permEnd w:id="1443200617"/>
    <w:p w14:paraId="716BA64D" w14:textId="77777777" w:rsidR="00253D4E" w:rsidRDefault="00253D4E" w:rsidP="00253D4E">
      <w:pPr>
        <w:pStyle w:val="ListParagraph"/>
        <w:spacing w:after="0" w:line="240" w:lineRule="auto"/>
        <w:rPr>
          <w:rFonts w:ascii="Roboto Light" w:hAnsi="Roboto Light"/>
          <w:sz w:val="24"/>
          <w:szCs w:val="24"/>
        </w:rPr>
      </w:pPr>
    </w:p>
    <w:p w14:paraId="49D7D81A" w14:textId="77777777" w:rsidR="00253D4E" w:rsidRPr="004A195B" w:rsidRDefault="00253D4E" w:rsidP="00253D4E">
      <w:pPr>
        <w:rPr>
          <w:rFonts w:ascii="Oswald" w:hAnsi="Oswald"/>
          <w:b/>
        </w:rPr>
      </w:pPr>
      <w:r w:rsidRPr="004A195B">
        <w:rPr>
          <w:rFonts w:ascii="Oswald" w:hAnsi="Oswald"/>
          <w:b/>
        </w:rPr>
        <w:t xml:space="preserve">Rationale for </w:t>
      </w:r>
      <w:r>
        <w:rPr>
          <w:rFonts w:ascii="Oswald" w:hAnsi="Oswald"/>
          <w:b/>
        </w:rPr>
        <w:t>Seeking IsDB Financing for Investing in the Project</w:t>
      </w:r>
      <w:r w:rsidRPr="004A195B">
        <w:rPr>
          <w:rFonts w:ascii="Oswald" w:hAnsi="Oswald"/>
          <w:b/>
        </w:rPr>
        <w:t xml:space="preserve">: </w:t>
      </w:r>
    </w:p>
    <w:p w14:paraId="788A284C" w14:textId="77777777" w:rsidR="00253D4E" w:rsidRPr="004A195B" w:rsidRDefault="00253D4E" w:rsidP="00253D4E">
      <w:pPr>
        <w:pStyle w:val="ListParagraph"/>
        <w:numPr>
          <w:ilvl w:val="0"/>
          <w:numId w:val="33"/>
        </w:numPr>
        <w:spacing w:after="0" w:line="240" w:lineRule="auto"/>
        <w:ind w:left="360"/>
        <w:rPr>
          <w:rFonts w:ascii="Oswald" w:hAnsi="Oswald"/>
          <w:b/>
          <w:sz w:val="24"/>
          <w:szCs w:val="24"/>
        </w:rPr>
      </w:pPr>
      <w:r w:rsidRPr="004A195B">
        <w:rPr>
          <w:rFonts w:ascii="Roboto Light" w:hAnsi="Roboto Light"/>
          <w:bCs/>
          <w:sz w:val="24"/>
          <w:szCs w:val="24"/>
        </w:rPr>
        <w:t xml:space="preserve"> </w:t>
      </w:r>
      <w:permStart w:id="963331968" w:edGrp="everyone"/>
      <w:r w:rsidRPr="004A195B">
        <w:rPr>
          <w:rFonts w:ascii="Roboto Light" w:hAnsi="Roboto Light"/>
          <w:bCs/>
          <w:sz w:val="24"/>
          <w:szCs w:val="24"/>
        </w:rPr>
        <w:t xml:space="preserve">State the rationale for proposed IsDB financing, including the following: </w:t>
      </w:r>
    </w:p>
    <w:p w14:paraId="6738D70E" w14:textId="77777777" w:rsidR="00253D4E" w:rsidRPr="004A195B" w:rsidRDefault="00253D4E" w:rsidP="00253D4E">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Rationale for Country and Sector Support: Key development country / sector issues addressed by the project</w:t>
      </w:r>
      <w:r>
        <w:rPr>
          <w:rFonts w:ascii="Roboto Light" w:hAnsi="Roboto Light"/>
          <w:sz w:val="24"/>
          <w:szCs w:val="24"/>
        </w:rPr>
        <w:t>. This should be linked to sector/ country context.</w:t>
      </w:r>
    </w:p>
    <w:p w14:paraId="0A9F2036" w14:textId="77777777" w:rsidR="00253D4E" w:rsidRPr="004A195B" w:rsidRDefault="00253D4E" w:rsidP="00253D4E">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 xml:space="preserve">Alignment with country’s development strategy / priorities and sector-specific strategy and the basis for the project being a high priority for the country, </w:t>
      </w:r>
    </w:p>
    <w:p w14:paraId="15A36F38" w14:textId="77777777" w:rsidR="00253D4E" w:rsidRPr="004A195B" w:rsidRDefault="00253D4E" w:rsidP="00253D4E">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Alignment with policies/activities of the government and other DPs</w:t>
      </w:r>
      <w:r>
        <w:rPr>
          <w:rFonts w:ascii="Roboto Light" w:hAnsi="Roboto Light"/>
          <w:sz w:val="24"/>
          <w:szCs w:val="24"/>
        </w:rPr>
        <w:t xml:space="preserve"> who are also working in the sector</w:t>
      </w:r>
      <w:r w:rsidRPr="004A195B">
        <w:rPr>
          <w:rFonts w:ascii="Roboto Light" w:hAnsi="Roboto Light"/>
          <w:sz w:val="24"/>
          <w:szCs w:val="24"/>
        </w:rPr>
        <w:t>.</w:t>
      </w:r>
    </w:p>
    <w:p w14:paraId="39EE6247" w14:textId="77777777" w:rsidR="00253D4E" w:rsidRPr="004A195B" w:rsidRDefault="00253D4E" w:rsidP="00253D4E">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 xml:space="preserve">Alignment with </w:t>
      </w:r>
      <w:r>
        <w:rPr>
          <w:rFonts w:ascii="Roboto Light" w:hAnsi="Roboto Light"/>
          <w:sz w:val="24"/>
          <w:szCs w:val="24"/>
        </w:rPr>
        <w:t>SDGs</w:t>
      </w:r>
      <w:permEnd w:id="963331968"/>
    </w:p>
    <w:p w14:paraId="093D1AB5" w14:textId="77777777" w:rsidR="00253D4E" w:rsidRPr="004A195B" w:rsidRDefault="00253D4E" w:rsidP="00253D4E">
      <w:pPr>
        <w:pStyle w:val="ListParagraph"/>
        <w:spacing w:after="0" w:line="240" w:lineRule="auto"/>
        <w:rPr>
          <w:rFonts w:ascii="Roboto Light" w:hAnsi="Roboto Light"/>
          <w:sz w:val="24"/>
          <w:szCs w:val="24"/>
        </w:rPr>
      </w:pPr>
    </w:p>
    <w:p w14:paraId="08364E3A" w14:textId="77777777" w:rsidR="00253D4E" w:rsidRPr="004A195B" w:rsidRDefault="00253D4E" w:rsidP="00253D4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Project Description</w:t>
      </w:r>
    </w:p>
    <w:p w14:paraId="2663AA97" w14:textId="77777777" w:rsidR="00253D4E" w:rsidRPr="004A195B" w:rsidRDefault="00253D4E" w:rsidP="00253D4E">
      <w:pPr>
        <w:rPr>
          <w:rFonts w:ascii="Roboto Light" w:hAnsi="Roboto Light"/>
          <w:bCs/>
        </w:rPr>
      </w:pPr>
      <w:permStart w:id="2063794208" w:edGrp="everyone"/>
      <w:r w:rsidRPr="004A195B">
        <w:rPr>
          <w:rFonts w:ascii="Roboto Light" w:hAnsi="Roboto Light"/>
          <w:bCs/>
        </w:rPr>
        <w:t>This section includes a description of the core of the project, including the project’s scope, components, financing plan and reflects lessons learned within project design.</w:t>
      </w:r>
      <w:r>
        <w:rPr>
          <w:rFonts w:ascii="Roboto Light" w:hAnsi="Roboto Light"/>
          <w:bCs/>
        </w:rPr>
        <w:t xml:space="preserve"> This is the MOST important section of the feasibility study,</w:t>
      </w:r>
    </w:p>
    <w:permEnd w:id="2063794208"/>
    <w:p w14:paraId="58941A14" w14:textId="77777777" w:rsidR="00253D4E" w:rsidRPr="004A195B" w:rsidRDefault="00253D4E" w:rsidP="00253D4E">
      <w:pPr>
        <w:rPr>
          <w:rFonts w:ascii="Roboto Light" w:hAnsi="Roboto Light"/>
        </w:rPr>
      </w:pPr>
    </w:p>
    <w:p w14:paraId="44B94616" w14:textId="77777777" w:rsidR="00253D4E" w:rsidRPr="004A195B" w:rsidRDefault="00253D4E" w:rsidP="00253D4E">
      <w:pPr>
        <w:rPr>
          <w:rFonts w:ascii="Oswald" w:hAnsi="Oswald"/>
          <w:b/>
        </w:rPr>
      </w:pPr>
      <w:r w:rsidRPr="004A195B">
        <w:rPr>
          <w:rFonts w:ascii="Oswald" w:hAnsi="Oswald"/>
          <w:b/>
        </w:rPr>
        <w:t>Project Design and Scope/Components:</w:t>
      </w:r>
    </w:p>
    <w:p w14:paraId="12C28526" w14:textId="77777777" w:rsidR="00253D4E" w:rsidRPr="00D01A11" w:rsidRDefault="00253D4E" w:rsidP="00253D4E">
      <w:pPr>
        <w:pStyle w:val="ListParagraph"/>
        <w:numPr>
          <w:ilvl w:val="0"/>
          <w:numId w:val="33"/>
        </w:numPr>
        <w:spacing w:after="0" w:line="240" w:lineRule="auto"/>
        <w:ind w:left="360"/>
        <w:rPr>
          <w:rFonts w:ascii="Roboto Light" w:hAnsi="Roboto Light"/>
          <w:b/>
          <w:sz w:val="24"/>
          <w:szCs w:val="24"/>
        </w:rPr>
      </w:pPr>
      <w:permStart w:id="1560506691" w:edGrp="everyone"/>
      <w:r w:rsidRPr="004A195B">
        <w:rPr>
          <w:rFonts w:ascii="Roboto Light" w:hAnsi="Roboto Light"/>
          <w:bCs/>
          <w:sz w:val="24"/>
          <w:szCs w:val="24"/>
        </w:rPr>
        <w:t>Provide a brief description of what the project entails, including the proposed project design, different project components covering all categories of expenditures, i.e., Works, Goods and Services.</w:t>
      </w:r>
      <w:r>
        <w:rPr>
          <w:rFonts w:ascii="Roboto Light" w:hAnsi="Roboto Light"/>
          <w:bCs/>
          <w:sz w:val="24"/>
          <w:szCs w:val="24"/>
        </w:rPr>
        <w:t xml:space="preserve"> It should include:</w:t>
      </w:r>
    </w:p>
    <w:p w14:paraId="4B7ABD66" w14:textId="77777777" w:rsidR="00253D4E" w:rsidRPr="00D01A11" w:rsidRDefault="00253D4E" w:rsidP="00253D4E">
      <w:pPr>
        <w:pStyle w:val="ListParagraph"/>
        <w:numPr>
          <w:ilvl w:val="1"/>
          <w:numId w:val="33"/>
        </w:numPr>
        <w:spacing w:after="0" w:line="240" w:lineRule="auto"/>
        <w:rPr>
          <w:rFonts w:ascii="Roboto Light" w:hAnsi="Roboto Light"/>
          <w:b/>
          <w:sz w:val="24"/>
          <w:szCs w:val="24"/>
        </w:rPr>
      </w:pPr>
      <w:r>
        <w:rPr>
          <w:rFonts w:ascii="Roboto Light" w:hAnsi="Roboto Light"/>
          <w:bCs/>
          <w:sz w:val="24"/>
          <w:szCs w:val="24"/>
        </w:rPr>
        <w:t>civil works</w:t>
      </w:r>
    </w:p>
    <w:p w14:paraId="3EC0CD8B" w14:textId="77777777" w:rsidR="00253D4E" w:rsidRPr="00D01A11" w:rsidRDefault="00253D4E" w:rsidP="00253D4E">
      <w:pPr>
        <w:pStyle w:val="ListParagraph"/>
        <w:numPr>
          <w:ilvl w:val="1"/>
          <w:numId w:val="33"/>
        </w:numPr>
        <w:spacing w:after="0" w:line="240" w:lineRule="auto"/>
        <w:rPr>
          <w:rFonts w:ascii="Roboto Light" w:hAnsi="Roboto Light"/>
          <w:b/>
          <w:sz w:val="24"/>
          <w:szCs w:val="24"/>
        </w:rPr>
      </w:pPr>
      <w:r>
        <w:rPr>
          <w:rFonts w:ascii="Roboto Light" w:hAnsi="Roboto Light"/>
          <w:bCs/>
          <w:sz w:val="24"/>
          <w:szCs w:val="24"/>
        </w:rPr>
        <w:t>equipment</w:t>
      </w:r>
    </w:p>
    <w:p w14:paraId="059A1F06" w14:textId="77777777" w:rsidR="00253D4E" w:rsidRPr="00D01A11" w:rsidRDefault="00253D4E" w:rsidP="00253D4E">
      <w:pPr>
        <w:pStyle w:val="ListParagraph"/>
        <w:numPr>
          <w:ilvl w:val="1"/>
          <w:numId w:val="33"/>
        </w:numPr>
        <w:spacing w:after="0" w:line="240" w:lineRule="auto"/>
        <w:rPr>
          <w:rFonts w:ascii="Roboto Light" w:hAnsi="Roboto Light"/>
          <w:b/>
          <w:sz w:val="24"/>
          <w:szCs w:val="24"/>
        </w:rPr>
      </w:pPr>
      <w:r>
        <w:rPr>
          <w:rFonts w:ascii="Roboto Light" w:hAnsi="Roboto Light"/>
          <w:bCs/>
          <w:sz w:val="24"/>
          <w:szCs w:val="24"/>
        </w:rPr>
        <w:t>consultancies</w:t>
      </w:r>
    </w:p>
    <w:p w14:paraId="04A4CE46" w14:textId="77777777" w:rsidR="00253D4E" w:rsidRPr="00D01A11" w:rsidRDefault="00253D4E" w:rsidP="00253D4E">
      <w:pPr>
        <w:pStyle w:val="ListParagraph"/>
        <w:numPr>
          <w:ilvl w:val="1"/>
          <w:numId w:val="33"/>
        </w:numPr>
        <w:spacing w:after="0" w:line="240" w:lineRule="auto"/>
        <w:rPr>
          <w:rFonts w:ascii="Roboto Light" w:hAnsi="Roboto Light"/>
          <w:b/>
          <w:sz w:val="24"/>
          <w:szCs w:val="24"/>
        </w:rPr>
      </w:pPr>
      <w:r>
        <w:rPr>
          <w:rFonts w:ascii="Roboto Light" w:hAnsi="Roboto Light"/>
          <w:bCs/>
          <w:sz w:val="24"/>
          <w:szCs w:val="24"/>
        </w:rPr>
        <w:t>training and capacity building</w:t>
      </w:r>
    </w:p>
    <w:p w14:paraId="418A0389" w14:textId="77777777" w:rsidR="00253D4E" w:rsidRPr="00D01A11" w:rsidRDefault="00253D4E" w:rsidP="00253D4E">
      <w:pPr>
        <w:pStyle w:val="ListParagraph"/>
        <w:numPr>
          <w:ilvl w:val="1"/>
          <w:numId w:val="33"/>
        </w:numPr>
        <w:spacing w:after="0" w:line="240" w:lineRule="auto"/>
        <w:rPr>
          <w:rFonts w:ascii="Roboto Light" w:hAnsi="Roboto Light"/>
          <w:b/>
          <w:sz w:val="24"/>
          <w:szCs w:val="24"/>
        </w:rPr>
      </w:pPr>
      <w:r>
        <w:rPr>
          <w:rFonts w:ascii="Roboto Light" w:hAnsi="Roboto Light"/>
          <w:bCs/>
          <w:sz w:val="24"/>
          <w:szCs w:val="24"/>
        </w:rPr>
        <w:t>project management arrangements</w:t>
      </w:r>
    </w:p>
    <w:p w14:paraId="66B669C5" w14:textId="77777777" w:rsidR="00253D4E" w:rsidRPr="00C50EA9" w:rsidRDefault="00253D4E" w:rsidP="00253D4E">
      <w:pPr>
        <w:pStyle w:val="ListParagraph"/>
        <w:numPr>
          <w:ilvl w:val="1"/>
          <w:numId w:val="33"/>
        </w:numPr>
        <w:spacing w:after="0" w:line="240" w:lineRule="auto"/>
        <w:rPr>
          <w:rFonts w:ascii="Roboto Light" w:hAnsi="Roboto Light"/>
          <w:b/>
          <w:sz w:val="24"/>
          <w:szCs w:val="24"/>
        </w:rPr>
      </w:pPr>
      <w:r>
        <w:rPr>
          <w:rFonts w:ascii="Roboto Light" w:hAnsi="Roboto Light"/>
          <w:bCs/>
          <w:sz w:val="24"/>
          <w:szCs w:val="24"/>
        </w:rPr>
        <w:t>audit arrangements</w:t>
      </w:r>
    </w:p>
    <w:p w14:paraId="7F04A3F2" w14:textId="77777777" w:rsidR="00253D4E" w:rsidRPr="006F6102" w:rsidRDefault="00253D4E" w:rsidP="00253D4E">
      <w:pPr>
        <w:pStyle w:val="ListParagraph"/>
        <w:numPr>
          <w:ilvl w:val="1"/>
          <w:numId w:val="33"/>
        </w:numPr>
        <w:spacing w:after="0" w:line="240" w:lineRule="auto"/>
        <w:rPr>
          <w:rFonts w:ascii="Roboto Light" w:hAnsi="Roboto Light"/>
          <w:bCs/>
          <w:sz w:val="24"/>
          <w:szCs w:val="24"/>
        </w:rPr>
      </w:pPr>
      <w:r w:rsidRPr="006F6102">
        <w:rPr>
          <w:rFonts w:ascii="Roboto Light" w:hAnsi="Roboto Light"/>
          <w:bCs/>
          <w:sz w:val="24"/>
          <w:szCs w:val="24"/>
        </w:rPr>
        <w:t>any other activities which are part of the project scope</w:t>
      </w:r>
    </w:p>
    <w:p w14:paraId="70128501" w14:textId="77777777" w:rsidR="00253D4E" w:rsidRDefault="00253D4E" w:rsidP="00253D4E">
      <w:pPr>
        <w:rPr>
          <w:rFonts w:ascii="Roboto Light" w:hAnsi="Roboto Light"/>
          <w:bCs/>
        </w:rPr>
      </w:pPr>
      <w:r w:rsidRPr="006F6102">
        <w:rPr>
          <w:rFonts w:ascii="Roboto Light" w:hAnsi="Roboto Light"/>
          <w:bCs/>
        </w:rPr>
        <w:t>It should cover detailed information on technical aspects of the project clearly indicating all activities which will be undertaken within the project scope to achieve the project results.</w:t>
      </w:r>
    </w:p>
    <w:p w14:paraId="11856E94" w14:textId="77777777" w:rsidR="00253D4E" w:rsidRDefault="00253D4E" w:rsidP="00253D4E">
      <w:pPr>
        <w:pStyle w:val="ListParagraph"/>
        <w:numPr>
          <w:ilvl w:val="0"/>
          <w:numId w:val="33"/>
        </w:numPr>
        <w:spacing w:after="0" w:line="240" w:lineRule="auto"/>
        <w:ind w:left="360"/>
        <w:rPr>
          <w:rFonts w:ascii="Roboto Light" w:hAnsi="Roboto Light"/>
          <w:bCs/>
        </w:rPr>
      </w:pPr>
      <w:r>
        <w:rPr>
          <w:rFonts w:ascii="Roboto Light" w:hAnsi="Roboto Light"/>
          <w:bCs/>
        </w:rPr>
        <w:t>Provide the results tree linking project components with project objective. It will be directly linked with project problem tree presented earlier, to show how the project components will address some of the problems to achieve the project objective. A sample of project problem and results tree are presented below.</w:t>
      </w:r>
    </w:p>
    <w:p w14:paraId="46EFD6F1" w14:textId="77777777" w:rsidR="00253D4E" w:rsidRDefault="00253D4E" w:rsidP="00253D4E">
      <w:pPr>
        <w:rPr>
          <w:rFonts w:ascii="Roboto Light" w:hAnsi="Roboto Light"/>
          <w:bCs/>
        </w:rPr>
      </w:pPr>
    </w:p>
    <w:p w14:paraId="7A15B7B6" w14:textId="77777777" w:rsidR="00253D4E" w:rsidRDefault="00253D4E" w:rsidP="00253D4E">
      <w:pPr>
        <w:rPr>
          <w:rFonts w:ascii="Roboto Light" w:hAnsi="Roboto Light"/>
          <w:bCs/>
        </w:rPr>
      </w:pPr>
    </w:p>
    <w:p w14:paraId="2E35AAFE" w14:textId="77777777" w:rsidR="00253D4E" w:rsidRDefault="00253D4E" w:rsidP="00253D4E">
      <w:pPr>
        <w:rPr>
          <w:rFonts w:ascii="Roboto Light" w:hAnsi="Roboto Light"/>
          <w:bCs/>
        </w:rPr>
      </w:pPr>
    </w:p>
    <w:p w14:paraId="5BED9F13" w14:textId="77777777" w:rsidR="00253D4E" w:rsidRDefault="00253D4E" w:rsidP="00253D4E">
      <w:pPr>
        <w:rPr>
          <w:rFonts w:ascii="Roboto Light" w:hAnsi="Roboto Light"/>
          <w:bCs/>
        </w:rPr>
      </w:pPr>
      <w:r>
        <w:rPr>
          <w:noProof/>
        </w:rPr>
        <w:drawing>
          <wp:inline distT="0" distB="0" distL="0" distR="0" wp14:anchorId="273E9379" wp14:editId="26AC4786">
            <wp:extent cx="5486400" cy="38995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3899535"/>
                    </a:xfrm>
                    <a:prstGeom prst="rect">
                      <a:avLst/>
                    </a:prstGeom>
                  </pic:spPr>
                </pic:pic>
              </a:graphicData>
            </a:graphic>
          </wp:inline>
        </w:drawing>
      </w:r>
    </w:p>
    <w:p w14:paraId="45FC7CB6" w14:textId="77777777" w:rsidR="00253D4E" w:rsidRPr="006F6102" w:rsidRDefault="00253D4E" w:rsidP="00253D4E">
      <w:pPr>
        <w:rPr>
          <w:rFonts w:ascii="Roboto Light" w:hAnsi="Roboto Light"/>
          <w:bCs/>
        </w:rPr>
      </w:pPr>
      <w:r>
        <w:rPr>
          <w:noProof/>
        </w:rPr>
        <w:lastRenderedPageBreak/>
        <w:drawing>
          <wp:inline distT="0" distB="0" distL="0" distR="0" wp14:anchorId="3A40ACDB" wp14:editId="5E342AD8">
            <wp:extent cx="5486400" cy="39985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3998595"/>
                    </a:xfrm>
                    <a:prstGeom prst="rect">
                      <a:avLst/>
                    </a:prstGeom>
                  </pic:spPr>
                </pic:pic>
              </a:graphicData>
            </a:graphic>
          </wp:inline>
        </w:drawing>
      </w:r>
    </w:p>
    <w:p w14:paraId="02491FAC" w14:textId="77777777" w:rsidR="00253D4E" w:rsidRPr="004A195B" w:rsidRDefault="00253D4E" w:rsidP="00253D4E">
      <w:pPr>
        <w:pStyle w:val="ListParagraph"/>
        <w:spacing w:after="0" w:line="240" w:lineRule="auto"/>
        <w:rPr>
          <w:rFonts w:ascii="Roboto Light" w:hAnsi="Roboto Light"/>
          <w:b/>
          <w:sz w:val="24"/>
          <w:szCs w:val="24"/>
        </w:rPr>
      </w:pPr>
      <w:r w:rsidRPr="004A195B">
        <w:rPr>
          <w:rFonts w:ascii="Roboto Light" w:hAnsi="Roboto Light"/>
          <w:i/>
          <w:iCs/>
          <w:sz w:val="24"/>
          <w:szCs w:val="24"/>
        </w:rPr>
        <w:t>Provide additional information in</w:t>
      </w:r>
      <w:r w:rsidRPr="004A195B">
        <w:rPr>
          <w:rFonts w:ascii="Roboto Light" w:hAnsi="Roboto Light"/>
          <w:b/>
          <w:i/>
          <w:iCs/>
          <w:sz w:val="24"/>
          <w:szCs w:val="24"/>
        </w:rPr>
        <w:t xml:space="preserve"> Annex</w:t>
      </w:r>
      <w:r>
        <w:rPr>
          <w:rFonts w:ascii="Roboto Light" w:hAnsi="Roboto Light"/>
          <w:b/>
          <w:i/>
          <w:iCs/>
          <w:sz w:val="24"/>
          <w:szCs w:val="24"/>
        </w:rPr>
        <w:t xml:space="preserve"> if needed</w:t>
      </w:r>
    </w:p>
    <w:permEnd w:id="1560506691"/>
    <w:p w14:paraId="4A50BCE3" w14:textId="77777777" w:rsidR="00253D4E" w:rsidRPr="004A195B" w:rsidRDefault="00253D4E" w:rsidP="00253D4E">
      <w:pPr>
        <w:pStyle w:val="ListParagraph"/>
        <w:spacing w:after="0" w:line="240" w:lineRule="auto"/>
        <w:ind w:left="1440"/>
        <w:rPr>
          <w:rFonts w:ascii="Roboto Light" w:hAnsi="Roboto Light"/>
          <w:sz w:val="24"/>
          <w:szCs w:val="24"/>
        </w:rPr>
      </w:pPr>
    </w:p>
    <w:p w14:paraId="166B1B2C" w14:textId="77777777" w:rsidR="00253D4E" w:rsidRPr="004A195B" w:rsidRDefault="00253D4E" w:rsidP="00253D4E">
      <w:pPr>
        <w:rPr>
          <w:rFonts w:ascii="Oswald" w:hAnsi="Oswald"/>
          <w:b/>
        </w:rPr>
      </w:pPr>
      <w:r w:rsidRPr="004A195B">
        <w:rPr>
          <w:rFonts w:ascii="Oswald" w:hAnsi="Oswald"/>
          <w:b/>
        </w:rPr>
        <w:t xml:space="preserve">Past Lessons Learned and Reflected in Project Design: </w:t>
      </w:r>
    </w:p>
    <w:p w14:paraId="25FE3523" w14:textId="77777777" w:rsidR="00253D4E" w:rsidRPr="004A195B" w:rsidRDefault="00253D4E" w:rsidP="00253D4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585763036" w:edGrp="everyone"/>
      <w:r w:rsidRPr="004A195B">
        <w:rPr>
          <w:rFonts w:ascii="Roboto Light" w:hAnsi="Roboto Light"/>
          <w:bCs/>
          <w:sz w:val="24"/>
          <w:szCs w:val="24"/>
        </w:rPr>
        <w:t xml:space="preserve">Provide a brief description of how </w:t>
      </w:r>
      <w:r w:rsidRPr="004A195B">
        <w:rPr>
          <w:rFonts w:ascii="Roboto Light" w:hAnsi="Roboto Light"/>
          <w:sz w:val="24"/>
          <w:szCs w:val="24"/>
        </w:rPr>
        <w:t xml:space="preserve">the project design reflect on the lessons learned </w:t>
      </w:r>
      <w:r w:rsidRPr="004A195B">
        <w:rPr>
          <w:rFonts w:ascii="Roboto Light" w:hAnsi="Roboto Light"/>
          <w:bCs/>
          <w:sz w:val="24"/>
          <w:szCs w:val="24"/>
        </w:rPr>
        <w:t>from</w:t>
      </w:r>
      <w:r w:rsidRPr="004A195B">
        <w:rPr>
          <w:rFonts w:ascii="Roboto Light" w:hAnsi="Roboto Light"/>
          <w:sz w:val="24"/>
          <w:szCs w:val="24"/>
        </w:rPr>
        <w:t xml:space="preserve"> on-going/completed projects</w:t>
      </w:r>
      <w:r>
        <w:rPr>
          <w:rFonts w:ascii="Roboto Light" w:hAnsi="Roboto Light"/>
          <w:sz w:val="24"/>
          <w:szCs w:val="24"/>
        </w:rPr>
        <w:t xml:space="preserve"> by the country</w:t>
      </w:r>
      <w:r w:rsidRPr="004A195B">
        <w:rPr>
          <w:rFonts w:ascii="Roboto Light" w:hAnsi="Roboto Light"/>
          <w:sz w:val="24"/>
          <w:szCs w:val="24"/>
        </w:rPr>
        <w:t xml:space="preserve">, and known best practices, including the following: </w:t>
      </w:r>
    </w:p>
    <w:p w14:paraId="24494480" w14:textId="77777777" w:rsidR="00253D4E" w:rsidRDefault="00253D4E" w:rsidP="00253D4E">
      <w:pPr>
        <w:pStyle w:val="ListParagraph"/>
        <w:numPr>
          <w:ilvl w:val="0"/>
          <w:numId w:val="19"/>
        </w:numPr>
        <w:spacing w:after="0" w:line="240" w:lineRule="auto"/>
        <w:rPr>
          <w:rFonts w:ascii="Roboto Light" w:hAnsi="Roboto Light"/>
          <w:sz w:val="24"/>
          <w:szCs w:val="24"/>
        </w:rPr>
      </w:pPr>
      <w:r w:rsidRPr="004A195B">
        <w:rPr>
          <w:rFonts w:ascii="Roboto Light" w:hAnsi="Roboto Light"/>
          <w:sz w:val="24"/>
          <w:szCs w:val="24"/>
        </w:rPr>
        <w:t xml:space="preserve">Lessons learned from </w:t>
      </w:r>
      <w:r>
        <w:rPr>
          <w:rFonts w:ascii="Roboto Light" w:hAnsi="Roboto Light"/>
          <w:sz w:val="24"/>
          <w:szCs w:val="24"/>
        </w:rPr>
        <w:t>executing agency past projects, especially with other MDBs.</w:t>
      </w:r>
    </w:p>
    <w:p w14:paraId="29D5B29A" w14:textId="77777777" w:rsidR="00253D4E" w:rsidRDefault="00253D4E" w:rsidP="00253D4E">
      <w:pPr>
        <w:pStyle w:val="ListParagraph"/>
        <w:numPr>
          <w:ilvl w:val="0"/>
          <w:numId w:val="19"/>
        </w:numPr>
        <w:spacing w:after="0" w:line="240" w:lineRule="auto"/>
        <w:rPr>
          <w:rFonts w:ascii="Roboto Light" w:hAnsi="Roboto Light"/>
          <w:sz w:val="24"/>
          <w:szCs w:val="24"/>
        </w:rPr>
      </w:pPr>
      <w:r w:rsidRPr="004A195B">
        <w:rPr>
          <w:rFonts w:ascii="Roboto Light" w:hAnsi="Roboto Light"/>
          <w:sz w:val="24"/>
          <w:szCs w:val="24"/>
        </w:rPr>
        <w:t xml:space="preserve">implementation issues </w:t>
      </w:r>
      <w:r>
        <w:rPr>
          <w:rFonts w:ascii="Roboto Light" w:hAnsi="Roboto Light"/>
          <w:sz w:val="24"/>
          <w:szCs w:val="24"/>
        </w:rPr>
        <w:t>and current</w:t>
      </w:r>
      <w:r w:rsidRPr="004A195B">
        <w:rPr>
          <w:rFonts w:ascii="Roboto Light" w:hAnsi="Roboto Light"/>
          <w:sz w:val="24"/>
          <w:szCs w:val="24"/>
        </w:rPr>
        <w:t xml:space="preserve"> experience of Executing Agency </w:t>
      </w:r>
      <w:r>
        <w:rPr>
          <w:rFonts w:ascii="Roboto Light" w:hAnsi="Roboto Light"/>
          <w:sz w:val="24"/>
          <w:szCs w:val="24"/>
        </w:rPr>
        <w:t>in implementing such projects</w:t>
      </w:r>
      <w:r w:rsidRPr="004A195B">
        <w:rPr>
          <w:rFonts w:ascii="Roboto Light" w:hAnsi="Roboto Light"/>
          <w:sz w:val="24"/>
          <w:szCs w:val="24"/>
        </w:rPr>
        <w:t>.</w:t>
      </w:r>
    </w:p>
    <w:p w14:paraId="06317818" w14:textId="77777777" w:rsidR="00253D4E" w:rsidRPr="004A195B" w:rsidRDefault="00253D4E" w:rsidP="00253D4E">
      <w:pPr>
        <w:pStyle w:val="ListParagraph"/>
        <w:numPr>
          <w:ilvl w:val="0"/>
          <w:numId w:val="19"/>
        </w:numPr>
        <w:spacing w:after="0" w:line="240" w:lineRule="auto"/>
        <w:rPr>
          <w:rFonts w:ascii="Roboto Light" w:hAnsi="Roboto Light"/>
          <w:sz w:val="24"/>
          <w:szCs w:val="24"/>
        </w:rPr>
      </w:pPr>
      <w:r>
        <w:rPr>
          <w:rFonts w:ascii="Roboto Light" w:hAnsi="Roboto Light"/>
          <w:sz w:val="24"/>
          <w:szCs w:val="24"/>
        </w:rPr>
        <w:t>Experience of implementing similar projects in other countries and lessons from those.</w:t>
      </w:r>
    </w:p>
    <w:p w14:paraId="32D8E266" w14:textId="77777777" w:rsidR="00253D4E" w:rsidRDefault="00253D4E" w:rsidP="00253D4E">
      <w:pPr>
        <w:pStyle w:val="ListParagraph"/>
        <w:numPr>
          <w:ilvl w:val="0"/>
          <w:numId w:val="19"/>
        </w:numPr>
        <w:spacing w:after="0" w:line="240" w:lineRule="auto"/>
        <w:rPr>
          <w:rFonts w:ascii="Roboto Light" w:hAnsi="Roboto Light"/>
          <w:sz w:val="24"/>
          <w:szCs w:val="24"/>
        </w:rPr>
      </w:pPr>
      <w:r w:rsidRPr="004A195B">
        <w:rPr>
          <w:rFonts w:ascii="Roboto Light" w:hAnsi="Roboto Light"/>
          <w:sz w:val="24"/>
          <w:szCs w:val="24"/>
        </w:rPr>
        <w:t>Various remedial/mitigation measures proposed in the project to overcome issues faced during design and implementation of previous projects.</w:t>
      </w:r>
    </w:p>
    <w:p w14:paraId="457226F1" w14:textId="77777777" w:rsidR="00253D4E" w:rsidRPr="004A195B" w:rsidRDefault="00253D4E" w:rsidP="00253D4E">
      <w:pPr>
        <w:pStyle w:val="ListParagraph"/>
        <w:numPr>
          <w:ilvl w:val="0"/>
          <w:numId w:val="19"/>
        </w:numPr>
        <w:spacing w:after="0" w:line="240" w:lineRule="auto"/>
        <w:rPr>
          <w:rFonts w:ascii="Roboto Light" w:hAnsi="Roboto Light"/>
          <w:sz w:val="24"/>
          <w:szCs w:val="24"/>
        </w:rPr>
      </w:pPr>
      <w:r>
        <w:rPr>
          <w:rFonts w:ascii="Roboto Light" w:hAnsi="Roboto Light"/>
          <w:sz w:val="24"/>
          <w:szCs w:val="24"/>
        </w:rPr>
        <w:t xml:space="preserve">Indicate in tabular form how each of the project lessons have been addressed in the project design. </w:t>
      </w:r>
      <w:permEnd w:id="585763036"/>
    </w:p>
    <w:p w14:paraId="474CB4C1" w14:textId="77777777" w:rsidR="00253D4E" w:rsidRPr="004A195B" w:rsidRDefault="00253D4E" w:rsidP="00253D4E">
      <w:pPr>
        <w:pStyle w:val="ListParagraph"/>
        <w:spacing w:after="0" w:line="240" w:lineRule="auto"/>
        <w:ind w:left="1440"/>
        <w:jc w:val="both"/>
        <w:rPr>
          <w:rFonts w:ascii="Roboto Light" w:hAnsi="Roboto Light"/>
          <w:sz w:val="24"/>
          <w:szCs w:val="24"/>
        </w:rPr>
      </w:pPr>
    </w:p>
    <w:p w14:paraId="64BF3BB5" w14:textId="77777777" w:rsidR="00253D4E" w:rsidRPr="004A195B" w:rsidRDefault="00253D4E" w:rsidP="00253D4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Project Thematic Orientation</w:t>
      </w:r>
    </w:p>
    <w:p w14:paraId="176288AA" w14:textId="77777777" w:rsidR="00253D4E" w:rsidRPr="004A195B" w:rsidRDefault="00253D4E" w:rsidP="00253D4E">
      <w:pPr>
        <w:rPr>
          <w:rFonts w:ascii="Roboto Light" w:hAnsi="Roboto Light"/>
          <w:bCs/>
        </w:rPr>
      </w:pPr>
      <w:permStart w:id="582100624" w:edGrp="everyone"/>
      <w:r w:rsidRPr="004A195B">
        <w:rPr>
          <w:rFonts w:ascii="Roboto Light" w:hAnsi="Roboto Light"/>
          <w:bCs/>
        </w:rPr>
        <w:lastRenderedPageBreak/>
        <w:t>This section will include a discussion of the project’s orientation towards the Bank’s thematic areas.</w:t>
      </w:r>
    </w:p>
    <w:permEnd w:id="582100624"/>
    <w:p w14:paraId="3A21A98A" w14:textId="77777777" w:rsidR="00253D4E" w:rsidRPr="004A195B" w:rsidRDefault="00253D4E" w:rsidP="00253D4E">
      <w:pPr>
        <w:rPr>
          <w:rFonts w:ascii="Roboto Light" w:hAnsi="Roboto Light"/>
        </w:rPr>
      </w:pPr>
    </w:p>
    <w:p w14:paraId="3871ED6C" w14:textId="77777777" w:rsidR="00253D4E" w:rsidRPr="004A195B" w:rsidRDefault="00253D4E" w:rsidP="00253D4E">
      <w:pPr>
        <w:rPr>
          <w:rFonts w:ascii="Oswald" w:hAnsi="Oswald"/>
          <w:b/>
        </w:rPr>
      </w:pPr>
      <w:r w:rsidRPr="004A195B">
        <w:rPr>
          <w:rFonts w:ascii="Oswald" w:hAnsi="Oswald"/>
          <w:b/>
        </w:rPr>
        <w:t xml:space="preserve">Climate Change: </w:t>
      </w:r>
    </w:p>
    <w:p w14:paraId="05AE1D5B" w14:textId="77777777" w:rsidR="00253D4E" w:rsidRPr="004A195B" w:rsidRDefault="00253D4E" w:rsidP="00253D4E">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628393172" w:edGrp="everyone"/>
      <w:r w:rsidRPr="004A195B">
        <w:rPr>
          <w:rFonts w:ascii="Roboto Light" w:hAnsi="Roboto Light"/>
          <w:bCs/>
          <w:sz w:val="24"/>
          <w:szCs w:val="24"/>
        </w:rPr>
        <w:t>Provide a brief on integration of climate considerations in the project, including the following:</w:t>
      </w:r>
    </w:p>
    <w:p w14:paraId="03A8ECBA" w14:textId="77777777" w:rsidR="00253D4E" w:rsidRPr="004A195B" w:rsidRDefault="00253D4E" w:rsidP="00253D4E">
      <w:pPr>
        <w:pStyle w:val="ListParagraph"/>
        <w:numPr>
          <w:ilvl w:val="0"/>
          <w:numId w:val="21"/>
        </w:numPr>
        <w:spacing w:after="0" w:line="240" w:lineRule="auto"/>
        <w:rPr>
          <w:rFonts w:ascii="Roboto Light" w:hAnsi="Roboto Light"/>
          <w:bCs/>
          <w:sz w:val="24"/>
          <w:szCs w:val="24"/>
        </w:rPr>
      </w:pPr>
      <w:r w:rsidRPr="004A195B">
        <w:rPr>
          <w:rFonts w:ascii="Roboto Light" w:hAnsi="Roboto Light"/>
          <w:bCs/>
          <w:sz w:val="24"/>
          <w:szCs w:val="24"/>
        </w:rPr>
        <w:t>Project Potential Contribution to Climate Adaptation, Mitigation, and Resilience</w:t>
      </w:r>
    </w:p>
    <w:p w14:paraId="028E45AF" w14:textId="77777777" w:rsidR="00253D4E" w:rsidRPr="004A195B" w:rsidRDefault="00253D4E" w:rsidP="00253D4E">
      <w:pPr>
        <w:pStyle w:val="ListParagraph"/>
        <w:numPr>
          <w:ilvl w:val="0"/>
          <w:numId w:val="21"/>
        </w:numPr>
        <w:spacing w:after="0" w:line="240" w:lineRule="auto"/>
        <w:rPr>
          <w:rFonts w:ascii="Roboto Light" w:hAnsi="Roboto Light"/>
          <w:bCs/>
          <w:sz w:val="24"/>
          <w:szCs w:val="24"/>
        </w:rPr>
      </w:pPr>
      <w:r w:rsidRPr="004A195B">
        <w:rPr>
          <w:rFonts w:ascii="Roboto Light" w:hAnsi="Roboto Light"/>
          <w:bCs/>
          <w:sz w:val="24"/>
          <w:szCs w:val="24"/>
        </w:rPr>
        <w:t xml:space="preserve">Project Climate co-benefits </w:t>
      </w:r>
    </w:p>
    <w:p w14:paraId="27140133" w14:textId="77777777" w:rsidR="00253D4E" w:rsidRPr="004A195B" w:rsidRDefault="00253D4E" w:rsidP="00253D4E">
      <w:pPr>
        <w:pStyle w:val="ListParagraph"/>
        <w:numPr>
          <w:ilvl w:val="0"/>
          <w:numId w:val="21"/>
        </w:numPr>
        <w:spacing w:after="0" w:line="240" w:lineRule="auto"/>
        <w:rPr>
          <w:rFonts w:ascii="Roboto Light" w:hAnsi="Roboto Light"/>
          <w:bCs/>
          <w:sz w:val="24"/>
          <w:szCs w:val="24"/>
        </w:rPr>
      </w:pPr>
      <w:r w:rsidRPr="004A195B">
        <w:rPr>
          <w:rFonts w:ascii="Roboto Light" w:hAnsi="Roboto Light"/>
          <w:bCs/>
          <w:sz w:val="24"/>
          <w:szCs w:val="24"/>
        </w:rPr>
        <w:t>Project Climate Finance share</w:t>
      </w:r>
    </w:p>
    <w:p w14:paraId="457EC4F7" w14:textId="77777777" w:rsidR="00253D4E" w:rsidRPr="00DF0206" w:rsidRDefault="00253D4E" w:rsidP="00253D4E">
      <w:pPr>
        <w:pStyle w:val="ListParagraph"/>
        <w:numPr>
          <w:ilvl w:val="0"/>
          <w:numId w:val="21"/>
        </w:numPr>
        <w:spacing w:after="0" w:line="240" w:lineRule="auto"/>
        <w:rPr>
          <w:rFonts w:ascii="Roboto Light" w:hAnsi="Roboto Light"/>
          <w:b/>
          <w:sz w:val="24"/>
          <w:szCs w:val="24"/>
        </w:rPr>
      </w:pPr>
      <w:r w:rsidRPr="004A195B">
        <w:rPr>
          <w:rFonts w:ascii="Roboto Light" w:hAnsi="Roboto Light"/>
          <w:bCs/>
          <w:sz w:val="24"/>
          <w:szCs w:val="24"/>
        </w:rPr>
        <w:t>Project linkage to NDCs, NAPs, NAMAs or other climate relevant SDG goals</w:t>
      </w:r>
    </w:p>
    <w:p w14:paraId="2B57147E" w14:textId="77777777" w:rsidR="00253D4E" w:rsidRPr="004A195B" w:rsidRDefault="00253D4E" w:rsidP="00253D4E">
      <w:pPr>
        <w:pStyle w:val="ListParagraph"/>
        <w:numPr>
          <w:ilvl w:val="0"/>
          <w:numId w:val="21"/>
        </w:numPr>
        <w:spacing w:after="0" w:line="240" w:lineRule="auto"/>
        <w:rPr>
          <w:rFonts w:ascii="Roboto Light" w:hAnsi="Roboto Light"/>
          <w:b/>
          <w:sz w:val="24"/>
          <w:szCs w:val="24"/>
        </w:rPr>
      </w:pPr>
      <w:r>
        <w:rPr>
          <w:rFonts w:ascii="Roboto Light" w:hAnsi="Roboto Light"/>
          <w:bCs/>
          <w:sz w:val="24"/>
          <w:szCs w:val="24"/>
        </w:rPr>
        <w:t>Indicate clearly how the project design takes adverse climate implications into account and how the project contributes to climate adaptation, mitigation or building resilience as well as to countries climate and environment strategy. Also indicate how the negative climate impacts will be addressed during implementation.</w:t>
      </w:r>
    </w:p>
    <w:permEnd w:id="1628393172"/>
    <w:p w14:paraId="46B9FAAB" w14:textId="77777777" w:rsidR="00253D4E" w:rsidRPr="004A195B" w:rsidRDefault="00253D4E" w:rsidP="00253D4E">
      <w:pPr>
        <w:pStyle w:val="ListParagraph"/>
        <w:spacing w:after="0" w:line="240" w:lineRule="auto"/>
        <w:ind w:left="1440"/>
        <w:rPr>
          <w:rFonts w:ascii="Roboto Light" w:hAnsi="Roboto Light"/>
          <w:sz w:val="24"/>
          <w:szCs w:val="24"/>
        </w:rPr>
      </w:pPr>
    </w:p>
    <w:p w14:paraId="67D2443E" w14:textId="77777777" w:rsidR="00253D4E" w:rsidRPr="004A195B" w:rsidRDefault="00253D4E" w:rsidP="00253D4E">
      <w:pPr>
        <w:rPr>
          <w:rFonts w:ascii="Oswald" w:hAnsi="Oswald"/>
          <w:b/>
        </w:rPr>
      </w:pPr>
      <w:r w:rsidRPr="004A195B">
        <w:rPr>
          <w:rFonts w:ascii="Oswald" w:hAnsi="Oswald"/>
          <w:b/>
        </w:rPr>
        <w:t xml:space="preserve">Women and Youth Empowerment: </w:t>
      </w:r>
    </w:p>
    <w:p w14:paraId="0890DB5D" w14:textId="77777777" w:rsidR="00253D4E" w:rsidRPr="004A195B" w:rsidRDefault="00253D4E" w:rsidP="00253D4E">
      <w:pPr>
        <w:pStyle w:val="ListParagraph"/>
        <w:numPr>
          <w:ilvl w:val="0"/>
          <w:numId w:val="33"/>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862733297" w:edGrp="everyone"/>
      <w:r w:rsidRPr="004A195B">
        <w:rPr>
          <w:rFonts w:ascii="Roboto Light" w:hAnsi="Roboto Light"/>
          <w:bCs/>
          <w:sz w:val="24"/>
          <w:szCs w:val="24"/>
        </w:rPr>
        <w:t>Provide a brief on the analysis on women and youth empowerment, fragility and employment generation (where applicable) and how that is integrated in the project design. Demonstrate how concerns raised by beneficiary groups, especially women and youth, are reflected in the design of the proposed project.</w:t>
      </w:r>
      <w:r>
        <w:rPr>
          <w:rFonts w:ascii="Roboto Light" w:hAnsi="Roboto Light"/>
          <w:bCs/>
          <w:sz w:val="24"/>
          <w:szCs w:val="24"/>
        </w:rPr>
        <w:t xml:space="preserve"> This section should specifically indicate how the women and youth will be engaged in project implementation and benefit from its results. What is the project doing to ensure that these outcomes are achieved.</w:t>
      </w:r>
    </w:p>
    <w:permEnd w:id="862733297"/>
    <w:p w14:paraId="383C3449" w14:textId="77777777" w:rsidR="00253D4E" w:rsidRPr="004A195B" w:rsidRDefault="00253D4E" w:rsidP="00253D4E">
      <w:pPr>
        <w:pStyle w:val="ListParagraph"/>
        <w:spacing w:after="0" w:line="240" w:lineRule="auto"/>
        <w:ind w:left="1080"/>
        <w:jc w:val="both"/>
        <w:rPr>
          <w:rFonts w:ascii="Roboto Light" w:hAnsi="Roboto Light"/>
          <w:sz w:val="24"/>
          <w:szCs w:val="24"/>
        </w:rPr>
      </w:pPr>
    </w:p>
    <w:p w14:paraId="78AEA284" w14:textId="77777777" w:rsidR="00253D4E" w:rsidRPr="004A195B" w:rsidRDefault="00253D4E" w:rsidP="00253D4E">
      <w:pPr>
        <w:pStyle w:val="ListParagraph"/>
        <w:spacing w:after="0" w:line="240" w:lineRule="auto"/>
        <w:ind w:left="1080"/>
        <w:jc w:val="both"/>
        <w:rPr>
          <w:rFonts w:ascii="Roboto Light" w:hAnsi="Roboto Light"/>
          <w:sz w:val="24"/>
          <w:szCs w:val="24"/>
          <w:lang w:val="en-GB"/>
        </w:rPr>
      </w:pPr>
    </w:p>
    <w:p w14:paraId="5E9DA587" w14:textId="77777777" w:rsidR="00253D4E" w:rsidRPr="004A195B" w:rsidRDefault="00253D4E" w:rsidP="00253D4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Cost and Financing Plan </w:t>
      </w:r>
    </w:p>
    <w:p w14:paraId="60E40462" w14:textId="77777777" w:rsidR="00253D4E" w:rsidRPr="004A195B" w:rsidRDefault="00253D4E" w:rsidP="00253D4E">
      <w:pPr>
        <w:rPr>
          <w:rFonts w:ascii="Roboto Light" w:hAnsi="Roboto Light"/>
          <w:bCs/>
        </w:rPr>
      </w:pPr>
      <w:permStart w:id="1822260114" w:edGrp="everyone"/>
      <w:r w:rsidRPr="004A195B">
        <w:rPr>
          <w:rFonts w:ascii="Roboto Light" w:hAnsi="Roboto Light"/>
          <w:bCs/>
        </w:rPr>
        <w:t>This section includes the project cost and financing plan information.</w:t>
      </w:r>
    </w:p>
    <w:permEnd w:id="1822260114"/>
    <w:p w14:paraId="2689035D" w14:textId="77777777" w:rsidR="00253D4E" w:rsidRPr="004A195B" w:rsidRDefault="00253D4E" w:rsidP="00253D4E">
      <w:pPr>
        <w:pStyle w:val="ListParagraph"/>
        <w:spacing w:after="0" w:line="240" w:lineRule="auto"/>
        <w:ind w:left="1440"/>
        <w:rPr>
          <w:rFonts w:ascii="Roboto Light" w:hAnsi="Roboto Light"/>
          <w:sz w:val="24"/>
          <w:szCs w:val="24"/>
        </w:rPr>
      </w:pPr>
    </w:p>
    <w:p w14:paraId="7152BF81" w14:textId="77777777" w:rsidR="00253D4E" w:rsidRPr="004A195B" w:rsidRDefault="00253D4E" w:rsidP="00253D4E">
      <w:pPr>
        <w:rPr>
          <w:rFonts w:ascii="Oswald" w:hAnsi="Oswald"/>
          <w:b/>
        </w:rPr>
      </w:pPr>
      <w:r w:rsidRPr="004A195B">
        <w:rPr>
          <w:rFonts w:ascii="Oswald" w:hAnsi="Oswald"/>
          <w:b/>
        </w:rPr>
        <w:t xml:space="preserve">Project Costs: </w:t>
      </w:r>
    </w:p>
    <w:p w14:paraId="0E89A4F6" w14:textId="77777777" w:rsidR="00253D4E" w:rsidRPr="00DB2D71" w:rsidRDefault="00253D4E" w:rsidP="00253D4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824198305" w:edGrp="everyone"/>
      <w:r w:rsidRPr="004A195B">
        <w:rPr>
          <w:rFonts w:ascii="Roboto Light" w:hAnsi="Roboto Light"/>
          <w:bCs/>
          <w:sz w:val="24"/>
          <w:szCs w:val="24"/>
        </w:rPr>
        <w:t>Provide an item</w:t>
      </w:r>
      <w:r w:rsidRPr="004A195B">
        <w:rPr>
          <w:rFonts w:ascii="Roboto Light" w:hAnsi="Roboto Light"/>
          <w:sz w:val="24"/>
          <w:szCs w:val="24"/>
        </w:rPr>
        <w:t>-wise project cost estimate</w:t>
      </w:r>
      <w:r>
        <w:rPr>
          <w:rFonts w:ascii="Roboto Light" w:hAnsi="Roboto Light"/>
          <w:sz w:val="24"/>
          <w:szCs w:val="24"/>
        </w:rPr>
        <w:t xml:space="preserve"> in detail</w:t>
      </w:r>
      <w:r w:rsidRPr="004A195B">
        <w:rPr>
          <w:rFonts w:ascii="Roboto Light" w:hAnsi="Roboto Light"/>
          <w:sz w:val="24"/>
          <w:szCs w:val="24"/>
        </w:rPr>
        <w:t xml:space="preserve"> in the table in local and foreign currency (US$ </w:t>
      </w:r>
      <w:r w:rsidRPr="004A195B">
        <w:rPr>
          <w:rFonts w:ascii="Roboto Light" w:hAnsi="Roboto Light"/>
          <w:bCs/>
          <w:sz w:val="24"/>
          <w:szCs w:val="24"/>
        </w:rPr>
        <w:t>equivalent</w:t>
      </w:r>
      <w:r w:rsidRPr="004A195B">
        <w:rPr>
          <w:rFonts w:ascii="Roboto Light" w:hAnsi="Roboto Light"/>
          <w:sz w:val="24"/>
          <w:szCs w:val="24"/>
        </w:rPr>
        <w:t>).</w:t>
      </w:r>
      <w:r>
        <w:rPr>
          <w:rFonts w:ascii="Roboto Light" w:hAnsi="Roboto Light"/>
          <w:sz w:val="24"/>
          <w:szCs w:val="24"/>
        </w:rPr>
        <w:t xml:space="preserve"> Local currency items are those which are expenses that will be made in local currency, while foreign currency items are those which are imported to implement the project. This should not include any operational expenses and only expenses to be incurred to complete the project investment. Provide breakdown where necessary through additional tables for specific activities. BOQ and </w:t>
      </w:r>
      <w:r>
        <w:rPr>
          <w:rFonts w:ascii="Roboto Light" w:hAnsi="Roboto Light"/>
          <w:sz w:val="24"/>
          <w:szCs w:val="24"/>
        </w:rPr>
        <w:lastRenderedPageBreak/>
        <w:t>TOR based tables where applicable for specific activities should be separately provided in addition to overall project table.</w:t>
      </w:r>
    </w:p>
    <w:p w14:paraId="518A36D3" w14:textId="77777777" w:rsidR="00253D4E" w:rsidRPr="004A195B" w:rsidRDefault="00253D4E" w:rsidP="00253D4E">
      <w:pPr>
        <w:pStyle w:val="ListParagraph"/>
        <w:numPr>
          <w:ilvl w:val="0"/>
          <w:numId w:val="33"/>
        </w:numPr>
        <w:spacing w:after="0" w:line="240" w:lineRule="auto"/>
        <w:ind w:left="360"/>
        <w:rPr>
          <w:rFonts w:ascii="Roboto Light" w:hAnsi="Roboto Light"/>
          <w:b/>
          <w:sz w:val="24"/>
          <w:szCs w:val="24"/>
        </w:rPr>
      </w:pPr>
      <w:r>
        <w:rPr>
          <w:rFonts w:ascii="Roboto Light" w:hAnsi="Roboto Light"/>
          <w:sz w:val="24"/>
          <w:szCs w:val="24"/>
        </w:rPr>
        <w:t>Outline all key assumptions and sources used in calculation of costs</w:t>
      </w:r>
    </w:p>
    <w:p w14:paraId="3E66251A" w14:textId="77777777" w:rsidR="00253D4E" w:rsidRPr="004A195B" w:rsidRDefault="00253D4E" w:rsidP="00253D4E">
      <w:pPr>
        <w:pStyle w:val="ListParagraph"/>
        <w:spacing w:after="0" w:line="240" w:lineRule="auto"/>
        <w:rPr>
          <w:rFonts w:ascii="Roboto Light" w:hAnsi="Roboto Light"/>
          <w:b/>
          <w:sz w:val="24"/>
          <w:szCs w:val="24"/>
        </w:rPr>
      </w:pPr>
    </w:p>
    <w:permEnd w:id="1824198305"/>
    <w:p w14:paraId="6FAA3839" w14:textId="77777777" w:rsidR="00253D4E" w:rsidRPr="004A195B" w:rsidRDefault="00253D4E" w:rsidP="00253D4E">
      <w:pPr>
        <w:pStyle w:val="ListParagraph"/>
        <w:spacing w:after="0" w:line="240" w:lineRule="auto"/>
        <w:ind w:left="1440"/>
        <w:jc w:val="both"/>
        <w:rPr>
          <w:rFonts w:ascii="Roboto Light" w:hAnsi="Roboto Light"/>
          <w:sz w:val="24"/>
          <w:szCs w:val="24"/>
        </w:rPr>
      </w:pPr>
    </w:p>
    <w:tbl>
      <w:tblPr>
        <w:tblStyle w:val="TableGrid"/>
        <w:tblW w:w="9048" w:type="dxa"/>
        <w:tblInd w:w="175" w:type="dxa"/>
        <w:tblLook w:val="04A0" w:firstRow="1" w:lastRow="0" w:firstColumn="1" w:lastColumn="0" w:noHBand="0" w:noVBand="1"/>
      </w:tblPr>
      <w:tblGrid>
        <w:gridCol w:w="518"/>
        <w:gridCol w:w="4612"/>
        <w:gridCol w:w="1379"/>
        <w:gridCol w:w="692"/>
        <w:gridCol w:w="883"/>
        <w:gridCol w:w="964"/>
      </w:tblGrid>
      <w:tr w:rsidR="00253D4E" w:rsidRPr="004A195B" w14:paraId="786B1B9C" w14:textId="77777777" w:rsidTr="00047D91">
        <w:tc>
          <w:tcPr>
            <w:tcW w:w="518" w:type="dxa"/>
          </w:tcPr>
          <w:p w14:paraId="703BE47B" w14:textId="77777777" w:rsidR="00253D4E" w:rsidRPr="004A195B" w:rsidRDefault="00253D4E" w:rsidP="00047D91">
            <w:pPr>
              <w:pStyle w:val="ListParagraph"/>
              <w:ind w:left="0"/>
              <w:jc w:val="center"/>
              <w:rPr>
                <w:rFonts w:ascii="Roboto Light" w:hAnsi="Roboto Light"/>
                <w:b/>
                <w:bCs/>
              </w:rPr>
            </w:pPr>
            <w:permStart w:id="426972274" w:edGrp="everyone"/>
            <w:r w:rsidRPr="004A195B">
              <w:rPr>
                <w:rFonts w:ascii="Roboto Light" w:hAnsi="Roboto Light"/>
                <w:b/>
                <w:bCs/>
              </w:rPr>
              <w:t>Sr. No.</w:t>
            </w:r>
          </w:p>
        </w:tc>
        <w:tc>
          <w:tcPr>
            <w:tcW w:w="4612" w:type="dxa"/>
          </w:tcPr>
          <w:p w14:paraId="44B9339A"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Project Component</w:t>
            </w:r>
          </w:p>
        </w:tc>
        <w:tc>
          <w:tcPr>
            <w:tcW w:w="1379" w:type="dxa"/>
          </w:tcPr>
          <w:p w14:paraId="0FFD6A99"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Category of Expenditure</w:t>
            </w:r>
          </w:p>
        </w:tc>
        <w:tc>
          <w:tcPr>
            <w:tcW w:w="692" w:type="dxa"/>
          </w:tcPr>
          <w:p w14:paraId="07EF2649"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Local Cost</w:t>
            </w:r>
          </w:p>
        </w:tc>
        <w:tc>
          <w:tcPr>
            <w:tcW w:w="883" w:type="dxa"/>
          </w:tcPr>
          <w:p w14:paraId="7C9C628F"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Foreign Cost</w:t>
            </w:r>
          </w:p>
        </w:tc>
        <w:tc>
          <w:tcPr>
            <w:tcW w:w="964" w:type="dxa"/>
          </w:tcPr>
          <w:p w14:paraId="167DEFF4"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Total Cost</w:t>
            </w:r>
          </w:p>
        </w:tc>
      </w:tr>
      <w:tr w:rsidR="00253D4E" w:rsidRPr="004A195B" w14:paraId="4C546211" w14:textId="77777777" w:rsidTr="00047D91">
        <w:tc>
          <w:tcPr>
            <w:tcW w:w="518" w:type="dxa"/>
          </w:tcPr>
          <w:p w14:paraId="400F23D0" w14:textId="77777777" w:rsidR="00253D4E" w:rsidRPr="004A195B" w:rsidRDefault="00253D4E" w:rsidP="00047D91">
            <w:pPr>
              <w:pStyle w:val="ListParagraph"/>
              <w:ind w:left="0"/>
              <w:jc w:val="both"/>
              <w:rPr>
                <w:rFonts w:ascii="Roboto Light" w:hAnsi="Roboto Light"/>
              </w:rPr>
            </w:pPr>
          </w:p>
        </w:tc>
        <w:tc>
          <w:tcPr>
            <w:tcW w:w="4612" w:type="dxa"/>
          </w:tcPr>
          <w:p w14:paraId="1FDDAB05" w14:textId="77777777" w:rsidR="00253D4E" w:rsidRPr="004A195B" w:rsidRDefault="00253D4E" w:rsidP="00047D91">
            <w:pPr>
              <w:pStyle w:val="ListParagraph"/>
              <w:ind w:left="0"/>
              <w:jc w:val="both"/>
              <w:rPr>
                <w:rFonts w:ascii="Roboto Light" w:hAnsi="Roboto Light"/>
              </w:rPr>
            </w:pPr>
          </w:p>
        </w:tc>
        <w:tc>
          <w:tcPr>
            <w:tcW w:w="1379" w:type="dxa"/>
          </w:tcPr>
          <w:p w14:paraId="15F6AB19" w14:textId="77777777" w:rsidR="00253D4E" w:rsidRPr="004A195B" w:rsidRDefault="00253D4E" w:rsidP="00047D91">
            <w:pPr>
              <w:pStyle w:val="ListParagraph"/>
              <w:ind w:left="0"/>
              <w:jc w:val="both"/>
              <w:rPr>
                <w:rFonts w:ascii="Roboto Light" w:hAnsi="Roboto Light"/>
              </w:rPr>
            </w:pPr>
          </w:p>
        </w:tc>
        <w:tc>
          <w:tcPr>
            <w:tcW w:w="692" w:type="dxa"/>
          </w:tcPr>
          <w:p w14:paraId="330E8E1D" w14:textId="77777777" w:rsidR="00253D4E" w:rsidRPr="004A195B" w:rsidRDefault="00253D4E" w:rsidP="00047D91">
            <w:pPr>
              <w:pStyle w:val="ListParagraph"/>
              <w:ind w:left="0"/>
              <w:jc w:val="both"/>
              <w:rPr>
                <w:rFonts w:ascii="Roboto Light" w:hAnsi="Roboto Light"/>
              </w:rPr>
            </w:pPr>
          </w:p>
        </w:tc>
        <w:tc>
          <w:tcPr>
            <w:tcW w:w="883" w:type="dxa"/>
          </w:tcPr>
          <w:p w14:paraId="506EB292" w14:textId="77777777" w:rsidR="00253D4E" w:rsidRPr="004A195B" w:rsidRDefault="00253D4E" w:rsidP="00047D91">
            <w:pPr>
              <w:pStyle w:val="ListParagraph"/>
              <w:ind w:left="0"/>
              <w:jc w:val="both"/>
              <w:rPr>
                <w:rFonts w:ascii="Roboto Light" w:hAnsi="Roboto Light"/>
              </w:rPr>
            </w:pPr>
          </w:p>
        </w:tc>
        <w:tc>
          <w:tcPr>
            <w:tcW w:w="964" w:type="dxa"/>
          </w:tcPr>
          <w:p w14:paraId="41C5622E" w14:textId="77777777" w:rsidR="00253D4E" w:rsidRPr="004A195B" w:rsidRDefault="00253D4E" w:rsidP="00047D91">
            <w:pPr>
              <w:pStyle w:val="ListParagraph"/>
              <w:ind w:left="0"/>
              <w:jc w:val="both"/>
              <w:rPr>
                <w:rFonts w:ascii="Roboto Light" w:hAnsi="Roboto Light"/>
              </w:rPr>
            </w:pPr>
          </w:p>
        </w:tc>
      </w:tr>
      <w:tr w:rsidR="00253D4E" w:rsidRPr="004A195B" w14:paraId="190290FE" w14:textId="77777777" w:rsidTr="00047D91">
        <w:tc>
          <w:tcPr>
            <w:tcW w:w="518" w:type="dxa"/>
          </w:tcPr>
          <w:p w14:paraId="5C42FA78" w14:textId="77777777" w:rsidR="00253D4E" w:rsidRPr="004A195B" w:rsidRDefault="00253D4E" w:rsidP="00047D91">
            <w:pPr>
              <w:pStyle w:val="ListParagraph"/>
              <w:ind w:left="0"/>
              <w:jc w:val="both"/>
              <w:rPr>
                <w:rFonts w:ascii="Roboto Light" w:hAnsi="Roboto Light"/>
              </w:rPr>
            </w:pPr>
          </w:p>
        </w:tc>
        <w:tc>
          <w:tcPr>
            <w:tcW w:w="4612" w:type="dxa"/>
          </w:tcPr>
          <w:p w14:paraId="108FB4B3" w14:textId="77777777" w:rsidR="00253D4E" w:rsidRPr="004A195B" w:rsidRDefault="00253D4E" w:rsidP="00047D91">
            <w:pPr>
              <w:pStyle w:val="ListParagraph"/>
              <w:ind w:left="0"/>
              <w:jc w:val="both"/>
              <w:rPr>
                <w:rFonts w:ascii="Roboto Light" w:hAnsi="Roboto Light"/>
              </w:rPr>
            </w:pPr>
          </w:p>
        </w:tc>
        <w:tc>
          <w:tcPr>
            <w:tcW w:w="1379" w:type="dxa"/>
          </w:tcPr>
          <w:p w14:paraId="7413E81A" w14:textId="77777777" w:rsidR="00253D4E" w:rsidRPr="004A195B" w:rsidRDefault="00253D4E" w:rsidP="00047D91">
            <w:pPr>
              <w:pStyle w:val="ListParagraph"/>
              <w:ind w:left="0"/>
              <w:jc w:val="both"/>
              <w:rPr>
                <w:rFonts w:ascii="Roboto Light" w:hAnsi="Roboto Light"/>
              </w:rPr>
            </w:pPr>
          </w:p>
        </w:tc>
        <w:tc>
          <w:tcPr>
            <w:tcW w:w="692" w:type="dxa"/>
          </w:tcPr>
          <w:p w14:paraId="3ABC2CAD" w14:textId="77777777" w:rsidR="00253D4E" w:rsidRPr="004A195B" w:rsidRDefault="00253D4E" w:rsidP="00047D91">
            <w:pPr>
              <w:pStyle w:val="ListParagraph"/>
              <w:ind w:left="0"/>
              <w:jc w:val="both"/>
              <w:rPr>
                <w:rFonts w:ascii="Roboto Light" w:hAnsi="Roboto Light"/>
              </w:rPr>
            </w:pPr>
          </w:p>
        </w:tc>
        <w:tc>
          <w:tcPr>
            <w:tcW w:w="883" w:type="dxa"/>
          </w:tcPr>
          <w:p w14:paraId="600AACCE" w14:textId="77777777" w:rsidR="00253D4E" w:rsidRPr="004A195B" w:rsidRDefault="00253D4E" w:rsidP="00047D91">
            <w:pPr>
              <w:pStyle w:val="ListParagraph"/>
              <w:ind w:left="0"/>
              <w:jc w:val="both"/>
              <w:rPr>
                <w:rFonts w:ascii="Roboto Light" w:hAnsi="Roboto Light"/>
              </w:rPr>
            </w:pPr>
          </w:p>
        </w:tc>
        <w:tc>
          <w:tcPr>
            <w:tcW w:w="964" w:type="dxa"/>
          </w:tcPr>
          <w:p w14:paraId="14945160" w14:textId="77777777" w:rsidR="00253D4E" w:rsidRPr="004A195B" w:rsidRDefault="00253D4E" w:rsidP="00047D91">
            <w:pPr>
              <w:pStyle w:val="ListParagraph"/>
              <w:ind w:left="0"/>
              <w:jc w:val="both"/>
              <w:rPr>
                <w:rFonts w:ascii="Roboto Light" w:hAnsi="Roboto Light"/>
              </w:rPr>
            </w:pPr>
          </w:p>
        </w:tc>
      </w:tr>
      <w:tr w:rsidR="00253D4E" w:rsidRPr="004A195B" w14:paraId="286B4A47" w14:textId="77777777" w:rsidTr="00047D91">
        <w:tc>
          <w:tcPr>
            <w:tcW w:w="518" w:type="dxa"/>
          </w:tcPr>
          <w:p w14:paraId="12810DD5" w14:textId="77777777" w:rsidR="00253D4E" w:rsidRPr="004A195B" w:rsidRDefault="00253D4E" w:rsidP="00047D91">
            <w:pPr>
              <w:pStyle w:val="ListParagraph"/>
              <w:ind w:left="0"/>
              <w:jc w:val="both"/>
              <w:rPr>
                <w:rFonts w:ascii="Roboto Light" w:hAnsi="Roboto Light"/>
              </w:rPr>
            </w:pPr>
          </w:p>
        </w:tc>
        <w:tc>
          <w:tcPr>
            <w:tcW w:w="4612" w:type="dxa"/>
          </w:tcPr>
          <w:p w14:paraId="7BFC68A3" w14:textId="77777777" w:rsidR="00253D4E" w:rsidRPr="004A195B" w:rsidRDefault="00253D4E" w:rsidP="00047D91">
            <w:pPr>
              <w:pStyle w:val="ListParagraph"/>
              <w:ind w:left="0"/>
              <w:jc w:val="both"/>
              <w:rPr>
                <w:rFonts w:ascii="Roboto Light" w:hAnsi="Roboto Light"/>
              </w:rPr>
            </w:pPr>
          </w:p>
        </w:tc>
        <w:tc>
          <w:tcPr>
            <w:tcW w:w="1379" w:type="dxa"/>
          </w:tcPr>
          <w:p w14:paraId="1D472144" w14:textId="77777777" w:rsidR="00253D4E" w:rsidRPr="004A195B" w:rsidRDefault="00253D4E" w:rsidP="00047D91">
            <w:pPr>
              <w:pStyle w:val="ListParagraph"/>
              <w:ind w:left="0"/>
              <w:jc w:val="both"/>
              <w:rPr>
                <w:rFonts w:ascii="Roboto Light" w:hAnsi="Roboto Light"/>
              </w:rPr>
            </w:pPr>
          </w:p>
        </w:tc>
        <w:tc>
          <w:tcPr>
            <w:tcW w:w="692" w:type="dxa"/>
          </w:tcPr>
          <w:p w14:paraId="4CD3DE7B" w14:textId="77777777" w:rsidR="00253D4E" w:rsidRPr="004A195B" w:rsidRDefault="00253D4E" w:rsidP="00047D91">
            <w:pPr>
              <w:pStyle w:val="ListParagraph"/>
              <w:ind w:left="0"/>
              <w:jc w:val="both"/>
              <w:rPr>
                <w:rFonts w:ascii="Roboto Light" w:hAnsi="Roboto Light"/>
              </w:rPr>
            </w:pPr>
          </w:p>
        </w:tc>
        <w:tc>
          <w:tcPr>
            <w:tcW w:w="883" w:type="dxa"/>
          </w:tcPr>
          <w:p w14:paraId="770AF809" w14:textId="77777777" w:rsidR="00253D4E" w:rsidRPr="004A195B" w:rsidRDefault="00253D4E" w:rsidP="00047D91">
            <w:pPr>
              <w:pStyle w:val="ListParagraph"/>
              <w:ind w:left="0"/>
              <w:jc w:val="both"/>
              <w:rPr>
                <w:rFonts w:ascii="Roboto Light" w:hAnsi="Roboto Light"/>
              </w:rPr>
            </w:pPr>
          </w:p>
        </w:tc>
        <w:tc>
          <w:tcPr>
            <w:tcW w:w="964" w:type="dxa"/>
          </w:tcPr>
          <w:p w14:paraId="7ADA6BED" w14:textId="77777777" w:rsidR="00253D4E" w:rsidRPr="004A195B" w:rsidRDefault="00253D4E" w:rsidP="00047D91">
            <w:pPr>
              <w:pStyle w:val="ListParagraph"/>
              <w:ind w:left="0"/>
              <w:jc w:val="both"/>
              <w:rPr>
                <w:rFonts w:ascii="Roboto Light" w:hAnsi="Roboto Light"/>
              </w:rPr>
            </w:pPr>
          </w:p>
        </w:tc>
      </w:tr>
      <w:tr w:rsidR="00253D4E" w:rsidRPr="004A195B" w14:paraId="5688196E" w14:textId="77777777" w:rsidTr="00047D91">
        <w:tc>
          <w:tcPr>
            <w:tcW w:w="518" w:type="dxa"/>
          </w:tcPr>
          <w:p w14:paraId="370D3DEA" w14:textId="77777777" w:rsidR="00253D4E" w:rsidRPr="004A195B" w:rsidRDefault="00253D4E" w:rsidP="00047D91">
            <w:pPr>
              <w:pStyle w:val="ListParagraph"/>
              <w:ind w:left="0"/>
              <w:jc w:val="both"/>
              <w:rPr>
                <w:rFonts w:ascii="Roboto Light" w:hAnsi="Roboto Light"/>
              </w:rPr>
            </w:pPr>
          </w:p>
        </w:tc>
        <w:tc>
          <w:tcPr>
            <w:tcW w:w="4612" w:type="dxa"/>
          </w:tcPr>
          <w:p w14:paraId="120D15B9" w14:textId="77777777" w:rsidR="00253D4E" w:rsidRPr="004A195B" w:rsidRDefault="00253D4E" w:rsidP="00047D91">
            <w:pPr>
              <w:pStyle w:val="ListParagraph"/>
              <w:ind w:left="0"/>
              <w:jc w:val="both"/>
              <w:rPr>
                <w:rFonts w:ascii="Roboto Light" w:hAnsi="Roboto Light"/>
              </w:rPr>
            </w:pPr>
          </w:p>
        </w:tc>
        <w:tc>
          <w:tcPr>
            <w:tcW w:w="1379" w:type="dxa"/>
          </w:tcPr>
          <w:p w14:paraId="1B071A46" w14:textId="77777777" w:rsidR="00253D4E" w:rsidRPr="004A195B" w:rsidRDefault="00253D4E" w:rsidP="00047D91">
            <w:pPr>
              <w:pStyle w:val="ListParagraph"/>
              <w:ind w:left="0"/>
              <w:jc w:val="both"/>
              <w:rPr>
                <w:rFonts w:ascii="Roboto Light" w:hAnsi="Roboto Light"/>
              </w:rPr>
            </w:pPr>
          </w:p>
        </w:tc>
        <w:tc>
          <w:tcPr>
            <w:tcW w:w="692" w:type="dxa"/>
          </w:tcPr>
          <w:p w14:paraId="7A87AE84" w14:textId="77777777" w:rsidR="00253D4E" w:rsidRPr="004A195B" w:rsidRDefault="00253D4E" w:rsidP="00047D91">
            <w:pPr>
              <w:pStyle w:val="ListParagraph"/>
              <w:ind w:left="0"/>
              <w:jc w:val="both"/>
              <w:rPr>
                <w:rFonts w:ascii="Roboto Light" w:hAnsi="Roboto Light"/>
              </w:rPr>
            </w:pPr>
          </w:p>
        </w:tc>
        <w:tc>
          <w:tcPr>
            <w:tcW w:w="883" w:type="dxa"/>
          </w:tcPr>
          <w:p w14:paraId="423EFBE8" w14:textId="77777777" w:rsidR="00253D4E" w:rsidRPr="004A195B" w:rsidRDefault="00253D4E" w:rsidP="00047D91">
            <w:pPr>
              <w:pStyle w:val="ListParagraph"/>
              <w:ind w:left="0"/>
              <w:jc w:val="both"/>
              <w:rPr>
                <w:rFonts w:ascii="Roboto Light" w:hAnsi="Roboto Light"/>
              </w:rPr>
            </w:pPr>
          </w:p>
        </w:tc>
        <w:tc>
          <w:tcPr>
            <w:tcW w:w="964" w:type="dxa"/>
          </w:tcPr>
          <w:p w14:paraId="0552DA29" w14:textId="77777777" w:rsidR="00253D4E" w:rsidRPr="004A195B" w:rsidRDefault="00253D4E" w:rsidP="00047D91">
            <w:pPr>
              <w:pStyle w:val="ListParagraph"/>
              <w:ind w:left="0"/>
              <w:jc w:val="both"/>
              <w:rPr>
                <w:rFonts w:ascii="Roboto Light" w:hAnsi="Roboto Light"/>
              </w:rPr>
            </w:pPr>
          </w:p>
        </w:tc>
      </w:tr>
      <w:tr w:rsidR="00253D4E" w:rsidRPr="004A195B" w14:paraId="441B1DBE" w14:textId="77777777" w:rsidTr="00047D91">
        <w:tc>
          <w:tcPr>
            <w:tcW w:w="518" w:type="dxa"/>
          </w:tcPr>
          <w:p w14:paraId="3E447631" w14:textId="77777777" w:rsidR="00253D4E" w:rsidRPr="004A195B" w:rsidRDefault="00253D4E" w:rsidP="00047D91">
            <w:pPr>
              <w:pStyle w:val="ListParagraph"/>
              <w:ind w:left="0"/>
              <w:jc w:val="both"/>
              <w:rPr>
                <w:rFonts w:ascii="Roboto Light" w:hAnsi="Roboto Light"/>
              </w:rPr>
            </w:pPr>
          </w:p>
        </w:tc>
        <w:tc>
          <w:tcPr>
            <w:tcW w:w="4612" w:type="dxa"/>
          </w:tcPr>
          <w:p w14:paraId="6376F87C"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Base Cost</w:t>
            </w:r>
          </w:p>
        </w:tc>
        <w:tc>
          <w:tcPr>
            <w:tcW w:w="1379" w:type="dxa"/>
          </w:tcPr>
          <w:p w14:paraId="6627A036" w14:textId="77777777" w:rsidR="00253D4E" w:rsidRPr="004A195B" w:rsidRDefault="00253D4E" w:rsidP="00047D91">
            <w:pPr>
              <w:pStyle w:val="ListParagraph"/>
              <w:ind w:left="0"/>
              <w:jc w:val="both"/>
              <w:rPr>
                <w:rFonts w:ascii="Roboto Light" w:hAnsi="Roboto Light"/>
              </w:rPr>
            </w:pPr>
          </w:p>
        </w:tc>
        <w:tc>
          <w:tcPr>
            <w:tcW w:w="692" w:type="dxa"/>
          </w:tcPr>
          <w:p w14:paraId="193A186D" w14:textId="77777777" w:rsidR="00253D4E" w:rsidRPr="004A195B" w:rsidRDefault="00253D4E" w:rsidP="00047D91">
            <w:pPr>
              <w:pStyle w:val="ListParagraph"/>
              <w:ind w:left="0"/>
              <w:jc w:val="both"/>
              <w:rPr>
                <w:rFonts w:ascii="Roboto Light" w:hAnsi="Roboto Light"/>
              </w:rPr>
            </w:pPr>
          </w:p>
        </w:tc>
        <w:tc>
          <w:tcPr>
            <w:tcW w:w="883" w:type="dxa"/>
          </w:tcPr>
          <w:p w14:paraId="64C7DB26" w14:textId="77777777" w:rsidR="00253D4E" w:rsidRPr="004A195B" w:rsidRDefault="00253D4E" w:rsidP="00047D91">
            <w:pPr>
              <w:pStyle w:val="ListParagraph"/>
              <w:ind w:left="0"/>
              <w:jc w:val="both"/>
              <w:rPr>
                <w:rFonts w:ascii="Roboto Light" w:hAnsi="Roboto Light"/>
              </w:rPr>
            </w:pPr>
          </w:p>
        </w:tc>
        <w:tc>
          <w:tcPr>
            <w:tcW w:w="964" w:type="dxa"/>
          </w:tcPr>
          <w:p w14:paraId="622F1A91" w14:textId="77777777" w:rsidR="00253D4E" w:rsidRPr="004A195B" w:rsidRDefault="00253D4E" w:rsidP="00047D91">
            <w:pPr>
              <w:pStyle w:val="ListParagraph"/>
              <w:ind w:left="0"/>
              <w:jc w:val="both"/>
              <w:rPr>
                <w:rFonts w:ascii="Roboto Light" w:hAnsi="Roboto Light"/>
              </w:rPr>
            </w:pPr>
          </w:p>
        </w:tc>
      </w:tr>
      <w:tr w:rsidR="00253D4E" w:rsidRPr="004A195B" w14:paraId="1225D866" w14:textId="77777777" w:rsidTr="00047D91">
        <w:tc>
          <w:tcPr>
            <w:tcW w:w="518" w:type="dxa"/>
          </w:tcPr>
          <w:p w14:paraId="5F50DF88" w14:textId="77777777" w:rsidR="00253D4E" w:rsidRPr="004A195B" w:rsidRDefault="00253D4E" w:rsidP="00047D91">
            <w:pPr>
              <w:pStyle w:val="ListParagraph"/>
              <w:ind w:left="0"/>
              <w:jc w:val="both"/>
              <w:rPr>
                <w:rFonts w:ascii="Roboto Light" w:hAnsi="Roboto Light"/>
              </w:rPr>
            </w:pPr>
          </w:p>
        </w:tc>
        <w:tc>
          <w:tcPr>
            <w:tcW w:w="4612" w:type="dxa"/>
          </w:tcPr>
          <w:p w14:paraId="3C9C589F"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Contingency (Physical)</w:t>
            </w:r>
          </w:p>
        </w:tc>
        <w:tc>
          <w:tcPr>
            <w:tcW w:w="1379" w:type="dxa"/>
          </w:tcPr>
          <w:p w14:paraId="55009B09" w14:textId="77777777" w:rsidR="00253D4E" w:rsidRPr="004A195B" w:rsidRDefault="00253D4E" w:rsidP="00047D91">
            <w:pPr>
              <w:pStyle w:val="ListParagraph"/>
              <w:ind w:left="0"/>
              <w:jc w:val="both"/>
              <w:rPr>
                <w:rFonts w:ascii="Roboto Light" w:hAnsi="Roboto Light"/>
              </w:rPr>
            </w:pPr>
          </w:p>
        </w:tc>
        <w:tc>
          <w:tcPr>
            <w:tcW w:w="692" w:type="dxa"/>
          </w:tcPr>
          <w:p w14:paraId="134888DB" w14:textId="77777777" w:rsidR="00253D4E" w:rsidRPr="004A195B" w:rsidRDefault="00253D4E" w:rsidP="00047D91">
            <w:pPr>
              <w:pStyle w:val="ListParagraph"/>
              <w:ind w:left="0"/>
              <w:jc w:val="both"/>
              <w:rPr>
                <w:rFonts w:ascii="Roboto Light" w:hAnsi="Roboto Light"/>
              </w:rPr>
            </w:pPr>
          </w:p>
        </w:tc>
        <w:tc>
          <w:tcPr>
            <w:tcW w:w="883" w:type="dxa"/>
          </w:tcPr>
          <w:p w14:paraId="60B6F234" w14:textId="77777777" w:rsidR="00253D4E" w:rsidRPr="004A195B" w:rsidRDefault="00253D4E" w:rsidP="00047D91">
            <w:pPr>
              <w:pStyle w:val="ListParagraph"/>
              <w:ind w:left="0"/>
              <w:jc w:val="both"/>
              <w:rPr>
                <w:rFonts w:ascii="Roboto Light" w:hAnsi="Roboto Light"/>
              </w:rPr>
            </w:pPr>
          </w:p>
        </w:tc>
        <w:tc>
          <w:tcPr>
            <w:tcW w:w="964" w:type="dxa"/>
          </w:tcPr>
          <w:p w14:paraId="65769B04" w14:textId="77777777" w:rsidR="00253D4E" w:rsidRPr="004A195B" w:rsidRDefault="00253D4E" w:rsidP="00047D91">
            <w:pPr>
              <w:pStyle w:val="ListParagraph"/>
              <w:ind w:left="0"/>
              <w:jc w:val="both"/>
              <w:rPr>
                <w:rFonts w:ascii="Roboto Light" w:hAnsi="Roboto Light"/>
              </w:rPr>
            </w:pPr>
          </w:p>
        </w:tc>
      </w:tr>
      <w:tr w:rsidR="00253D4E" w:rsidRPr="004A195B" w14:paraId="28DAD727" w14:textId="77777777" w:rsidTr="00047D91">
        <w:tc>
          <w:tcPr>
            <w:tcW w:w="518" w:type="dxa"/>
          </w:tcPr>
          <w:p w14:paraId="50EB82C4" w14:textId="77777777" w:rsidR="00253D4E" w:rsidRPr="004A195B" w:rsidRDefault="00253D4E" w:rsidP="00047D91">
            <w:pPr>
              <w:pStyle w:val="ListParagraph"/>
              <w:ind w:left="0"/>
              <w:jc w:val="both"/>
              <w:rPr>
                <w:rFonts w:ascii="Roboto Light" w:hAnsi="Roboto Light"/>
              </w:rPr>
            </w:pPr>
          </w:p>
        </w:tc>
        <w:tc>
          <w:tcPr>
            <w:tcW w:w="4612" w:type="dxa"/>
          </w:tcPr>
          <w:p w14:paraId="76047E81"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Contingency (Financial)</w:t>
            </w:r>
          </w:p>
        </w:tc>
        <w:tc>
          <w:tcPr>
            <w:tcW w:w="1379" w:type="dxa"/>
          </w:tcPr>
          <w:p w14:paraId="25760AE2" w14:textId="77777777" w:rsidR="00253D4E" w:rsidRPr="004A195B" w:rsidRDefault="00253D4E" w:rsidP="00047D91">
            <w:pPr>
              <w:pStyle w:val="ListParagraph"/>
              <w:ind w:left="0"/>
              <w:jc w:val="both"/>
              <w:rPr>
                <w:rFonts w:ascii="Roboto Light" w:hAnsi="Roboto Light"/>
              </w:rPr>
            </w:pPr>
          </w:p>
        </w:tc>
        <w:tc>
          <w:tcPr>
            <w:tcW w:w="692" w:type="dxa"/>
          </w:tcPr>
          <w:p w14:paraId="3C8C48DC" w14:textId="77777777" w:rsidR="00253D4E" w:rsidRPr="004A195B" w:rsidRDefault="00253D4E" w:rsidP="00047D91">
            <w:pPr>
              <w:pStyle w:val="ListParagraph"/>
              <w:ind w:left="0"/>
              <w:jc w:val="both"/>
              <w:rPr>
                <w:rFonts w:ascii="Roboto Light" w:hAnsi="Roboto Light"/>
              </w:rPr>
            </w:pPr>
          </w:p>
        </w:tc>
        <w:tc>
          <w:tcPr>
            <w:tcW w:w="883" w:type="dxa"/>
          </w:tcPr>
          <w:p w14:paraId="6CD3E1B5" w14:textId="77777777" w:rsidR="00253D4E" w:rsidRPr="004A195B" w:rsidRDefault="00253D4E" w:rsidP="00047D91">
            <w:pPr>
              <w:pStyle w:val="ListParagraph"/>
              <w:ind w:left="0"/>
              <w:jc w:val="both"/>
              <w:rPr>
                <w:rFonts w:ascii="Roboto Light" w:hAnsi="Roboto Light"/>
              </w:rPr>
            </w:pPr>
          </w:p>
        </w:tc>
        <w:tc>
          <w:tcPr>
            <w:tcW w:w="964" w:type="dxa"/>
          </w:tcPr>
          <w:p w14:paraId="1786C907" w14:textId="77777777" w:rsidR="00253D4E" w:rsidRPr="004A195B" w:rsidRDefault="00253D4E" w:rsidP="00047D91">
            <w:pPr>
              <w:pStyle w:val="ListParagraph"/>
              <w:ind w:left="0"/>
              <w:jc w:val="both"/>
              <w:rPr>
                <w:rFonts w:ascii="Roboto Light" w:hAnsi="Roboto Light"/>
              </w:rPr>
            </w:pPr>
          </w:p>
        </w:tc>
      </w:tr>
      <w:tr w:rsidR="00253D4E" w:rsidRPr="004A195B" w14:paraId="01A13095" w14:textId="77777777" w:rsidTr="00047D91">
        <w:tc>
          <w:tcPr>
            <w:tcW w:w="518" w:type="dxa"/>
          </w:tcPr>
          <w:p w14:paraId="6E7CC330" w14:textId="77777777" w:rsidR="00253D4E" w:rsidRPr="004A195B" w:rsidRDefault="00253D4E" w:rsidP="00047D91">
            <w:pPr>
              <w:pStyle w:val="ListParagraph"/>
              <w:ind w:left="0"/>
              <w:jc w:val="both"/>
              <w:rPr>
                <w:rFonts w:ascii="Roboto Light" w:hAnsi="Roboto Light"/>
              </w:rPr>
            </w:pPr>
          </w:p>
        </w:tc>
        <w:tc>
          <w:tcPr>
            <w:tcW w:w="4612" w:type="dxa"/>
          </w:tcPr>
          <w:p w14:paraId="43590857"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 xml:space="preserve">Total Cost </w:t>
            </w:r>
          </w:p>
        </w:tc>
        <w:tc>
          <w:tcPr>
            <w:tcW w:w="1379" w:type="dxa"/>
          </w:tcPr>
          <w:p w14:paraId="49A1CDD8" w14:textId="77777777" w:rsidR="00253D4E" w:rsidRPr="004A195B" w:rsidRDefault="00253D4E" w:rsidP="00047D91">
            <w:pPr>
              <w:pStyle w:val="ListParagraph"/>
              <w:ind w:left="0"/>
              <w:jc w:val="both"/>
              <w:rPr>
                <w:rFonts w:ascii="Roboto Light" w:hAnsi="Roboto Light"/>
              </w:rPr>
            </w:pPr>
          </w:p>
        </w:tc>
        <w:tc>
          <w:tcPr>
            <w:tcW w:w="692" w:type="dxa"/>
          </w:tcPr>
          <w:p w14:paraId="5F62A1F2" w14:textId="77777777" w:rsidR="00253D4E" w:rsidRPr="004A195B" w:rsidRDefault="00253D4E" w:rsidP="00047D91">
            <w:pPr>
              <w:pStyle w:val="ListParagraph"/>
              <w:ind w:left="0"/>
              <w:jc w:val="both"/>
              <w:rPr>
                <w:rFonts w:ascii="Roboto Light" w:hAnsi="Roboto Light"/>
              </w:rPr>
            </w:pPr>
          </w:p>
        </w:tc>
        <w:tc>
          <w:tcPr>
            <w:tcW w:w="883" w:type="dxa"/>
          </w:tcPr>
          <w:p w14:paraId="65EBAFE2" w14:textId="77777777" w:rsidR="00253D4E" w:rsidRPr="004A195B" w:rsidRDefault="00253D4E" w:rsidP="00047D91">
            <w:pPr>
              <w:pStyle w:val="ListParagraph"/>
              <w:ind w:left="0"/>
              <w:jc w:val="both"/>
              <w:rPr>
                <w:rFonts w:ascii="Roboto Light" w:hAnsi="Roboto Light"/>
              </w:rPr>
            </w:pPr>
          </w:p>
        </w:tc>
        <w:tc>
          <w:tcPr>
            <w:tcW w:w="964" w:type="dxa"/>
          </w:tcPr>
          <w:p w14:paraId="1DC74B51" w14:textId="77777777" w:rsidR="00253D4E" w:rsidRPr="004A195B" w:rsidRDefault="00253D4E" w:rsidP="00047D91">
            <w:pPr>
              <w:pStyle w:val="ListParagraph"/>
              <w:ind w:left="0"/>
              <w:jc w:val="both"/>
              <w:rPr>
                <w:rFonts w:ascii="Roboto Light" w:hAnsi="Roboto Light"/>
              </w:rPr>
            </w:pPr>
          </w:p>
        </w:tc>
      </w:tr>
      <w:permEnd w:id="426972274"/>
    </w:tbl>
    <w:p w14:paraId="1FD1628D" w14:textId="77777777" w:rsidR="00253D4E" w:rsidRDefault="00253D4E" w:rsidP="00253D4E">
      <w:pPr>
        <w:pStyle w:val="ListParagraph"/>
        <w:spacing w:after="0" w:line="240" w:lineRule="auto"/>
        <w:ind w:left="1440"/>
        <w:jc w:val="both"/>
        <w:rPr>
          <w:rFonts w:ascii="Roboto Light" w:hAnsi="Roboto Light"/>
          <w:sz w:val="24"/>
          <w:szCs w:val="24"/>
        </w:rPr>
      </w:pPr>
    </w:p>
    <w:p w14:paraId="3EBE8B53" w14:textId="77777777" w:rsidR="00253D4E" w:rsidRDefault="00253D4E" w:rsidP="00253D4E">
      <w:pPr>
        <w:pStyle w:val="ListParagraph"/>
        <w:spacing w:after="0" w:line="240" w:lineRule="auto"/>
        <w:ind w:left="1440"/>
        <w:jc w:val="both"/>
        <w:rPr>
          <w:rFonts w:ascii="Roboto Light" w:hAnsi="Roboto Light"/>
          <w:sz w:val="24"/>
          <w:szCs w:val="24"/>
        </w:rPr>
      </w:pPr>
      <w:r>
        <w:rPr>
          <w:rFonts w:ascii="Roboto Light" w:hAnsi="Roboto Light"/>
          <w:sz w:val="24"/>
          <w:szCs w:val="24"/>
        </w:rPr>
        <w:t>Provide detailed cost and resource schedule. Template is below:</w:t>
      </w:r>
    </w:p>
    <w:p w14:paraId="2EF3B4CD" w14:textId="77777777" w:rsidR="00253D4E" w:rsidRPr="004A195B" w:rsidRDefault="00253D4E" w:rsidP="00253D4E">
      <w:pPr>
        <w:pStyle w:val="ListParagraph"/>
        <w:spacing w:after="0" w:line="240" w:lineRule="auto"/>
        <w:ind w:left="1440"/>
        <w:rPr>
          <w:rFonts w:ascii="Roboto Light" w:hAnsi="Roboto Light"/>
          <w:sz w:val="24"/>
          <w:szCs w:val="24"/>
        </w:rPr>
      </w:pPr>
      <w:r>
        <w:rPr>
          <w:noProof/>
        </w:rPr>
        <w:drawing>
          <wp:inline distT="0" distB="0" distL="0" distR="0" wp14:anchorId="125C7FC8" wp14:editId="019ED0EF">
            <wp:extent cx="5486400" cy="30549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3054985"/>
                    </a:xfrm>
                    <a:prstGeom prst="rect">
                      <a:avLst/>
                    </a:prstGeom>
                  </pic:spPr>
                </pic:pic>
              </a:graphicData>
            </a:graphic>
          </wp:inline>
        </w:drawing>
      </w:r>
    </w:p>
    <w:p w14:paraId="566BDCC3" w14:textId="77777777" w:rsidR="00253D4E" w:rsidRPr="004A195B" w:rsidRDefault="00253D4E" w:rsidP="00253D4E">
      <w:pPr>
        <w:rPr>
          <w:rFonts w:ascii="Oswald" w:hAnsi="Oswald"/>
          <w:b/>
        </w:rPr>
      </w:pPr>
      <w:r w:rsidRPr="004A195B">
        <w:rPr>
          <w:rFonts w:ascii="Oswald" w:hAnsi="Oswald"/>
          <w:b/>
        </w:rPr>
        <w:t xml:space="preserve">Proposed Financing Plan: </w:t>
      </w:r>
    </w:p>
    <w:p w14:paraId="0300F8D7" w14:textId="77777777" w:rsidR="00253D4E" w:rsidRPr="004A195B" w:rsidRDefault="00253D4E" w:rsidP="00253D4E">
      <w:pPr>
        <w:pStyle w:val="ListParagraph"/>
        <w:numPr>
          <w:ilvl w:val="0"/>
          <w:numId w:val="33"/>
        </w:numPr>
        <w:spacing w:after="0" w:line="240" w:lineRule="auto"/>
        <w:ind w:left="360"/>
        <w:rPr>
          <w:rFonts w:ascii="Roboto Light" w:hAnsi="Roboto Light"/>
          <w:bCs/>
        </w:rPr>
      </w:pPr>
      <w:r w:rsidRPr="004A195B">
        <w:rPr>
          <w:rFonts w:ascii="Roboto Light" w:hAnsi="Roboto Light"/>
          <w:bCs/>
        </w:rPr>
        <w:t xml:space="preserve"> </w:t>
      </w:r>
      <w:permStart w:id="319847142" w:edGrp="everyone"/>
      <w:r w:rsidRPr="004A195B">
        <w:rPr>
          <w:rFonts w:ascii="Roboto Light" w:hAnsi="Roboto Light"/>
          <w:bCs/>
        </w:rPr>
        <w:t xml:space="preserve">Provide the </w:t>
      </w:r>
      <w:r>
        <w:rPr>
          <w:rFonts w:ascii="Roboto Light" w:hAnsi="Roboto Light"/>
          <w:bCs/>
        </w:rPr>
        <w:t xml:space="preserve">proposed </w:t>
      </w:r>
      <w:r w:rsidRPr="004A195B">
        <w:rPr>
          <w:rFonts w:ascii="Roboto Light" w:hAnsi="Roboto Light"/>
          <w:bCs/>
        </w:rPr>
        <w:t>project financing plan which shows the suitable mode of financing and the various sources of funds for each project component in project currency</w:t>
      </w:r>
    </w:p>
    <w:p w14:paraId="5756F4F8" w14:textId="77777777" w:rsidR="00253D4E" w:rsidRPr="004A195B" w:rsidRDefault="00253D4E" w:rsidP="00253D4E">
      <w:pPr>
        <w:pStyle w:val="ListParagraph"/>
        <w:spacing w:after="0" w:line="240" w:lineRule="auto"/>
        <w:rPr>
          <w:rFonts w:ascii="Roboto Light" w:hAnsi="Roboto Light"/>
          <w:b/>
        </w:rPr>
      </w:pPr>
      <w:r w:rsidRPr="004A195B">
        <w:rPr>
          <w:rFonts w:ascii="Roboto Light" w:hAnsi="Roboto Light"/>
          <w:i/>
          <w:iCs/>
          <w:sz w:val="24"/>
          <w:szCs w:val="24"/>
        </w:rPr>
        <w:t xml:space="preserve">Provide additional information in </w:t>
      </w:r>
      <w:r w:rsidRPr="004A195B">
        <w:rPr>
          <w:rFonts w:ascii="Roboto Light" w:hAnsi="Roboto Light"/>
          <w:b/>
          <w:i/>
          <w:iCs/>
          <w:sz w:val="24"/>
          <w:szCs w:val="24"/>
        </w:rPr>
        <w:t>Annex</w:t>
      </w:r>
      <w:r>
        <w:rPr>
          <w:rFonts w:ascii="Roboto Light" w:hAnsi="Roboto Light"/>
          <w:b/>
          <w:i/>
          <w:iCs/>
          <w:sz w:val="24"/>
          <w:szCs w:val="24"/>
        </w:rPr>
        <w:t xml:space="preserve"> if necessary</w:t>
      </w:r>
      <w:r w:rsidRPr="004A195B">
        <w:rPr>
          <w:rFonts w:ascii="Roboto Light" w:hAnsi="Roboto Light"/>
          <w:i/>
          <w:iCs/>
          <w:sz w:val="24"/>
          <w:szCs w:val="24"/>
        </w:rPr>
        <w:t xml:space="preserve">. </w:t>
      </w:r>
      <w:r w:rsidRPr="004A195B">
        <w:rPr>
          <w:rFonts w:ascii="Roboto Light" w:hAnsi="Roboto Light"/>
          <w:bCs/>
        </w:rPr>
        <w:t xml:space="preserve"> </w:t>
      </w:r>
      <w:permEnd w:id="319847142"/>
    </w:p>
    <w:p w14:paraId="3E00B606" w14:textId="77777777" w:rsidR="00253D4E" w:rsidRPr="004A195B" w:rsidRDefault="00253D4E" w:rsidP="00253D4E">
      <w:pPr>
        <w:pStyle w:val="ListParagraph"/>
        <w:spacing w:after="0" w:line="240" w:lineRule="auto"/>
        <w:ind w:left="1440"/>
        <w:jc w:val="both"/>
        <w:rPr>
          <w:rFonts w:ascii="Roboto Light" w:hAnsi="Roboto Light"/>
          <w:sz w:val="24"/>
          <w:szCs w:val="24"/>
        </w:rPr>
      </w:pPr>
    </w:p>
    <w:tbl>
      <w:tblPr>
        <w:tblStyle w:val="TableGrid"/>
        <w:tblW w:w="9090" w:type="dxa"/>
        <w:tblInd w:w="175" w:type="dxa"/>
        <w:tblLook w:val="04A0" w:firstRow="1" w:lastRow="0" w:firstColumn="1" w:lastColumn="0" w:noHBand="0" w:noVBand="1"/>
      </w:tblPr>
      <w:tblGrid>
        <w:gridCol w:w="518"/>
        <w:gridCol w:w="3442"/>
        <w:gridCol w:w="990"/>
        <w:gridCol w:w="1530"/>
        <w:gridCol w:w="1304"/>
        <w:gridCol w:w="1306"/>
      </w:tblGrid>
      <w:tr w:rsidR="00253D4E" w:rsidRPr="004A195B" w14:paraId="1F02722E" w14:textId="77777777" w:rsidTr="00047D91">
        <w:tc>
          <w:tcPr>
            <w:tcW w:w="518" w:type="dxa"/>
          </w:tcPr>
          <w:p w14:paraId="3C53CC30" w14:textId="77777777" w:rsidR="00253D4E" w:rsidRPr="004A195B" w:rsidRDefault="00253D4E" w:rsidP="00047D91">
            <w:pPr>
              <w:pStyle w:val="ListParagraph"/>
              <w:ind w:left="0"/>
              <w:jc w:val="center"/>
              <w:rPr>
                <w:rFonts w:ascii="Roboto Light" w:hAnsi="Roboto Light"/>
                <w:b/>
                <w:bCs/>
              </w:rPr>
            </w:pPr>
            <w:permStart w:id="116879807" w:edGrp="everyone"/>
            <w:r w:rsidRPr="004A195B">
              <w:rPr>
                <w:rFonts w:ascii="Roboto Light" w:hAnsi="Roboto Light"/>
                <w:b/>
                <w:bCs/>
              </w:rPr>
              <w:t>Sr. No.</w:t>
            </w:r>
          </w:p>
        </w:tc>
        <w:tc>
          <w:tcPr>
            <w:tcW w:w="3442" w:type="dxa"/>
          </w:tcPr>
          <w:p w14:paraId="75CD1644"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Project Component</w:t>
            </w:r>
          </w:p>
        </w:tc>
        <w:tc>
          <w:tcPr>
            <w:tcW w:w="990" w:type="dxa"/>
          </w:tcPr>
          <w:p w14:paraId="57DC1DD2"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IsDB</w:t>
            </w:r>
          </w:p>
        </w:tc>
        <w:tc>
          <w:tcPr>
            <w:tcW w:w="1530" w:type="dxa"/>
          </w:tcPr>
          <w:p w14:paraId="3270E984"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Co-Financiers</w:t>
            </w:r>
          </w:p>
        </w:tc>
        <w:tc>
          <w:tcPr>
            <w:tcW w:w="1304" w:type="dxa"/>
          </w:tcPr>
          <w:p w14:paraId="30BB39D5"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Government</w:t>
            </w:r>
          </w:p>
        </w:tc>
        <w:tc>
          <w:tcPr>
            <w:tcW w:w="1306" w:type="dxa"/>
          </w:tcPr>
          <w:p w14:paraId="19A661CB"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Total Cost</w:t>
            </w:r>
          </w:p>
        </w:tc>
      </w:tr>
      <w:tr w:rsidR="00253D4E" w:rsidRPr="004A195B" w14:paraId="460B1F6C" w14:textId="77777777" w:rsidTr="00047D91">
        <w:tc>
          <w:tcPr>
            <w:tcW w:w="518" w:type="dxa"/>
          </w:tcPr>
          <w:p w14:paraId="3BE3027D" w14:textId="77777777" w:rsidR="00253D4E" w:rsidRPr="004A195B" w:rsidRDefault="00253D4E" w:rsidP="00047D91">
            <w:pPr>
              <w:pStyle w:val="ListParagraph"/>
              <w:ind w:left="0"/>
              <w:jc w:val="both"/>
              <w:rPr>
                <w:rFonts w:ascii="Roboto Light" w:hAnsi="Roboto Light"/>
              </w:rPr>
            </w:pPr>
          </w:p>
        </w:tc>
        <w:tc>
          <w:tcPr>
            <w:tcW w:w="3442" w:type="dxa"/>
          </w:tcPr>
          <w:p w14:paraId="0EE33C98" w14:textId="77777777" w:rsidR="00253D4E" w:rsidRPr="004A195B" w:rsidRDefault="00253D4E" w:rsidP="00047D91">
            <w:pPr>
              <w:pStyle w:val="ListParagraph"/>
              <w:ind w:left="0"/>
              <w:jc w:val="both"/>
              <w:rPr>
                <w:rFonts w:ascii="Roboto Light" w:hAnsi="Roboto Light"/>
              </w:rPr>
            </w:pPr>
          </w:p>
        </w:tc>
        <w:tc>
          <w:tcPr>
            <w:tcW w:w="990" w:type="dxa"/>
          </w:tcPr>
          <w:p w14:paraId="3E985C20" w14:textId="77777777" w:rsidR="00253D4E" w:rsidRPr="004A195B" w:rsidRDefault="00253D4E" w:rsidP="00047D91">
            <w:pPr>
              <w:pStyle w:val="ListParagraph"/>
              <w:ind w:left="0"/>
              <w:jc w:val="both"/>
              <w:rPr>
                <w:rFonts w:ascii="Roboto Light" w:hAnsi="Roboto Light"/>
              </w:rPr>
            </w:pPr>
          </w:p>
        </w:tc>
        <w:tc>
          <w:tcPr>
            <w:tcW w:w="1530" w:type="dxa"/>
          </w:tcPr>
          <w:p w14:paraId="76130759" w14:textId="77777777" w:rsidR="00253D4E" w:rsidRPr="004A195B" w:rsidRDefault="00253D4E" w:rsidP="00047D91">
            <w:pPr>
              <w:pStyle w:val="ListParagraph"/>
              <w:ind w:left="0"/>
              <w:jc w:val="both"/>
              <w:rPr>
                <w:rFonts w:ascii="Roboto Light" w:hAnsi="Roboto Light"/>
              </w:rPr>
            </w:pPr>
          </w:p>
        </w:tc>
        <w:tc>
          <w:tcPr>
            <w:tcW w:w="1304" w:type="dxa"/>
          </w:tcPr>
          <w:p w14:paraId="530DC55C" w14:textId="77777777" w:rsidR="00253D4E" w:rsidRPr="004A195B" w:rsidRDefault="00253D4E" w:rsidP="00047D91">
            <w:pPr>
              <w:pStyle w:val="ListParagraph"/>
              <w:ind w:left="0"/>
              <w:jc w:val="both"/>
              <w:rPr>
                <w:rFonts w:ascii="Roboto Light" w:hAnsi="Roboto Light"/>
              </w:rPr>
            </w:pPr>
          </w:p>
        </w:tc>
        <w:tc>
          <w:tcPr>
            <w:tcW w:w="1306" w:type="dxa"/>
          </w:tcPr>
          <w:p w14:paraId="52594724" w14:textId="77777777" w:rsidR="00253D4E" w:rsidRPr="004A195B" w:rsidRDefault="00253D4E" w:rsidP="00047D91">
            <w:pPr>
              <w:pStyle w:val="ListParagraph"/>
              <w:ind w:left="0"/>
              <w:jc w:val="both"/>
              <w:rPr>
                <w:rFonts w:ascii="Roboto Light" w:hAnsi="Roboto Light"/>
              </w:rPr>
            </w:pPr>
          </w:p>
        </w:tc>
      </w:tr>
      <w:tr w:rsidR="00253D4E" w:rsidRPr="004A195B" w14:paraId="3FFA5F9D" w14:textId="77777777" w:rsidTr="00047D91">
        <w:tc>
          <w:tcPr>
            <w:tcW w:w="518" w:type="dxa"/>
          </w:tcPr>
          <w:p w14:paraId="33C148ED" w14:textId="77777777" w:rsidR="00253D4E" w:rsidRPr="004A195B" w:rsidRDefault="00253D4E" w:rsidP="00047D91">
            <w:pPr>
              <w:pStyle w:val="ListParagraph"/>
              <w:ind w:left="0"/>
              <w:jc w:val="both"/>
              <w:rPr>
                <w:rFonts w:ascii="Roboto Light" w:hAnsi="Roboto Light"/>
              </w:rPr>
            </w:pPr>
          </w:p>
        </w:tc>
        <w:tc>
          <w:tcPr>
            <w:tcW w:w="3442" w:type="dxa"/>
          </w:tcPr>
          <w:p w14:paraId="19178C02" w14:textId="77777777" w:rsidR="00253D4E" w:rsidRPr="004A195B" w:rsidRDefault="00253D4E" w:rsidP="00047D91">
            <w:pPr>
              <w:pStyle w:val="ListParagraph"/>
              <w:ind w:left="0"/>
              <w:jc w:val="both"/>
              <w:rPr>
                <w:rFonts w:ascii="Roboto Light" w:hAnsi="Roboto Light"/>
              </w:rPr>
            </w:pPr>
          </w:p>
        </w:tc>
        <w:tc>
          <w:tcPr>
            <w:tcW w:w="990" w:type="dxa"/>
          </w:tcPr>
          <w:p w14:paraId="3762EF63" w14:textId="77777777" w:rsidR="00253D4E" w:rsidRPr="004A195B" w:rsidRDefault="00253D4E" w:rsidP="00047D91">
            <w:pPr>
              <w:pStyle w:val="ListParagraph"/>
              <w:ind w:left="0"/>
              <w:jc w:val="both"/>
              <w:rPr>
                <w:rFonts w:ascii="Roboto Light" w:hAnsi="Roboto Light"/>
              </w:rPr>
            </w:pPr>
          </w:p>
        </w:tc>
        <w:tc>
          <w:tcPr>
            <w:tcW w:w="1530" w:type="dxa"/>
          </w:tcPr>
          <w:p w14:paraId="69866774" w14:textId="77777777" w:rsidR="00253D4E" w:rsidRPr="004A195B" w:rsidRDefault="00253D4E" w:rsidP="00047D91">
            <w:pPr>
              <w:pStyle w:val="ListParagraph"/>
              <w:ind w:left="0"/>
              <w:jc w:val="both"/>
              <w:rPr>
                <w:rFonts w:ascii="Roboto Light" w:hAnsi="Roboto Light"/>
              </w:rPr>
            </w:pPr>
          </w:p>
        </w:tc>
        <w:tc>
          <w:tcPr>
            <w:tcW w:w="1304" w:type="dxa"/>
          </w:tcPr>
          <w:p w14:paraId="643BB9B6" w14:textId="77777777" w:rsidR="00253D4E" w:rsidRPr="004A195B" w:rsidRDefault="00253D4E" w:rsidP="00047D91">
            <w:pPr>
              <w:pStyle w:val="ListParagraph"/>
              <w:ind w:left="0"/>
              <w:jc w:val="both"/>
              <w:rPr>
                <w:rFonts w:ascii="Roboto Light" w:hAnsi="Roboto Light"/>
              </w:rPr>
            </w:pPr>
          </w:p>
        </w:tc>
        <w:tc>
          <w:tcPr>
            <w:tcW w:w="1306" w:type="dxa"/>
          </w:tcPr>
          <w:p w14:paraId="62505C86" w14:textId="77777777" w:rsidR="00253D4E" w:rsidRPr="004A195B" w:rsidRDefault="00253D4E" w:rsidP="00047D91">
            <w:pPr>
              <w:pStyle w:val="ListParagraph"/>
              <w:ind w:left="0"/>
              <w:jc w:val="both"/>
              <w:rPr>
                <w:rFonts w:ascii="Roboto Light" w:hAnsi="Roboto Light"/>
              </w:rPr>
            </w:pPr>
          </w:p>
        </w:tc>
      </w:tr>
      <w:tr w:rsidR="00253D4E" w:rsidRPr="004A195B" w14:paraId="4F96C256" w14:textId="77777777" w:rsidTr="00047D91">
        <w:tc>
          <w:tcPr>
            <w:tcW w:w="518" w:type="dxa"/>
          </w:tcPr>
          <w:p w14:paraId="0332E933" w14:textId="77777777" w:rsidR="00253D4E" w:rsidRPr="004A195B" w:rsidRDefault="00253D4E" w:rsidP="00047D91">
            <w:pPr>
              <w:pStyle w:val="ListParagraph"/>
              <w:ind w:left="0"/>
              <w:jc w:val="both"/>
              <w:rPr>
                <w:rFonts w:ascii="Roboto Light" w:hAnsi="Roboto Light"/>
              </w:rPr>
            </w:pPr>
          </w:p>
        </w:tc>
        <w:tc>
          <w:tcPr>
            <w:tcW w:w="3442" w:type="dxa"/>
          </w:tcPr>
          <w:p w14:paraId="5328F0DD" w14:textId="77777777" w:rsidR="00253D4E" w:rsidRPr="004A195B" w:rsidRDefault="00253D4E" w:rsidP="00047D91">
            <w:pPr>
              <w:pStyle w:val="ListParagraph"/>
              <w:ind w:left="0"/>
              <w:jc w:val="both"/>
              <w:rPr>
                <w:rFonts w:ascii="Roboto Light" w:hAnsi="Roboto Light"/>
              </w:rPr>
            </w:pPr>
          </w:p>
        </w:tc>
        <w:tc>
          <w:tcPr>
            <w:tcW w:w="990" w:type="dxa"/>
          </w:tcPr>
          <w:p w14:paraId="64AD35FD" w14:textId="77777777" w:rsidR="00253D4E" w:rsidRPr="004A195B" w:rsidRDefault="00253D4E" w:rsidP="00047D91">
            <w:pPr>
              <w:pStyle w:val="ListParagraph"/>
              <w:ind w:left="0"/>
              <w:jc w:val="both"/>
              <w:rPr>
                <w:rFonts w:ascii="Roboto Light" w:hAnsi="Roboto Light"/>
              </w:rPr>
            </w:pPr>
          </w:p>
        </w:tc>
        <w:tc>
          <w:tcPr>
            <w:tcW w:w="1530" w:type="dxa"/>
          </w:tcPr>
          <w:p w14:paraId="63FD045F" w14:textId="77777777" w:rsidR="00253D4E" w:rsidRPr="004A195B" w:rsidRDefault="00253D4E" w:rsidP="00047D91">
            <w:pPr>
              <w:pStyle w:val="ListParagraph"/>
              <w:ind w:left="0"/>
              <w:jc w:val="both"/>
              <w:rPr>
                <w:rFonts w:ascii="Roboto Light" w:hAnsi="Roboto Light"/>
              </w:rPr>
            </w:pPr>
          </w:p>
        </w:tc>
        <w:tc>
          <w:tcPr>
            <w:tcW w:w="1304" w:type="dxa"/>
          </w:tcPr>
          <w:p w14:paraId="7C9DAC11" w14:textId="77777777" w:rsidR="00253D4E" w:rsidRPr="004A195B" w:rsidRDefault="00253D4E" w:rsidP="00047D91">
            <w:pPr>
              <w:pStyle w:val="ListParagraph"/>
              <w:ind w:left="0"/>
              <w:jc w:val="both"/>
              <w:rPr>
                <w:rFonts w:ascii="Roboto Light" w:hAnsi="Roboto Light"/>
              </w:rPr>
            </w:pPr>
          </w:p>
        </w:tc>
        <w:tc>
          <w:tcPr>
            <w:tcW w:w="1306" w:type="dxa"/>
          </w:tcPr>
          <w:p w14:paraId="47DEF62C" w14:textId="77777777" w:rsidR="00253D4E" w:rsidRPr="004A195B" w:rsidRDefault="00253D4E" w:rsidP="00047D91">
            <w:pPr>
              <w:pStyle w:val="ListParagraph"/>
              <w:ind w:left="0"/>
              <w:jc w:val="both"/>
              <w:rPr>
                <w:rFonts w:ascii="Roboto Light" w:hAnsi="Roboto Light"/>
              </w:rPr>
            </w:pPr>
          </w:p>
        </w:tc>
      </w:tr>
      <w:tr w:rsidR="00253D4E" w:rsidRPr="004A195B" w14:paraId="58EBC08E" w14:textId="77777777" w:rsidTr="00047D91">
        <w:tc>
          <w:tcPr>
            <w:tcW w:w="518" w:type="dxa"/>
          </w:tcPr>
          <w:p w14:paraId="65AA3A9A" w14:textId="77777777" w:rsidR="00253D4E" w:rsidRPr="004A195B" w:rsidRDefault="00253D4E" w:rsidP="00047D91">
            <w:pPr>
              <w:pStyle w:val="ListParagraph"/>
              <w:ind w:left="0"/>
              <w:jc w:val="both"/>
              <w:rPr>
                <w:rFonts w:ascii="Roboto Light" w:hAnsi="Roboto Light"/>
              </w:rPr>
            </w:pPr>
          </w:p>
        </w:tc>
        <w:tc>
          <w:tcPr>
            <w:tcW w:w="3442" w:type="dxa"/>
          </w:tcPr>
          <w:p w14:paraId="4E970C39" w14:textId="77777777" w:rsidR="00253D4E" w:rsidRPr="004A195B" w:rsidRDefault="00253D4E" w:rsidP="00047D91">
            <w:pPr>
              <w:pStyle w:val="ListParagraph"/>
              <w:ind w:left="0"/>
              <w:jc w:val="both"/>
              <w:rPr>
                <w:rFonts w:ascii="Roboto Light" w:hAnsi="Roboto Light"/>
              </w:rPr>
            </w:pPr>
          </w:p>
        </w:tc>
        <w:tc>
          <w:tcPr>
            <w:tcW w:w="990" w:type="dxa"/>
          </w:tcPr>
          <w:p w14:paraId="13BCBE3A" w14:textId="77777777" w:rsidR="00253D4E" w:rsidRPr="004A195B" w:rsidRDefault="00253D4E" w:rsidP="00047D91">
            <w:pPr>
              <w:pStyle w:val="ListParagraph"/>
              <w:ind w:left="0"/>
              <w:jc w:val="both"/>
              <w:rPr>
                <w:rFonts w:ascii="Roboto Light" w:hAnsi="Roboto Light"/>
              </w:rPr>
            </w:pPr>
          </w:p>
        </w:tc>
        <w:tc>
          <w:tcPr>
            <w:tcW w:w="1530" w:type="dxa"/>
          </w:tcPr>
          <w:p w14:paraId="4ADA708A" w14:textId="77777777" w:rsidR="00253D4E" w:rsidRPr="004A195B" w:rsidRDefault="00253D4E" w:rsidP="00047D91">
            <w:pPr>
              <w:pStyle w:val="ListParagraph"/>
              <w:ind w:left="0"/>
              <w:jc w:val="both"/>
              <w:rPr>
                <w:rFonts w:ascii="Roboto Light" w:hAnsi="Roboto Light"/>
              </w:rPr>
            </w:pPr>
          </w:p>
        </w:tc>
        <w:tc>
          <w:tcPr>
            <w:tcW w:w="1304" w:type="dxa"/>
          </w:tcPr>
          <w:p w14:paraId="391C4430" w14:textId="77777777" w:rsidR="00253D4E" w:rsidRPr="004A195B" w:rsidRDefault="00253D4E" w:rsidP="00047D91">
            <w:pPr>
              <w:pStyle w:val="ListParagraph"/>
              <w:ind w:left="0"/>
              <w:jc w:val="both"/>
              <w:rPr>
                <w:rFonts w:ascii="Roboto Light" w:hAnsi="Roboto Light"/>
              </w:rPr>
            </w:pPr>
          </w:p>
        </w:tc>
        <w:tc>
          <w:tcPr>
            <w:tcW w:w="1306" w:type="dxa"/>
          </w:tcPr>
          <w:p w14:paraId="0C70A80D" w14:textId="77777777" w:rsidR="00253D4E" w:rsidRPr="004A195B" w:rsidRDefault="00253D4E" w:rsidP="00047D91">
            <w:pPr>
              <w:pStyle w:val="ListParagraph"/>
              <w:ind w:left="0"/>
              <w:jc w:val="both"/>
              <w:rPr>
                <w:rFonts w:ascii="Roboto Light" w:hAnsi="Roboto Light"/>
              </w:rPr>
            </w:pPr>
          </w:p>
        </w:tc>
      </w:tr>
      <w:tr w:rsidR="00253D4E" w:rsidRPr="004A195B" w14:paraId="7A87B2BF" w14:textId="77777777" w:rsidTr="00047D91">
        <w:tc>
          <w:tcPr>
            <w:tcW w:w="518" w:type="dxa"/>
          </w:tcPr>
          <w:p w14:paraId="6746EC83" w14:textId="77777777" w:rsidR="00253D4E" w:rsidRPr="004A195B" w:rsidRDefault="00253D4E" w:rsidP="00047D91">
            <w:pPr>
              <w:pStyle w:val="ListParagraph"/>
              <w:ind w:left="0"/>
              <w:jc w:val="both"/>
              <w:rPr>
                <w:rFonts w:ascii="Roboto Light" w:hAnsi="Roboto Light"/>
              </w:rPr>
            </w:pPr>
          </w:p>
        </w:tc>
        <w:tc>
          <w:tcPr>
            <w:tcW w:w="3442" w:type="dxa"/>
          </w:tcPr>
          <w:p w14:paraId="26EC5122"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Base Cost</w:t>
            </w:r>
          </w:p>
        </w:tc>
        <w:tc>
          <w:tcPr>
            <w:tcW w:w="990" w:type="dxa"/>
          </w:tcPr>
          <w:p w14:paraId="52F13C46" w14:textId="77777777" w:rsidR="00253D4E" w:rsidRPr="004A195B" w:rsidRDefault="00253D4E" w:rsidP="00047D91">
            <w:pPr>
              <w:pStyle w:val="ListParagraph"/>
              <w:ind w:left="0"/>
              <w:jc w:val="both"/>
              <w:rPr>
                <w:rFonts w:ascii="Roboto Light" w:hAnsi="Roboto Light"/>
              </w:rPr>
            </w:pPr>
          </w:p>
        </w:tc>
        <w:tc>
          <w:tcPr>
            <w:tcW w:w="1530" w:type="dxa"/>
          </w:tcPr>
          <w:p w14:paraId="0BA228BE" w14:textId="77777777" w:rsidR="00253D4E" w:rsidRPr="004A195B" w:rsidRDefault="00253D4E" w:rsidP="00047D91">
            <w:pPr>
              <w:pStyle w:val="ListParagraph"/>
              <w:ind w:left="0"/>
              <w:jc w:val="both"/>
              <w:rPr>
                <w:rFonts w:ascii="Roboto Light" w:hAnsi="Roboto Light"/>
              </w:rPr>
            </w:pPr>
          </w:p>
        </w:tc>
        <w:tc>
          <w:tcPr>
            <w:tcW w:w="1304" w:type="dxa"/>
          </w:tcPr>
          <w:p w14:paraId="6701B64C" w14:textId="77777777" w:rsidR="00253D4E" w:rsidRPr="004A195B" w:rsidRDefault="00253D4E" w:rsidP="00047D91">
            <w:pPr>
              <w:pStyle w:val="ListParagraph"/>
              <w:ind w:left="0"/>
              <w:jc w:val="both"/>
              <w:rPr>
                <w:rFonts w:ascii="Roboto Light" w:hAnsi="Roboto Light"/>
              </w:rPr>
            </w:pPr>
          </w:p>
        </w:tc>
        <w:tc>
          <w:tcPr>
            <w:tcW w:w="1306" w:type="dxa"/>
          </w:tcPr>
          <w:p w14:paraId="47BB6111" w14:textId="77777777" w:rsidR="00253D4E" w:rsidRPr="004A195B" w:rsidRDefault="00253D4E" w:rsidP="00047D91">
            <w:pPr>
              <w:pStyle w:val="ListParagraph"/>
              <w:ind w:left="0"/>
              <w:jc w:val="both"/>
              <w:rPr>
                <w:rFonts w:ascii="Roboto Light" w:hAnsi="Roboto Light"/>
              </w:rPr>
            </w:pPr>
          </w:p>
        </w:tc>
      </w:tr>
      <w:tr w:rsidR="00253D4E" w:rsidRPr="004A195B" w14:paraId="6983EC58" w14:textId="77777777" w:rsidTr="00047D91">
        <w:tc>
          <w:tcPr>
            <w:tcW w:w="518" w:type="dxa"/>
          </w:tcPr>
          <w:p w14:paraId="42E146F7" w14:textId="77777777" w:rsidR="00253D4E" w:rsidRPr="004A195B" w:rsidRDefault="00253D4E" w:rsidP="00047D91">
            <w:pPr>
              <w:pStyle w:val="ListParagraph"/>
              <w:ind w:left="0"/>
              <w:jc w:val="both"/>
              <w:rPr>
                <w:rFonts w:ascii="Roboto Light" w:hAnsi="Roboto Light"/>
              </w:rPr>
            </w:pPr>
          </w:p>
        </w:tc>
        <w:tc>
          <w:tcPr>
            <w:tcW w:w="3442" w:type="dxa"/>
          </w:tcPr>
          <w:p w14:paraId="576C5C0D"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Contingency (Physical)</w:t>
            </w:r>
          </w:p>
        </w:tc>
        <w:tc>
          <w:tcPr>
            <w:tcW w:w="990" w:type="dxa"/>
          </w:tcPr>
          <w:p w14:paraId="73145542" w14:textId="77777777" w:rsidR="00253D4E" w:rsidRPr="004A195B" w:rsidRDefault="00253D4E" w:rsidP="00047D91">
            <w:pPr>
              <w:pStyle w:val="ListParagraph"/>
              <w:ind w:left="0"/>
              <w:jc w:val="both"/>
              <w:rPr>
                <w:rFonts w:ascii="Roboto Light" w:hAnsi="Roboto Light"/>
              </w:rPr>
            </w:pPr>
          </w:p>
        </w:tc>
        <w:tc>
          <w:tcPr>
            <w:tcW w:w="1530" w:type="dxa"/>
          </w:tcPr>
          <w:p w14:paraId="6E17AC73" w14:textId="77777777" w:rsidR="00253D4E" w:rsidRPr="004A195B" w:rsidRDefault="00253D4E" w:rsidP="00047D91">
            <w:pPr>
              <w:pStyle w:val="ListParagraph"/>
              <w:ind w:left="0"/>
              <w:jc w:val="both"/>
              <w:rPr>
                <w:rFonts w:ascii="Roboto Light" w:hAnsi="Roboto Light"/>
              </w:rPr>
            </w:pPr>
          </w:p>
        </w:tc>
        <w:tc>
          <w:tcPr>
            <w:tcW w:w="1304" w:type="dxa"/>
          </w:tcPr>
          <w:p w14:paraId="1D3FB223" w14:textId="77777777" w:rsidR="00253D4E" w:rsidRPr="004A195B" w:rsidRDefault="00253D4E" w:rsidP="00047D91">
            <w:pPr>
              <w:pStyle w:val="ListParagraph"/>
              <w:ind w:left="0"/>
              <w:jc w:val="both"/>
              <w:rPr>
                <w:rFonts w:ascii="Roboto Light" w:hAnsi="Roboto Light"/>
              </w:rPr>
            </w:pPr>
          </w:p>
        </w:tc>
        <w:tc>
          <w:tcPr>
            <w:tcW w:w="1306" w:type="dxa"/>
          </w:tcPr>
          <w:p w14:paraId="2FA1B405" w14:textId="77777777" w:rsidR="00253D4E" w:rsidRPr="004A195B" w:rsidRDefault="00253D4E" w:rsidP="00047D91">
            <w:pPr>
              <w:pStyle w:val="ListParagraph"/>
              <w:ind w:left="0"/>
              <w:jc w:val="both"/>
              <w:rPr>
                <w:rFonts w:ascii="Roboto Light" w:hAnsi="Roboto Light"/>
              </w:rPr>
            </w:pPr>
          </w:p>
        </w:tc>
      </w:tr>
      <w:tr w:rsidR="00253D4E" w:rsidRPr="004A195B" w14:paraId="3DE5CAF3" w14:textId="77777777" w:rsidTr="00047D91">
        <w:tc>
          <w:tcPr>
            <w:tcW w:w="518" w:type="dxa"/>
          </w:tcPr>
          <w:p w14:paraId="050EE595" w14:textId="77777777" w:rsidR="00253D4E" w:rsidRPr="004A195B" w:rsidRDefault="00253D4E" w:rsidP="00047D91">
            <w:pPr>
              <w:pStyle w:val="ListParagraph"/>
              <w:ind w:left="0"/>
              <w:jc w:val="both"/>
              <w:rPr>
                <w:rFonts w:ascii="Roboto Light" w:hAnsi="Roboto Light"/>
              </w:rPr>
            </w:pPr>
          </w:p>
        </w:tc>
        <w:tc>
          <w:tcPr>
            <w:tcW w:w="3442" w:type="dxa"/>
          </w:tcPr>
          <w:p w14:paraId="278A310A"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Contingency (Financial)</w:t>
            </w:r>
          </w:p>
        </w:tc>
        <w:tc>
          <w:tcPr>
            <w:tcW w:w="990" w:type="dxa"/>
          </w:tcPr>
          <w:p w14:paraId="7B88110A" w14:textId="77777777" w:rsidR="00253D4E" w:rsidRPr="004A195B" w:rsidRDefault="00253D4E" w:rsidP="00047D91">
            <w:pPr>
              <w:pStyle w:val="ListParagraph"/>
              <w:ind w:left="0"/>
              <w:jc w:val="both"/>
              <w:rPr>
                <w:rFonts w:ascii="Roboto Light" w:hAnsi="Roboto Light"/>
              </w:rPr>
            </w:pPr>
          </w:p>
        </w:tc>
        <w:tc>
          <w:tcPr>
            <w:tcW w:w="1530" w:type="dxa"/>
          </w:tcPr>
          <w:p w14:paraId="2E02A69E" w14:textId="77777777" w:rsidR="00253D4E" w:rsidRPr="004A195B" w:rsidRDefault="00253D4E" w:rsidP="00047D91">
            <w:pPr>
              <w:pStyle w:val="ListParagraph"/>
              <w:ind w:left="0"/>
              <w:jc w:val="both"/>
              <w:rPr>
                <w:rFonts w:ascii="Roboto Light" w:hAnsi="Roboto Light"/>
              </w:rPr>
            </w:pPr>
          </w:p>
        </w:tc>
        <w:tc>
          <w:tcPr>
            <w:tcW w:w="1304" w:type="dxa"/>
          </w:tcPr>
          <w:p w14:paraId="36BECA26" w14:textId="77777777" w:rsidR="00253D4E" w:rsidRPr="004A195B" w:rsidRDefault="00253D4E" w:rsidP="00047D91">
            <w:pPr>
              <w:pStyle w:val="ListParagraph"/>
              <w:ind w:left="0"/>
              <w:jc w:val="both"/>
              <w:rPr>
                <w:rFonts w:ascii="Roboto Light" w:hAnsi="Roboto Light"/>
              </w:rPr>
            </w:pPr>
          </w:p>
        </w:tc>
        <w:tc>
          <w:tcPr>
            <w:tcW w:w="1306" w:type="dxa"/>
          </w:tcPr>
          <w:p w14:paraId="505DE9F9" w14:textId="77777777" w:rsidR="00253D4E" w:rsidRPr="004A195B" w:rsidRDefault="00253D4E" w:rsidP="00047D91">
            <w:pPr>
              <w:pStyle w:val="ListParagraph"/>
              <w:ind w:left="0"/>
              <w:jc w:val="both"/>
              <w:rPr>
                <w:rFonts w:ascii="Roboto Light" w:hAnsi="Roboto Light"/>
              </w:rPr>
            </w:pPr>
          </w:p>
        </w:tc>
      </w:tr>
      <w:tr w:rsidR="00253D4E" w:rsidRPr="004A195B" w14:paraId="2935751A" w14:textId="77777777" w:rsidTr="00047D91">
        <w:tc>
          <w:tcPr>
            <w:tcW w:w="518" w:type="dxa"/>
          </w:tcPr>
          <w:p w14:paraId="33A7AFC8" w14:textId="77777777" w:rsidR="00253D4E" w:rsidRPr="004A195B" w:rsidRDefault="00253D4E" w:rsidP="00047D91">
            <w:pPr>
              <w:pStyle w:val="ListParagraph"/>
              <w:ind w:left="0"/>
              <w:jc w:val="both"/>
              <w:rPr>
                <w:rFonts w:ascii="Roboto Light" w:hAnsi="Roboto Light"/>
              </w:rPr>
            </w:pPr>
          </w:p>
        </w:tc>
        <w:tc>
          <w:tcPr>
            <w:tcW w:w="3442" w:type="dxa"/>
          </w:tcPr>
          <w:p w14:paraId="430F6DE3"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 xml:space="preserve">Total Cost </w:t>
            </w:r>
          </w:p>
        </w:tc>
        <w:tc>
          <w:tcPr>
            <w:tcW w:w="990" w:type="dxa"/>
          </w:tcPr>
          <w:p w14:paraId="41F77C53" w14:textId="77777777" w:rsidR="00253D4E" w:rsidRPr="004A195B" w:rsidRDefault="00253D4E" w:rsidP="00047D91">
            <w:pPr>
              <w:pStyle w:val="ListParagraph"/>
              <w:ind w:left="0"/>
              <w:jc w:val="both"/>
              <w:rPr>
                <w:rFonts w:ascii="Roboto Light" w:hAnsi="Roboto Light"/>
              </w:rPr>
            </w:pPr>
          </w:p>
        </w:tc>
        <w:tc>
          <w:tcPr>
            <w:tcW w:w="1530" w:type="dxa"/>
          </w:tcPr>
          <w:p w14:paraId="4E695458" w14:textId="77777777" w:rsidR="00253D4E" w:rsidRPr="004A195B" w:rsidRDefault="00253D4E" w:rsidP="00047D91">
            <w:pPr>
              <w:pStyle w:val="ListParagraph"/>
              <w:ind w:left="0"/>
              <w:jc w:val="both"/>
              <w:rPr>
                <w:rFonts w:ascii="Roboto Light" w:hAnsi="Roboto Light"/>
              </w:rPr>
            </w:pPr>
          </w:p>
        </w:tc>
        <w:tc>
          <w:tcPr>
            <w:tcW w:w="1304" w:type="dxa"/>
          </w:tcPr>
          <w:p w14:paraId="39D585CB" w14:textId="77777777" w:rsidR="00253D4E" w:rsidRPr="004A195B" w:rsidRDefault="00253D4E" w:rsidP="00047D91">
            <w:pPr>
              <w:pStyle w:val="ListParagraph"/>
              <w:ind w:left="0"/>
              <w:jc w:val="both"/>
              <w:rPr>
                <w:rFonts w:ascii="Roboto Light" w:hAnsi="Roboto Light"/>
              </w:rPr>
            </w:pPr>
          </w:p>
        </w:tc>
        <w:tc>
          <w:tcPr>
            <w:tcW w:w="1306" w:type="dxa"/>
          </w:tcPr>
          <w:p w14:paraId="4F7A7DB5" w14:textId="77777777" w:rsidR="00253D4E" w:rsidRPr="004A195B" w:rsidRDefault="00253D4E" w:rsidP="00047D91">
            <w:pPr>
              <w:pStyle w:val="ListParagraph"/>
              <w:ind w:left="0"/>
              <w:jc w:val="both"/>
              <w:rPr>
                <w:rFonts w:ascii="Roboto Light" w:hAnsi="Roboto Light"/>
              </w:rPr>
            </w:pPr>
          </w:p>
        </w:tc>
      </w:tr>
      <w:permEnd w:id="116879807"/>
    </w:tbl>
    <w:p w14:paraId="02DA32F3" w14:textId="77777777" w:rsidR="00253D4E" w:rsidRPr="004A195B" w:rsidRDefault="00253D4E" w:rsidP="00253D4E">
      <w:pPr>
        <w:pStyle w:val="ListParagraph"/>
        <w:spacing w:after="0" w:line="240" w:lineRule="auto"/>
        <w:ind w:left="1440"/>
        <w:rPr>
          <w:rFonts w:ascii="Roboto Light" w:hAnsi="Roboto Light"/>
        </w:rPr>
      </w:pPr>
    </w:p>
    <w:p w14:paraId="07E15937" w14:textId="77777777" w:rsidR="00253D4E" w:rsidRPr="004A195B" w:rsidRDefault="00253D4E" w:rsidP="00253D4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Implementation Arrangements</w:t>
      </w:r>
    </w:p>
    <w:p w14:paraId="6B284AA7" w14:textId="77777777" w:rsidR="00253D4E" w:rsidRPr="004A195B" w:rsidRDefault="00253D4E" w:rsidP="00253D4E">
      <w:pPr>
        <w:rPr>
          <w:rFonts w:ascii="Roboto Light" w:hAnsi="Roboto Light"/>
          <w:bCs/>
        </w:rPr>
      </w:pPr>
      <w:permStart w:id="1442207194" w:edGrp="everyone"/>
      <w:r w:rsidRPr="004A195B">
        <w:rPr>
          <w:rFonts w:ascii="Roboto Light" w:hAnsi="Roboto Light"/>
          <w:bCs/>
        </w:rPr>
        <w:t>This section includes a description of the project’s implementation arrangements.</w:t>
      </w:r>
      <w:r>
        <w:rPr>
          <w:rFonts w:ascii="Roboto Light" w:hAnsi="Roboto Light"/>
          <w:bCs/>
        </w:rPr>
        <w:t xml:space="preserve"> It should be clearly developed with sufficient detail.</w:t>
      </w:r>
    </w:p>
    <w:permEnd w:id="1442207194"/>
    <w:p w14:paraId="03C4D7EE" w14:textId="77777777" w:rsidR="00253D4E" w:rsidRPr="004A195B" w:rsidRDefault="00253D4E" w:rsidP="00253D4E">
      <w:pPr>
        <w:rPr>
          <w:rFonts w:ascii="Roboto Light" w:hAnsi="Roboto Light"/>
        </w:rPr>
      </w:pPr>
    </w:p>
    <w:p w14:paraId="319C85FA" w14:textId="77777777" w:rsidR="00253D4E" w:rsidRPr="004A195B" w:rsidRDefault="00253D4E" w:rsidP="00253D4E">
      <w:pPr>
        <w:rPr>
          <w:rFonts w:ascii="Oswald" w:hAnsi="Oswald"/>
          <w:b/>
        </w:rPr>
      </w:pPr>
      <w:r w:rsidRPr="004A195B">
        <w:rPr>
          <w:rFonts w:ascii="Oswald" w:hAnsi="Oswald"/>
          <w:b/>
        </w:rPr>
        <w:t xml:space="preserve">Executing Agency / Agencies (EAs): </w:t>
      </w:r>
    </w:p>
    <w:p w14:paraId="5CCC8A5B" w14:textId="77777777" w:rsidR="00253D4E" w:rsidRPr="004A195B" w:rsidRDefault="00253D4E" w:rsidP="00253D4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561935918" w:edGrp="everyone"/>
      <w:r w:rsidRPr="004A195B">
        <w:rPr>
          <w:rFonts w:ascii="Roboto Light" w:hAnsi="Roboto Light"/>
          <w:bCs/>
          <w:sz w:val="24"/>
          <w:szCs w:val="24"/>
        </w:rPr>
        <w:t>Provide a brief description of the suitability of the Executing Agency</w:t>
      </w:r>
      <w:r>
        <w:rPr>
          <w:rFonts w:ascii="Roboto Light" w:hAnsi="Roboto Light"/>
          <w:bCs/>
          <w:sz w:val="24"/>
          <w:szCs w:val="24"/>
        </w:rPr>
        <w:t xml:space="preserve"> (main agency that will oversee the project implementation)</w:t>
      </w:r>
      <w:r w:rsidRPr="004A195B">
        <w:rPr>
          <w:rFonts w:ascii="Roboto Light" w:hAnsi="Roboto Light"/>
          <w:bCs/>
          <w:sz w:val="24"/>
          <w:szCs w:val="24"/>
        </w:rPr>
        <w:t xml:space="preserve"> / Agencies, including the following:</w:t>
      </w:r>
    </w:p>
    <w:p w14:paraId="2DE4AA4A" w14:textId="77777777" w:rsidR="00253D4E" w:rsidRPr="004A195B" w:rsidRDefault="00253D4E" w:rsidP="00253D4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Identification of the suitable EA and I</w:t>
      </w:r>
      <w:r>
        <w:rPr>
          <w:rFonts w:ascii="Roboto Light" w:hAnsi="Roboto Light"/>
          <w:bCs/>
          <w:sz w:val="24"/>
          <w:szCs w:val="24"/>
        </w:rPr>
        <w:t>mplementing agency (if different from executing agency or if more agencies are involved or specific departments within the implementation agency)</w:t>
      </w:r>
    </w:p>
    <w:p w14:paraId="38659B92" w14:textId="77777777" w:rsidR="00253D4E" w:rsidRPr="004A195B" w:rsidRDefault="00253D4E" w:rsidP="00253D4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Listing the main Responsibilities / Functions of EA and IA, including the effect</w:t>
      </w:r>
      <w:r>
        <w:rPr>
          <w:rFonts w:ascii="Roboto Light" w:hAnsi="Roboto Light"/>
          <w:bCs/>
          <w:sz w:val="24"/>
          <w:szCs w:val="24"/>
        </w:rPr>
        <w:t>/ collaboration</w:t>
      </w:r>
      <w:r w:rsidRPr="004A195B">
        <w:rPr>
          <w:rFonts w:ascii="Roboto Light" w:hAnsi="Roboto Light"/>
          <w:bCs/>
          <w:sz w:val="24"/>
          <w:szCs w:val="24"/>
        </w:rPr>
        <w:t xml:space="preserve"> of other institutions</w:t>
      </w:r>
      <w:r>
        <w:rPr>
          <w:rFonts w:ascii="Roboto Light" w:hAnsi="Roboto Light"/>
          <w:bCs/>
          <w:sz w:val="24"/>
          <w:szCs w:val="24"/>
        </w:rPr>
        <w:t>/ ministries</w:t>
      </w:r>
      <w:r w:rsidRPr="004A195B">
        <w:rPr>
          <w:rFonts w:ascii="Roboto Light" w:hAnsi="Roboto Light"/>
          <w:bCs/>
          <w:sz w:val="24"/>
          <w:szCs w:val="24"/>
        </w:rPr>
        <w:t xml:space="preserve"> on these roles</w:t>
      </w:r>
    </w:p>
    <w:p w14:paraId="2D0DFCD8" w14:textId="77777777" w:rsidR="00253D4E" w:rsidRPr="004A195B" w:rsidRDefault="00253D4E" w:rsidP="00253D4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 xml:space="preserve">Project implementation capacity of EAs: Staffing of EA, prior experience of EA(s) of working on similar projects, same location/area, IsDB in particular and other MDBs and DFIs in general, and the brief on the status of those projects / programs; </w:t>
      </w:r>
    </w:p>
    <w:p w14:paraId="0CA9A4EB" w14:textId="77777777" w:rsidR="00253D4E" w:rsidRPr="004A195B" w:rsidRDefault="00253D4E" w:rsidP="00253D4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Assessment of agencies capacity, experience and skills to manage project implementation from a technical, financial and procurement standpoint, and adequate capacity-building measures (if needed) that are built in the design of the operation</w:t>
      </w:r>
      <w:r>
        <w:rPr>
          <w:rFonts w:ascii="Roboto Light" w:hAnsi="Roboto Light"/>
          <w:bCs/>
          <w:sz w:val="24"/>
          <w:szCs w:val="24"/>
        </w:rPr>
        <w:t>. The specific capacity building needed should be included in project components.</w:t>
      </w:r>
      <w:r w:rsidRPr="004A195B">
        <w:rPr>
          <w:rFonts w:ascii="Roboto Light" w:hAnsi="Roboto Light"/>
          <w:bCs/>
          <w:sz w:val="24"/>
          <w:szCs w:val="24"/>
        </w:rPr>
        <w:t xml:space="preserve"> </w:t>
      </w:r>
    </w:p>
    <w:p w14:paraId="6328728F" w14:textId="77777777" w:rsidR="00253D4E" w:rsidRPr="004A195B" w:rsidRDefault="00253D4E" w:rsidP="00253D4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Assessment of adequacy of operational rules, regulations, procedures and staff incentives</w:t>
      </w:r>
      <w:r>
        <w:rPr>
          <w:rFonts w:ascii="Roboto Light" w:hAnsi="Roboto Light"/>
          <w:bCs/>
          <w:sz w:val="24"/>
          <w:szCs w:val="24"/>
        </w:rPr>
        <w:t xml:space="preserve"> that will enable the agency/ies to successfully implement and later operationalize the project.</w:t>
      </w:r>
    </w:p>
    <w:p w14:paraId="21BFB1B7" w14:textId="77777777" w:rsidR="00253D4E" w:rsidRPr="004A195B" w:rsidRDefault="00253D4E" w:rsidP="00253D4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Assessment of financial management systems and capacity of the EA/ IA and their systems in the area of planning and budgeting, management and financial accounting, reporting, auditing, and internal controls for efficient project implementation and sustainability.</w:t>
      </w:r>
    </w:p>
    <w:p w14:paraId="5211842F" w14:textId="77777777" w:rsidR="00253D4E" w:rsidRPr="004A195B" w:rsidRDefault="00253D4E" w:rsidP="00253D4E">
      <w:pPr>
        <w:ind w:left="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r w:rsidRPr="004A195B">
        <w:rPr>
          <w:rFonts w:ascii="Roboto Light" w:hAnsi="Roboto Light"/>
          <w:bCs/>
        </w:rPr>
        <w:t xml:space="preserve"> </w:t>
      </w:r>
      <w:permEnd w:id="561935918"/>
    </w:p>
    <w:p w14:paraId="0508DC97" w14:textId="77777777" w:rsidR="00253D4E" w:rsidRPr="004A195B" w:rsidRDefault="00253D4E" w:rsidP="00253D4E">
      <w:pPr>
        <w:rPr>
          <w:rFonts w:ascii="Oswald" w:hAnsi="Oswald"/>
          <w:b/>
        </w:rPr>
      </w:pPr>
    </w:p>
    <w:p w14:paraId="40033458" w14:textId="77777777" w:rsidR="00253D4E" w:rsidRPr="004A195B" w:rsidRDefault="00253D4E" w:rsidP="00253D4E">
      <w:pPr>
        <w:rPr>
          <w:rFonts w:ascii="Oswald" w:hAnsi="Oswald"/>
          <w:b/>
        </w:rPr>
      </w:pPr>
      <w:r w:rsidRPr="004A195B">
        <w:rPr>
          <w:rFonts w:ascii="Oswald" w:hAnsi="Oswald"/>
          <w:b/>
        </w:rPr>
        <w:t xml:space="preserve">Institutional Arrangements: </w:t>
      </w:r>
    </w:p>
    <w:p w14:paraId="55FBE33E" w14:textId="77777777" w:rsidR="00253D4E" w:rsidRPr="004A195B" w:rsidRDefault="00253D4E" w:rsidP="00253D4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lastRenderedPageBreak/>
        <w:t xml:space="preserve"> </w:t>
      </w:r>
      <w:permStart w:id="951982329" w:edGrp="everyone"/>
      <w:r w:rsidRPr="004A195B">
        <w:rPr>
          <w:rFonts w:ascii="Roboto Light" w:hAnsi="Roboto Light"/>
          <w:bCs/>
          <w:sz w:val="24"/>
          <w:szCs w:val="24"/>
        </w:rPr>
        <w:t>Provide a brief on the institutional arrangements</w:t>
      </w:r>
      <w:r>
        <w:rPr>
          <w:rFonts w:ascii="Roboto Light" w:hAnsi="Roboto Light"/>
          <w:bCs/>
          <w:sz w:val="24"/>
          <w:szCs w:val="24"/>
        </w:rPr>
        <w:t xml:space="preserve"> (exact description of who will manage the project implementation and decision making roles on day to day basis)</w:t>
      </w:r>
      <w:r w:rsidRPr="004A195B">
        <w:rPr>
          <w:rFonts w:ascii="Roboto Light" w:hAnsi="Roboto Light"/>
          <w:bCs/>
          <w:sz w:val="24"/>
          <w:szCs w:val="24"/>
        </w:rPr>
        <w:t xml:space="preserve"> for project implementation and the required reporting structure, including the following:</w:t>
      </w:r>
    </w:p>
    <w:p w14:paraId="3B49A21B" w14:textId="77777777" w:rsidR="00253D4E" w:rsidRPr="004A195B" w:rsidRDefault="00253D4E" w:rsidP="00253D4E">
      <w:pPr>
        <w:pStyle w:val="ListParagraph"/>
        <w:numPr>
          <w:ilvl w:val="0"/>
          <w:numId w:val="22"/>
        </w:numPr>
        <w:spacing w:after="0" w:line="240" w:lineRule="auto"/>
        <w:jc w:val="both"/>
        <w:rPr>
          <w:rFonts w:ascii="Roboto Light" w:hAnsi="Roboto Light"/>
        </w:rPr>
      </w:pPr>
      <w:r w:rsidRPr="004A195B">
        <w:rPr>
          <w:rFonts w:ascii="Roboto Light" w:hAnsi="Roboto Light"/>
          <w:bCs/>
          <w:sz w:val="24"/>
          <w:szCs w:val="24"/>
        </w:rPr>
        <w:t>Overall governance and project management structure/ organizational chart for Project Implementation with all relevant stakeholders / institutions clearly identified</w:t>
      </w:r>
      <w:r>
        <w:rPr>
          <w:rFonts w:ascii="Roboto Light" w:hAnsi="Roboto Light"/>
          <w:bCs/>
          <w:sz w:val="24"/>
          <w:szCs w:val="24"/>
        </w:rPr>
        <w:t xml:space="preserve"> and their roles/ responsibilities listed clearly.</w:t>
      </w:r>
      <w:r w:rsidRPr="00FC0FCF">
        <w:rPr>
          <w:rFonts w:ascii="Roboto Light" w:hAnsi="Roboto Light"/>
        </w:rPr>
        <w:t xml:space="preserve"> </w:t>
      </w:r>
      <w:r w:rsidRPr="004A195B">
        <w:rPr>
          <w:rFonts w:ascii="Roboto Light" w:hAnsi="Roboto Light"/>
        </w:rPr>
        <w:t xml:space="preserve">Organogram for project implementation setup </w:t>
      </w:r>
    </w:p>
    <w:p w14:paraId="12DCC4D2" w14:textId="77777777" w:rsidR="00253D4E" w:rsidRPr="004A195B" w:rsidRDefault="00253D4E" w:rsidP="00253D4E">
      <w:pPr>
        <w:pStyle w:val="ListParagraph"/>
        <w:numPr>
          <w:ilvl w:val="0"/>
          <w:numId w:val="22"/>
        </w:numPr>
        <w:spacing w:after="0" w:line="240" w:lineRule="auto"/>
        <w:rPr>
          <w:rFonts w:ascii="Roboto Light" w:hAnsi="Roboto Light"/>
          <w:bCs/>
          <w:sz w:val="24"/>
          <w:szCs w:val="24"/>
        </w:rPr>
      </w:pPr>
    </w:p>
    <w:p w14:paraId="3A776C0E" w14:textId="77777777" w:rsidR="00253D4E" w:rsidRPr="004A195B" w:rsidRDefault="00253D4E" w:rsidP="00253D4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Project Management Unit (PMU): Mention where the PMU is housed, including its main responsibilities, experience, reasons for selecting particular type of PMU structure, financing of PMU and Budget / capacity building needs of the PMU</w:t>
      </w:r>
    </w:p>
    <w:p w14:paraId="12791EAB" w14:textId="77777777" w:rsidR="00253D4E" w:rsidRPr="004A195B" w:rsidRDefault="00253D4E" w:rsidP="00253D4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Structure of PMU: Staff composition of PMU and their roles, reporting structure, and coordination requirements</w:t>
      </w:r>
    </w:p>
    <w:p w14:paraId="4B9A47D5" w14:textId="77777777" w:rsidR="00253D4E" w:rsidRPr="004A195B" w:rsidRDefault="00253D4E" w:rsidP="00253D4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Project Implementation Unit (if required): Mention location (s), staffing budget, and the TOR, etc.</w:t>
      </w:r>
    </w:p>
    <w:p w14:paraId="78C29BAE" w14:textId="77777777" w:rsidR="00253D4E" w:rsidRDefault="00253D4E" w:rsidP="00253D4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Project Implementation Consultant(s)</w:t>
      </w:r>
      <w:r>
        <w:rPr>
          <w:rFonts w:ascii="Roboto Light" w:hAnsi="Roboto Light"/>
          <w:bCs/>
          <w:sz w:val="24"/>
          <w:szCs w:val="24"/>
        </w:rPr>
        <w:t xml:space="preserve"> if needed</w:t>
      </w:r>
      <w:r w:rsidRPr="004A195B">
        <w:rPr>
          <w:rFonts w:ascii="Roboto Light" w:hAnsi="Roboto Light"/>
          <w:bCs/>
          <w:sz w:val="24"/>
          <w:szCs w:val="24"/>
        </w:rPr>
        <w:t>: provide the reasons and corresponding ToR</w:t>
      </w:r>
    </w:p>
    <w:p w14:paraId="5CDB523A" w14:textId="77777777" w:rsidR="00253D4E" w:rsidRPr="004A195B" w:rsidRDefault="00253D4E" w:rsidP="00253D4E">
      <w:pPr>
        <w:pStyle w:val="ListParagraph"/>
        <w:numPr>
          <w:ilvl w:val="0"/>
          <w:numId w:val="22"/>
        </w:numPr>
        <w:spacing w:after="0" w:line="240" w:lineRule="auto"/>
        <w:jc w:val="both"/>
        <w:rPr>
          <w:rFonts w:ascii="Roboto Light" w:hAnsi="Roboto Light"/>
        </w:rPr>
      </w:pPr>
      <w:r w:rsidRPr="004A195B">
        <w:rPr>
          <w:rFonts w:ascii="Roboto Light" w:hAnsi="Roboto Light"/>
        </w:rPr>
        <w:t xml:space="preserve">Staffing of the Project Management / Implementation Unit and Implementation Consultants (if any) along with their intended TORs </w:t>
      </w:r>
    </w:p>
    <w:p w14:paraId="64EE6A30" w14:textId="77777777" w:rsidR="00253D4E" w:rsidRPr="004A195B" w:rsidRDefault="00253D4E" w:rsidP="00253D4E">
      <w:pPr>
        <w:pStyle w:val="ListParagraph"/>
        <w:spacing w:after="0" w:line="240" w:lineRule="auto"/>
        <w:jc w:val="both"/>
        <w:rPr>
          <w:rFonts w:ascii="Roboto Light" w:hAnsi="Roboto Light"/>
        </w:rPr>
      </w:pPr>
    </w:p>
    <w:p w14:paraId="296C9B97" w14:textId="77777777" w:rsidR="00253D4E" w:rsidRPr="004A195B" w:rsidRDefault="00253D4E" w:rsidP="00253D4E">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r w:rsidRPr="004A195B">
        <w:rPr>
          <w:rFonts w:ascii="Roboto Light" w:hAnsi="Roboto Light"/>
          <w:bCs/>
        </w:rPr>
        <w:t xml:space="preserve"> </w:t>
      </w:r>
      <w:permEnd w:id="951982329"/>
    </w:p>
    <w:p w14:paraId="4699B5C3" w14:textId="77777777" w:rsidR="00253D4E" w:rsidRPr="004A195B" w:rsidRDefault="00253D4E" w:rsidP="00253D4E">
      <w:pPr>
        <w:pStyle w:val="ListParagraph"/>
        <w:spacing w:after="0" w:line="240" w:lineRule="auto"/>
        <w:ind w:left="1440"/>
        <w:rPr>
          <w:rFonts w:ascii="Roboto Light" w:hAnsi="Roboto Light"/>
          <w:sz w:val="24"/>
          <w:szCs w:val="24"/>
        </w:rPr>
      </w:pPr>
    </w:p>
    <w:p w14:paraId="11DEE5BD" w14:textId="77777777" w:rsidR="00253D4E" w:rsidRPr="004A195B" w:rsidRDefault="00253D4E" w:rsidP="00253D4E">
      <w:pPr>
        <w:rPr>
          <w:rFonts w:ascii="Oswald" w:hAnsi="Oswald"/>
          <w:b/>
        </w:rPr>
      </w:pPr>
      <w:r w:rsidRPr="004A195B">
        <w:rPr>
          <w:rFonts w:ascii="Oswald" w:hAnsi="Oswald"/>
          <w:b/>
        </w:rPr>
        <w:t xml:space="preserve">Implementation Plan and Project Readiness: </w:t>
      </w:r>
    </w:p>
    <w:p w14:paraId="2F204CB7" w14:textId="77777777" w:rsidR="00253D4E" w:rsidRPr="004A195B" w:rsidRDefault="00253D4E" w:rsidP="00253D4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2087130406" w:edGrp="everyone"/>
      <w:r w:rsidRPr="004A195B">
        <w:rPr>
          <w:rFonts w:ascii="Roboto Light" w:hAnsi="Roboto Light"/>
          <w:bCs/>
          <w:sz w:val="24"/>
          <w:szCs w:val="24"/>
        </w:rPr>
        <w:t>Provide a brief on the status of project readiness, including the following:</w:t>
      </w:r>
    </w:p>
    <w:p w14:paraId="052BE625" w14:textId="77777777" w:rsidR="00253D4E" w:rsidRDefault="00253D4E" w:rsidP="00253D4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Project implementation plan / chart by key project components: This indicates the estimated time / schedule / timeline for project implementation, kind of works that have already been completed or commenced, and key implementation milestones (key implementation dates)</w:t>
      </w:r>
      <w:r>
        <w:rPr>
          <w:rFonts w:ascii="Roboto Light" w:hAnsi="Roboto Light"/>
          <w:sz w:val="24"/>
          <w:szCs w:val="24"/>
        </w:rPr>
        <w:t xml:space="preserve">. This should accompany a Gantt chant with clear activities in detail. Example of part of the gantt chart is below: </w:t>
      </w:r>
    </w:p>
    <w:p w14:paraId="0028CEDF" w14:textId="77777777" w:rsidR="00253D4E" w:rsidRPr="004A195B" w:rsidRDefault="00253D4E" w:rsidP="00253D4E">
      <w:pPr>
        <w:pStyle w:val="ListParagraph"/>
        <w:spacing w:after="0" w:line="240" w:lineRule="auto"/>
        <w:ind w:left="1440"/>
        <w:rPr>
          <w:rFonts w:ascii="Roboto Light" w:hAnsi="Roboto Light"/>
          <w:sz w:val="24"/>
          <w:szCs w:val="24"/>
        </w:rPr>
      </w:pPr>
      <w:r>
        <w:rPr>
          <w:noProof/>
        </w:rPr>
        <w:lastRenderedPageBreak/>
        <w:drawing>
          <wp:inline distT="0" distB="0" distL="0" distR="0" wp14:anchorId="44C219EB" wp14:editId="656935F2">
            <wp:extent cx="5486400" cy="28219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2821940"/>
                    </a:xfrm>
                    <a:prstGeom prst="rect">
                      <a:avLst/>
                    </a:prstGeom>
                  </pic:spPr>
                </pic:pic>
              </a:graphicData>
            </a:graphic>
          </wp:inline>
        </w:drawing>
      </w:r>
    </w:p>
    <w:p w14:paraId="3894E1AE" w14:textId="77777777" w:rsidR="00253D4E" w:rsidRPr="004A195B" w:rsidRDefault="00253D4E" w:rsidP="00253D4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 xml:space="preserve">Presentation of modalities for the participation of national stakeholders and beneficiary groups during implementation, including CSOs and beneficiary groups, who will be involved in the implementation of the proposed intervention </w:t>
      </w:r>
      <w:r>
        <w:rPr>
          <w:rFonts w:ascii="Roboto Light" w:hAnsi="Roboto Light"/>
          <w:sz w:val="24"/>
          <w:szCs w:val="24"/>
        </w:rPr>
        <w:t>and analyzing its results.</w:t>
      </w:r>
    </w:p>
    <w:p w14:paraId="42A2B18B" w14:textId="77777777" w:rsidR="00253D4E" w:rsidRPr="004A195B" w:rsidRDefault="00253D4E" w:rsidP="00253D4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Project Readiness: This can be indicated by answering the following questions:</w:t>
      </w:r>
    </w:p>
    <w:p w14:paraId="768207D8" w14:textId="77777777" w:rsidR="00253D4E" w:rsidRDefault="00253D4E" w:rsidP="00253D4E">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 xml:space="preserve">What is the status of project design/bidding documents for the first-year implementation program? </w:t>
      </w:r>
    </w:p>
    <w:p w14:paraId="7573EE50" w14:textId="77777777" w:rsidR="00253D4E" w:rsidRPr="004A195B" w:rsidRDefault="00253D4E" w:rsidP="00253D4E">
      <w:pPr>
        <w:pStyle w:val="ListParagraph"/>
        <w:numPr>
          <w:ilvl w:val="1"/>
          <w:numId w:val="23"/>
        </w:numPr>
        <w:spacing w:after="0" w:line="240" w:lineRule="auto"/>
        <w:rPr>
          <w:rFonts w:ascii="Roboto Light" w:hAnsi="Roboto Light"/>
          <w:sz w:val="24"/>
          <w:szCs w:val="24"/>
        </w:rPr>
      </w:pPr>
      <w:r>
        <w:rPr>
          <w:rFonts w:ascii="Roboto Light" w:hAnsi="Roboto Light"/>
          <w:sz w:val="24"/>
          <w:szCs w:val="24"/>
        </w:rPr>
        <w:t>What is the status of readiness of specifications or the timeline to do that and who will do it</w:t>
      </w:r>
    </w:p>
    <w:p w14:paraId="7B8A7536" w14:textId="77777777" w:rsidR="00253D4E" w:rsidRPr="004A195B" w:rsidRDefault="00253D4E" w:rsidP="00253D4E">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What is the status of PMU, i.e. is it in-place and staffed?</w:t>
      </w:r>
      <w:r>
        <w:rPr>
          <w:rFonts w:ascii="Roboto Light" w:hAnsi="Roboto Light"/>
          <w:sz w:val="24"/>
          <w:szCs w:val="24"/>
        </w:rPr>
        <w:t xml:space="preserve"> and timeline for that (should also be reflected in Gantt chart above</w:t>
      </w:r>
    </w:p>
    <w:p w14:paraId="09BF8617" w14:textId="77777777" w:rsidR="00253D4E" w:rsidRPr="004A195B" w:rsidRDefault="00253D4E" w:rsidP="00253D4E">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Are the required physical facilities – land, utilities etc. available?</w:t>
      </w:r>
    </w:p>
    <w:p w14:paraId="1387E25F" w14:textId="77777777" w:rsidR="00253D4E" w:rsidRDefault="00253D4E" w:rsidP="00253D4E">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Is Counterpart funding available?</w:t>
      </w:r>
    </w:p>
    <w:p w14:paraId="5F040AF6" w14:textId="77777777" w:rsidR="00253D4E" w:rsidRDefault="00253D4E" w:rsidP="00253D4E">
      <w:pPr>
        <w:pStyle w:val="ListParagraph"/>
        <w:numPr>
          <w:ilvl w:val="1"/>
          <w:numId w:val="23"/>
        </w:numPr>
        <w:spacing w:after="0" w:line="240" w:lineRule="auto"/>
        <w:rPr>
          <w:rFonts w:ascii="Roboto Light" w:hAnsi="Roboto Light"/>
          <w:sz w:val="24"/>
          <w:szCs w:val="24"/>
        </w:rPr>
      </w:pPr>
      <w:r>
        <w:rPr>
          <w:rFonts w:ascii="Roboto Light" w:hAnsi="Roboto Light"/>
          <w:sz w:val="24"/>
          <w:szCs w:val="24"/>
        </w:rPr>
        <w:t>is government approval obtained on FS or timeline to obtain that</w:t>
      </w:r>
    </w:p>
    <w:p w14:paraId="39255EE7" w14:textId="77777777" w:rsidR="00253D4E" w:rsidRPr="004A195B" w:rsidRDefault="00253D4E" w:rsidP="00253D4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Measures, if any, to fast-track implementation (as part of implementation strategy)</w:t>
      </w:r>
    </w:p>
    <w:p w14:paraId="69B68E18" w14:textId="77777777" w:rsidR="00253D4E" w:rsidRPr="004A195B" w:rsidRDefault="00253D4E" w:rsidP="00253D4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p>
    <w:permEnd w:id="2087130406"/>
    <w:p w14:paraId="1B76282E" w14:textId="77777777" w:rsidR="00253D4E" w:rsidRPr="004A195B" w:rsidRDefault="00253D4E" w:rsidP="00253D4E">
      <w:pPr>
        <w:pStyle w:val="ListParagraph"/>
        <w:spacing w:after="0" w:line="240" w:lineRule="auto"/>
        <w:ind w:left="1440"/>
        <w:rPr>
          <w:rFonts w:ascii="Roboto Light" w:hAnsi="Roboto Light"/>
          <w:sz w:val="24"/>
          <w:szCs w:val="24"/>
        </w:rPr>
      </w:pPr>
    </w:p>
    <w:p w14:paraId="1EF0310C" w14:textId="77777777" w:rsidR="00253D4E" w:rsidRPr="004A195B" w:rsidRDefault="00253D4E" w:rsidP="00253D4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Results and Monitoring </w:t>
      </w:r>
    </w:p>
    <w:p w14:paraId="7F966602" w14:textId="77777777" w:rsidR="00253D4E" w:rsidRPr="004A195B" w:rsidRDefault="00253D4E" w:rsidP="00253D4E">
      <w:pPr>
        <w:rPr>
          <w:rFonts w:ascii="Roboto Light" w:hAnsi="Roboto Light"/>
          <w:bCs/>
        </w:rPr>
      </w:pPr>
      <w:permStart w:id="354700012" w:edGrp="everyone"/>
      <w:r w:rsidRPr="004A195B">
        <w:rPr>
          <w:rFonts w:ascii="Roboto Light" w:hAnsi="Roboto Light"/>
          <w:bCs/>
        </w:rPr>
        <w:t>This section includes a description of the project results and monitoring and evaluation (M&amp;E) framework.</w:t>
      </w:r>
    </w:p>
    <w:permEnd w:id="354700012"/>
    <w:p w14:paraId="47D453F6" w14:textId="77777777" w:rsidR="00253D4E" w:rsidRPr="004A195B" w:rsidRDefault="00253D4E" w:rsidP="00253D4E">
      <w:pPr>
        <w:rPr>
          <w:rFonts w:ascii="Roboto Light" w:hAnsi="Roboto Light"/>
        </w:rPr>
      </w:pPr>
    </w:p>
    <w:p w14:paraId="37A5DA50" w14:textId="77777777" w:rsidR="00253D4E" w:rsidRPr="004A195B" w:rsidRDefault="00253D4E" w:rsidP="00253D4E">
      <w:pPr>
        <w:rPr>
          <w:rFonts w:ascii="Oswald" w:hAnsi="Oswald"/>
          <w:b/>
        </w:rPr>
      </w:pPr>
      <w:r w:rsidRPr="004A195B">
        <w:rPr>
          <w:rFonts w:ascii="Oswald" w:hAnsi="Oswald"/>
          <w:b/>
        </w:rPr>
        <w:t xml:space="preserve">Key Development Results Indicators: </w:t>
      </w:r>
    </w:p>
    <w:p w14:paraId="70B4EFA6" w14:textId="77777777" w:rsidR="00253D4E" w:rsidRPr="004A195B" w:rsidRDefault="00253D4E" w:rsidP="00253D4E">
      <w:pPr>
        <w:pStyle w:val="ListParagraph"/>
        <w:numPr>
          <w:ilvl w:val="0"/>
          <w:numId w:val="33"/>
        </w:numPr>
        <w:spacing w:after="0" w:line="240" w:lineRule="auto"/>
        <w:ind w:left="360"/>
        <w:rPr>
          <w:rFonts w:ascii="Roboto Light" w:hAnsi="Roboto Light"/>
          <w:b/>
          <w:sz w:val="24"/>
          <w:szCs w:val="24"/>
        </w:rPr>
      </w:pPr>
      <w:permStart w:id="1166683520" w:edGrp="everyone"/>
      <w:r w:rsidRPr="004A195B">
        <w:rPr>
          <w:rFonts w:ascii="Roboto Light" w:hAnsi="Roboto Light"/>
          <w:sz w:val="24"/>
          <w:szCs w:val="24"/>
        </w:rPr>
        <w:lastRenderedPageBreak/>
        <w:t xml:space="preserve">Include a summary of development results that the project will deliver in line with its objectives, with clearly defined cause-and-effect relationship all along the result chain, i.e., inputs, activities, outputs, outcomes and impact. The development results will include outputs, </w:t>
      </w:r>
      <w:r w:rsidRPr="004A195B">
        <w:rPr>
          <w:rFonts w:ascii="Roboto Light" w:hAnsi="Roboto Light"/>
          <w:bCs/>
          <w:sz w:val="24"/>
          <w:szCs w:val="24"/>
        </w:rPr>
        <w:t>outcome</w:t>
      </w:r>
      <w:r w:rsidRPr="004A195B">
        <w:rPr>
          <w:rFonts w:ascii="Roboto Light" w:hAnsi="Roboto Light"/>
          <w:sz w:val="24"/>
          <w:szCs w:val="24"/>
        </w:rPr>
        <w:t>(s) and impact with the associated SMART results indicators.</w:t>
      </w:r>
    </w:p>
    <w:p w14:paraId="685AA32C" w14:textId="77777777" w:rsidR="00253D4E" w:rsidRPr="004A195B" w:rsidRDefault="00253D4E" w:rsidP="00253D4E">
      <w:pPr>
        <w:rPr>
          <w:rFonts w:ascii="Roboto Light" w:hAnsi="Roboto Light"/>
          <w:b/>
        </w:rPr>
      </w:pPr>
      <w:r w:rsidRPr="004A195B">
        <w:rPr>
          <w:rFonts w:ascii="Roboto Light" w:hAnsi="Roboto Light"/>
          <w:bCs/>
        </w:rPr>
        <w:t>Provide</w:t>
      </w:r>
      <w:r w:rsidRPr="004A195B">
        <w:rPr>
          <w:rFonts w:ascii="Roboto Light" w:hAnsi="Roboto Light"/>
          <w:i/>
          <w:iCs/>
        </w:rPr>
        <w:t xml:space="preserve"> additional information in </w:t>
      </w:r>
      <w:r w:rsidRPr="004A195B">
        <w:rPr>
          <w:rFonts w:ascii="Roboto Light" w:hAnsi="Roboto Light"/>
          <w:b/>
          <w:bCs/>
          <w:i/>
          <w:iCs/>
        </w:rPr>
        <w:t>Annex</w:t>
      </w:r>
      <w:r>
        <w:rPr>
          <w:rFonts w:ascii="Roboto Light" w:hAnsi="Roboto Light"/>
          <w:b/>
          <w:bCs/>
          <w:i/>
          <w:iCs/>
        </w:rPr>
        <w:t xml:space="preserve"> if needed</w:t>
      </w:r>
      <w:r w:rsidRPr="004A195B">
        <w:rPr>
          <w:rFonts w:ascii="Roboto Light" w:hAnsi="Roboto Light"/>
          <w:i/>
          <w:iCs/>
        </w:rPr>
        <w:t>.</w:t>
      </w:r>
    </w:p>
    <w:permEnd w:id="1166683520"/>
    <w:p w14:paraId="7832B02A" w14:textId="77777777" w:rsidR="00253D4E" w:rsidRPr="004A195B" w:rsidRDefault="00253D4E" w:rsidP="00253D4E">
      <w:pPr>
        <w:pStyle w:val="ListParagraph"/>
        <w:spacing w:after="0" w:line="240" w:lineRule="auto"/>
        <w:rPr>
          <w:rFonts w:ascii="Roboto Light" w:hAnsi="Roboto Light"/>
          <w:b/>
          <w:sz w:val="24"/>
          <w:szCs w:val="24"/>
        </w:rPr>
      </w:pPr>
    </w:p>
    <w:p w14:paraId="4B9D2BA6" w14:textId="77777777" w:rsidR="00253D4E" w:rsidRPr="004A195B" w:rsidRDefault="00253D4E" w:rsidP="00253D4E">
      <w:pPr>
        <w:rPr>
          <w:rFonts w:ascii="Oswald" w:hAnsi="Oswald"/>
          <w:b/>
        </w:rPr>
      </w:pPr>
      <w:r w:rsidRPr="004A195B">
        <w:rPr>
          <w:rFonts w:ascii="Oswald" w:hAnsi="Oswald"/>
          <w:b/>
        </w:rPr>
        <w:t xml:space="preserve">Monitoring and Evaluation of Outcomes/Results: </w:t>
      </w:r>
    </w:p>
    <w:p w14:paraId="67A06AD3" w14:textId="77777777" w:rsidR="00253D4E" w:rsidRPr="004A195B" w:rsidRDefault="00253D4E" w:rsidP="00253D4E">
      <w:pPr>
        <w:pStyle w:val="ListParagraph"/>
        <w:numPr>
          <w:ilvl w:val="0"/>
          <w:numId w:val="33"/>
        </w:numPr>
        <w:spacing w:after="0" w:line="240" w:lineRule="auto"/>
        <w:ind w:left="360"/>
        <w:rPr>
          <w:rFonts w:ascii="Roboto Light" w:hAnsi="Roboto Light"/>
          <w:b/>
          <w:sz w:val="24"/>
          <w:szCs w:val="24"/>
        </w:rPr>
      </w:pPr>
      <w:permStart w:id="4947482" w:edGrp="everyone"/>
      <w:r w:rsidRPr="004A195B">
        <w:rPr>
          <w:rFonts w:ascii="Roboto Light" w:hAnsi="Roboto Light"/>
          <w:bCs/>
          <w:sz w:val="24"/>
          <w:szCs w:val="24"/>
        </w:rPr>
        <w:t>Provide a brief description of project’s M&amp;E framework, including the following:</w:t>
      </w:r>
    </w:p>
    <w:p w14:paraId="102F1398" w14:textId="77777777" w:rsidR="00253D4E" w:rsidRPr="004A195B" w:rsidRDefault="00253D4E" w:rsidP="00253D4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 xml:space="preserve">Monitoring and evaluation framework to track inputs, outputs and outcomes and evaluate the project results. The framework must be accompanied by SMART results indicators, with appropriate baseline and target values, and the corresponding sources of information for verifying them.  </w:t>
      </w:r>
    </w:p>
    <w:p w14:paraId="790F7A1E" w14:textId="77777777" w:rsidR="00253D4E" w:rsidRPr="004A195B" w:rsidRDefault="00253D4E" w:rsidP="00253D4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Roles and responsibilities for monitoring results indicators during implementation</w:t>
      </w:r>
    </w:p>
    <w:p w14:paraId="61CCD12D" w14:textId="77777777" w:rsidR="00253D4E" w:rsidRDefault="00253D4E" w:rsidP="00253D4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 xml:space="preserve">Mechanisms used for Project Monitoring and Evaluation: it will include a summary of the mechanism agreed with the PMU/PIU to submit to IsDB the status of implementation, achievement on outputs and outcomes indicators and actions taken to ensure satisfactory project implementation. </w:t>
      </w:r>
    </w:p>
    <w:p w14:paraId="098183FE" w14:textId="77777777" w:rsidR="00253D4E" w:rsidRDefault="00253D4E" w:rsidP="00253D4E">
      <w:pPr>
        <w:rPr>
          <w:rFonts w:ascii="Oswald" w:hAnsi="Oswald"/>
          <w:b/>
        </w:rPr>
      </w:pPr>
    </w:p>
    <w:p w14:paraId="48B1562E" w14:textId="77777777" w:rsidR="00253D4E" w:rsidRPr="004A195B" w:rsidRDefault="00253D4E" w:rsidP="00253D4E">
      <w:pPr>
        <w:rPr>
          <w:rFonts w:ascii="Oswald" w:hAnsi="Oswald"/>
          <w:b/>
        </w:rPr>
      </w:pPr>
      <w:r w:rsidRPr="004A195B">
        <w:rPr>
          <w:rFonts w:ascii="Oswald" w:hAnsi="Oswald"/>
          <w:b/>
        </w:rPr>
        <w:t xml:space="preserve">Project Monitoring and Implementation </w:t>
      </w:r>
      <w:r>
        <w:rPr>
          <w:rFonts w:ascii="Oswald" w:hAnsi="Oswald"/>
          <w:b/>
        </w:rPr>
        <w:t>Supervision</w:t>
      </w:r>
      <w:r w:rsidRPr="004A195B">
        <w:rPr>
          <w:rFonts w:ascii="Oswald" w:hAnsi="Oswald"/>
          <w:b/>
        </w:rPr>
        <w:t xml:space="preserve"> Plan:</w:t>
      </w:r>
    </w:p>
    <w:p w14:paraId="5643F14F" w14:textId="77777777" w:rsidR="00253D4E" w:rsidRPr="004A195B" w:rsidRDefault="00253D4E" w:rsidP="00253D4E">
      <w:pPr>
        <w:pStyle w:val="ListParagraph"/>
        <w:numPr>
          <w:ilvl w:val="0"/>
          <w:numId w:val="33"/>
        </w:numPr>
        <w:spacing w:after="0" w:line="240" w:lineRule="auto"/>
        <w:ind w:left="360"/>
        <w:rPr>
          <w:rFonts w:ascii="Roboto Light" w:hAnsi="Roboto Light"/>
          <w:b/>
          <w:sz w:val="24"/>
          <w:szCs w:val="24"/>
        </w:rPr>
      </w:pPr>
      <w:permStart w:id="559244832" w:edGrp="everyone"/>
      <w:r w:rsidRPr="004A195B">
        <w:rPr>
          <w:rFonts w:ascii="Roboto Light" w:hAnsi="Roboto Light"/>
          <w:bCs/>
          <w:sz w:val="24"/>
          <w:szCs w:val="24"/>
        </w:rPr>
        <w:t>Provide a brief overview of the mechanisms for project’s progress</w:t>
      </w:r>
      <w:r>
        <w:rPr>
          <w:rFonts w:ascii="Roboto Light" w:hAnsi="Roboto Light"/>
          <w:bCs/>
          <w:sz w:val="24"/>
          <w:szCs w:val="24"/>
        </w:rPr>
        <w:t xml:space="preserve"> monitoring and progress</w:t>
      </w:r>
      <w:r w:rsidRPr="004A195B">
        <w:rPr>
          <w:rFonts w:ascii="Roboto Light" w:hAnsi="Roboto Light"/>
          <w:bCs/>
          <w:sz w:val="24"/>
          <w:szCs w:val="24"/>
        </w:rPr>
        <w:t xml:space="preserve"> reporting, including the following:</w:t>
      </w:r>
    </w:p>
    <w:p w14:paraId="078D524C" w14:textId="77777777" w:rsidR="00253D4E" w:rsidRDefault="00253D4E" w:rsidP="00253D4E">
      <w:pPr>
        <w:pStyle w:val="ListParagraph"/>
        <w:numPr>
          <w:ilvl w:val="0"/>
          <w:numId w:val="24"/>
        </w:numPr>
        <w:spacing w:after="0" w:line="240" w:lineRule="auto"/>
        <w:rPr>
          <w:rFonts w:ascii="Roboto Light" w:hAnsi="Roboto Light"/>
          <w:sz w:val="24"/>
          <w:szCs w:val="24"/>
        </w:rPr>
      </w:pPr>
      <w:r>
        <w:rPr>
          <w:rFonts w:ascii="Roboto Light" w:hAnsi="Roboto Light"/>
          <w:sz w:val="24"/>
          <w:szCs w:val="24"/>
        </w:rPr>
        <w:t>Provide a project results monitoring plan covering key objective, KPIs, source of information, frequency of information collection, responsible party to collect the information, cost of information collection, storage and compiling of information, MIS to be used etc.</w:t>
      </w:r>
    </w:p>
    <w:p w14:paraId="539AE4FB" w14:textId="77777777" w:rsidR="00253D4E" w:rsidRPr="004A195B" w:rsidRDefault="00253D4E" w:rsidP="00253D4E">
      <w:pPr>
        <w:pStyle w:val="ListParagraph"/>
        <w:numPr>
          <w:ilvl w:val="0"/>
          <w:numId w:val="24"/>
        </w:numPr>
        <w:spacing w:after="0" w:line="240" w:lineRule="auto"/>
        <w:rPr>
          <w:rFonts w:ascii="Roboto Light" w:hAnsi="Roboto Light"/>
          <w:sz w:val="24"/>
          <w:szCs w:val="24"/>
        </w:rPr>
      </w:pPr>
      <w:r w:rsidRPr="004A195B">
        <w:rPr>
          <w:rFonts w:ascii="Roboto Light" w:hAnsi="Roboto Light"/>
          <w:sz w:val="24"/>
          <w:szCs w:val="24"/>
        </w:rPr>
        <w:t xml:space="preserve">Arrangements for coordination and exchange of information amongst the key stakeholders (government, </w:t>
      </w:r>
      <w:r>
        <w:rPr>
          <w:rFonts w:ascii="Roboto Light" w:hAnsi="Roboto Light"/>
          <w:sz w:val="24"/>
          <w:szCs w:val="24"/>
        </w:rPr>
        <w:t xml:space="preserve">implementing entities, consultants, contractors, </w:t>
      </w:r>
      <w:r w:rsidRPr="004A195B">
        <w:rPr>
          <w:rFonts w:ascii="Roboto Light" w:hAnsi="Roboto Light"/>
          <w:sz w:val="24"/>
          <w:szCs w:val="24"/>
        </w:rPr>
        <w:t>IsDB and the co-financiers, if any), with responsibilities clearly assigned</w:t>
      </w:r>
    </w:p>
    <w:p w14:paraId="784F53F0" w14:textId="77777777" w:rsidR="00253D4E" w:rsidRDefault="00253D4E" w:rsidP="00253D4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Assessment of the capacities of the execution and implementing agencies to fulfill IsDB’s information needs and reporting requirements</w:t>
      </w:r>
      <w:r>
        <w:rPr>
          <w:rFonts w:ascii="Roboto Light" w:hAnsi="Roboto Light"/>
          <w:sz w:val="24"/>
          <w:szCs w:val="24"/>
        </w:rPr>
        <w:t>, related to reporting on project implementation, KPIs, procurement, financial management and risks</w:t>
      </w:r>
    </w:p>
    <w:p w14:paraId="16540777" w14:textId="77777777" w:rsidR="00253D4E" w:rsidRPr="004A195B" w:rsidRDefault="00253D4E" w:rsidP="00253D4E">
      <w:pPr>
        <w:pStyle w:val="ListParagraph"/>
        <w:numPr>
          <w:ilvl w:val="0"/>
          <w:numId w:val="22"/>
        </w:numPr>
        <w:spacing w:after="0" w:line="240" w:lineRule="auto"/>
        <w:jc w:val="both"/>
        <w:rPr>
          <w:rFonts w:ascii="Roboto Light" w:hAnsi="Roboto Light"/>
        </w:rPr>
      </w:pPr>
      <w:r w:rsidRPr="004A195B">
        <w:rPr>
          <w:rFonts w:ascii="Roboto Light" w:hAnsi="Roboto Light"/>
        </w:rPr>
        <w:t xml:space="preserve">Information on the agreed Project achievements (including key milestone dates, PIASR frequency, trigger for the Mid Term Review) </w:t>
      </w:r>
    </w:p>
    <w:p w14:paraId="30AF1BA6" w14:textId="77777777" w:rsidR="00253D4E" w:rsidRPr="004A195B" w:rsidRDefault="00253D4E" w:rsidP="00253D4E">
      <w:pPr>
        <w:pStyle w:val="ListParagraph"/>
        <w:numPr>
          <w:ilvl w:val="0"/>
          <w:numId w:val="22"/>
        </w:numPr>
        <w:spacing w:after="0" w:line="240" w:lineRule="auto"/>
        <w:jc w:val="both"/>
        <w:rPr>
          <w:rFonts w:ascii="Roboto Light" w:hAnsi="Roboto Light"/>
        </w:rPr>
      </w:pPr>
      <w:r w:rsidRPr="004A195B">
        <w:rPr>
          <w:rFonts w:ascii="Roboto Light" w:hAnsi="Roboto Light"/>
        </w:rPr>
        <w:lastRenderedPageBreak/>
        <w:t xml:space="preserve">M&amp;E reporting requirements. </w:t>
      </w:r>
    </w:p>
    <w:p w14:paraId="48C48AB8" w14:textId="77777777" w:rsidR="00253D4E" w:rsidRPr="004A195B" w:rsidRDefault="00253D4E" w:rsidP="00253D4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Type of activities, tools and mechanisms used for supervising, monitoring and reporting progress:</w:t>
      </w:r>
    </w:p>
    <w:p w14:paraId="370A7F66" w14:textId="77777777" w:rsidR="00253D4E" w:rsidRPr="004A195B" w:rsidRDefault="00253D4E" w:rsidP="00253D4E">
      <w:pPr>
        <w:pStyle w:val="ListParagraph"/>
        <w:numPr>
          <w:ilvl w:val="1"/>
          <w:numId w:val="25"/>
        </w:numPr>
        <w:spacing w:after="0" w:line="240" w:lineRule="auto"/>
        <w:rPr>
          <w:rFonts w:ascii="Roboto Light" w:hAnsi="Roboto Light"/>
          <w:sz w:val="24"/>
          <w:szCs w:val="24"/>
        </w:rPr>
      </w:pPr>
      <w:r w:rsidRPr="004A195B">
        <w:rPr>
          <w:rFonts w:ascii="Roboto Light" w:hAnsi="Roboto Light"/>
          <w:sz w:val="24"/>
          <w:szCs w:val="24"/>
        </w:rPr>
        <w:t>Reports submitted by EA / PMU to IsDB: Frequency / schedule of submission, contents of the report outlining project progress achievements,</w:t>
      </w:r>
      <w:r>
        <w:rPr>
          <w:rFonts w:ascii="Roboto Light" w:hAnsi="Roboto Light"/>
          <w:sz w:val="24"/>
          <w:szCs w:val="24"/>
        </w:rPr>
        <w:t xml:space="preserve"> financial progress, procurement plan progress,</w:t>
      </w:r>
      <w:r w:rsidRPr="004A195B">
        <w:rPr>
          <w:rFonts w:ascii="Roboto Light" w:hAnsi="Roboto Light"/>
          <w:sz w:val="24"/>
          <w:szCs w:val="24"/>
        </w:rPr>
        <w:t xml:space="preserve"> problems encountered, and mitigation actions</w:t>
      </w:r>
    </w:p>
    <w:p w14:paraId="28C63BA1" w14:textId="77777777" w:rsidR="00253D4E" w:rsidRPr="004A195B" w:rsidRDefault="00253D4E" w:rsidP="00253D4E">
      <w:pPr>
        <w:pStyle w:val="ListParagraph"/>
        <w:numPr>
          <w:ilvl w:val="1"/>
          <w:numId w:val="25"/>
        </w:numPr>
        <w:spacing w:after="0" w:line="240" w:lineRule="auto"/>
        <w:rPr>
          <w:rFonts w:ascii="Roboto Light" w:hAnsi="Roboto Light"/>
          <w:sz w:val="24"/>
          <w:szCs w:val="24"/>
        </w:rPr>
      </w:pPr>
      <w:r w:rsidRPr="004A195B">
        <w:rPr>
          <w:rFonts w:ascii="Roboto Light" w:hAnsi="Roboto Light"/>
          <w:sz w:val="24"/>
          <w:szCs w:val="24"/>
        </w:rPr>
        <w:t>Project Start-Up Workshop: Purpose and scope, location</w:t>
      </w:r>
    </w:p>
    <w:p w14:paraId="57EA6594" w14:textId="77777777" w:rsidR="00253D4E" w:rsidRPr="004A195B" w:rsidRDefault="00253D4E" w:rsidP="00253D4E">
      <w:pPr>
        <w:pStyle w:val="ListParagraph"/>
        <w:numPr>
          <w:ilvl w:val="1"/>
          <w:numId w:val="25"/>
        </w:numPr>
        <w:spacing w:after="0" w:line="240" w:lineRule="auto"/>
        <w:rPr>
          <w:rFonts w:ascii="Roboto Light" w:hAnsi="Roboto Light"/>
          <w:sz w:val="24"/>
          <w:szCs w:val="24"/>
        </w:rPr>
      </w:pPr>
      <w:r w:rsidRPr="004A195B">
        <w:rPr>
          <w:rFonts w:ascii="Roboto Light" w:hAnsi="Roboto Light"/>
          <w:sz w:val="24"/>
          <w:szCs w:val="24"/>
        </w:rPr>
        <w:t xml:space="preserve">Project Supervision Missions by </w:t>
      </w:r>
      <w:r>
        <w:rPr>
          <w:rFonts w:ascii="Roboto Light" w:hAnsi="Roboto Light"/>
          <w:sz w:val="24"/>
          <w:szCs w:val="24"/>
        </w:rPr>
        <w:t>Senior EA staff</w:t>
      </w:r>
    </w:p>
    <w:p w14:paraId="5647D3A7" w14:textId="77777777" w:rsidR="00253D4E" w:rsidRPr="004A195B" w:rsidRDefault="00253D4E" w:rsidP="00253D4E">
      <w:pPr>
        <w:pStyle w:val="ListParagraph"/>
        <w:numPr>
          <w:ilvl w:val="1"/>
          <w:numId w:val="25"/>
        </w:numPr>
        <w:spacing w:after="0" w:line="240" w:lineRule="auto"/>
        <w:rPr>
          <w:rFonts w:ascii="Roboto Light" w:hAnsi="Roboto Light"/>
          <w:sz w:val="24"/>
          <w:szCs w:val="24"/>
        </w:rPr>
      </w:pPr>
      <w:r w:rsidRPr="004A195B">
        <w:rPr>
          <w:rFonts w:ascii="Roboto Light" w:hAnsi="Roboto Light"/>
          <w:sz w:val="24"/>
          <w:szCs w:val="24"/>
        </w:rPr>
        <w:t>Mid-term review: agreement on the milestone to launch the review to assess the overall performance of the Project and gap analysis to identify if any improvements are needed</w:t>
      </w:r>
    </w:p>
    <w:p w14:paraId="1C8F954C" w14:textId="77777777" w:rsidR="00253D4E" w:rsidRPr="004A195B" w:rsidRDefault="00253D4E" w:rsidP="00253D4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r w:rsidRPr="004A195B">
        <w:rPr>
          <w:rFonts w:ascii="Roboto Light" w:hAnsi="Roboto Light"/>
          <w:bCs/>
        </w:rPr>
        <w:t xml:space="preserve"> </w:t>
      </w:r>
      <w:permEnd w:id="559244832"/>
    </w:p>
    <w:p w14:paraId="4B5F401A" w14:textId="77777777" w:rsidR="00253D4E" w:rsidRPr="004A195B" w:rsidRDefault="00253D4E" w:rsidP="00253D4E">
      <w:pPr>
        <w:pStyle w:val="ListParagraph"/>
        <w:spacing w:after="0" w:line="240" w:lineRule="auto"/>
        <w:ind w:left="1440"/>
        <w:rPr>
          <w:rFonts w:ascii="Roboto Light" w:hAnsi="Roboto Light"/>
          <w:sz w:val="24"/>
          <w:szCs w:val="24"/>
        </w:rPr>
      </w:pPr>
    </w:p>
    <w:permEnd w:id="4947482"/>
    <w:p w14:paraId="202B07D4" w14:textId="77777777" w:rsidR="00253D4E" w:rsidRPr="004A195B" w:rsidRDefault="00253D4E" w:rsidP="00253D4E">
      <w:pPr>
        <w:pStyle w:val="ListParagraph"/>
        <w:spacing w:after="0" w:line="240" w:lineRule="auto"/>
        <w:jc w:val="both"/>
        <w:rPr>
          <w:rFonts w:ascii="Roboto Light" w:hAnsi="Roboto Light"/>
          <w:b/>
          <w:sz w:val="24"/>
          <w:szCs w:val="24"/>
        </w:rPr>
      </w:pPr>
    </w:p>
    <w:p w14:paraId="2DD81673" w14:textId="77777777" w:rsidR="00253D4E" w:rsidRPr="004A195B" w:rsidRDefault="00253D4E" w:rsidP="00253D4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Project Risks and Sustainability</w:t>
      </w:r>
    </w:p>
    <w:p w14:paraId="55E209BA" w14:textId="77777777" w:rsidR="00253D4E" w:rsidRPr="004A195B" w:rsidRDefault="00253D4E" w:rsidP="00253D4E">
      <w:pPr>
        <w:rPr>
          <w:rFonts w:ascii="Roboto Light" w:hAnsi="Roboto Light"/>
          <w:bCs/>
        </w:rPr>
      </w:pPr>
      <w:permStart w:id="78413405" w:edGrp="everyone"/>
      <w:r w:rsidRPr="004A195B">
        <w:rPr>
          <w:rFonts w:ascii="Roboto Light" w:hAnsi="Roboto Light"/>
          <w:bCs/>
        </w:rPr>
        <w:t xml:space="preserve">This section includes description of the project risks and project sustainability. </w:t>
      </w:r>
    </w:p>
    <w:permEnd w:id="78413405"/>
    <w:p w14:paraId="5B9BF724" w14:textId="77777777" w:rsidR="00253D4E" w:rsidRPr="004A195B" w:rsidRDefault="00253D4E" w:rsidP="00253D4E">
      <w:pPr>
        <w:rPr>
          <w:rFonts w:ascii="Roboto Light" w:hAnsi="Roboto Light"/>
          <w:b/>
        </w:rPr>
      </w:pPr>
    </w:p>
    <w:p w14:paraId="0965005D" w14:textId="77777777" w:rsidR="00253D4E" w:rsidRPr="004A195B" w:rsidRDefault="00253D4E" w:rsidP="00253D4E">
      <w:pPr>
        <w:rPr>
          <w:rFonts w:ascii="Oswald" w:hAnsi="Oswald"/>
          <w:b/>
        </w:rPr>
      </w:pPr>
      <w:r w:rsidRPr="004A195B">
        <w:rPr>
          <w:rFonts w:ascii="Oswald" w:hAnsi="Oswald"/>
          <w:b/>
        </w:rPr>
        <w:t>Project Risks:</w:t>
      </w:r>
    </w:p>
    <w:p w14:paraId="02CBB2ED" w14:textId="77777777" w:rsidR="00253D4E" w:rsidRPr="004A195B" w:rsidRDefault="00253D4E" w:rsidP="00253D4E">
      <w:pPr>
        <w:pStyle w:val="ListParagraph"/>
        <w:numPr>
          <w:ilvl w:val="0"/>
          <w:numId w:val="33"/>
        </w:numPr>
        <w:spacing w:after="0" w:line="240" w:lineRule="auto"/>
        <w:ind w:left="360"/>
        <w:rPr>
          <w:rFonts w:ascii="Roboto Light" w:hAnsi="Roboto Light"/>
          <w:b/>
          <w:sz w:val="24"/>
          <w:szCs w:val="24"/>
        </w:rPr>
      </w:pPr>
      <w:permStart w:id="199718910" w:edGrp="everyone"/>
      <w:r w:rsidRPr="004A195B">
        <w:rPr>
          <w:rFonts w:ascii="Roboto Light" w:hAnsi="Roboto Light"/>
          <w:bCs/>
          <w:sz w:val="24"/>
          <w:szCs w:val="24"/>
        </w:rPr>
        <w:t xml:space="preserve">Provide a brief description of the </w:t>
      </w:r>
      <w:r w:rsidRPr="004A195B">
        <w:rPr>
          <w:rFonts w:ascii="Roboto Light" w:hAnsi="Roboto Light"/>
          <w:sz w:val="24"/>
          <w:szCs w:val="24"/>
        </w:rPr>
        <w:t>potential risks associated with the project, the impact of the risk proportional to its severity, likelihood of the identified potential risks, and the proposed / existing mitigation measures</w:t>
      </w:r>
      <w:r>
        <w:rPr>
          <w:rFonts w:ascii="Roboto Light" w:hAnsi="Roboto Light"/>
          <w:sz w:val="24"/>
          <w:szCs w:val="24"/>
        </w:rPr>
        <w:t xml:space="preserve"> including responsible party to manage it during implementation and upon completion</w:t>
      </w:r>
      <w:r w:rsidRPr="004A195B">
        <w:rPr>
          <w:rFonts w:ascii="Roboto Light" w:hAnsi="Roboto Light"/>
          <w:bCs/>
          <w:sz w:val="24"/>
          <w:szCs w:val="24"/>
        </w:rPr>
        <w:t>, including the following:</w:t>
      </w:r>
    </w:p>
    <w:p w14:paraId="5B9BD7FB" w14:textId="77777777" w:rsidR="00253D4E" w:rsidRPr="004A195B" w:rsidRDefault="00253D4E" w:rsidP="00253D4E">
      <w:pPr>
        <w:pStyle w:val="ListParagraph"/>
        <w:spacing w:after="0" w:line="240" w:lineRule="auto"/>
        <w:ind w:left="1440"/>
        <w:rPr>
          <w:rFonts w:ascii="Roboto Light" w:hAnsi="Roboto Light"/>
          <w:sz w:val="24"/>
          <w:szCs w:val="24"/>
        </w:rPr>
      </w:pPr>
    </w:p>
    <w:p w14:paraId="04B9A6A2" w14:textId="77777777" w:rsidR="00253D4E" w:rsidRPr="004A195B" w:rsidRDefault="00253D4E" w:rsidP="00253D4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The Project Risk Matrix:  Identify all the potential risks associated with the project (with specific emphasis on project sustainability), assess and assign a risk rating to each risk, and provide an explanation for the risk rating considering the severity/ impact of risk, likelihood of the risk. This will identify the overall risk rating of the project.</w:t>
      </w:r>
      <w:r>
        <w:rPr>
          <w:rFonts w:ascii="Roboto Light" w:hAnsi="Roboto Light"/>
          <w:bCs/>
          <w:sz w:val="24"/>
          <w:szCs w:val="24"/>
        </w:rPr>
        <w:t xml:space="preserve"> </w:t>
      </w:r>
      <w:r w:rsidRPr="001F0FD8">
        <w:rPr>
          <w:rFonts w:ascii="Roboto Light" w:hAnsi="Roboto Light"/>
          <w:b/>
          <w:sz w:val="24"/>
          <w:szCs w:val="24"/>
        </w:rPr>
        <w:t xml:space="preserve">The risks should be assessed both from the lens of these factors impact on project as well as how the project itself increases these risks. </w:t>
      </w:r>
      <w:r w:rsidRPr="004A195B">
        <w:rPr>
          <w:rFonts w:ascii="Roboto Light" w:hAnsi="Roboto Light"/>
          <w:bCs/>
          <w:sz w:val="24"/>
          <w:szCs w:val="24"/>
        </w:rPr>
        <w:t xml:space="preserve"> </w:t>
      </w:r>
      <w:r>
        <w:rPr>
          <w:rFonts w:ascii="Roboto Light" w:hAnsi="Roboto Light"/>
          <w:bCs/>
          <w:sz w:val="24"/>
          <w:szCs w:val="24"/>
        </w:rPr>
        <w:t xml:space="preserve">The risks can either be things that can “go wrong” in the project compared to plan during implementation and operations or “any outcome worse then what was targeted in the results matrix”. Ideally, the impact of most severe risks should be quantified, while others can be qualitatively assessed. </w:t>
      </w:r>
      <w:r w:rsidRPr="004A195B">
        <w:rPr>
          <w:rFonts w:ascii="Roboto Light" w:hAnsi="Roboto Light"/>
          <w:bCs/>
          <w:sz w:val="24"/>
          <w:szCs w:val="24"/>
        </w:rPr>
        <w:t xml:space="preserve">The risks are identified related to the following categories </w:t>
      </w:r>
    </w:p>
    <w:p w14:paraId="613A554A" w14:textId="77777777" w:rsidR="00253D4E" w:rsidRPr="004A195B" w:rsidRDefault="00253D4E" w:rsidP="00253D4E">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Stakeholder Risks: This includes risks related to Counterpart, Co-financiers, Beneficiary, Contractors/Suppliers</w:t>
      </w:r>
    </w:p>
    <w:p w14:paraId="15E6D9D1" w14:textId="77777777" w:rsidR="00253D4E" w:rsidRDefault="00253D4E" w:rsidP="00253D4E">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lastRenderedPageBreak/>
        <w:t>Country Risks</w:t>
      </w:r>
      <w:r>
        <w:rPr>
          <w:rFonts w:ascii="Roboto Light" w:hAnsi="Roboto Light"/>
          <w:bCs/>
          <w:sz w:val="24"/>
          <w:szCs w:val="24"/>
        </w:rPr>
        <w:t xml:space="preserve">: </w:t>
      </w:r>
      <w:r w:rsidRPr="004A195B">
        <w:rPr>
          <w:rFonts w:ascii="Roboto Light" w:hAnsi="Roboto Light"/>
          <w:bCs/>
          <w:sz w:val="24"/>
          <w:szCs w:val="24"/>
        </w:rPr>
        <w:t>This includes risks related to Political/Security,</w:t>
      </w:r>
      <w:r>
        <w:rPr>
          <w:rFonts w:ascii="Roboto Light" w:hAnsi="Roboto Light"/>
          <w:bCs/>
          <w:sz w:val="24"/>
          <w:szCs w:val="24"/>
        </w:rPr>
        <w:t xml:space="preserve"> </w:t>
      </w:r>
      <w:r w:rsidRPr="004A195B">
        <w:rPr>
          <w:rFonts w:ascii="Roboto Light" w:hAnsi="Roboto Light"/>
          <w:bCs/>
          <w:sz w:val="24"/>
          <w:szCs w:val="24"/>
        </w:rPr>
        <w:t xml:space="preserve"> Econom</w:t>
      </w:r>
      <w:r>
        <w:rPr>
          <w:rFonts w:ascii="Roboto Light" w:hAnsi="Roboto Light"/>
          <w:bCs/>
          <w:sz w:val="24"/>
          <w:szCs w:val="24"/>
        </w:rPr>
        <w:t xml:space="preserve">y </w:t>
      </w:r>
      <w:r w:rsidRPr="004A195B">
        <w:rPr>
          <w:rFonts w:ascii="Roboto Light" w:hAnsi="Roboto Light"/>
          <w:bCs/>
          <w:sz w:val="24"/>
          <w:szCs w:val="24"/>
        </w:rPr>
        <w:t>and Legal Risks</w:t>
      </w:r>
      <w:r>
        <w:rPr>
          <w:rFonts w:ascii="Roboto Light" w:hAnsi="Roboto Light"/>
          <w:bCs/>
          <w:sz w:val="24"/>
          <w:szCs w:val="24"/>
        </w:rPr>
        <w:t>.</w:t>
      </w:r>
    </w:p>
    <w:p w14:paraId="543EE9E9" w14:textId="77777777" w:rsidR="00253D4E" w:rsidRDefault="00253D4E" w:rsidP="00253D4E">
      <w:pPr>
        <w:pStyle w:val="ListParagraph"/>
        <w:numPr>
          <w:ilvl w:val="2"/>
          <w:numId w:val="29"/>
        </w:numPr>
        <w:spacing w:after="0" w:line="240" w:lineRule="auto"/>
        <w:rPr>
          <w:rFonts w:ascii="Roboto Light" w:hAnsi="Roboto Light"/>
          <w:bCs/>
          <w:i/>
          <w:iCs/>
          <w:sz w:val="24"/>
          <w:szCs w:val="24"/>
        </w:rPr>
      </w:pPr>
      <w:r w:rsidRPr="003D7FB9">
        <w:rPr>
          <w:rFonts w:ascii="Roboto Light" w:hAnsi="Roboto Light"/>
          <w:bCs/>
          <w:i/>
          <w:iCs/>
          <w:sz w:val="24"/>
          <w:szCs w:val="24"/>
        </w:rPr>
        <w:t xml:space="preserve">Economic risks: how will macroeconomic situation impact the project during implementation and operations. What macroeconomic assumptions are made and why? How can the impact of economic growth, inflation, tax or subsidies, government policies be made favorable to increase project success? Can the impact of these risks be reduced? </w:t>
      </w:r>
    </w:p>
    <w:p w14:paraId="0CA07853" w14:textId="77777777" w:rsidR="00253D4E" w:rsidRDefault="00253D4E" w:rsidP="00253D4E">
      <w:pPr>
        <w:pStyle w:val="ListParagraph"/>
        <w:numPr>
          <w:ilvl w:val="2"/>
          <w:numId w:val="29"/>
        </w:numPr>
        <w:spacing w:after="0" w:line="240" w:lineRule="auto"/>
        <w:rPr>
          <w:rFonts w:ascii="Roboto Light" w:hAnsi="Roboto Light"/>
          <w:bCs/>
          <w:i/>
          <w:iCs/>
          <w:sz w:val="24"/>
          <w:szCs w:val="24"/>
        </w:rPr>
      </w:pPr>
      <w:r>
        <w:rPr>
          <w:rFonts w:ascii="Roboto Light" w:hAnsi="Roboto Light"/>
          <w:bCs/>
          <w:i/>
          <w:iCs/>
          <w:sz w:val="24"/>
          <w:szCs w:val="24"/>
        </w:rPr>
        <w:t>Economic Resilience: Vulnerability of project to world events; impact of project on increasing economic vulnerability.</w:t>
      </w:r>
    </w:p>
    <w:p w14:paraId="0334B21E" w14:textId="77777777" w:rsidR="00253D4E" w:rsidRDefault="00253D4E" w:rsidP="00253D4E">
      <w:pPr>
        <w:pStyle w:val="ListParagraph"/>
        <w:numPr>
          <w:ilvl w:val="2"/>
          <w:numId w:val="29"/>
        </w:numPr>
        <w:spacing w:after="0" w:line="240" w:lineRule="auto"/>
        <w:rPr>
          <w:rFonts w:ascii="Roboto Light" w:hAnsi="Roboto Light"/>
          <w:bCs/>
          <w:i/>
          <w:iCs/>
          <w:sz w:val="24"/>
          <w:szCs w:val="24"/>
        </w:rPr>
      </w:pPr>
      <w:r>
        <w:rPr>
          <w:rFonts w:ascii="Roboto Light" w:hAnsi="Roboto Light"/>
          <w:bCs/>
          <w:i/>
          <w:iCs/>
          <w:sz w:val="24"/>
          <w:szCs w:val="24"/>
        </w:rPr>
        <w:t xml:space="preserve">Site availability and permits from various agencies </w:t>
      </w:r>
    </w:p>
    <w:p w14:paraId="17A1D196" w14:textId="77777777" w:rsidR="00253D4E" w:rsidRDefault="00253D4E" w:rsidP="00253D4E">
      <w:pPr>
        <w:pStyle w:val="ListParagraph"/>
        <w:numPr>
          <w:ilvl w:val="2"/>
          <w:numId w:val="29"/>
        </w:numPr>
        <w:spacing w:after="0" w:line="240" w:lineRule="auto"/>
        <w:rPr>
          <w:rFonts w:ascii="Roboto Light" w:hAnsi="Roboto Light"/>
          <w:bCs/>
          <w:i/>
          <w:iCs/>
          <w:sz w:val="24"/>
          <w:szCs w:val="24"/>
        </w:rPr>
      </w:pPr>
      <w:r>
        <w:rPr>
          <w:rFonts w:ascii="Roboto Light" w:hAnsi="Roboto Light"/>
          <w:bCs/>
          <w:i/>
          <w:iCs/>
          <w:sz w:val="24"/>
          <w:szCs w:val="24"/>
        </w:rPr>
        <w:t>Political Risks: This includes continued support from beneficiary/ government for project; change in government or key ministries or its structure; change in operating laws or regulations; war/ unrest; nationalization risk for potential beneficiaries which may invest after project completion; FOREX and capital flows laws; currency controls and exchange rate controls.</w:t>
      </w:r>
    </w:p>
    <w:p w14:paraId="35F2332C" w14:textId="77777777" w:rsidR="00253D4E" w:rsidRDefault="00253D4E" w:rsidP="00253D4E">
      <w:pPr>
        <w:pStyle w:val="ListParagraph"/>
        <w:numPr>
          <w:ilvl w:val="2"/>
          <w:numId w:val="29"/>
        </w:numPr>
        <w:spacing w:after="0" w:line="240" w:lineRule="auto"/>
        <w:rPr>
          <w:rFonts w:ascii="Roboto Light" w:hAnsi="Roboto Light"/>
          <w:bCs/>
          <w:i/>
          <w:iCs/>
          <w:sz w:val="24"/>
          <w:szCs w:val="24"/>
        </w:rPr>
      </w:pPr>
      <w:r>
        <w:rPr>
          <w:rFonts w:ascii="Roboto Light" w:hAnsi="Roboto Light"/>
          <w:bCs/>
          <w:i/>
          <w:iCs/>
          <w:sz w:val="24"/>
          <w:szCs w:val="24"/>
        </w:rPr>
        <w:t xml:space="preserve">Legal and Policy Risks: Change in statute- taxes, environmental laws, employment laws, investment laws, H&amp;S standards, change in strategy or sector policy etc that impact project during implementation and operations. </w:t>
      </w:r>
    </w:p>
    <w:p w14:paraId="27A1FB00" w14:textId="77777777" w:rsidR="00253D4E" w:rsidRPr="001061D2" w:rsidRDefault="00253D4E" w:rsidP="00253D4E">
      <w:pPr>
        <w:pStyle w:val="ListParagraph"/>
        <w:numPr>
          <w:ilvl w:val="2"/>
          <w:numId w:val="29"/>
        </w:numPr>
        <w:spacing w:after="0" w:line="240" w:lineRule="auto"/>
        <w:rPr>
          <w:rFonts w:ascii="Roboto Light" w:hAnsi="Roboto Light"/>
          <w:bCs/>
          <w:i/>
          <w:iCs/>
          <w:sz w:val="24"/>
          <w:szCs w:val="24"/>
        </w:rPr>
      </w:pPr>
      <w:r>
        <w:rPr>
          <w:rFonts w:ascii="Roboto Light" w:hAnsi="Roboto Light"/>
          <w:bCs/>
          <w:i/>
          <w:iCs/>
          <w:sz w:val="24"/>
          <w:szCs w:val="24"/>
        </w:rPr>
        <w:t>Pandemics that could impact pace of work.</w:t>
      </w:r>
    </w:p>
    <w:p w14:paraId="0C26E494" w14:textId="77777777" w:rsidR="00253D4E" w:rsidRDefault="00253D4E" w:rsidP="00253D4E">
      <w:pPr>
        <w:pStyle w:val="ListParagraph"/>
        <w:numPr>
          <w:ilvl w:val="1"/>
          <w:numId w:val="29"/>
        </w:numPr>
        <w:spacing w:after="0" w:line="240" w:lineRule="auto"/>
        <w:rPr>
          <w:rFonts w:ascii="Roboto Light" w:hAnsi="Roboto Light"/>
          <w:bCs/>
          <w:sz w:val="24"/>
          <w:szCs w:val="24"/>
        </w:rPr>
      </w:pPr>
      <w:r>
        <w:rPr>
          <w:rFonts w:ascii="Roboto Light" w:hAnsi="Roboto Light"/>
          <w:bCs/>
          <w:sz w:val="24"/>
          <w:szCs w:val="24"/>
        </w:rPr>
        <w:t xml:space="preserve">Economic and Financial Risks: This includes assessment of the following: </w:t>
      </w:r>
    </w:p>
    <w:p w14:paraId="4B1BB05F" w14:textId="77777777" w:rsidR="00253D4E" w:rsidRPr="003D7FB9" w:rsidRDefault="00253D4E" w:rsidP="00253D4E">
      <w:pPr>
        <w:pStyle w:val="ListParagraph"/>
        <w:numPr>
          <w:ilvl w:val="2"/>
          <w:numId w:val="29"/>
        </w:numPr>
        <w:spacing w:after="0" w:line="240" w:lineRule="auto"/>
        <w:rPr>
          <w:rFonts w:ascii="Roboto Light" w:hAnsi="Roboto Light"/>
          <w:bCs/>
          <w:i/>
          <w:iCs/>
          <w:sz w:val="24"/>
          <w:szCs w:val="24"/>
        </w:rPr>
      </w:pPr>
      <w:r w:rsidRPr="003D7FB9">
        <w:rPr>
          <w:rFonts w:ascii="Roboto Light" w:hAnsi="Roboto Light"/>
          <w:bCs/>
          <w:i/>
          <w:iCs/>
          <w:sz w:val="24"/>
          <w:szCs w:val="24"/>
        </w:rPr>
        <w:t>Demand risk: how much demand is present for project goods/ services. Is the market growing or shrinking; what are local, regional and global trends? What are the alternative markets available. What alternate products can be produced if market for one product shrinks? What is the possibility or available off-taker agreements? What marketing strategies and consumer segmentation strategies can be used (different regional markets or different product categorization for example?)? What subsidies will be provided and what cost they will entail to government?</w:t>
      </w:r>
    </w:p>
    <w:p w14:paraId="004A059B" w14:textId="77777777" w:rsidR="00253D4E" w:rsidRPr="003D7FB9" w:rsidRDefault="00253D4E" w:rsidP="00253D4E">
      <w:pPr>
        <w:pStyle w:val="ListParagraph"/>
        <w:numPr>
          <w:ilvl w:val="2"/>
          <w:numId w:val="29"/>
        </w:numPr>
        <w:spacing w:after="0" w:line="240" w:lineRule="auto"/>
        <w:rPr>
          <w:rFonts w:ascii="Roboto Light" w:hAnsi="Roboto Light"/>
          <w:bCs/>
          <w:i/>
          <w:iCs/>
          <w:sz w:val="24"/>
          <w:szCs w:val="24"/>
        </w:rPr>
      </w:pPr>
      <w:r w:rsidRPr="003D7FB9">
        <w:rPr>
          <w:rFonts w:ascii="Roboto Light" w:hAnsi="Roboto Light"/>
          <w:bCs/>
          <w:i/>
          <w:iCs/>
          <w:sz w:val="24"/>
          <w:szCs w:val="24"/>
        </w:rPr>
        <w:t xml:space="preserve">Price Risk: Are prices for products or services offered by project reasonable? How much can market price vary for inputs and outputs? How volatile are the prices? can the prices be locked or long-term agreements to secure prices available in any market? how much market power would </w:t>
      </w:r>
      <w:r w:rsidRPr="003D7FB9">
        <w:rPr>
          <w:rFonts w:ascii="Roboto Light" w:hAnsi="Roboto Light"/>
          <w:bCs/>
          <w:i/>
          <w:iCs/>
          <w:sz w:val="24"/>
          <w:szCs w:val="24"/>
        </w:rPr>
        <w:lastRenderedPageBreak/>
        <w:t>project have in determining prices? Is there a govt set price? Are there subsidies available or required and how do they distort the market? Are prices determined locally or internationally? What is the ability to pass through inflation through high prices?</w:t>
      </w:r>
    </w:p>
    <w:p w14:paraId="32C5BDA9" w14:textId="77777777" w:rsidR="00253D4E" w:rsidRPr="003D7FB9" w:rsidRDefault="00253D4E" w:rsidP="00253D4E">
      <w:pPr>
        <w:pStyle w:val="ListParagraph"/>
        <w:numPr>
          <w:ilvl w:val="2"/>
          <w:numId w:val="29"/>
        </w:numPr>
        <w:spacing w:after="0" w:line="240" w:lineRule="auto"/>
        <w:rPr>
          <w:rFonts w:ascii="Roboto Light" w:hAnsi="Roboto Light"/>
          <w:bCs/>
          <w:i/>
          <w:iCs/>
          <w:sz w:val="24"/>
          <w:szCs w:val="24"/>
        </w:rPr>
      </w:pPr>
      <w:r w:rsidRPr="003D7FB9">
        <w:rPr>
          <w:rFonts w:ascii="Roboto Light" w:hAnsi="Roboto Light"/>
          <w:bCs/>
          <w:i/>
          <w:iCs/>
          <w:sz w:val="24"/>
          <w:szCs w:val="24"/>
        </w:rPr>
        <w:t>Product Differentiation/ Competition: Is the service or product different from what is available in the market. Is the market competitive. Who gets the margins and how can they be maximized for targeted beneficiaries. Is the product solely provided by the project or government or other entity. What risks or benefits that entails? How will the product market change, competitors react or impact on behaviour of other providers of same products and services? Does the project “crowd-out” private suppliers market? Are their markets for “special” products such as organic production? Is country member of such agreements which offer access to these markets?</w:t>
      </w:r>
    </w:p>
    <w:p w14:paraId="6709D8A1" w14:textId="77777777" w:rsidR="00253D4E" w:rsidRPr="003D7FB9" w:rsidRDefault="00253D4E" w:rsidP="00253D4E">
      <w:pPr>
        <w:pStyle w:val="ListParagraph"/>
        <w:numPr>
          <w:ilvl w:val="2"/>
          <w:numId w:val="29"/>
        </w:numPr>
        <w:spacing w:after="0" w:line="240" w:lineRule="auto"/>
        <w:rPr>
          <w:rFonts w:ascii="Roboto Light" w:hAnsi="Roboto Light"/>
          <w:bCs/>
          <w:i/>
          <w:iCs/>
          <w:sz w:val="24"/>
          <w:szCs w:val="24"/>
        </w:rPr>
      </w:pPr>
      <w:r w:rsidRPr="003D7FB9">
        <w:rPr>
          <w:rFonts w:ascii="Roboto Light" w:hAnsi="Roboto Light"/>
          <w:bCs/>
          <w:i/>
          <w:iCs/>
          <w:sz w:val="24"/>
          <w:szCs w:val="24"/>
        </w:rPr>
        <w:t>Counter party or consumer risks: Can consumers pay for the product/ service. Do they have capacity or credit worthiness? Are their guarantees (such as govt guarantees) available that minimize the risk? What mechanisms are available if counter party defaults?</w:t>
      </w:r>
    </w:p>
    <w:p w14:paraId="7FC897B7" w14:textId="77777777" w:rsidR="00253D4E" w:rsidRPr="003D7FB9" w:rsidRDefault="00253D4E" w:rsidP="00253D4E">
      <w:pPr>
        <w:pStyle w:val="ListParagraph"/>
        <w:numPr>
          <w:ilvl w:val="2"/>
          <w:numId w:val="29"/>
        </w:numPr>
        <w:spacing w:after="0" w:line="240" w:lineRule="auto"/>
        <w:rPr>
          <w:rFonts w:ascii="Roboto Light" w:hAnsi="Roboto Light"/>
          <w:bCs/>
          <w:i/>
          <w:iCs/>
          <w:sz w:val="24"/>
          <w:szCs w:val="24"/>
        </w:rPr>
      </w:pPr>
      <w:r w:rsidRPr="003D7FB9">
        <w:rPr>
          <w:rFonts w:ascii="Roboto Light" w:hAnsi="Roboto Light"/>
          <w:bCs/>
          <w:i/>
          <w:iCs/>
          <w:sz w:val="24"/>
          <w:szCs w:val="24"/>
        </w:rPr>
        <w:t>Exchange rate risk: Is exchange rate risk significant. Is foreign currency available for operations? Will the counterparty be able to secure finance from market to buy the offered product and service?</w:t>
      </w:r>
    </w:p>
    <w:p w14:paraId="4D7131A7" w14:textId="77777777" w:rsidR="00253D4E" w:rsidRPr="003D7FB9" w:rsidRDefault="00253D4E" w:rsidP="00253D4E">
      <w:pPr>
        <w:pStyle w:val="ListParagraph"/>
        <w:numPr>
          <w:ilvl w:val="2"/>
          <w:numId w:val="29"/>
        </w:numPr>
        <w:spacing w:after="0" w:line="240" w:lineRule="auto"/>
        <w:rPr>
          <w:rFonts w:ascii="Roboto Light" w:hAnsi="Roboto Light"/>
          <w:bCs/>
          <w:i/>
          <w:iCs/>
          <w:sz w:val="24"/>
          <w:szCs w:val="24"/>
        </w:rPr>
      </w:pPr>
      <w:r w:rsidRPr="003D7FB9">
        <w:rPr>
          <w:rFonts w:ascii="Roboto Light" w:hAnsi="Roboto Light"/>
          <w:bCs/>
          <w:i/>
          <w:iCs/>
          <w:sz w:val="24"/>
          <w:szCs w:val="24"/>
        </w:rPr>
        <w:t>Resourcing Risks: Can the required materials, labor and other inputs to project during investment and operation be obtained at reasonable cost and time.</w:t>
      </w:r>
    </w:p>
    <w:p w14:paraId="0A8ABC59" w14:textId="77777777" w:rsidR="00253D4E" w:rsidRPr="003D7FB9" w:rsidRDefault="00253D4E" w:rsidP="00253D4E">
      <w:pPr>
        <w:pStyle w:val="ListParagraph"/>
        <w:numPr>
          <w:ilvl w:val="2"/>
          <w:numId w:val="29"/>
        </w:numPr>
        <w:spacing w:after="0" w:line="240" w:lineRule="auto"/>
        <w:rPr>
          <w:rFonts w:ascii="Roboto Light" w:hAnsi="Roboto Light"/>
          <w:bCs/>
          <w:i/>
          <w:iCs/>
          <w:sz w:val="24"/>
          <w:szCs w:val="24"/>
        </w:rPr>
      </w:pPr>
      <w:r w:rsidRPr="003D7FB9">
        <w:rPr>
          <w:rFonts w:ascii="Roboto Light" w:hAnsi="Roboto Light"/>
          <w:bCs/>
          <w:i/>
          <w:iCs/>
          <w:sz w:val="24"/>
          <w:szCs w:val="24"/>
        </w:rPr>
        <w:t xml:space="preserve">Financing Risk: is there a gap in project financing. What are the risks to obtaining the financing at reasonable rate and what alternates are available for cheaper financing? How will co-financiers engagement increase or change project risks and returns? </w:t>
      </w:r>
    </w:p>
    <w:p w14:paraId="07684C4C" w14:textId="77777777" w:rsidR="00253D4E" w:rsidRPr="003D7FB9" w:rsidRDefault="00253D4E" w:rsidP="00253D4E">
      <w:pPr>
        <w:pStyle w:val="ListParagraph"/>
        <w:numPr>
          <w:ilvl w:val="2"/>
          <w:numId w:val="29"/>
        </w:numPr>
        <w:spacing w:after="0" w:line="240" w:lineRule="auto"/>
        <w:rPr>
          <w:rFonts w:ascii="Roboto Light" w:hAnsi="Roboto Light"/>
          <w:bCs/>
          <w:i/>
          <w:iCs/>
          <w:sz w:val="24"/>
          <w:szCs w:val="24"/>
        </w:rPr>
      </w:pPr>
      <w:r w:rsidRPr="003D7FB9">
        <w:rPr>
          <w:rFonts w:ascii="Roboto Light" w:hAnsi="Roboto Light"/>
          <w:bCs/>
          <w:i/>
          <w:iCs/>
          <w:sz w:val="24"/>
          <w:szCs w:val="24"/>
        </w:rPr>
        <w:t>Volatility: how volatile the project cash flows are and what mitigation are available?</w:t>
      </w:r>
    </w:p>
    <w:p w14:paraId="4743A84C" w14:textId="77777777" w:rsidR="00253D4E" w:rsidRDefault="00253D4E" w:rsidP="00253D4E">
      <w:pPr>
        <w:pStyle w:val="ListParagraph"/>
        <w:numPr>
          <w:ilvl w:val="1"/>
          <w:numId w:val="29"/>
        </w:numPr>
        <w:spacing w:after="0" w:line="240" w:lineRule="auto"/>
        <w:rPr>
          <w:rFonts w:ascii="Roboto Light" w:hAnsi="Roboto Light"/>
          <w:bCs/>
          <w:sz w:val="24"/>
          <w:szCs w:val="24"/>
        </w:rPr>
      </w:pPr>
      <w:r>
        <w:rPr>
          <w:rFonts w:ascii="Roboto Light" w:hAnsi="Roboto Light"/>
          <w:bCs/>
          <w:sz w:val="24"/>
          <w:szCs w:val="24"/>
        </w:rPr>
        <w:t xml:space="preserve">Social Risks: This includes assessment of the following risks: </w:t>
      </w:r>
    </w:p>
    <w:p w14:paraId="099C374A" w14:textId="77777777" w:rsidR="00253D4E" w:rsidRPr="00F805E8" w:rsidRDefault="00253D4E" w:rsidP="00253D4E">
      <w:pPr>
        <w:pStyle w:val="ListParagraph"/>
        <w:numPr>
          <w:ilvl w:val="2"/>
          <w:numId w:val="29"/>
        </w:numPr>
        <w:spacing w:after="0" w:line="240" w:lineRule="auto"/>
        <w:rPr>
          <w:rFonts w:ascii="Roboto Light" w:hAnsi="Roboto Light"/>
          <w:bCs/>
          <w:i/>
          <w:iCs/>
          <w:sz w:val="24"/>
          <w:szCs w:val="24"/>
        </w:rPr>
      </w:pPr>
      <w:r w:rsidRPr="00F805E8">
        <w:rPr>
          <w:rFonts w:ascii="Roboto Light" w:hAnsi="Roboto Light"/>
          <w:bCs/>
          <w:i/>
          <w:iCs/>
          <w:sz w:val="24"/>
          <w:szCs w:val="24"/>
        </w:rPr>
        <w:t>Environmental risks: the risks related to environmental hazards, environmental degradation, etc</w:t>
      </w:r>
    </w:p>
    <w:p w14:paraId="4901D6E4" w14:textId="77777777" w:rsidR="00253D4E" w:rsidRPr="00F805E8" w:rsidRDefault="00253D4E" w:rsidP="00253D4E">
      <w:pPr>
        <w:pStyle w:val="ListParagraph"/>
        <w:numPr>
          <w:ilvl w:val="2"/>
          <w:numId w:val="29"/>
        </w:numPr>
        <w:spacing w:after="0" w:line="240" w:lineRule="auto"/>
        <w:rPr>
          <w:rFonts w:ascii="Roboto Light" w:hAnsi="Roboto Light"/>
          <w:bCs/>
          <w:i/>
          <w:iCs/>
          <w:sz w:val="24"/>
          <w:szCs w:val="24"/>
        </w:rPr>
      </w:pPr>
      <w:r w:rsidRPr="00F805E8">
        <w:rPr>
          <w:rFonts w:ascii="Roboto Light" w:hAnsi="Roboto Light"/>
          <w:bCs/>
          <w:i/>
          <w:iCs/>
          <w:sz w:val="24"/>
          <w:szCs w:val="24"/>
        </w:rPr>
        <w:lastRenderedPageBreak/>
        <w:t>Health risks: related to possible negative health impacts to project direct and in direct stakeholders.</w:t>
      </w:r>
    </w:p>
    <w:p w14:paraId="669DCDD4" w14:textId="77777777" w:rsidR="00253D4E" w:rsidRPr="00F805E8" w:rsidRDefault="00253D4E" w:rsidP="00253D4E">
      <w:pPr>
        <w:pStyle w:val="ListParagraph"/>
        <w:numPr>
          <w:ilvl w:val="2"/>
          <w:numId w:val="29"/>
        </w:numPr>
        <w:spacing w:after="0" w:line="240" w:lineRule="auto"/>
        <w:rPr>
          <w:rFonts w:ascii="Roboto Light" w:hAnsi="Roboto Light"/>
          <w:bCs/>
          <w:i/>
          <w:iCs/>
          <w:sz w:val="24"/>
          <w:szCs w:val="24"/>
        </w:rPr>
      </w:pPr>
      <w:r w:rsidRPr="00F805E8">
        <w:rPr>
          <w:rFonts w:ascii="Roboto Light" w:hAnsi="Roboto Light"/>
          <w:bCs/>
          <w:i/>
          <w:iCs/>
          <w:sz w:val="24"/>
          <w:szCs w:val="24"/>
        </w:rPr>
        <w:t>Social unrest: such as widening social divides or possibility of creating conflict among different stakeholders.</w:t>
      </w:r>
    </w:p>
    <w:p w14:paraId="4EEE3886" w14:textId="77777777" w:rsidR="00253D4E" w:rsidRDefault="00253D4E" w:rsidP="00253D4E">
      <w:pPr>
        <w:pStyle w:val="ListParagraph"/>
        <w:numPr>
          <w:ilvl w:val="1"/>
          <w:numId w:val="29"/>
        </w:numPr>
        <w:spacing w:after="0" w:line="240" w:lineRule="auto"/>
        <w:rPr>
          <w:rFonts w:ascii="Roboto Light" w:hAnsi="Roboto Light"/>
          <w:bCs/>
          <w:sz w:val="24"/>
          <w:szCs w:val="24"/>
        </w:rPr>
      </w:pPr>
      <w:r w:rsidRPr="006C6208">
        <w:rPr>
          <w:rFonts w:ascii="Roboto Light" w:hAnsi="Roboto Light"/>
          <w:b/>
          <w:sz w:val="24"/>
          <w:szCs w:val="24"/>
          <w:u w:val="single"/>
        </w:rPr>
        <w:t>Project Risks:</w:t>
      </w:r>
      <w:r w:rsidRPr="004A195B">
        <w:rPr>
          <w:rFonts w:ascii="Roboto Light" w:hAnsi="Roboto Light"/>
          <w:bCs/>
          <w:sz w:val="24"/>
          <w:szCs w:val="24"/>
        </w:rPr>
        <w:t xml:space="preserve">  This includes risks related to Design, </w:t>
      </w:r>
      <w:r>
        <w:rPr>
          <w:rFonts w:ascii="Roboto Light" w:hAnsi="Roboto Light"/>
          <w:bCs/>
          <w:sz w:val="24"/>
          <w:szCs w:val="24"/>
        </w:rPr>
        <w:t xml:space="preserve">Operations, </w:t>
      </w:r>
      <w:r w:rsidRPr="004A195B">
        <w:rPr>
          <w:rFonts w:ascii="Roboto Light" w:hAnsi="Roboto Light"/>
          <w:bCs/>
          <w:sz w:val="24"/>
          <w:szCs w:val="24"/>
        </w:rPr>
        <w:t>Accessibility, Sustainability/Results, and Project Procurement Risk</w:t>
      </w:r>
    </w:p>
    <w:p w14:paraId="23FB45D9" w14:textId="77777777" w:rsidR="00253D4E" w:rsidRDefault="00253D4E" w:rsidP="00253D4E">
      <w:pPr>
        <w:pStyle w:val="ListParagraph"/>
        <w:numPr>
          <w:ilvl w:val="2"/>
          <w:numId w:val="29"/>
        </w:numPr>
        <w:spacing w:after="0" w:line="240" w:lineRule="auto"/>
        <w:rPr>
          <w:rFonts w:ascii="Roboto Light" w:hAnsi="Roboto Light"/>
          <w:bCs/>
          <w:sz w:val="24"/>
          <w:szCs w:val="24"/>
        </w:rPr>
      </w:pPr>
      <w:r>
        <w:rPr>
          <w:rFonts w:ascii="Roboto Light" w:hAnsi="Roboto Light"/>
          <w:bCs/>
          <w:sz w:val="24"/>
          <w:szCs w:val="24"/>
        </w:rPr>
        <w:t>Operational risks, including:</w:t>
      </w:r>
    </w:p>
    <w:p w14:paraId="79B34F26" w14:textId="77777777" w:rsidR="00253D4E" w:rsidRPr="00501E97" w:rsidRDefault="00253D4E" w:rsidP="00253D4E">
      <w:pPr>
        <w:pStyle w:val="ListParagraph"/>
        <w:numPr>
          <w:ilvl w:val="3"/>
          <w:numId w:val="29"/>
        </w:numPr>
        <w:spacing w:after="0" w:line="240" w:lineRule="auto"/>
        <w:rPr>
          <w:rFonts w:ascii="Roboto Light" w:hAnsi="Roboto Light"/>
          <w:bCs/>
          <w:i/>
          <w:iCs/>
          <w:sz w:val="24"/>
          <w:szCs w:val="24"/>
        </w:rPr>
      </w:pPr>
      <w:r w:rsidRPr="006C6208">
        <w:rPr>
          <w:rFonts w:ascii="Roboto Light" w:hAnsi="Roboto Light"/>
          <w:bCs/>
          <w:i/>
          <w:iCs/>
          <w:sz w:val="24"/>
          <w:szCs w:val="24"/>
        </w:rPr>
        <w:t>Capex Risk:</w:t>
      </w:r>
      <w:r>
        <w:rPr>
          <w:rFonts w:ascii="Roboto Light" w:hAnsi="Roboto Light"/>
          <w:bCs/>
          <w:sz w:val="24"/>
          <w:szCs w:val="24"/>
        </w:rPr>
        <w:t xml:space="preserve"> </w:t>
      </w:r>
      <w:r w:rsidRPr="00501E97">
        <w:rPr>
          <w:rFonts w:ascii="Roboto Light" w:hAnsi="Roboto Light"/>
          <w:bCs/>
          <w:i/>
          <w:iCs/>
          <w:sz w:val="24"/>
          <w:szCs w:val="24"/>
        </w:rPr>
        <w:t>capital expenditure risk (or cost overrun)- what if it costs more then estimated and what has been done to mitigate this. What will be done if there is cost overrun?</w:t>
      </w:r>
    </w:p>
    <w:p w14:paraId="6EF06348" w14:textId="77777777" w:rsidR="00253D4E" w:rsidRPr="00501E97" w:rsidRDefault="00253D4E" w:rsidP="00253D4E">
      <w:pPr>
        <w:pStyle w:val="ListParagraph"/>
        <w:numPr>
          <w:ilvl w:val="3"/>
          <w:numId w:val="29"/>
        </w:numPr>
        <w:spacing w:after="0" w:line="240" w:lineRule="auto"/>
        <w:rPr>
          <w:rFonts w:ascii="Roboto Light" w:hAnsi="Roboto Light"/>
          <w:bCs/>
          <w:i/>
          <w:iCs/>
          <w:sz w:val="24"/>
          <w:szCs w:val="24"/>
        </w:rPr>
      </w:pPr>
      <w:r w:rsidRPr="00501E97">
        <w:rPr>
          <w:rFonts w:ascii="Roboto Light" w:hAnsi="Roboto Light"/>
          <w:bCs/>
          <w:i/>
          <w:iCs/>
          <w:sz w:val="24"/>
          <w:szCs w:val="24"/>
        </w:rPr>
        <w:t xml:space="preserve">Design risk: will the project deliver the intended results/ will it produce the required outputs? </w:t>
      </w:r>
      <w:r>
        <w:rPr>
          <w:rFonts w:ascii="Roboto Light" w:hAnsi="Roboto Light"/>
          <w:bCs/>
          <w:i/>
          <w:iCs/>
          <w:sz w:val="24"/>
          <w:szCs w:val="24"/>
        </w:rPr>
        <w:t xml:space="preserve">Will it work as per expected standards of operations (capacity and quality)? </w:t>
      </w:r>
      <w:r w:rsidRPr="00501E97">
        <w:rPr>
          <w:rFonts w:ascii="Roboto Light" w:hAnsi="Roboto Light"/>
          <w:bCs/>
          <w:i/>
          <w:iCs/>
          <w:sz w:val="24"/>
          <w:szCs w:val="24"/>
        </w:rPr>
        <w:t>Will the outputs lead to desired outcomes?</w:t>
      </w:r>
      <w:r>
        <w:rPr>
          <w:rFonts w:ascii="Roboto Light" w:hAnsi="Roboto Light"/>
          <w:bCs/>
          <w:i/>
          <w:iCs/>
          <w:sz w:val="24"/>
          <w:szCs w:val="24"/>
        </w:rPr>
        <w:t xml:space="preserve"> Will the desired design be delivered?</w:t>
      </w:r>
    </w:p>
    <w:p w14:paraId="171DB260" w14:textId="77777777" w:rsidR="00253D4E" w:rsidRDefault="00253D4E" w:rsidP="00253D4E">
      <w:pPr>
        <w:pStyle w:val="ListParagraph"/>
        <w:numPr>
          <w:ilvl w:val="3"/>
          <w:numId w:val="29"/>
        </w:numPr>
        <w:spacing w:after="0" w:line="240" w:lineRule="auto"/>
        <w:rPr>
          <w:rFonts w:ascii="Roboto Light" w:hAnsi="Roboto Light"/>
          <w:bCs/>
          <w:i/>
          <w:iCs/>
          <w:sz w:val="24"/>
          <w:szCs w:val="24"/>
        </w:rPr>
      </w:pPr>
      <w:r w:rsidRPr="00501E97">
        <w:rPr>
          <w:rFonts w:ascii="Roboto Light" w:hAnsi="Roboto Light"/>
          <w:bCs/>
          <w:i/>
          <w:iCs/>
          <w:sz w:val="24"/>
          <w:szCs w:val="24"/>
        </w:rPr>
        <w:t>Processing Risk: will the technology or any production process in the project be able to process inputs/ raw materials as envisaged? Is it robust? Can raw material/ input be varied and still lead to same results? How much do we need to control the inputs quality to achieve intended production results?</w:t>
      </w:r>
      <w:r>
        <w:rPr>
          <w:rFonts w:ascii="Roboto Light" w:hAnsi="Roboto Light"/>
          <w:bCs/>
          <w:i/>
          <w:iCs/>
          <w:sz w:val="24"/>
          <w:szCs w:val="24"/>
        </w:rPr>
        <w:t xml:space="preserve"> Are their by-product markets or can services be provided for other purposes then intended?</w:t>
      </w:r>
    </w:p>
    <w:p w14:paraId="6950D208" w14:textId="77777777" w:rsidR="00253D4E" w:rsidRPr="00501E97" w:rsidRDefault="00253D4E" w:rsidP="00253D4E">
      <w:pPr>
        <w:pStyle w:val="ListParagraph"/>
        <w:numPr>
          <w:ilvl w:val="3"/>
          <w:numId w:val="29"/>
        </w:numPr>
        <w:spacing w:after="0" w:line="240" w:lineRule="auto"/>
        <w:rPr>
          <w:rFonts w:ascii="Roboto Light" w:hAnsi="Roboto Light"/>
          <w:bCs/>
          <w:i/>
          <w:iCs/>
          <w:sz w:val="24"/>
          <w:szCs w:val="24"/>
        </w:rPr>
      </w:pPr>
      <w:r>
        <w:rPr>
          <w:rFonts w:ascii="Roboto Light" w:hAnsi="Roboto Light"/>
          <w:bCs/>
          <w:i/>
          <w:iCs/>
          <w:sz w:val="24"/>
          <w:szCs w:val="24"/>
        </w:rPr>
        <w:t xml:space="preserve">Construction risk, related to risks of contractors to deliver the assets on time. Availability of service providers and their capacity. </w:t>
      </w:r>
    </w:p>
    <w:p w14:paraId="5C966FD8" w14:textId="77777777" w:rsidR="00253D4E" w:rsidRPr="00501E97" w:rsidRDefault="00253D4E" w:rsidP="00253D4E">
      <w:pPr>
        <w:pStyle w:val="ListParagraph"/>
        <w:numPr>
          <w:ilvl w:val="3"/>
          <w:numId w:val="29"/>
        </w:numPr>
        <w:spacing w:after="0" w:line="240" w:lineRule="auto"/>
        <w:rPr>
          <w:rFonts w:ascii="Roboto Light" w:hAnsi="Roboto Light"/>
          <w:bCs/>
          <w:i/>
          <w:iCs/>
          <w:sz w:val="24"/>
          <w:szCs w:val="24"/>
        </w:rPr>
      </w:pPr>
      <w:r w:rsidRPr="00501E97">
        <w:rPr>
          <w:rFonts w:ascii="Roboto Light" w:hAnsi="Roboto Light"/>
          <w:bCs/>
          <w:i/>
          <w:iCs/>
          <w:sz w:val="24"/>
          <w:szCs w:val="24"/>
        </w:rPr>
        <w:t>Technological risk: Will the technology used work in the project context as intended? Do we have guarantees? Are their test runs or defect liability period? Who holds this risk.</w:t>
      </w:r>
    </w:p>
    <w:p w14:paraId="124DA3BD" w14:textId="77777777" w:rsidR="00253D4E" w:rsidRPr="00501E97" w:rsidRDefault="00253D4E" w:rsidP="00253D4E">
      <w:pPr>
        <w:pStyle w:val="ListParagraph"/>
        <w:numPr>
          <w:ilvl w:val="3"/>
          <w:numId w:val="29"/>
        </w:numPr>
        <w:spacing w:after="0" w:line="240" w:lineRule="auto"/>
        <w:rPr>
          <w:rFonts w:ascii="Roboto Light" w:hAnsi="Roboto Light"/>
          <w:bCs/>
          <w:i/>
          <w:iCs/>
          <w:sz w:val="24"/>
          <w:szCs w:val="24"/>
        </w:rPr>
      </w:pPr>
      <w:r w:rsidRPr="00501E97">
        <w:rPr>
          <w:rFonts w:ascii="Roboto Light" w:hAnsi="Roboto Light"/>
          <w:bCs/>
          <w:i/>
          <w:iCs/>
          <w:sz w:val="24"/>
          <w:szCs w:val="24"/>
        </w:rPr>
        <w:t>Obsolescence risk: will the technology become obsolete before the intended project life? How can we leave possibilities for upgrades? How much investment is worth putting. How would new technology impact the project?</w:t>
      </w:r>
    </w:p>
    <w:p w14:paraId="478F3D36" w14:textId="77777777" w:rsidR="00253D4E" w:rsidRPr="00501E97" w:rsidRDefault="00253D4E" w:rsidP="00253D4E">
      <w:pPr>
        <w:pStyle w:val="ListParagraph"/>
        <w:numPr>
          <w:ilvl w:val="3"/>
          <w:numId w:val="29"/>
        </w:numPr>
        <w:spacing w:after="0" w:line="240" w:lineRule="auto"/>
        <w:rPr>
          <w:rFonts w:ascii="Roboto Light" w:hAnsi="Roboto Light"/>
          <w:bCs/>
          <w:i/>
          <w:iCs/>
          <w:sz w:val="24"/>
          <w:szCs w:val="24"/>
        </w:rPr>
      </w:pPr>
      <w:r w:rsidRPr="00501E97">
        <w:rPr>
          <w:rFonts w:ascii="Roboto Light" w:hAnsi="Roboto Light"/>
          <w:bCs/>
          <w:i/>
          <w:iCs/>
          <w:sz w:val="24"/>
          <w:szCs w:val="24"/>
        </w:rPr>
        <w:t xml:space="preserve">Volume risk: will the project solution(s) be able to deliver if scale changes? What would be the costs of such scale changes? How can we improve </w:t>
      </w:r>
      <w:r w:rsidRPr="00501E97">
        <w:rPr>
          <w:rFonts w:ascii="Roboto Light" w:hAnsi="Roboto Light"/>
          <w:bCs/>
          <w:i/>
          <w:iCs/>
          <w:sz w:val="24"/>
          <w:szCs w:val="24"/>
        </w:rPr>
        <w:lastRenderedPageBreak/>
        <w:t>sustainability at low volumes? Can volume be scaled up or down quickly?</w:t>
      </w:r>
    </w:p>
    <w:p w14:paraId="5D2C1942" w14:textId="77777777" w:rsidR="00253D4E" w:rsidRDefault="00253D4E" w:rsidP="00253D4E">
      <w:pPr>
        <w:pStyle w:val="ListParagraph"/>
        <w:numPr>
          <w:ilvl w:val="3"/>
          <w:numId w:val="29"/>
        </w:numPr>
        <w:spacing w:after="0" w:line="240" w:lineRule="auto"/>
        <w:rPr>
          <w:rFonts w:ascii="Roboto Light" w:hAnsi="Roboto Light"/>
          <w:bCs/>
          <w:i/>
          <w:iCs/>
          <w:sz w:val="24"/>
          <w:szCs w:val="24"/>
        </w:rPr>
      </w:pPr>
      <w:r w:rsidRPr="00501E97">
        <w:rPr>
          <w:rFonts w:ascii="Roboto Light" w:hAnsi="Roboto Light"/>
          <w:bCs/>
          <w:i/>
          <w:iCs/>
          <w:sz w:val="24"/>
          <w:szCs w:val="24"/>
        </w:rPr>
        <w:t>Input risks: Are relevant inputs available for delivery and operations of project. What happens if their price changes. Do we have supply guarantees?</w:t>
      </w:r>
    </w:p>
    <w:p w14:paraId="7FD1CE3E" w14:textId="77777777" w:rsidR="00253D4E" w:rsidRDefault="00253D4E" w:rsidP="00253D4E">
      <w:pPr>
        <w:pStyle w:val="ListParagraph"/>
        <w:numPr>
          <w:ilvl w:val="3"/>
          <w:numId w:val="29"/>
        </w:numPr>
        <w:spacing w:after="0" w:line="240" w:lineRule="auto"/>
        <w:rPr>
          <w:rFonts w:ascii="Roboto Light" w:hAnsi="Roboto Light"/>
          <w:bCs/>
          <w:i/>
          <w:iCs/>
          <w:sz w:val="24"/>
          <w:szCs w:val="24"/>
        </w:rPr>
      </w:pPr>
      <w:r>
        <w:rPr>
          <w:rFonts w:ascii="Roboto Light" w:hAnsi="Roboto Light"/>
          <w:bCs/>
          <w:i/>
          <w:iCs/>
          <w:sz w:val="24"/>
          <w:szCs w:val="24"/>
        </w:rPr>
        <w:t xml:space="preserve">Timing Risk: Delay in achievement of various milestones and overall completion and operational timelines. </w:t>
      </w:r>
    </w:p>
    <w:p w14:paraId="2EE2157D" w14:textId="77777777" w:rsidR="00253D4E" w:rsidRDefault="00253D4E" w:rsidP="00253D4E">
      <w:pPr>
        <w:pStyle w:val="ListParagraph"/>
        <w:numPr>
          <w:ilvl w:val="3"/>
          <w:numId w:val="29"/>
        </w:numPr>
        <w:spacing w:after="0" w:line="240" w:lineRule="auto"/>
        <w:rPr>
          <w:rFonts w:ascii="Roboto Light" w:hAnsi="Roboto Light"/>
          <w:bCs/>
          <w:i/>
          <w:iCs/>
          <w:sz w:val="24"/>
          <w:szCs w:val="24"/>
        </w:rPr>
      </w:pPr>
      <w:r>
        <w:rPr>
          <w:rFonts w:ascii="Roboto Light" w:hAnsi="Roboto Light"/>
          <w:bCs/>
          <w:i/>
          <w:iCs/>
          <w:sz w:val="24"/>
          <w:szCs w:val="24"/>
        </w:rPr>
        <w:t>Operations and maintenance risks including: (i) available capacity locally, (ii) available markets; (iii) costs and funding source; (iv) any subsidies available? (v) management structures?</w:t>
      </w:r>
    </w:p>
    <w:p w14:paraId="325F24B8" w14:textId="77777777" w:rsidR="00253D4E" w:rsidRDefault="00253D4E" w:rsidP="00253D4E">
      <w:pPr>
        <w:pStyle w:val="ListParagraph"/>
        <w:numPr>
          <w:ilvl w:val="3"/>
          <w:numId w:val="29"/>
        </w:numPr>
        <w:spacing w:after="0" w:line="240" w:lineRule="auto"/>
        <w:rPr>
          <w:rFonts w:ascii="Roboto Light" w:hAnsi="Roboto Light"/>
          <w:bCs/>
          <w:i/>
          <w:iCs/>
          <w:sz w:val="24"/>
          <w:szCs w:val="24"/>
        </w:rPr>
      </w:pPr>
      <w:r>
        <w:rPr>
          <w:rFonts w:ascii="Roboto Light" w:hAnsi="Roboto Light"/>
          <w:bCs/>
          <w:i/>
          <w:iCs/>
          <w:sz w:val="24"/>
          <w:szCs w:val="24"/>
        </w:rPr>
        <w:t xml:space="preserve">Site risks: such as suitability of site for intended project activities. Initial assumptions about site don’t hold true. </w:t>
      </w:r>
    </w:p>
    <w:p w14:paraId="07106530" w14:textId="77777777" w:rsidR="00253D4E" w:rsidRPr="00501E97" w:rsidRDefault="00253D4E" w:rsidP="00253D4E">
      <w:pPr>
        <w:pStyle w:val="ListParagraph"/>
        <w:numPr>
          <w:ilvl w:val="3"/>
          <w:numId w:val="29"/>
        </w:numPr>
        <w:spacing w:after="0" w:line="240" w:lineRule="auto"/>
        <w:rPr>
          <w:rFonts w:ascii="Roboto Light" w:hAnsi="Roboto Light"/>
          <w:bCs/>
          <w:i/>
          <w:iCs/>
          <w:sz w:val="24"/>
          <w:szCs w:val="24"/>
        </w:rPr>
      </w:pPr>
      <w:r>
        <w:rPr>
          <w:rFonts w:ascii="Roboto Light" w:hAnsi="Roboto Light"/>
          <w:bCs/>
          <w:i/>
          <w:iCs/>
          <w:sz w:val="24"/>
          <w:szCs w:val="24"/>
        </w:rPr>
        <w:t>Labor risk, such as non-availability of skills or labor strikes and wage disputes during implementation or operation.</w:t>
      </w:r>
    </w:p>
    <w:p w14:paraId="1B069AB6" w14:textId="77777777" w:rsidR="00253D4E" w:rsidRDefault="00253D4E" w:rsidP="00253D4E">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Executing/ Implementing Agency Risks: This includes risks related to Capacity, and Fiduciary Risks</w:t>
      </w:r>
    </w:p>
    <w:p w14:paraId="6769FB67" w14:textId="77777777" w:rsidR="00253D4E" w:rsidRPr="00135A68" w:rsidRDefault="00253D4E" w:rsidP="00253D4E">
      <w:pPr>
        <w:pStyle w:val="ListParagraph"/>
        <w:numPr>
          <w:ilvl w:val="2"/>
          <w:numId w:val="29"/>
        </w:numPr>
        <w:spacing w:after="0" w:line="240" w:lineRule="auto"/>
        <w:rPr>
          <w:rFonts w:ascii="Roboto Light" w:hAnsi="Roboto Light"/>
          <w:bCs/>
          <w:i/>
          <w:iCs/>
          <w:sz w:val="24"/>
          <w:szCs w:val="24"/>
        </w:rPr>
      </w:pPr>
      <w:r w:rsidRPr="00135A68">
        <w:rPr>
          <w:rFonts w:ascii="Roboto Light" w:hAnsi="Roboto Light"/>
          <w:bCs/>
          <w:i/>
          <w:iCs/>
          <w:sz w:val="24"/>
          <w:szCs w:val="24"/>
        </w:rPr>
        <w:t>Adherence to IsDB procedures</w:t>
      </w:r>
    </w:p>
    <w:p w14:paraId="67DE7C9A" w14:textId="77777777" w:rsidR="00253D4E" w:rsidRDefault="00253D4E" w:rsidP="00253D4E">
      <w:pPr>
        <w:pStyle w:val="ListParagraph"/>
        <w:numPr>
          <w:ilvl w:val="2"/>
          <w:numId w:val="29"/>
        </w:numPr>
        <w:spacing w:after="0" w:line="240" w:lineRule="auto"/>
        <w:rPr>
          <w:rFonts w:ascii="Roboto Light" w:hAnsi="Roboto Light"/>
          <w:bCs/>
          <w:i/>
          <w:iCs/>
          <w:sz w:val="24"/>
          <w:szCs w:val="24"/>
        </w:rPr>
      </w:pPr>
      <w:r w:rsidRPr="00135A68">
        <w:rPr>
          <w:rFonts w:ascii="Roboto Light" w:hAnsi="Roboto Light"/>
          <w:bCs/>
          <w:i/>
          <w:iCs/>
          <w:sz w:val="24"/>
          <w:szCs w:val="24"/>
        </w:rPr>
        <w:t>Capacity of EA to implement the project on time.</w:t>
      </w:r>
    </w:p>
    <w:p w14:paraId="5D5F0625" w14:textId="77777777" w:rsidR="00253D4E" w:rsidRPr="00135A68" w:rsidRDefault="00253D4E" w:rsidP="00253D4E">
      <w:pPr>
        <w:pStyle w:val="ListParagraph"/>
        <w:numPr>
          <w:ilvl w:val="2"/>
          <w:numId w:val="29"/>
        </w:numPr>
        <w:spacing w:after="0" w:line="240" w:lineRule="auto"/>
        <w:rPr>
          <w:rFonts w:ascii="Roboto Light" w:hAnsi="Roboto Light"/>
          <w:bCs/>
          <w:i/>
          <w:iCs/>
          <w:sz w:val="24"/>
          <w:szCs w:val="24"/>
        </w:rPr>
      </w:pPr>
      <w:r>
        <w:rPr>
          <w:rFonts w:ascii="Roboto Light" w:hAnsi="Roboto Light"/>
          <w:bCs/>
          <w:i/>
          <w:iCs/>
          <w:sz w:val="24"/>
          <w:szCs w:val="24"/>
        </w:rPr>
        <w:t xml:space="preserve">Financial mis management. </w:t>
      </w:r>
    </w:p>
    <w:p w14:paraId="217BB05B" w14:textId="77777777" w:rsidR="00253D4E" w:rsidRPr="004A195B" w:rsidRDefault="00253D4E" w:rsidP="00253D4E">
      <w:pPr>
        <w:pStyle w:val="ListParagraph"/>
        <w:spacing w:after="0" w:line="240" w:lineRule="auto"/>
        <w:ind w:left="2160"/>
        <w:rPr>
          <w:rFonts w:ascii="Roboto Light" w:hAnsi="Roboto Light"/>
          <w:bCs/>
          <w:sz w:val="24"/>
          <w:szCs w:val="24"/>
        </w:rPr>
      </w:pPr>
    </w:p>
    <w:p w14:paraId="212950A7" w14:textId="77777777" w:rsidR="00253D4E" w:rsidRPr="004A195B" w:rsidRDefault="00253D4E" w:rsidP="00253D4E">
      <w:pPr>
        <w:pStyle w:val="ListParagraph"/>
        <w:numPr>
          <w:ilvl w:val="0"/>
          <w:numId w:val="22"/>
        </w:numPr>
        <w:spacing w:after="0" w:line="240" w:lineRule="auto"/>
        <w:rPr>
          <w:rFonts w:ascii="Roboto Light" w:hAnsi="Roboto Light"/>
          <w:sz w:val="24"/>
          <w:szCs w:val="24"/>
        </w:rPr>
      </w:pPr>
      <w:r w:rsidRPr="004A195B">
        <w:rPr>
          <w:rFonts w:ascii="Roboto Light" w:hAnsi="Roboto Light"/>
          <w:bCs/>
          <w:sz w:val="24"/>
          <w:szCs w:val="24"/>
        </w:rPr>
        <w:t>Defining Risk Mitigation Measures with clear Responsibility for each risks in the Risk Matrix: Determine appropriate response strategies and actions for each individual risk</w:t>
      </w:r>
    </w:p>
    <w:p w14:paraId="4907D5FB" w14:textId="77777777" w:rsidR="00253D4E" w:rsidRPr="004A195B" w:rsidRDefault="00253D4E" w:rsidP="00253D4E">
      <w:pPr>
        <w:pStyle w:val="ListParagraph"/>
        <w:numPr>
          <w:ilvl w:val="0"/>
          <w:numId w:val="22"/>
        </w:numPr>
        <w:spacing w:after="0" w:line="240" w:lineRule="auto"/>
        <w:rPr>
          <w:rFonts w:ascii="Roboto Light" w:hAnsi="Roboto Light"/>
          <w:sz w:val="24"/>
          <w:szCs w:val="24"/>
        </w:rPr>
      </w:pPr>
      <w:r w:rsidRPr="004A195B">
        <w:rPr>
          <w:rFonts w:ascii="Roboto Light" w:hAnsi="Roboto Light"/>
          <w:bCs/>
          <w:sz w:val="24"/>
          <w:szCs w:val="24"/>
        </w:rPr>
        <w:t>Risk Management Plan: Highlight the</w:t>
      </w:r>
      <w:r>
        <w:rPr>
          <w:rFonts w:ascii="Roboto Light" w:hAnsi="Roboto Light"/>
          <w:bCs/>
          <w:sz w:val="24"/>
          <w:szCs w:val="24"/>
        </w:rPr>
        <w:t xml:space="preserve"> plan and mechanism</w:t>
      </w:r>
      <w:r w:rsidRPr="004A195B">
        <w:rPr>
          <w:rFonts w:ascii="Roboto Light" w:hAnsi="Roboto Light"/>
          <w:bCs/>
          <w:sz w:val="24"/>
          <w:szCs w:val="24"/>
        </w:rPr>
        <w:t xml:space="preserve"> to monitor the identified high impact risks during implementation of the project </w:t>
      </w:r>
      <w:r w:rsidRPr="004A195B">
        <w:rPr>
          <w:rFonts w:ascii="Roboto Light" w:hAnsi="Roboto Light" w:cstheme="majorBidi"/>
          <w:bCs/>
          <w:spacing w:val="-7"/>
          <w:sz w:val="24"/>
          <w:szCs w:val="24"/>
        </w:rPr>
        <w:t xml:space="preserve">for overall project risk mitigation </w:t>
      </w:r>
      <w:permEnd w:id="199718910"/>
    </w:p>
    <w:p w14:paraId="4CA8EAAE" w14:textId="77777777" w:rsidR="00253D4E" w:rsidRDefault="00253D4E" w:rsidP="00253D4E">
      <w:pPr>
        <w:ind w:left="1080"/>
        <w:rPr>
          <w:rFonts w:ascii="Roboto Light" w:hAnsi="Roboto Light"/>
          <w:i/>
          <w:iCs/>
        </w:rPr>
      </w:pPr>
      <w:permStart w:id="1697798952" w:edGrp="everyone"/>
      <w:r w:rsidRPr="004A195B">
        <w:rPr>
          <w:rFonts w:ascii="Roboto Light" w:hAnsi="Roboto Light"/>
          <w:i/>
          <w:iCs/>
        </w:rPr>
        <w:t xml:space="preserve">Provide Risk Matrix </w:t>
      </w:r>
      <w:r>
        <w:rPr>
          <w:rFonts w:ascii="Roboto Light" w:hAnsi="Roboto Light"/>
          <w:i/>
          <w:iCs/>
        </w:rPr>
        <w:t>as below:</w:t>
      </w:r>
    </w:p>
    <w:p w14:paraId="073FEFA7" w14:textId="77777777" w:rsidR="00253D4E" w:rsidRPr="004A195B" w:rsidRDefault="00253D4E" w:rsidP="00253D4E">
      <w:pPr>
        <w:jc w:val="center"/>
        <w:rPr>
          <w:rFonts w:ascii="Roboto Light" w:hAnsi="Roboto Light"/>
          <w:u w:val="single"/>
        </w:rPr>
      </w:pPr>
    </w:p>
    <w:tbl>
      <w:tblPr>
        <w:tblStyle w:val="TableGrid"/>
        <w:tblW w:w="0" w:type="auto"/>
        <w:tblLook w:val="04A0" w:firstRow="1" w:lastRow="0" w:firstColumn="1" w:lastColumn="0" w:noHBand="0" w:noVBand="1"/>
      </w:tblPr>
      <w:tblGrid>
        <w:gridCol w:w="997"/>
        <w:gridCol w:w="983"/>
        <w:gridCol w:w="821"/>
        <w:gridCol w:w="1141"/>
        <w:gridCol w:w="1600"/>
        <w:gridCol w:w="1166"/>
        <w:gridCol w:w="1164"/>
        <w:gridCol w:w="1151"/>
      </w:tblGrid>
      <w:tr w:rsidR="00253D4E" w:rsidRPr="004A195B" w14:paraId="417329D4" w14:textId="77777777" w:rsidTr="00047D91">
        <w:trPr>
          <w:trHeight w:val="764"/>
        </w:trPr>
        <w:tc>
          <w:tcPr>
            <w:tcW w:w="997" w:type="dxa"/>
            <w:vAlign w:val="center"/>
          </w:tcPr>
          <w:p w14:paraId="3AD9965C" w14:textId="77777777" w:rsidR="00253D4E" w:rsidRPr="004A195B" w:rsidRDefault="00253D4E" w:rsidP="00047D91">
            <w:pPr>
              <w:jc w:val="center"/>
              <w:rPr>
                <w:rFonts w:ascii="Oswald" w:hAnsi="Oswald"/>
                <w:u w:val="single"/>
              </w:rPr>
            </w:pPr>
            <w:r w:rsidRPr="004A195B">
              <w:rPr>
                <w:rFonts w:ascii="Oswald" w:hAnsi="Oswald"/>
                <w:u w:val="single"/>
              </w:rPr>
              <w:t>Risk Category</w:t>
            </w:r>
          </w:p>
        </w:tc>
        <w:tc>
          <w:tcPr>
            <w:tcW w:w="983" w:type="dxa"/>
            <w:vAlign w:val="center"/>
          </w:tcPr>
          <w:p w14:paraId="486A2635" w14:textId="77777777" w:rsidR="00253D4E" w:rsidRPr="004A195B" w:rsidRDefault="00253D4E" w:rsidP="00047D91">
            <w:pPr>
              <w:jc w:val="center"/>
              <w:rPr>
                <w:rFonts w:ascii="Oswald" w:hAnsi="Oswald"/>
                <w:u w:val="single"/>
              </w:rPr>
            </w:pPr>
            <w:r w:rsidRPr="004A195B">
              <w:rPr>
                <w:rFonts w:ascii="Oswald" w:hAnsi="Oswald"/>
                <w:u w:val="single"/>
              </w:rPr>
              <w:t>Risk</w:t>
            </w:r>
          </w:p>
        </w:tc>
        <w:tc>
          <w:tcPr>
            <w:tcW w:w="821" w:type="dxa"/>
            <w:vAlign w:val="center"/>
          </w:tcPr>
          <w:p w14:paraId="2B48907A" w14:textId="77777777" w:rsidR="00253D4E" w:rsidRPr="004A195B" w:rsidRDefault="00253D4E" w:rsidP="00047D91">
            <w:pPr>
              <w:jc w:val="center"/>
              <w:rPr>
                <w:rFonts w:ascii="Oswald" w:hAnsi="Oswald"/>
                <w:u w:val="single"/>
              </w:rPr>
            </w:pPr>
            <w:r w:rsidRPr="004A195B">
              <w:rPr>
                <w:rFonts w:ascii="Oswald" w:hAnsi="Oswald"/>
                <w:u w:val="single"/>
              </w:rPr>
              <w:t>Risk Impact Level</w:t>
            </w:r>
          </w:p>
        </w:tc>
        <w:tc>
          <w:tcPr>
            <w:tcW w:w="1141" w:type="dxa"/>
            <w:vAlign w:val="center"/>
          </w:tcPr>
          <w:p w14:paraId="19DB6E44" w14:textId="77777777" w:rsidR="00253D4E" w:rsidRPr="004A195B" w:rsidRDefault="00253D4E" w:rsidP="00047D91">
            <w:pPr>
              <w:jc w:val="center"/>
              <w:rPr>
                <w:rFonts w:ascii="Oswald" w:hAnsi="Oswald"/>
                <w:u w:val="single"/>
              </w:rPr>
            </w:pPr>
            <w:r w:rsidRPr="004A195B">
              <w:rPr>
                <w:rFonts w:ascii="Oswald" w:hAnsi="Oswald"/>
                <w:u w:val="single"/>
              </w:rPr>
              <w:t>Likelihood</w:t>
            </w:r>
          </w:p>
        </w:tc>
        <w:tc>
          <w:tcPr>
            <w:tcW w:w="1600" w:type="dxa"/>
            <w:vAlign w:val="center"/>
          </w:tcPr>
          <w:p w14:paraId="1221E74B" w14:textId="77777777" w:rsidR="00253D4E" w:rsidRPr="004A195B" w:rsidRDefault="00253D4E" w:rsidP="00047D91">
            <w:pPr>
              <w:jc w:val="center"/>
              <w:rPr>
                <w:rFonts w:ascii="Oswald" w:hAnsi="Oswald"/>
                <w:u w:val="single"/>
              </w:rPr>
            </w:pPr>
            <w:r w:rsidRPr="004A195B">
              <w:rPr>
                <w:rFonts w:ascii="Oswald" w:hAnsi="Oswald"/>
                <w:u w:val="single"/>
              </w:rPr>
              <w:t>Mitigation Measure</w:t>
            </w:r>
          </w:p>
        </w:tc>
        <w:tc>
          <w:tcPr>
            <w:tcW w:w="1166" w:type="dxa"/>
            <w:vAlign w:val="center"/>
          </w:tcPr>
          <w:p w14:paraId="39B2F1C0" w14:textId="77777777" w:rsidR="00253D4E" w:rsidRPr="004A195B" w:rsidRDefault="00253D4E" w:rsidP="00047D91">
            <w:pPr>
              <w:jc w:val="center"/>
              <w:rPr>
                <w:rFonts w:ascii="Oswald" w:hAnsi="Oswald"/>
                <w:u w:val="single"/>
              </w:rPr>
            </w:pPr>
            <w:r w:rsidRPr="004A195B">
              <w:rPr>
                <w:rFonts w:ascii="Oswald" w:hAnsi="Oswald"/>
                <w:u w:val="single"/>
              </w:rPr>
              <w:t>Risk Impact after Mitigation</w:t>
            </w:r>
          </w:p>
        </w:tc>
        <w:tc>
          <w:tcPr>
            <w:tcW w:w="1164" w:type="dxa"/>
          </w:tcPr>
          <w:p w14:paraId="20F133DC" w14:textId="77777777" w:rsidR="00253D4E" w:rsidRPr="004A195B" w:rsidRDefault="00253D4E" w:rsidP="00047D91">
            <w:pPr>
              <w:jc w:val="center"/>
              <w:rPr>
                <w:rFonts w:ascii="Oswald" w:hAnsi="Oswald"/>
                <w:u w:val="single"/>
              </w:rPr>
            </w:pPr>
            <w:r>
              <w:rPr>
                <w:rFonts w:ascii="Oswald" w:hAnsi="Oswald"/>
                <w:u w:val="single"/>
              </w:rPr>
              <w:t>Responbile to manage</w:t>
            </w:r>
          </w:p>
        </w:tc>
        <w:tc>
          <w:tcPr>
            <w:tcW w:w="758" w:type="dxa"/>
          </w:tcPr>
          <w:p w14:paraId="605F41FB" w14:textId="77777777" w:rsidR="00253D4E" w:rsidRDefault="00253D4E" w:rsidP="00047D91">
            <w:pPr>
              <w:jc w:val="center"/>
              <w:rPr>
                <w:rFonts w:ascii="Oswald" w:hAnsi="Oswald"/>
                <w:u w:val="single"/>
              </w:rPr>
            </w:pPr>
            <w:r>
              <w:rPr>
                <w:rFonts w:ascii="Oswald" w:hAnsi="Oswald"/>
                <w:u w:val="single"/>
              </w:rPr>
              <w:t>Risk management strategy</w:t>
            </w:r>
          </w:p>
        </w:tc>
      </w:tr>
      <w:tr w:rsidR="00253D4E" w:rsidRPr="004A195B" w14:paraId="741A6A26" w14:textId="77777777" w:rsidTr="00047D91">
        <w:tc>
          <w:tcPr>
            <w:tcW w:w="997" w:type="dxa"/>
          </w:tcPr>
          <w:p w14:paraId="7A187637" w14:textId="77777777" w:rsidR="00253D4E" w:rsidRPr="004A195B" w:rsidRDefault="00253D4E" w:rsidP="00047D91">
            <w:pPr>
              <w:rPr>
                <w:rFonts w:ascii="Oswald" w:hAnsi="Oswald"/>
                <w:u w:val="single"/>
              </w:rPr>
            </w:pPr>
          </w:p>
        </w:tc>
        <w:tc>
          <w:tcPr>
            <w:tcW w:w="983" w:type="dxa"/>
          </w:tcPr>
          <w:p w14:paraId="177C11C5" w14:textId="77777777" w:rsidR="00253D4E" w:rsidRPr="004A195B" w:rsidRDefault="00253D4E" w:rsidP="00047D91">
            <w:pPr>
              <w:rPr>
                <w:rFonts w:ascii="Oswald" w:hAnsi="Oswald"/>
                <w:u w:val="single"/>
              </w:rPr>
            </w:pPr>
          </w:p>
        </w:tc>
        <w:tc>
          <w:tcPr>
            <w:tcW w:w="821" w:type="dxa"/>
          </w:tcPr>
          <w:p w14:paraId="0DC27ABA" w14:textId="77777777" w:rsidR="00253D4E" w:rsidRPr="004A195B" w:rsidRDefault="00253D4E" w:rsidP="00047D91">
            <w:pPr>
              <w:rPr>
                <w:rFonts w:ascii="Oswald" w:hAnsi="Oswald"/>
                <w:u w:val="single"/>
              </w:rPr>
            </w:pPr>
          </w:p>
        </w:tc>
        <w:tc>
          <w:tcPr>
            <w:tcW w:w="1141" w:type="dxa"/>
          </w:tcPr>
          <w:p w14:paraId="78EAE1F9" w14:textId="77777777" w:rsidR="00253D4E" w:rsidRPr="004A195B" w:rsidRDefault="00253D4E" w:rsidP="00047D91">
            <w:pPr>
              <w:rPr>
                <w:rFonts w:ascii="Oswald" w:hAnsi="Oswald"/>
                <w:u w:val="single"/>
              </w:rPr>
            </w:pPr>
          </w:p>
        </w:tc>
        <w:tc>
          <w:tcPr>
            <w:tcW w:w="1600" w:type="dxa"/>
          </w:tcPr>
          <w:p w14:paraId="65EBF455" w14:textId="77777777" w:rsidR="00253D4E" w:rsidRPr="004A195B" w:rsidRDefault="00253D4E" w:rsidP="00047D91">
            <w:pPr>
              <w:rPr>
                <w:rFonts w:ascii="Oswald" w:hAnsi="Oswald"/>
                <w:u w:val="single"/>
              </w:rPr>
            </w:pPr>
          </w:p>
        </w:tc>
        <w:tc>
          <w:tcPr>
            <w:tcW w:w="1166" w:type="dxa"/>
          </w:tcPr>
          <w:p w14:paraId="280949DB" w14:textId="77777777" w:rsidR="00253D4E" w:rsidRPr="004A195B" w:rsidRDefault="00253D4E" w:rsidP="00047D91">
            <w:pPr>
              <w:rPr>
                <w:rFonts w:ascii="Oswald" w:hAnsi="Oswald"/>
                <w:u w:val="single"/>
              </w:rPr>
            </w:pPr>
          </w:p>
        </w:tc>
        <w:tc>
          <w:tcPr>
            <w:tcW w:w="1164" w:type="dxa"/>
          </w:tcPr>
          <w:p w14:paraId="07631C65" w14:textId="77777777" w:rsidR="00253D4E" w:rsidRPr="004A195B" w:rsidRDefault="00253D4E" w:rsidP="00047D91">
            <w:pPr>
              <w:rPr>
                <w:rFonts w:ascii="Oswald" w:hAnsi="Oswald"/>
                <w:u w:val="single"/>
              </w:rPr>
            </w:pPr>
          </w:p>
        </w:tc>
        <w:tc>
          <w:tcPr>
            <w:tcW w:w="758" w:type="dxa"/>
          </w:tcPr>
          <w:p w14:paraId="00450D43" w14:textId="77777777" w:rsidR="00253D4E" w:rsidRPr="004A195B" w:rsidRDefault="00253D4E" w:rsidP="00047D91">
            <w:pPr>
              <w:rPr>
                <w:rFonts w:ascii="Oswald" w:hAnsi="Oswald"/>
                <w:u w:val="single"/>
              </w:rPr>
            </w:pPr>
          </w:p>
        </w:tc>
      </w:tr>
      <w:tr w:rsidR="00253D4E" w:rsidRPr="004A195B" w14:paraId="4108D29E" w14:textId="77777777" w:rsidTr="00047D91">
        <w:tc>
          <w:tcPr>
            <w:tcW w:w="997" w:type="dxa"/>
          </w:tcPr>
          <w:p w14:paraId="34673775" w14:textId="77777777" w:rsidR="00253D4E" w:rsidRPr="004A195B" w:rsidRDefault="00253D4E" w:rsidP="00047D91">
            <w:pPr>
              <w:rPr>
                <w:rFonts w:ascii="Oswald" w:hAnsi="Oswald"/>
                <w:u w:val="single"/>
              </w:rPr>
            </w:pPr>
          </w:p>
        </w:tc>
        <w:tc>
          <w:tcPr>
            <w:tcW w:w="983" w:type="dxa"/>
          </w:tcPr>
          <w:p w14:paraId="76C74AE8" w14:textId="77777777" w:rsidR="00253D4E" w:rsidRPr="004A195B" w:rsidRDefault="00253D4E" w:rsidP="00047D91">
            <w:pPr>
              <w:rPr>
                <w:rFonts w:ascii="Oswald" w:hAnsi="Oswald"/>
                <w:u w:val="single"/>
              </w:rPr>
            </w:pPr>
          </w:p>
        </w:tc>
        <w:tc>
          <w:tcPr>
            <w:tcW w:w="821" w:type="dxa"/>
          </w:tcPr>
          <w:p w14:paraId="5691AA74" w14:textId="77777777" w:rsidR="00253D4E" w:rsidRPr="004A195B" w:rsidRDefault="00253D4E" w:rsidP="00047D91">
            <w:pPr>
              <w:rPr>
                <w:rFonts w:ascii="Oswald" w:hAnsi="Oswald"/>
                <w:u w:val="single"/>
              </w:rPr>
            </w:pPr>
          </w:p>
        </w:tc>
        <w:tc>
          <w:tcPr>
            <w:tcW w:w="1141" w:type="dxa"/>
          </w:tcPr>
          <w:p w14:paraId="2D450DDE" w14:textId="77777777" w:rsidR="00253D4E" w:rsidRPr="004A195B" w:rsidRDefault="00253D4E" w:rsidP="00047D91">
            <w:pPr>
              <w:rPr>
                <w:rFonts w:ascii="Oswald" w:hAnsi="Oswald"/>
                <w:u w:val="single"/>
              </w:rPr>
            </w:pPr>
          </w:p>
        </w:tc>
        <w:tc>
          <w:tcPr>
            <w:tcW w:w="1600" w:type="dxa"/>
          </w:tcPr>
          <w:p w14:paraId="4D31BC70" w14:textId="77777777" w:rsidR="00253D4E" w:rsidRPr="004A195B" w:rsidRDefault="00253D4E" w:rsidP="00047D91">
            <w:pPr>
              <w:rPr>
                <w:rFonts w:ascii="Oswald" w:hAnsi="Oswald"/>
                <w:u w:val="single"/>
              </w:rPr>
            </w:pPr>
          </w:p>
        </w:tc>
        <w:tc>
          <w:tcPr>
            <w:tcW w:w="1166" w:type="dxa"/>
          </w:tcPr>
          <w:p w14:paraId="0816F6C6" w14:textId="77777777" w:rsidR="00253D4E" w:rsidRPr="004A195B" w:rsidRDefault="00253D4E" w:rsidP="00047D91">
            <w:pPr>
              <w:rPr>
                <w:rFonts w:ascii="Oswald" w:hAnsi="Oswald"/>
                <w:u w:val="single"/>
              </w:rPr>
            </w:pPr>
          </w:p>
        </w:tc>
        <w:tc>
          <w:tcPr>
            <w:tcW w:w="1164" w:type="dxa"/>
          </w:tcPr>
          <w:p w14:paraId="7405B47C" w14:textId="77777777" w:rsidR="00253D4E" w:rsidRPr="004A195B" w:rsidRDefault="00253D4E" w:rsidP="00047D91">
            <w:pPr>
              <w:rPr>
                <w:rFonts w:ascii="Oswald" w:hAnsi="Oswald"/>
                <w:u w:val="single"/>
              </w:rPr>
            </w:pPr>
          </w:p>
        </w:tc>
        <w:tc>
          <w:tcPr>
            <w:tcW w:w="758" w:type="dxa"/>
          </w:tcPr>
          <w:p w14:paraId="19E9FFD8" w14:textId="77777777" w:rsidR="00253D4E" w:rsidRPr="004A195B" w:rsidRDefault="00253D4E" w:rsidP="00047D91">
            <w:pPr>
              <w:rPr>
                <w:rFonts w:ascii="Oswald" w:hAnsi="Oswald"/>
                <w:u w:val="single"/>
              </w:rPr>
            </w:pPr>
          </w:p>
        </w:tc>
      </w:tr>
      <w:tr w:rsidR="00253D4E" w:rsidRPr="004A195B" w14:paraId="77558278" w14:textId="77777777" w:rsidTr="00047D91">
        <w:tc>
          <w:tcPr>
            <w:tcW w:w="997" w:type="dxa"/>
          </w:tcPr>
          <w:p w14:paraId="0A84C660" w14:textId="77777777" w:rsidR="00253D4E" w:rsidRPr="004A195B" w:rsidRDefault="00253D4E" w:rsidP="00047D91">
            <w:pPr>
              <w:rPr>
                <w:rFonts w:ascii="Oswald" w:hAnsi="Oswald"/>
                <w:u w:val="single"/>
              </w:rPr>
            </w:pPr>
          </w:p>
        </w:tc>
        <w:tc>
          <w:tcPr>
            <w:tcW w:w="983" w:type="dxa"/>
          </w:tcPr>
          <w:p w14:paraId="22BB1596" w14:textId="77777777" w:rsidR="00253D4E" w:rsidRPr="004A195B" w:rsidRDefault="00253D4E" w:rsidP="00047D91">
            <w:pPr>
              <w:rPr>
                <w:rFonts w:ascii="Oswald" w:hAnsi="Oswald"/>
                <w:u w:val="single"/>
              </w:rPr>
            </w:pPr>
          </w:p>
        </w:tc>
        <w:tc>
          <w:tcPr>
            <w:tcW w:w="821" w:type="dxa"/>
          </w:tcPr>
          <w:p w14:paraId="7E37E49E" w14:textId="77777777" w:rsidR="00253D4E" w:rsidRPr="004A195B" w:rsidRDefault="00253D4E" w:rsidP="00047D91">
            <w:pPr>
              <w:rPr>
                <w:rFonts w:ascii="Oswald" w:hAnsi="Oswald"/>
                <w:u w:val="single"/>
              </w:rPr>
            </w:pPr>
          </w:p>
        </w:tc>
        <w:tc>
          <w:tcPr>
            <w:tcW w:w="1141" w:type="dxa"/>
          </w:tcPr>
          <w:p w14:paraId="414A8C64" w14:textId="77777777" w:rsidR="00253D4E" w:rsidRPr="004A195B" w:rsidRDefault="00253D4E" w:rsidP="00047D91">
            <w:pPr>
              <w:rPr>
                <w:rFonts w:ascii="Oswald" w:hAnsi="Oswald"/>
                <w:u w:val="single"/>
              </w:rPr>
            </w:pPr>
          </w:p>
        </w:tc>
        <w:tc>
          <w:tcPr>
            <w:tcW w:w="1600" w:type="dxa"/>
          </w:tcPr>
          <w:p w14:paraId="63F8B011" w14:textId="77777777" w:rsidR="00253D4E" w:rsidRPr="004A195B" w:rsidRDefault="00253D4E" w:rsidP="00047D91">
            <w:pPr>
              <w:rPr>
                <w:rFonts w:ascii="Oswald" w:hAnsi="Oswald"/>
                <w:u w:val="single"/>
              </w:rPr>
            </w:pPr>
          </w:p>
        </w:tc>
        <w:tc>
          <w:tcPr>
            <w:tcW w:w="1166" w:type="dxa"/>
          </w:tcPr>
          <w:p w14:paraId="568770EA" w14:textId="77777777" w:rsidR="00253D4E" w:rsidRPr="004A195B" w:rsidRDefault="00253D4E" w:rsidP="00047D91">
            <w:pPr>
              <w:rPr>
                <w:rFonts w:ascii="Oswald" w:hAnsi="Oswald"/>
                <w:u w:val="single"/>
              </w:rPr>
            </w:pPr>
          </w:p>
        </w:tc>
        <w:tc>
          <w:tcPr>
            <w:tcW w:w="1164" w:type="dxa"/>
          </w:tcPr>
          <w:p w14:paraId="25039AB3" w14:textId="77777777" w:rsidR="00253D4E" w:rsidRPr="004A195B" w:rsidRDefault="00253D4E" w:rsidP="00047D91">
            <w:pPr>
              <w:rPr>
                <w:rFonts w:ascii="Oswald" w:hAnsi="Oswald"/>
                <w:u w:val="single"/>
              </w:rPr>
            </w:pPr>
          </w:p>
        </w:tc>
        <w:tc>
          <w:tcPr>
            <w:tcW w:w="758" w:type="dxa"/>
          </w:tcPr>
          <w:p w14:paraId="165288C4" w14:textId="77777777" w:rsidR="00253D4E" w:rsidRPr="004A195B" w:rsidRDefault="00253D4E" w:rsidP="00047D91">
            <w:pPr>
              <w:rPr>
                <w:rFonts w:ascii="Oswald" w:hAnsi="Oswald"/>
                <w:u w:val="single"/>
              </w:rPr>
            </w:pPr>
          </w:p>
        </w:tc>
      </w:tr>
      <w:tr w:rsidR="00253D4E" w:rsidRPr="004A195B" w14:paraId="6116F6ED" w14:textId="77777777" w:rsidTr="00047D91">
        <w:tc>
          <w:tcPr>
            <w:tcW w:w="997" w:type="dxa"/>
          </w:tcPr>
          <w:p w14:paraId="267B296F" w14:textId="77777777" w:rsidR="00253D4E" w:rsidRPr="004A195B" w:rsidRDefault="00253D4E" w:rsidP="00047D91">
            <w:pPr>
              <w:rPr>
                <w:rFonts w:ascii="Oswald" w:hAnsi="Oswald"/>
                <w:u w:val="single"/>
              </w:rPr>
            </w:pPr>
          </w:p>
        </w:tc>
        <w:tc>
          <w:tcPr>
            <w:tcW w:w="983" w:type="dxa"/>
          </w:tcPr>
          <w:p w14:paraId="5DF15A45" w14:textId="77777777" w:rsidR="00253D4E" w:rsidRPr="004A195B" w:rsidRDefault="00253D4E" w:rsidP="00047D91">
            <w:pPr>
              <w:rPr>
                <w:rFonts w:ascii="Oswald" w:hAnsi="Oswald"/>
                <w:u w:val="single"/>
              </w:rPr>
            </w:pPr>
          </w:p>
        </w:tc>
        <w:tc>
          <w:tcPr>
            <w:tcW w:w="821" w:type="dxa"/>
          </w:tcPr>
          <w:p w14:paraId="0F20E5D5" w14:textId="77777777" w:rsidR="00253D4E" w:rsidRPr="004A195B" w:rsidRDefault="00253D4E" w:rsidP="00047D91">
            <w:pPr>
              <w:rPr>
                <w:rFonts w:ascii="Oswald" w:hAnsi="Oswald"/>
                <w:u w:val="single"/>
              </w:rPr>
            </w:pPr>
          </w:p>
        </w:tc>
        <w:tc>
          <w:tcPr>
            <w:tcW w:w="1141" w:type="dxa"/>
          </w:tcPr>
          <w:p w14:paraId="7C1DCAE8" w14:textId="77777777" w:rsidR="00253D4E" w:rsidRPr="004A195B" w:rsidRDefault="00253D4E" w:rsidP="00047D91">
            <w:pPr>
              <w:rPr>
                <w:rFonts w:ascii="Oswald" w:hAnsi="Oswald"/>
                <w:u w:val="single"/>
              </w:rPr>
            </w:pPr>
          </w:p>
        </w:tc>
        <w:tc>
          <w:tcPr>
            <w:tcW w:w="1600" w:type="dxa"/>
          </w:tcPr>
          <w:p w14:paraId="1DFE1EC5" w14:textId="77777777" w:rsidR="00253D4E" w:rsidRPr="004A195B" w:rsidRDefault="00253D4E" w:rsidP="00047D91">
            <w:pPr>
              <w:rPr>
                <w:rFonts w:ascii="Oswald" w:hAnsi="Oswald"/>
                <w:u w:val="single"/>
              </w:rPr>
            </w:pPr>
          </w:p>
        </w:tc>
        <w:tc>
          <w:tcPr>
            <w:tcW w:w="1166" w:type="dxa"/>
          </w:tcPr>
          <w:p w14:paraId="38EF220A" w14:textId="77777777" w:rsidR="00253D4E" w:rsidRPr="004A195B" w:rsidRDefault="00253D4E" w:rsidP="00047D91">
            <w:pPr>
              <w:rPr>
                <w:rFonts w:ascii="Oswald" w:hAnsi="Oswald"/>
                <w:u w:val="single"/>
              </w:rPr>
            </w:pPr>
          </w:p>
        </w:tc>
        <w:tc>
          <w:tcPr>
            <w:tcW w:w="1164" w:type="dxa"/>
          </w:tcPr>
          <w:p w14:paraId="48F9B57F" w14:textId="77777777" w:rsidR="00253D4E" w:rsidRPr="004A195B" w:rsidRDefault="00253D4E" w:rsidP="00047D91">
            <w:pPr>
              <w:rPr>
                <w:rFonts w:ascii="Oswald" w:hAnsi="Oswald"/>
                <w:u w:val="single"/>
              </w:rPr>
            </w:pPr>
          </w:p>
        </w:tc>
        <w:tc>
          <w:tcPr>
            <w:tcW w:w="758" w:type="dxa"/>
          </w:tcPr>
          <w:p w14:paraId="2EB49723" w14:textId="77777777" w:rsidR="00253D4E" w:rsidRPr="004A195B" w:rsidRDefault="00253D4E" w:rsidP="00047D91">
            <w:pPr>
              <w:rPr>
                <w:rFonts w:ascii="Oswald" w:hAnsi="Oswald"/>
                <w:u w:val="single"/>
              </w:rPr>
            </w:pPr>
          </w:p>
        </w:tc>
      </w:tr>
      <w:tr w:rsidR="00253D4E" w:rsidRPr="004A195B" w14:paraId="20B95630" w14:textId="77777777" w:rsidTr="00047D91">
        <w:tc>
          <w:tcPr>
            <w:tcW w:w="997" w:type="dxa"/>
          </w:tcPr>
          <w:p w14:paraId="490BBA70" w14:textId="77777777" w:rsidR="00253D4E" w:rsidRPr="004A195B" w:rsidRDefault="00253D4E" w:rsidP="00047D91">
            <w:pPr>
              <w:rPr>
                <w:rFonts w:ascii="Oswald" w:hAnsi="Oswald"/>
                <w:u w:val="single"/>
              </w:rPr>
            </w:pPr>
          </w:p>
        </w:tc>
        <w:tc>
          <w:tcPr>
            <w:tcW w:w="983" w:type="dxa"/>
          </w:tcPr>
          <w:p w14:paraId="61FC3A72" w14:textId="77777777" w:rsidR="00253D4E" w:rsidRPr="004A195B" w:rsidRDefault="00253D4E" w:rsidP="00047D91">
            <w:pPr>
              <w:rPr>
                <w:rFonts w:ascii="Oswald" w:hAnsi="Oswald"/>
                <w:u w:val="single"/>
              </w:rPr>
            </w:pPr>
          </w:p>
        </w:tc>
        <w:tc>
          <w:tcPr>
            <w:tcW w:w="821" w:type="dxa"/>
          </w:tcPr>
          <w:p w14:paraId="245B0680" w14:textId="77777777" w:rsidR="00253D4E" w:rsidRPr="004A195B" w:rsidRDefault="00253D4E" w:rsidP="00047D91">
            <w:pPr>
              <w:rPr>
                <w:rFonts w:ascii="Oswald" w:hAnsi="Oswald"/>
                <w:u w:val="single"/>
              </w:rPr>
            </w:pPr>
          </w:p>
        </w:tc>
        <w:tc>
          <w:tcPr>
            <w:tcW w:w="1141" w:type="dxa"/>
          </w:tcPr>
          <w:p w14:paraId="5315233B" w14:textId="77777777" w:rsidR="00253D4E" w:rsidRPr="004A195B" w:rsidRDefault="00253D4E" w:rsidP="00047D91">
            <w:pPr>
              <w:rPr>
                <w:rFonts w:ascii="Oswald" w:hAnsi="Oswald"/>
                <w:u w:val="single"/>
              </w:rPr>
            </w:pPr>
          </w:p>
        </w:tc>
        <w:tc>
          <w:tcPr>
            <w:tcW w:w="1600" w:type="dxa"/>
          </w:tcPr>
          <w:p w14:paraId="6CF57A41" w14:textId="77777777" w:rsidR="00253D4E" w:rsidRPr="004A195B" w:rsidRDefault="00253D4E" w:rsidP="00047D91">
            <w:pPr>
              <w:rPr>
                <w:rFonts w:ascii="Oswald" w:hAnsi="Oswald"/>
                <w:u w:val="single"/>
              </w:rPr>
            </w:pPr>
          </w:p>
        </w:tc>
        <w:tc>
          <w:tcPr>
            <w:tcW w:w="1166" w:type="dxa"/>
          </w:tcPr>
          <w:p w14:paraId="205FF811" w14:textId="77777777" w:rsidR="00253D4E" w:rsidRPr="004A195B" w:rsidRDefault="00253D4E" w:rsidP="00047D91">
            <w:pPr>
              <w:rPr>
                <w:rFonts w:ascii="Oswald" w:hAnsi="Oswald"/>
                <w:u w:val="single"/>
              </w:rPr>
            </w:pPr>
          </w:p>
        </w:tc>
        <w:tc>
          <w:tcPr>
            <w:tcW w:w="1164" w:type="dxa"/>
          </w:tcPr>
          <w:p w14:paraId="1CBC5FBF" w14:textId="77777777" w:rsidR="00253D4E" w:rsidRPr="004A195B" w:rsidRDefault="00253D4E" w:rsidP="00047D91">
            <w:pPr>
              <w:rPr>
                <w:rFonts w:ascii="Oswald" w:hAnsi="Oswald"/>
                <w:u w:val="single"/>
              </w:rPr>
            </w:pPr>
          </w:p>
        </w:tc>
        <w:tc>
          <w:tcPr>
            <w:tcW w:w="758" w:type="dxa"/>
          </w:tcPr>
          <w:p w14:paraId="01B1E560" w14:textId="77777777" w:rsidR="00253D4E" w:rsidRPr="004A195B" w:rsidRDefault="00253D4E" w:rsidP="00047D91">
            <w:pPr>
              <w:rPr>
                <w:rFonts w:ascii="Oswald" w:hAnsi="Oswald"/>
                <w:u w:val="single"/>
              </w:rPr>
            </w:pPr>
          </w:p>
        </w:tc>
      </w:tr>
      <w:tr w:rsidR="00253D4E" w:rsidRPr="004A195B" w14:paraId="6F1ED399" w14:textId="77777777" w:rsidTr="00047D91">
        <w:tc>
          <w:tcPr>
            <w:tcW w:w="997" w:type="dxa"/>
          </w:tcPr>
          <w:p w14:paraId="012C3FC4" w14:textId="77777777" w:rsidR="00253D4E" w:rsidRPr="004A195B" w:rsidRDefault="00253D4E" w:rsidP="00047D91">
            <w:pPr>
              <w:rPr>
                <w:rFonts w:ascii="Oswald" w:hAnsi="Oswald"/>
                <w:u w:val="single"/>
              </w:rPr>
            </w:pPr>
          </w:p>
        </w:tc>
        <w:tc>
          <w:tcPr>
            <w:tcW w:w="983" w:type="dxa"/>
          </w:tcPr>
          <w:p w14:paraId="199701E5" w14:textId="77777777" w:rsidR="00253D4E" w:rsidRPr="004A195B" w:rsidRDefault="00253D4E" w:rsidP="00047D91">
            <w:pPr>
              <w:rPr>
                <w:rFonts w:ascii="Oswald" w:hAnsi="Oswald"/>
                <w:u w:val="single"/>
              </w:rPr>
            </w:pPr>
          </w:p>
        </w:tc>
        <w:tc>
          <w:tcPr>
            <w:tcW w:w="821" w:type="dxa"/>
          </w:tcPr>
          <w:p w14:paraId="513070CE" w14:textId="77777777" w:rsidR="00253D4E" w:rsidRPr="004A195B" w:rsidRDefault="00253D4E" w:rsidP="00047D91">
            <w:pPr>
              <w:rPr>
                <w:rFonts w:ascii="Oswald" w:hAnsi="Oswald"/>
                <w:u w:val="single"/>
              </w:rPr>
            </w:pPr>
          </w:p>
        </w:tc>
        <w:tc>
          <w:tcPr>
            <w:tcW w:w="1141" w:type="dxa"/>
          </w:tcPr>
          <w:p w14:paraId="4A64602C" w14:textId="77777777" w:rsidR="00253D4E" w:rsidRPr="004A195B" w:rsidRDefault="00253D4E" w:rsidP="00047D91">
            <w:pPr>
              <w:rPr>
                <w:rFonts w:ascii="Oswald" w:hAnsi="Oswald"/>
                <w:u w:val="single"/>
              </w:rPr>
            </w:pPr>
          </w:p>
        </w:tc>
        <w:tc>
          <w:tcPr>
            <w:tcW w:w="1600" w:type="dxa"/>
          </w:tcPr>
          <w:p w14:paraId="07CA452A" w14:textId="77777777" w:rsidR="00253D4E" w:rsidRPr="004A195B" w:rsidRDefault="00253D4E" w:rsidP="00047D91">
            <w:pPr>
              <w:rPr>
                <w:rFonts w:ascii="Oswald" w:hAnsi="Oswald"/>
                <w:u w:val="single"/>
              </w:rPr>
            </w:pPr>
          </w:p>
        </w:tc>
        <w:tc>
          <w:tcPr>
            <w:tcW w:w="1166" w:type="dxa"/>
          </w:tcPr>
          <w:p w14:paraId="75CC132D" w14:textId="77777777" w:rsidR="00253D4E" w:rsidRPr="004A195B" w:rsidRDefault="00253D4E" w:rsidP="00047D91">
            <w:pPr>
              <w:rPr>
                <w:rFonts w:ascii="Oswald" w:hAnsi="Oswald"/>
                <w:u w:val="single"/>
              </w:rPr>
            </w:pPr>
          </w:p>
        </w:tc>
        <w:tc>
          <w:tcPr>
            <w:tcW w:w="1164" w:type="dxa"/>
          </w:tcPr>
          <w:p w14:paraId="3108AB05" w14:textId="77777777" w:rsidR="00253D4E" w:rsidRPr="004A195B" w:rsidRDefault="00253D4E" w:rsidP="00047D91">
            <w:pPr>
              <w:rPr>
                <w:rFonts w:ascii="Oswald" w:hAnsi="Oswald"/>
                <w:u w:val="single"/>
              </w:rPr>
            </w:pPr>
          </w:p>
        </w:tc>
        <w:tc>
          <w:tcPr>
            <w:tcW w:w="758" w:type="dxa"/>
          </w:tcPr>
          <w:p w14:paraId="3495BA74" w14:textId="77777777" w:rsidR="00253D4E" w:rsidRPr="004A195B" w:rsidRDefault="00253D4E" w:rsidP="00047D91">
            <w:pPr>
              <w:rPr>
                <w:rFonts w:ascii="Oswald" w:hAnsi="Oswald"/>
                <w:u w:val="single"/>
              </w:rPr>
            </w:pPr>
          </w:p>
        </w:tc>
      </w:tr>
    </w:tbl>
    <w:p w14:paraId="0CA87E29" w14:textId="77777777" w:rsidR="00253D4E" w:rsidRPr="004A195B" w:rsidRDefault="00253D4E" w:rsidP="00253D4E">
      <w:pPr>
        <w:rPr>
          <w:rFonts w:ascii="Oswald" w:hAnsi="Oswald"/>
          <w:u w:val="single"/>
        </w:rPr>
      </w:pPr>
    </w:p>
    <w:p w14:paraId="36FC9BD3" w14:textId="77777777" w:rsidR="00253D4E" w:rsidRPr="004A195B" w:rsidRDefault="00253D4E" w:rsidP="00253D4E">
      <w:pPr>
        <w:ind w:left="1080"/>
        <w:rPr>
          <w:rFonts w:ascii="Roboto Light" w:hAnsi="Roboto Light"/>
          <w:bCs/>
        </w:rPr>
      </w:pPr>
      <w:r>
        <w:rPr>
          <w:noProof/>
        </w:rPr>
        <w:drawing>
          <wp:inline distT="0" distB="0" distL="0" distR="0" wp14:anchorId="10476799" wp14:editId="1E5E1487">
            <wp:extent cx="5486400" cy="41675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4167505"/>
                    </a:xfrm>
                    <a:prstGeom prst="rect">
                      <a:avLst/>
                    </a:prstGeom>
                  </pic:spPr>
                </pic:pic>
              </a:graphicData>
            </a:graphic>
          </wp:inline>
        </w:drawing>
      </w:r>
      <w:r w:rsidRPr="004A195B">
        <w:rPr>
          <w:rFonts w:ascii="Roboto Light" w:hAnsi="Roboto Light"/>
          <w:i/>
          <w:iCs/>
        </w:rPr>
        <w:t>.</w:t>
      </w:r>
    </w:p>
    <w:permEnd w:id="1697798952"/>
    <w:p w14:paraId="13F2B895" w14:textId="77777777" w:rsidR="00253D4E" w:rsidRPr="004A195B" w:rsidRDefault="00253D4E" w:rsidP="00253D4E">
      <w:pPr>
        <w:pStyle w:val="ListParagraph"/>
        <w:spacing w:after="0" w:line="240" w:lineRule="auto"/>
        <w:ind w:left="1440"/>
        <w:rPr>
          <w:rFonts w:ascii="Roboto Light" w:hAnsi="Roboto Light"/>
          <w:sz w:val="24"/>
          <w:szCs w:val="24"/>
        </w:rPr>
      </w:pPr>
    </w:p>
    <w:p w14:paraId="619FF82E" w14:textId="77777777" w:rsidR="00253D4E" w:rsidRPr="004A195B" w:rsidRDefault="00253D4E" w:rsidP="00253D4E">
      <w:pPr>
        <w:rPr>
          <w:rFonts w:ascii="Oswald" w:hAnsi="Oswald"/>
          <w:b/>
        </w:rPr>
      </w:pPr>
      <w:r w:rsidRPr="004A195B">
        <w:rPr>
          <w:rFonts w:ascii="Oswald" w:hAnsi="Oswald"/>
          <w:b/>
        </w:rPr>
        <w:t>Project Sustainability:</w:t>
      </w:r>
    </w:p>
    <w:p w14:paraId="5100E490" w14:textId="77777777" w:rsidR="00253D4E" w:rsidRPr="004A195B" w:rsidRDefault="00253D4E" w:rsidP="00253D4E">
      <w:pPr>
        <w:pStyle w:val="ListParagraph"/>
        <w:numPr>
          <w:ilvl w:val="0"/>
          <w:numId w:val="33"/>
        </w:numPr>
        <w:spacing w:after="0" w:line="240" w:lineRule="auto"/>
        <w:ind w:left="360"/>
        <w:rPr>
          <w:rFonts w:ascii="Roboto Light" w:hAnsi="Roboto Light"/>
          <w:bCs/>
          <w:sz w:val="24"/>
          <w:szCs w:val="24"/>
        </w:rPr>
      </w:pPr>
      <w:bookmarkStart w:id="10" w:name="_Hlk11322164"/>
      <w:permStart w:id="428804186" w:edGrp="everyone"/>
      <w:r w:rsidRPr="004A195B">
        <w:rPr>
          <w:rFonts w:ascii="Roboto Light" w:hAnsi="Roboto Light"/>
          <w:bCs/>
          <w:sz w:val="24"/>
          <w:szCs w:val="24"/>
        </w:rPr>
        <w:t>Taking into account the various risks and mitigation measures identified in the Project Risk Matrix, provide a general summary of the effectiveness of the measures to ensure sustainability of the proposed intervention with respect to the following dimensions:</w:t>
      </w:r>
    </w:p>
    <w:p w14:paraId="2A4D38B6" w14:textId="77777777" w:rsidR="00253D4E" w:rsidRPr="004A195B" w:rsidRDefault="00253D4E" w:rsidP="00253D4E">
      <w:pPr>
        <w:rPr>
          <w:rFonts w:ascii="Roboto Light" w:hAnsi="Roboto Light"/>
          <w:bCs/>
        </w:rPr>
      </w:pPr>
    </w:p>
    <w:permEnd w:id="428804186"/>
    <w:p w14:paraId="6F857422" w14:textId="77777777" w:rsidR="00253D4E" w:rsidRPr="004A195B" w:rsidRDefault="00253D4E" w:rsidP="00253D4E">
      <w:pPr>
        <w:pStyle w:val="ListParagraph"/>
        <w:numPr>
          <w:ilvl w:val="0"/>
          <w:numId w:val="27"/>
        </w:numPr>
        <w:spacing w:after="0" w:line="240" w:lineRule="auto"/>
        <w:rPr>
          <w:rFonts w:ascii="Roboto Light" w:hAnsi="Roboto Light"/>
          <w:bCs/>
          <w:sz w:val="24"/>
          <w:szCs w:val="24"/>
        </w:rPr>
      </w:pPr>
      <w:r w:rsidRPr="004A195B">
        <w:rPr>
          <w:rFonts w:ascii="Oswald" w:hAnsi="Oswald"/>
          <w:b/>
          <w:sz w:val="24"/>
          <w:szCs w:val="24"/>
        </w:rPr>
        <w:t>Economic Sustainability:</w:t>
      </w:r>
      <w:r w:rsidRPr="004A195B">
        <w:rPr>
          <w:rFonts w:ascii="Roboto Light" w:hAnsi="Roboto Light"/>
          <w:bCs/>
          <w:sz w:val="24"/>
          <w:szCs w:val="24"/>
        </w:rPr>
        <w:t xml:space="preserve"> </w:t>
      </w:r>
      <w:permStart w:id="989669703" w:edGrp="everyone"/>
      <w:r w:rsidRPr="004A195B">
        <w:rPr>
          <w:rFonts w:ascii="Roboto Light" w:hAnsi="Roboto Light"/>
          <w:bCs/>
          <w:sz w:val="24"/>
          <w:szCs w:val="24"/>
        </w:rPr>
        <w:t>It addresses the economic effectiveness and expected economic impacts of this project over its life cycle.</w:t>
      </w:r>
      <w:r>
        <w:rPr>
          <w:rFonts w:ascii="Roboto Light" w:hAnsi="Roboto Light"/>
          <w:bCs/>
          <w:sz w:val="24"/>
          <w:szCs w:val="24"/>
        </w:rPr>
        <w:t xml:space="preserve"> It should assess the impact of the project on economy and sector as well as associated costs to economy.</w:t>
      </w:r>
      <w:r w:rsidRPr="004A195B">
        <w:rPr>
          <w:rFonts w:ascii="Roboto Light" w:hAnsi="Roboto Light"/>
          <w:bCs/>
          <w:sz w:val="24"/>
          <w:szCs w:val="24"/>
        </w:rPr>
        <w:t xml:space="preserve"> Economic sustainability also entails potential wider economic benefits that may not be captured through the EIRR</w:t>
      </w:r>
      <w:r>
        <w:rPr>
          <w:rFonts w:ascii="Roboto Light" w:hAnsi="Roboto Light"/>
          <w:bCs/>
          <w:sz w:val="24"/>
          <w:szCs w:val="24"/>
        </w:rPr>
        <w:t xml:space="preserve"> and how they will lead to sustainability of project results.</w:t>
      </w:r>
      <w:r w:rsidRPr="004A195B">
        <w:rPr>
          <w:rFonts w:ascii="Roboto Light" w:hAnsi="Roboto Light"/>
          <w:bCs/>
          <w:sz w:val="24"/>
          <w:szCs w:val="24"/>
        </w:rPr>
        <w:t xml:space="preserve"> </w:t>
      </w:r>
    </w:p>
    <w:permEnd w:id="989669703"/>
    <w:p w14:paraId="6DC52A45" w14:textId="77777777" w:rsidR="00253D4E" w:rsidRPr="007E1ECD" w:rsidRDefault="00253D4E" w:rsidP="00253D4E">
      <w:pPr>
        <w:pStyle w:val="ListParagraph"/>
        <w:numPr>
          <w:ilvl w:val="1"/>
          <w:numId w:val="37"/>
        </w:numPr>
        <w:rPr>
          <w:rFonts w:ascii="Roboto Light" w:hAnsi="Roboto Light"/>
          <w:bCs/>
          <w:sz w:val="24"/>
          <w:szCs w:val="24"/>
        </w:rPr>
      </w:pPr>
      <w:r w:rsidRPr="007E1ECD">
        <w:rPr>
          <w:rFonts w:ascii="Oswald" w:hAnsi="Oswald"/>
          <w:b/>
          <w:sz w:val="24"/>
          <w:szCs w:val="24"/>
        </w:rPr>
        <w:lastRenderedPageBreak/>
        <w:t>Social Sustainability</w:t>
      </w:r>
      <w:r w:rsidRPr="007E1ECD">
        <w:rPr>
          <w:rFonts w:ascii="Roboto Light" w:hAnsi="Roboto Light"/>
          <w:b/>
          <w:sz w:val="24"/>
          <w:szCs w:val="24"/>
        </w:rPr>
        <w:t>:</w:t>
      </w:r>
      <w:r w:rsidRPr="007E1ECD">
        <w:rPr>
          <w:rFonts w:ascii="Roboto Light" w:hAnsi="Roboto Light"/>
          <w:bCs/>
          <w:sz w:val="24"/>
          <w:szCs w:val="24"/>
        </w:rPr>
        <w:t xml:space="preserve"> </w:t>
      </w:r>
      <w:permStart w:id="1636314844" w:edGrp="everyone"/>
      <w:r w:rsidRPr="007E1ECD">
        <w:rPr>
          <w:rFonts w:ascii="Roboto Light" w:hAnsi="Roboto Light"/>
          <w:bCs/>
          <w:sz w:val="24"/>
          <w:szCs w:val="24"/>
        </w:rPr>
        <w:t xml:space="preserve">It describes how the project would impact the poor, vulnerable groups and some target groups such as youth, women, and how the project would strengthen social cohesion and enhance social inclusiveness. It also entails any impacts that the project may have on the safety and security of the people in addition to any other socio-economic impacts it may have (such as new employment opportunities). It should demonstrate the positive and negative impacts of the project on social structure and whether that would lea to continuation of project benefits or risk its sustainability. Conduct distribution analysis covering: (i) Which group benefits and loses. ; (ii) Is it in line with the targeting. (iii) What kind of incentives and disincentives are created as a result of this and is it assessed in the risk and assumption analysis. </w:t>
      </w:r>
    </w:p>
    <w:p w14:paraId="3FF384E3" w14:textId="77777777" w:rsidR="00253D4E" w:rsidRPr="004A195B" w:rsidRDefault="00253D4E" w:rsidP="00253D4E">
      <w:pPr>
        <w:pStyle w:val="ListParagraph"/>
        <w:numPr>
          <w:ilvl w:val="0"/>
          <w:numId w:val="27"/>
        </w:numPr>
        <w:spacing w:after="0" w:line="240" w:lineRule="auto"/>
        <w:rPr>
          <w:rFonts w:ascii="Roboto Light" w:hAnsi="Roboto Light"/>
          <w:bCs/>
          <w:sz w:val="24"/>
          <w:szCs w:val="24"/>
        </w:rPr>
      </w:pPr>
    </w:p>
    <w:permEnd w:id="1636314844"/>
    <w:p w14:paraId="7C3DE0FD" w14:textId="77777777" w:rsidR="00253D4E" w:rsidRPr="004A195B" w:rsidRDefault="00253D4E" w:rsidP="00253D4E">
      <w:pPr>
        <w:pStyle w:val="ListParagraph"/>
        <w:numPr>
          <w:ilvl w:val="0"/>
          <w:numId w:val="27"/>
        </w:numPr>
        <w:spacing w:after="0" w:line="240" w:lineRule="auto"/>
        <w:rPr>
          <w:rFonts w:ascii="Roboto Light" w:hAnsi="Roboto Light"/>
          <w:bCs/>
          <w:sz w:val="24"/>
          <w:szCs w:val="24"/>
        </w:rPr>
      </w:pPr>
      <w:r w:rsidRPr="004A195B">
        <w:rPr>
          <w:rFonts w:ascii="Oswald" w:hAnsi="Oswald"/>
          <w:b/>
          <w:sz w:val="24"/>
          <w:szCs w:val="24"/>
        </w:rPr>
        <w:t>Environmental Sustainability</w:t>
      </w:r>
      <w:r w:rsidRPr="004A195B">
        <w:rPr>
          <w:rFonts w:ascii="Roboto Light" w:hAnsi="Roboto Light"/>
          <w:b/>
          <w:sz w:val="24"/>
          <w:szCs w:val="24"/>
        </w:rPr>
        <w:t>:</w:t>
      </w:r>
      <w:r w:rsidRPr="004A195B">
        <w:rPr>
          <w:rFonts w:ascii="Roboto Light" w:hAnsi="Roboto Light"/>
          <w:bCs/>
          <w:sz w:val="24"/>
          <w:szCs w:val="24"/>
        </w:rPr>
        <w:t xml:space="preserve">  </w:t>
      </w:r>
      <w:permStart w:id="625047433" w:edGrp="everyone"/>
      <w:r w:rsidRPr="004A195B">
        <w:rPr>
          <w:rFonts w:ascii="Roboto Light" w:hAnsi="Roboto Light"/>
          <w:bCs/>
          <w:sz w:val="24"/>
          <w:szCs w:val="24"/>
        </w:rPr>
        <w:t>It describes the entire life cycle of the project (construction, maintenance, and operation) and its impact in each of these stages on the surrounding environment as reflected by the Environmental and Social Impact Assessment (ESIA). It also takes implementation of the Environmental and Social Management Plan (ESMP) into account. In addition, resilience of the project to the long-term risks from climate change (climate change resilience) may also be highlighted in this section.</w:t>
      </w:r>
    </w:p>
    <w:permEnd w:id="625047433"/>
    <w:p w14:paraId="6CED32A8" w14:textId="77777777" w:rsidR="00253D4E" w:rsidRPr="004A195B" w:rsidRDefault="00253D4E" w:rsidP="00253D4E">
      <w:pPr>
        <w:pStyle w:val="ListParagraph"/>
        <w:numPr>
          <w:ilvl w:val="0"/>
          <w:numId w:val="27"/>
        </w:numPr>
        <w:spacing w:after="0" w:line="240" w:lineRule="auto"/>
        <w:rPr>
          <w:rFonts w:ascii="Roboto Light" w:hAnsi="Roboto Light"/>
          <w:bCs/>
          <w:sz w:val="24"/>
          <w:szCs w:val="24"/>
        </w:rPr>
      </w:pPr>
      <w:r w:rsidRPr="004A195B">
        <w:rPr>
          <w:rFonts w:ascii="Oswald" w:hAnsi="Oswald"/>
          <w:b/>
          <w:sz w:val="24"/>
          <w:szCs w:val="24"/>
        </w:rPr>
        <w:t>Operational Sustainability</w:t>
      </w:r>
      <w:r w:rsidRPr="004A195B">
        <w:rPr>
          <w:rFonts w:ascii="Roboto Light" w:hAnsi="Roboto Light"/>
          <w:b/>
          <w:sz w:val="24"/>
          <w:szCs w:val="24"/>
        </w:rPr>
        <w:t>:</w:t>
      </w:r>
      <w:r w:rsidRPr="004A195B">
        <w:rPr>
          <w:rFonts w:ascii="Roboto Light" w:hAnsi="Roboto Light"/>
          <w:bCs/>
          <w:sz w:val="24"/>
          <w:szCs w:val="24"/>
        </w:rPr>
        <w:t xml:space="preserve">  </w:t>
      </w:r>
      <w:permStart w:id="1864456267" w:edGrp="everyone"/>
      <w:r w:rsidRPr="004A195B">
        <w:rPr>
          <w:rFonts w:ascii="Roboto Light" w:hAnsi="Roboto Light"/>
          <w:bCs/>
          <w:sz w:val="24"/>
          <w:szCs w:val="24"/>
        </w:rPr>
        <w:t>It is a cross-cutting criterion that addresses some of the main weaknesses usually found in projects, namely: i) Operation and Maintenance (including setup and budget availability); ii) Institutional Capacity, and Regulatory Framework and government support; iii) Resilience of the project results and Implementation to exogenous factors (i.e., resilience to risks).</w:t>
      </w:r>
    </w:p>
    <w:p w14:paraId="62BD54D6" w14:textId="77777777" w:rsidR="00253D4E" w:rsidRPr="004A195B" w:rsidRDefault="00253D4E" w:rsidP="00253D4E">
      <w:pPr>
        <w:rPr>
          <w:rFonts w:ascii="Roboto Light" w:hAnsi="Roboto Light"/>
          <w:bCs/>
        </w:rPr>
      </w:pPr>
    </w:p>
    <w:p w14:paraId="146C6EAF" w14:textId="77777777" w:rsidR="00253D4E" w:rsidRPr="004A195B" w:rsidRDefault="00253D4E" w:rsidP="00253D4E">
      <w:pPr>
        <w:pStyle w:val="ListParagraph"/>
        <w:numPr>
          <w:ilvl w:val="0"/>
          <w:numId w:val="33"/>
        </w:numPr>
        <w:spacing w:after="0" w:line="240" w:lineRule="auto"/>
        <w:ind w:left="360"/>
        <w:rPr>
          <w:rFonts w:ascii="Roboto Light" w:hAnsi="Roboto Light"/>
          <w:sz w:val="24"/>
          <w:szCs w:val="24"/>
        </w:rPr>
      </w:pPr>
      <w:r w:rsidRPr="004A195B">
        <w:rPr>
          <w:rFonts w:ascii="Roboto Light" w:hAnsi="Roboto Light"/>
          <w:bCs/>
          <w:sz w:val="24"/>
          <w:szCs w:val="24"/>
        </w:rPr>
        <w:t xml:space="preserve">Particular importance is to be made on the mechanisms agreed that allow local stakeholders to provide feedback and to monitor implementation of such mechanisms.  </w:t>
      </w:r>
      <w:permEnd w:id="1864456267"/>
    </w:p>
    <w:bookmarkEnd w:id="10"/>
    <w:p w14:paraId="1EDEFA5B" w14:textId="77777777" w:rsidR="00253D4E" w:rsidRPr="004A195B" w:rsidRDefault="00253D4E" w:rsidP="00253D4E">
      <w:pPr>
        <w:pStyle w:val="ListParagraph"/>
        <w:spacing w:after="0" w:line="240" w:lineRule="auto"/>
        <w:ind w:left="1440"/>
        <w:rPr>
          <w:rFonts w:ascii="Roboto Light" w:hAnsi="Roboto Light"/>
          <w:sz w:val="24"/>
          <w:szCs w:val="24"/>
        </w:rPr>
      </w:pPr>
    </w:p>
    <w:p w14:paraId="6B37332C" w14:textId="77777777" w:rsidR="00253D4E" w:rsidRPr="004A195B" w:rsidRDefault="00253D4E" w:rsidP="00253D4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w:t>
      </w:r>
      <w:r>
        <w:rPr>
          <w:rFonts w:ascii="Oswald" w:hAnsi="Oswald"/>
          <w:b/>
          <w:sz w:val="28"/>
          <w:szCs w:val="28"/>
        </w:rPr>
        <w:t xml:space="preserve">Feasibility </w:t>
      </w:r>
    </w:p>
    <w:p w14:paraId="3FB30F14" w14:textId="77777777" w:rsidR="00253D4E" w:rsidRPr="004A195B" w:rsidRDefault="00253D4E" w:rsidP="00253D4E">
      <w:pPr>
        <w:rPr>
          <w:rFonts w:ascii="Roboto Light" w:hAnsi="Roboto Light"/>
          <w:bCs/>
        </w:rPr>
      </w:pPr>
      <w:permStart w:id="1001329846" w:edGrp="everyone"/>
      <w:r w:rsidRPr="004A195B">
        <w:rPr>
          <w:rFonts w:ascii="Roboto Light" w:hAnsi="Roboto Light"/>
          <w:bCs/>
        </w:rPr>
        <w:t xml:space="preserve">This section </w:t>
      </w:r>
      <w:r>
        <w:rPr>
          <w:rFonts w:ascii="Roboto Light" w:hAnsi="Roboto Light"/>
          <w:bCs/>
        </w:rPr>
        <w:t>assesses the feasibility of the various aspects of project</w:t>
      </w:r>
      <w:r w:rsidRPr="004A195B">
        <w:rPr>
          <w:rFonts w:ascii="Roboto Light" w:hAnsi="Roboto Light"/>
          <w:bCs/>
        </w:rPr>
        <w:t xml:space="preserve"> </w:t>
      </w:r>
    </w:p>
    <w:p w14:paraId="535641EA" w14:textId="77777777" w:rsidR="00253D4E" w:rsidRPr="004A195B" w:rsidRDefault="00253D4E" w:rsidP="00253D4E">
      <w:pPr>
        <w:rPr>
          <w:rFonts w:ascii="Roboto Light" w:hAnsi="Roboto Light"/>
        </w:rPr>
      </w:pPr>
    </w:p>
    <w:permEnd w:id="1001329846"/>
    <w:p w14:paraId="2F2B8B12" w14:textId="77777777" w:rsidR="00253D4E" w:rsidRPr="004A195B" w:rsidRDefault="00253D4E" w:rsidP="00253D4E">
      <w:pPr>
        <w:rPr>
          <w:rFonts w:ascii="Roboto Light" w:hAnsi="Roboto Light"/>
        </w:rPr>
      </w:pPr>
    </w:p>
    <w:p w14:paraId="3482FBF2" w14:textId="77777777" w:rsidR="00253D4E" w:rsidRPr="004A195B" w:rsidRDefault="00253D4E" w:rsidP="00253D4E">
      <w:pPr>
        <w:jc w:val="both"/>
        <w:rPr>
          <w:rFonts w:ascii="Roboto Light" w:hAnsi="Roboto Light"/>
          <w:bCs/>
        </w:rPr>
      </w:pPr>
      <w:r w:rsidRPr="004A195B">
        <w:rPr>
          <w:rFonts w:ascii="Oswald" w:hAnsi="Oswald"/>
          <w:b/>
        </w:rPr>
        <w:t>Technical</w:t>
      </w:r>
      <w:r>
        <w:rPr>
          <w:rFonts w:ascii="Oswald" w:hAnsi="Oswald"/>
          <w:b/>
        </w:rPr>
        <w:t xml:space="preserve"> and Operational</w:t>
      </w:r>
      <w:r w:rsidRPr="004A195B">
        <w:rPr>
          <w:rFonts w:ascii="Oswald" w:hAnsi="Oswald"/>
          <w:b/>
        </w:rPr>
        <w:t xml:space="preserve"> Feasibility: </w:t>
      </w:r>
    </w:p>
    <w:p w14:paraId="2008348E" w14:textId="77777777" w:rsidR="00253D4E" w:rsidRPr="00B37F5A" w:rsidRDefault="00253D4E" w:rsidP="00253D4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lastRenderedPageBreak/>
        <w:t xml:space="preserve"> </w:t>
      </w:r>
      <w:bookmarkStart w:id="11" w:name="_Hlk12445059"/>
      <w:permStart w:id="387607322" w:edGrp="everyone"/>
      <w:r w:rsidRPr="004A195B">
        <w:rPr>
          <w:rFonts w:ascii="Roboto Light" w:hAnsi="Roboto Light"/>
          <w:bCs/>
          <w:sz w:val="24"/>
          <w:szCs w:val="24"/>
        </w:rPr>
        <w:t>Provide</w:t>
      </w:r>
      <w:r>
        <w:rPr>
          <w:rFonts w:ascii="Roboto Light" w:hAnsi="Roboto Light"/>
          <w:bCs/>
          <w:sz w:val="24"/>
          <w:szCs w:val="24"/>
        </w:rPr>
        <w:t xml:space="preserve"> an assessment of</w:t>
      </w:r>
      <w:r w:rsidRPr="004A195B">
        <w:rPr>
          <w:rFonts w:ascii="Roboto Light" w:hAnsi="Roboto Light"/>
          <w:bCs/>
          <w:sz w:val="24"/>
          <w:szCs w:val="24"/>
        </w:rPr>
        <w:t xml:space="preserve"> the technical</w:t>
      </w:r>
      <w:r>
        <w:rPr>
          <w:rFonts w:ascii="Roboto Light" w:hAnsi="Roboto Light"/>
          <w:bCs/>
          <w:sz w:val="24"/>
          <w:szCs w:val="24"/>
        </w:rPr>
        <w:t xml:space="preserve"> and operational</w:t>
      </w:r>
      <w:r w:rsidRPr="004A195B">
        <w:rPr>
          <w:rFonts w:ascii="Roboto Light" w:hAnsi="Roboto Light"/>
          <w:bCs/>
          <w:sz w:val="24"/>
          <w:szCs w:val="24"/>
        </w:rPr>
        <w:t xml:space="preserve"> feasibility of the project, outlining how the project achieves to answer the following questions</w:t>
      </w:r>
      <w:r>
        <w:rPr>
          <w:rFonts w:ascii="Roboto Light" w:hAnsi="Roboto Light"/>
          <w:bCs/>
          <w:sz w:val="24"/>
          <w:szCs w:val="24"/>
        </w:rPr>
        <w:t xml:space="preserve">. </w:t>
      </w:r>
      <w:r w:rsidRPr="00D67EA8">
        <w:rPr>
          <w:rFonts w:ascii="Roboto Light" w:hAnsi="Roboto Light"/>
          <w:b/>
          <w:sz w:val="24"/>
          <w:szCs w:val="24"/>
          <w:u w:val="single"/>
        </w:rPr>
        <w:t>This not a YES or NO answer but should be detailed assessment substantiated by relevant evidence and information. This needs to be very detailed to allow IsDB to assess the project feasibility</w:t>
      </w:r>
      <w:r>
        <w:rPr>
          <w:rFonts w:ascii="Roboto Light" w:hAnsi="Roboto Light"/>
          <w:b/>
          <w:sz w:val="24"/>
          <w:szCs w:val="24"/>
          <w:u w:val="single"/>
        </w:rPr>
        <w:t xml:space="preserve"> independently</w:t>
      </w:r>
      <w:r w:rsidRPr="00D67EA8">
        <w:rPr>
          <w:rFonts w:ascii="Roboto Light" w:hAnsi="Roboto Light"/>
          <w:b/>
          <w:sz w:val="24"/>
          <w:szCs w:val="24"/>
          <w:u w:val="single"/>
        </w:rPr>
        <w:t>:</w:t>
      </w:r>
      <w:r w:rsidRPr="00B37F5A">
        <w:rPr>
          <w:rFonts w:ascii="Roboto Light" w:hAnsi="Roboto Light"/>
          <w:b/>
          <w:sz w:val="24"/>
          <w:szCs w:val="24"/>
        </w:rPr>
        <w:t xml:space="preserve"> </w:t>
      </w:r>
    </w:p>
    <w:p w14:paraId="75D4E38E"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Will the technical solution/ design of overall project proposed address the key problem being addressed and development objective being achieved?</w:t>
      </w:r>
    </w:p>
    <w:p w14:paraId="032AB2BB" w14:textId="77777777" w:rsidR="00253D4E" w:rsidRPr="00FA6BAF" w:rsidRDefault="00253D4E" w:rsidP="00253D4E">
      <w:pPr>
        <w:pStyle w:val="ListParagraph"/>
        <w:numPr>
          <w:ilvl w:val="0"/>
          <w:numId w:val="27"/>
        </w:numPr>
        <w:spacing w:after="0" w:line="240" w:lineRule="auto"/>
        <w:rPr>
          <w:rFonts w:ascii="Roboto Light" w:hAnsi="Roboto Light"/>
          <w:bCs/>
          <w:sz w:val="24"/>
          <w:szCs w:val="24"/>
        </w:rPr>
      </w:pPr>
      <w:r w:rsidRPr="00FA6BAF">
        <w:rPr>
          <w:rFonts w:ascii="Roboto Light" w:hAnsi="Roboto Light"/>
          <w:bCs/>
          <w:sz w:val="24"/>
          <w:szCs w:val="24"/>
        </w:rPr>
        <w:t>How does project address the sector binding constraints (regulatory, infra or policy related).</w:t>
      </w:r>
    </w:p>
    <w:p w14:paraId="18175207" w14:textId="77777777" w:rsidR="00253D4E" w:rsidRPr="00FA6BAF" w:rsidRDefault="00253D4E" w:rsidP="00253D4E">
      <w:pPr>
        <w:pStyle w:val="ListParagraph"/>
        <w:numPr>
          <w:ilvl w:val="0"/>
          <w:numId w:val="27"/>
        </w:numPr>
        <w:spacing w:after="0" w:line="240" w:lineRule="auto"/>
        <w:rPr>
          <w:rFonts w:ascii="Roboto Light" w:hAnsi="Roboto Light"/>
          <w:bCs/>
          <w:sz w:val="24"/>
          <w:szCs w:val="24"/>
        </w:rPr>
      </w:pPr>
      <w:r w:rsidRPr="00FA6BAF">
        <w:rPr>
          <w:rFonts w:ascii="Roboto Light" w:hAnsi="Roboto Light"/>
          <w:bCs/>
          <w:sz w:val="24"/>
          <w:szCs w:val="24"/>
        </w:rPr>
        <w:t xml:space="preserve">What is the performance of the Public entity providing services, its management and government finances for the sector and entity. </w:t>
      </w:r>
    </w:p>
    <w:p w14:paraId="51B2A2D2" w14:textId="77777777" w:rsidR="00253D4E" w:rsidRPr="00FA6BAF" w:rsidRDefault="00253D4E" w:rsidP="00253D4E">
      <w:pPr>
        <w:pStyle w:val="ListParagraph"/>
        <w:numPr>
          <w:ilvl w:val="0"/>
          <w:numId w:val="27"/>
        </w:numPr>
        <w:spacing w:after="0" w:line="240" w:lineRule="auto"/>
        <w:rPr>
          <w:rFonts w:ascii="Roboto Light" w:hAnsi="Roboto Light"/>
          <w:bCs/>
          <w:sz w:val="24"/>
          <w:szCs w:val="24"/>
        </w:rPr>
      </w:pPr>
      <w:r w:rsidRPr="00FA6BAF">
        <w:rPr>
          <w:rFonts w:ascii="Roboto Light" w:hAnsi="Roboto Light"/>
          <w:bCs/>
          <w:sz w:val="24"/>
          <w:szCs w:val="24"/>
        </w:rPr>
        <w:t>How does the project contribute to demand, affect cost, promote technology.</w:t>
      </w:r>
    </w:p>
    <w:p w14:paraId="4D1D3FAF" w14:textId="77777777" w:rsidR="00253D4E" w:rsidRPr="00FA6BAF" w:rsidRDefault="00253D4E" w:rsidP="00253D4E">
      <w:pPr>
        <w:pStyle w:val="ListParagraph"/>
        <w:numPr>
          <w:ilvl w:val="0"/>
          <w:numId w:val="27"/>
        </w:numPr>
        <w:spacing w:after="0" w:line="240" w:lineRule="auto"/>
        <w:rPr>
          <w:rFonts w:ascii="Roboto Light" w:hAnsi="Roboto Light"/>
          <w:bCs/>
          <w:sz w:val="24"/>
          <w:szCs w:val="24"/>
        </w:rPr>
      </w:pPr>
      <w:r w:rsidRPr="00FA6BAF">
        <w:rPr>
          <w:rFonts w:ascii="Roboto Light" w:hAnsi="Roboto Light"/>
          <w:bCs/>
          <w:sz w:val="24"/>
          <w:szCs w:val="24"/>
        </w:rPr>
        <w:t>What are the new investments expected in sector and how will they impact project.</w:t>
      </w:r>
    </w:p>
    <w:p w14:paraId="7620FDE7" w14:textId="77777777" w:rsidR="00253D4E" w:rsidRPr="00FA6BAF" w:rsidRDefault="00253D4E" w:rsidP="00253D4E">
      <w:pPr>
        <w:pStyle w:val="ListParagraph"/>
        <w:numPr>
          <w:ilvl w:val="0"/>
          <w:numId w:val="27"/>
        </w:numPr>
        <w:spacing w:after="0" w:line="240" w:lineRule="auto"/>
        <w:rPr>
          <w:rFonts w:ascii="Roboto Light" w:hAnsi="Roboto Light"/>
          <w:bCs/>
          <w:sz w:val="24"/>
          <w:szCs w:val="24"/>
        </w:rPr>
      </w:pPr>
      <w:r w:rsidRPr="00FA6BAF">
        <w:rPr>
          <w:rFonts w:ascii="Roboto Light" w:hAnsi="Roboto Light"/>
          <w:bCs/>
          <w:sz w:val="24"/>
          <w:szCs w:val="24"/>
        </w:rPr>
        <w:t xml:space="preserve">Is project the best way to address the issue. </w:t>
      </w:r>
    </w:p>
    <w:p w14:paraId="6AB9853F" w14:textId="77777777" w:rsidR="00253D4E" w:rsidRPr="00FA6BAF" w:rsidRDefault="00253D4E" w:rsidP="00253D4E">
      <w:pPr>
        <w:pStyle w:val="ListParagraph"/>
        <w:numPr>
          <w:ilvl w:val="0"/>
          <w:numId w:val="27"/>
        </w:numPr>
        <w:spacing w:after="0" w:line="240" w:lineRule="auto"/>
        <w:rPr>
          <w:rFonts w:ascii="Roboto Light" w:hAnsi="Roboto Light"/>
          <w:bCs/>
          <w:sz w:val="24"/>
          <w:szCs w:val="24"/>
        </w:rPr>
      </w:pPr>
      <w:r w:rsidRPr="00FA6BAF">
        <w:rPr>
          <w:rFonts w:ascii="Roboto Light" w:hAnsi="Roboto Light"/>
          <w:bCs/>
          <w:sz w:val="24"/>
          <w:szCs w:val="24"/>
        </w:rPr>
        <w:t>What are the government interventions (taxes, subisidies, price controls etc)</w:t>
      </w:r>
      <w:r>
        <w:rPr>
          <w:rFonts w:ascii="Roboto Light" w:hAnsi="Roboto Light"/>
          <w:bCs/>
          <w:sz w:val="24"/>
          <w:szCs w:val="24"/>
        </w:rPr>
        <w:t xml:space="preserve"> that support or hinder the project results.</w:t>
      </w:r>
    </w:p>
    <w:p w14:paraId="6A39A550" w14:textId="77777777" w:rsidR="00253D4E" w:rsidRPr="00FA6BAF" w:rsidRDefault="00253D4E" w:rsidP="00253D4E">
      <w:pPr>
        <w:pStyle w:val="ListParagraph"/>
        <w:numPr>
          <w:ilvl w:val="0"/>
          <w:numId w:val="27"/>
        </w:numPr>
        <w:spacing w:after="0" w:line="240" w:lineRule="auto"/>
        <w:rPr>
          <w:rFonts w:ascii="Roboto Light" w:hAnsi="Roboto Light"/>
          <w:bCs/>
          <w:sz w:val="24"/>
          <w:szCs w:val="24"/>
        </w:rPr>
      </w:pPr>
      <w:r w:rsidRPr="00FA6BAF">
        <w:rPr>
          <w:rFonts w:ascii="Roboto Light" w:hAnsi="Roboto Light"/>
          <w:bCs/>
          <w:sz w:val="24"/>
          <w:szCs w:val="24"/>
        </w:rPr>
        <w:t>Demand – supply analysis of the sector and other sources of supply.</w:t>
      </w:r>
    </w:p>
    <w:p w14:paraId="4087EFB0" w14:textId="77777777" w:rsidR="00253D4E" w:rsidRPr="00FA6BAF" w:rsidRDefault="00253D4E" w:rsidP="00253D4E">
      <w:pPr>
        <w:pStyle w:val="ListParagraph"/>
        <w:numPr>
          <w:ilvl w:val="0"/>
          <w:numId w:val="27"/>
        </w:numPr>
        <w:spacing w:after="0" w:line="240" w:lineRule="auto"/>
        <w:rPr>
          <w:rFonts w:ascii="Roboto Light" w:hAnsi="Roboto Light"/>
          <w:bCs/>
          <w:sz w:val="24"/>
          <w:szCs w:val="24"/>
        </w:rPr>
      </w:pPr>
      <w:r w:rsidRPr="00FA6BAF">
        <w:rPr>
          <w:rFonts w:ascii="Roboto Light" w:hAnsi="Roboto Light"/>
          <w:bCs/>
          <w:sz w:val="24"/>
          <w:szCs w:val="24"/>
        </w:rPr>
        <w:t>What is the Government sector development plan and how will it impact the project</w:t>
      </w:r>
      <w:r>
        <w:rPr>
          <w:rFonts w:ascii="Roboto Light" w:hAnsi="Roboto Light"/>
          <w:bCs/>
          <w:sz w:val="24"/>
          <w:szCs w:val="24"/>
        </w:rPr>
        <w:t xml:space="preserve"> deliverables.</w:t>
      </w:r>
    </w:p>
    <w:p w14:paraId="3A0315EB"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 xml:space="preserve">How well proven the proposed design solution is in other projects/ countries. </w:t>
      </w:r>
    </w:p>
    <w:p w14:paraId="236CB030"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What technology is proposed and what pros and cons it has. Has it been tested elsewhere?</w:t>
      </w:r>
    </w:p>
    <w:p w14:paraId="1BAFF6C9"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What are the assumptions within which the proposed solution will operate? How well can it operate if assumptions don’t realize?</w:t>
      </w:r>
    </w:p>
    <w:p w14:paraId="489B2C39"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How well can the technology operate in different circumstances.</w:t>
      </w:r>
    </w:p>
    <w:p w14:paraId="03FC712F"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 xml:space="preserve">What is the capacity available locally or internationally to implement the proposed solution. </w:t>
      </w:r>
    </w:p>
    <w:p w14:paraId="068ECFD3"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What kind of operational expenses, equipment, other resources will be needed in implementation and during operations? Are they available? Who are the suppliers for these items/ resources/ technologies.</w:t>
      </w:r>
    </w:p>
    <w:p w14:paraId="2FC78A86"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What potential operational and managerial problems can be experienced in managing the provided assets as well as any key technology and equipment?</w:t>
      </w:r>
    </w:p>
    <w:p w14:paraId="151A0B5A"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 xml:space="preserve">How robust is the proposed solution to meet the demand of beneficiaries. </w:t>
      </w:r>
    </w:p>
    <w:p w14:paraId="233238EA"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How long and what key items would need to be replaced?</w:t>
      </w:r>
    </w:p>
    <w:p w14:paraId="58BE2BD8" w14:textId="77777777" w:rsidR="00253D4E" w:rsidRPr="004A195B" w:rsidRDefault="00253D4E" w:rsidP="00253D4E">
      <w:pPr>
        <w:pStyle w:val="ListParagraph"/>
        <w:numPr>
          <w:ilvl w:val="0"/>
          <w:numId w:val="27"/>
        </w:numPr>
        <w:spacing w:after="0" w:line="240" w:lineRule="auto"/>
        <w:rPr>
          <w:rFonts w:ascii="Roboto Light" w:hAnsi="Roboto Light"/>
          <w:bCs/>
          <w:sz w:val="24"/>
          <w:szCs w:val="24"/>
        </w:rPr>
      </w:pPr>
      <w:r w:rsidRPr="004A195B">
        <w:rPr>
          <w:rFonts w:ascii="Roboto Light" w:hAnsi="Roboto Light"/>
          <w:bCs/>
          <w:sz w:val="24"/>
          <w:szCs w:val="24"/>
        </w:rPr>
        <w:t>Can the project be done within the planned cost and time</w:t>
      </w:r>
      <w:r>
        <w:rPr>
          <w:rFonts w:ascii="Roboto Light" w:hAnsi="Roboto Light"/>
          <w:bCs/>
          <w:sz w:val="24"/>
          <w:szCs w:val="24"/>
        </w:rPr>
        <w:t xml:space="preserve"> and other resources</w:t>
      </w:r>
      <w:r w:rsidRPr="004A195B">
        <w:rPr>
          <w:rFonts w:ascii="Roboto Light" w:hAnsi="Roboto Light"/>
          <w:bCs/>
          <w:sz w:val="24"/>
          <w:szCs w:val="24"/>
        </w:rPr>
        <w:t xml:space="preserve">? </w:t>
      </w:r>
    </w:p>
    <w:p w14:paraId="12A4D836" w14:textId="77777777" w:rsidR="00253D4E" w:rsidRPr="004A195B" w:rsidRDefault="00253D4E" w:rsidP="00253D4E">
      <w:pPr>
        <w:pStyle w:val="ListParagraph"/>
        <w:numPr>
          <w:ilvl w:val="0"/>
          <w:numId w:val="27"/>
        </w:numPr>
        <w:spacing w:after="0" w:line="240" w:lineRule="auto"/>
        <w:rPr>
          <w:rFonts w:ascii="Roboto Light" w:hAnsi="Roboto Light"/>
          <w:bCs/>
          <w:sz w:val="24"/>
          <w:szCs w:val="24"/>
        </w:rPr>
      </w:pPr>
      <w:r w:rsidRPr="004A195B">
        <w:rPr>
          <w:rFonts w:ascii="Roboto Light" w:hAnsi="Roboto Light"/>
          <w:bCs/>
          <w:sz w:val="24"/>
          <w:szCs w:val="24"/>
        </w:rPr>
        <w:lastRenderedPageBreak/>
        <w:t>Is the technology adequate?</w:t>
      </w:r>
    </w:p>
    <w:p w14:paraId="590741D1" w14:textId="77777777" w:rsidR="00253D4E" w:rsidRDefault="00253D4E" w:rsidP="00253D4E">
      <w:pPr>
        <w:pStyle w:val="ListParagraph"/>
        <w:numPr>
          <w:ilvl w:val="0"/>
          <w:numId w:val="27"/>
        </w:numPr>
        <w:spacing w:after="0" w:line="240" w:lineRule="auto"/>
        <w:rPr>
          <w:rFonts w:ascii="Roboto Light" w:hAnsi="Roboto Light"/>
          <w:bCs/>
          <w:sz w:val="24"/>
          <w:szCs w:val="24"/>
        </w:rPr>
      </w:pPr>
      <w:r w:rsidRPr="004A195B">
        <w:rPr>
          <w:rFonts w:ascii="Roboto Light" w:hAnsi="Roboto Light"/>
          <w:bCs/>
          <w:sz w:val="24"/>
          <w:szCs w:val="24"/>
        </w:rPr>
        <w:t>Upon completion, is the project capable of operating as planned?</w:t>
      </w:r>
    </w:p>
    <w:p w14:paraId="0674E398"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Does the country poses capacity (management, manpower etc) to implement and operate the project?</w:t>
      </w:r>
    </w:p>
    <w:p w14:paraId="4D4BEA93"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Can the project sustain for its planned lifetime?</w:t>
      </w:r>
    </w:p>
    <w:p w14:paraId="7472F79E"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Are implementation arrangements adequate to implement the project?</w:t>
      </w:r>
    </w:p>
    <w:p w14:paraId="79927004"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Are post-project implementation mechanisms for operation adequate?</w:t>
      </w:r>
    </w:p>
    <w:p w14:paraId="01E040F8"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 xml:space="preserve">How will the supervision consultants be engaged? </w:t>
      </w:r>
    </w:p>
    <w:p w14:paraId="132912C8"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What capacity building aspects have been included for successful implementation?</w:t>
      </w:r>
    </w:p>
    <w:p w14:paraId="29C24E56"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Are operational risks, such as capital expenditure risk, design risks, processing risks, technology risks, obsolescence risks, volume risks, and input supply risks and their mitigation adequate? Assess the overall operational and technical risk.</w:t>
      </w:r>
    </w:p>
    <w:p w14:paraId="1E441542"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What other alternate design and technology alternates are available and why were they not considered?</w:t>
      </w:r>
    </w:p>
    <w:p w14:paraId="34F03A8D" w14:textId="77777777" w:rsidR="00253D4E" w:rsidRPr="00724FDC" w:rsidRDefault="00253D4E" w:rsidP="00253D4E">
      <w:pPr>
        <w:rPr>
          <w:rFonts w:ascii="Roboto Light" w:hAnsi="Roboto Light"/>
          <w:bCs/>
        </w:rPr>
      </w:pPr>
    </w:p>
    <w:bookmarkEnd w:id="11"/>
    <w:permEnd w:id="387607322"/>
    <w:p w14:paraId="7F030830" w14:textId="77777777" w:rsidR="00253D4E" w:rsidRPr="004A195B" w:rsidRDefault="00253D4E" w:rsidP="00253D4E">
      <w:pPr>
        <w:pStyle w:val="ListParagraph"/>
        <w:spacing w:after="0" w:line="240" w:lineRule="auto"/>
        <w:ind w:left="360"/>
        <w:rPr>
          <w:rFonts w:ascii="Roboto Light" w:hAnsi="Roboto Light"/>
          <w:bCs/>
          <w:sz w:val="24"/>
          <w:szCs w:val="24"/>
        </w:rPr>
      </w:pPr>
    </w:p>
    <w:p w14:paraId="325E18E4" w14:textId="77777777" w:rsidR="00253D4E" w:rsidRPr="004A195B" w:rsidRDefault="00253D4E" w:rsidP="00253D4E">
      <w:pPr>
        <w:rPr>
          <w:rFonts w:ascii="Oswald" w:hAnsi="Oswald"/>
          <w:b/>
        </w:rPr>
      </w:pPr>
      <w:r w:rsidRPr="004A195B">
        <w:rPr>
          <w:rFonts w:ascii="Oswald" w:hAnsi="Oswald"/>
          <w:b/>
        </w:rPr>
        <w:t>Economic and Financial Analysis</w:t>
      </w:r>
      <w:r>
        <w:rPr>
          <w:rFonts w:ascii="Oswald" w:hAnsi="Oswald"/>
          <w:b/>
        </w:rPr>
        <w:t xml:space="preserve"> and Feasibility</w:t>
      </w:r>
      <w:r w:rsidRPr="004A195B">
        <w:rPr>
          <w:rFonts w:ascii="Oswald" w:hAnsi="Oswald"/>
          <w:b/>
        </w:rPr>
        <w:t xml:space="preserve">: </w:t>
      </w:r>
    </w:p>
    <w:p w14:paraId="5EEDBB9E" w14:textId="77777777" w:rsidR="00253D4E" w:rsidRPr="004A195B" w:rsidRDefault="00253D4E" w:rsidP="00253D4E">
      <w:pPr>
        <w:rPr>
          <w:rFonts w:ascii="Roboto Light" w:hAnsi="Roboto Light"/>
          <w:bCs/>
        </w:rPr>
      </w:pPr>
    </w:p>
    <w:p w14:paraId="61437F9A" w14:textId="77777777" w:rsidR="00253D4E" w:rsidRDefault="00253D4E" w:rsidP="00253D4E">
      <w:pPr>
        <w:jc w:val="both"/>
        <w:rPr>
          <w:rFonts w:ascii="Roboto Light" w:hAnsi="Roboto Light"/>
        </w:rPr>
      </w:pPr>
      <w:r>
        <w:rPr>
          <w:rFonts w:ascii="Roboto Light" w:hAnsi="Roboto Light"/>
          <w:b/>
          <w:bCs/>
          <w:i/>
          <w:iCs/>
        </w:rPr>
        <w:t xml:space="preserve">Alternative Solutions: </w:t>
      </w:r>
      <w:r>
        <w:rPr>
          <w:rFonts w:ascii="Roboto Light" w:hAnsi="Roboto Light"/>
        </w:rPr>
        <w:t xml:space="preserve"> This section should outline key alternative solutions which have been rejected in favor of project design. The alternative solutions could entail different options in following areas: </w:t>
      </w:r>
    </w:p>
    <w:p w14:paraId="758323AA" w14:textId="77777777" w:rsidR="00253D4E" w:rsidRPr="00B76121" w:rsidRDefault="00253D4E" w:rsidP="00253D4E">
      <w:pPr>
        <w:jc w:val="both"/>
        <w:rPr>
          <w:rFonts w:ascii="Roboto Light" w:hAnsi="Roboto Light"/>
        </w:rPr>
      </w:pPr>
    </w:p>
    <w:p w14:paraId="42FC201A" w14:textId="77777777" w:rsidR="00253D4E" w:rsidRPr="00B76121" w:rsidRDefault="00253D4E" w:rsidP="00253D4E">
      <w:pPr>
        <w:pStyle w:val="ListParagraph"/>
        <w:numPr>
          <w:ilvl w:val="0"/>
          <w:numId w:val="38"/>
        </w:numPr>
        <w:spacing w:after="200" w:line="276" w:lineRule="auto"/>
        <w:jc w:val="both"/>
        <w:rPr>
          <w:rFonts w:ascii="Roboto Light" w:hAnsi="Roboto Light"/>
        </w:rPr>
      </w:pPr>
      <w:r w:rsidRPr="00B76121">
        <w:rPr>
          <w:rFonts w:ascii="Roboto Light" w:hAnsi="Roboto Light"/>
        </w:rPr>
        <w:t>With or without</w:t>
      </w:r>
      <w:r>
        <w:rPr>
          <w:rFonts w:ascii="Roboto Light" w:hAnsi="Roboto Light"/>
        </w:rPr>
        <w:t xml:space="preserve"> project </w:t>
      </w:r>
    </w:p>
    <w:p w14:paraId="5D685C49" w14:textId="77777777" w:rsidR="00253D4E" w:rsidRPr="00B76121" w:rsidRDefault="00253D4E" w:rsidP="00253D4E">
      <w:pPr>
        <w:pStyle w:val="ListParagraph"/>
        <w:numPr>
          <w:ilvl w:val="0"/>
          <w:numId w:val="38"/>
        </w:numPr>
        <w:spacing w:after="200" w:line="276" w:lineRule="auto"/>
        <w:jc w:val="both"/>
        <w:rPr>
          <w:rFonts w:ascii="Roboto Light" w:hAnsi="Roboto Light"/>
        </w:rPr>
      </w:pPr>
      <w:r w:rsidRPr="00B76121">
        <w:rPr>
          <w:rFonts w:ascii="Roboto Light" w:hAnsi="Roboto Light"/>
        </w:rPr>
        <w:t>scale</w:t>
      </w:r>
      <w:r>
        <w:rPr>
          <w:rFonts w:ascii="Roboto Light" w:hAnsi="Roboto Light"/>
        </w:rPr>
        <w:t xml:space="preserve"> of project</w:t>
      </w:r>
    </w:p>
    <w:p w14:paraId="07A94A5E" w14:textId="77777777" w:rsidR="00253D4E" w:rsidRPr="00B76121" w:rsidRDefault="00253D4E" w:rsidP="00253D4E">
      <w:pPr>
        <w:pStyle w:val="ListParagraph"/>
        <w:numPr>
          <w:ilvl w:val="0"/>
          <w:numId w:val="38"/>
        </w:numPr>
        <w:spacing w:after="200" w:line="276" w:lineRule="auto"/>
        <w:jc w:val="both"/>
        <w:rPr>
          <w:rFonts w:ascii="Roboto Light" w:hAnsi="Roboto Light"/>
        </w:rPr>
      </w:pPr>
      <w:r w:rsidRPr="00B76121">
        <w:rPr>
          <w:rFonts w:ascii="Roboto Light" w:hAnsi="Roboto Light"/>
        </w:rPr>
        <w:t>beneficiaries</w:t>
      </w:r>
    </w:p>
    <w:p w14:paraId="0496B691" w14:textId="77777777" w:rsidR="00253D4E" w:rsidRPr="00B76121" w:rsidRDefault="00253D4E" w:rsidP="00253D4E">
      <w:pPr>
        <w:pStyle w:val="ListParagraph"/>
        <w:numPr>
          <w:ilvl w:val="0"/>
          <w:numId w:val="38"/>
        </w:numPr>
        <w:spacing w:after="200" w:line="276" w:lineRule="auto"/>
        <w:jc w:val="both"/>
        <w:rPr>
          <w:rFonts w:ascii="Roboto Light" w:hAnsi="Roboto Light"/>
        </w:rPr>
      </w:pPr>
      <w:r w:rsidRPr="00B76121">
        <w:rPr>
          <w:rFonts w:ascii="Roboto Light" w:hAnsi="Roboto Light"/>
        </w:rPr>
        <w:t>type of outputs/ services</w:t>
      </w:r>
    </w:p>
    <w:p w14:paraId="24E697EB" w14:textId="77777777" w:rsidR="00253D4E" w:rsidRPr="00B76121" w:rsidRDefault="00253D4E" w:rsidP="00253D4E">
      <w:pPr>
        <w:pStyle w:val="ListParagraph"/>
        <w:numPr>
          <w:ilvl w:val="0"/>
          <w:numId w:val="38"/>
        </w:numPr>
        <w:spacing w:after="200" w:line="276" w:lineRule="auto"/>
        <w:jc w:val="both"/>
        <w:rPr>
          <w:rFonts w:ascii="Roboto Light" w:hAnsi="Roboto Light"/>
        </w:rPr>
      </w:pPr>
      <w:r w:rsidRPr="00B76121">
        <w:rPr>
          <w:rFonts w:ascii="Roboto Light" w:hAnsi="Roboto Light"/>
        </w:rPr>
        <w:t>technology</w:t>
      </w:r>
    </w:p>
    <w:p w14:paraId="3D5ED189" w14:textId="77777777" w:rsidR="00253D4E" w:rsidRPr="00B76121" w:rsidRDefault="00253D4E" w:rsidP="00253D4E">
      <w:pPr>
        <w:pStyle w:val="ListParagraph"/>
        <w:numPr>
          <w:ilvl w:val="0"/>
          <w:numId w:val="38"/>
        </w:numPr>
        <w:spacing w:after="200" w:line="276" w:lineRule="auto"/>
        <w:jc w:val="both"/>
        <w:rPr>
          <w:rFonts w:ascii="Roboto Light" w:hAnsi="Roboto Light"/>
        </w:rPr>
      </w:pPr>
      <w:r w:rsidRPr="00B76121">
        <w:rPr>
          <w:rFonts w:ascii="Roboto Light" w:hAnsi="Roboto Light"/>
        </w:rPr>
        <w:t>location</w:t>
      </w:r>
    </w:p>
    <w:p w14:paraId="79995353" w14:textId="77777777" w:rsidR="00253D4E" w:rsidRPr="00B76121" w:rsidRDefault="00253D4E" w:rsidP="00253D4E">
      <w:pPr>
        <w:pStyle w:val="ListParagraph"/>
        <w:numPr>
          <w:ilvl w:val="0"/>
          <w:numId w:val="38"/>
        </w:numPr>
        <w:spacing w:after="200" w:line="276" w:lineRule="auto"/>
        <w:jc w:val="both"/>
        <w:rPr>
          <w:rFonts w:ascii="Roboto Light" w:hAnsi="Roboto Light"/>
        </w:rPr>
      </w:pPr>
      <w:r w:rsidRPr="00B76121">
        <w:rPr>
          <w:rFonts w:ascii="Roboto Light" w:hAnsi="Roboto Light"/>
        </w:rPr>
        <w:t>starting date</w:t>
      </w:r>
    </w:p>
    <w:p w14:paraId="0A1EA033" w14:textId="77777777" w:rsidR="00253D4E" w:rsidRDefault="00253D4E" w:rsidP="00253D4E">
      <w:pPr>
        <w:pStyle w:val="ListParagraph"/>
        <w:numPr>
          <w:ilvl w:val="0"/>
          <w:numId w:val="38"/>
        </w:numPr>
        <w:spacing w:after="200" w:line="276" w:lineRule="auto"/>
        <w:jc w:val="both"/>
        <w:rPr>
          <w:rFonts w:ascii="Roboto Light" w:hAnsi="Roboto Light"/>
        </w:rPr>
      </w:pPr>
      <w:r w:rsidRPr="00B76121">
        <w:rPr>
          <w:rFonts w:ascii="Roboto Light" w:hAnsi="Roboto Light"/>
        </w:rPr>
        <w:t>sequencing of components</w:t>
      </w:r>
    </w:p>
    <w:p w14:paraId="53F4808B" w14:textId="77777777" w:rsidR="00253D4E" w:rsidRPr="00B76121" w:rsidRDefault="00253D4E" w:rsidP="00253D4E">
      <w:pPr>
        <w:pStyle w:val="ListParagraph"/>
        <w:numPr>
          <w:ilvl w:val="0"/>
          <w:numId w:val="38"/>
        </w:numPr>
        <w:spacing w:after="200" w:line="276" w:lineRule="auto"/>
        <w:jc w:val="both"/>
        <w:rPr>
          <w:rFonts w:ascii="Roboto Light" w:hAnsi="Roboto Light"/>
        </w:rPr>
      </w:pPr>
      <w:r>
        <w:rPr>
          <w:rFonts w:ascii="Roboto Light" w:hAnsi="Roboto Light"/>
        </w:rPr>
        <w:t>Implementation arrangement</w:t>
      </w:r>
    </w:p>
    <w:p w14:paraId="65F4414A" w14:textId="77777777" w:rsidR="00253D4E" w:rsidRPr="00800118" w:rsidRDefault="00253D4E" w:rsidP="00253D4E">
      <w:pPr>
        <w:jc w:val="both"/>
        <w:rPr>
          <w:rFonts w:ascii="Roboto Light" w:hAnsi="Roboto Light"/>
          <w:b/>
          <w:bCs/>
          <w:i/>
          <w:iCs/>
        </w:rPr>
      </w:pPr>
      <w:r w:rsidRPr="00800118">
        <w:rPr>
          <w:rFonts w:ascii="Roboto Light" w:hAnsi="Roboto Light"/>
          <w:b/>
          <w:bCs/>
          <w:i/>
          <w:iCs/>
        </w:rPr>
        <w:t>Financial Analysis and Feasibility:</w:t>
      </w:r>
    </w:p>
    <w:p w14:paraId="6679AA31" w14:textId="77777777" w:rsidR="00253D4E" w:rsidRPr="004A195B" w:rsidRDefault="00253D4E" w:rsidP="00253D4E">
      <w:pPr>
        <w:jc w:val="both"/>
        <w:rPr>
          <w:rFonts w:ascii="Roboto Light" w:hAnsi="Roboto Light"/>
        </w:rPr>
      </w:pPr>
    </w:p>
    <w:p w14:paraId="648312BC" w14:textId="77777777" w:rsidR="00253D4E" w:rsidRPr="004A195B" w:rsidRDefault="00253D4E" w:rsidP="00253D4E">
      <w:pPr>
        <w:pStyle w:val="ListParagraph"/>
        <w:numPr>
          <w:ilvl w:val="0"/>
          <w:numId w:val="33"/>
        </w:numPr>
        <w:spacing w:after="0" w:line="240" w:lineRule="auto"/>
        <w:ind w:left="360"/>
        <w:rPr>
          <w:rFonts w:ascii="Roboto Light" w:hAnsi="Roboto Light"/>
          <w:bCs/>
          <w:sz w:val="24"/>
          <w:szCs w:val="24"/>
        </w:rPr>
      </w:pPr>
      <w:r w:rsidRPr="00470564">
        <w:rPr>
          <w:rFonts w:ascii="Roboto Light" w:hAnsi="Roboto Light"/>
          <w:bCs/>
          <w:sz w:val="24"/>
          <w:szCs w:val="24"/>
        </w:rPr>
        <w:lastRenderedPageBreak/>
        <w:t xml:space="preserve">This section should provide the detailed description of the project’s financial analysis undertaken to determine its financial viability when compared to alternative project options. </w:t>
      </w:r>
      <w:r w:rsidRPr="004A195B">
        <w:rPr>
          <w:rFonts w:ascii="Roboto Light" w:hAnsi="Roboto Light"/>
          <w:bCs/>
          <w:sz w:val="24"/>
          <w:szCs w:val="24"/>
        </w:rPr>
        <w:t xml:space="preserve">Provide the financial analysis of the project that answers the question, ‘Is the financial rate of return acceptable?’ Additionally, mention the key assumptions underlying the financial analysis, including the key risk factors based on the results of sensitivity analysis. </w:t>
      </w:r>
    </w:p>
    <w:p w14:paraId="13729695" w14:textId="77777777" w:rsidR="00253D4E" w:rsidRPr="00470564" w:rsidRDefault="00253D4E" w:rsidP="00253D4E">
      <w:pPr>
        <w:pStyle w:val="ListParagraph"/>
        <w:spacing w:after="0" w:line="240" w:lineRule="auto"/>
        <w:ind w:left="360"/>
        <w:rPr>
          <w:rFonts w:ascii="Roboto Light" w:hAnsi="Roboto Light"/>
          <w:bCs/>
          <w:sz w:val="24"/>
          <w:szCs w:val="24"/>
        </w:rPr>
      </w:pPr>
    </w:p>
    <w:p w14:paraId="2E079544" w14:textId="77777777" w:rsidR="00253D4E" w:rsidRPr="00470564" w:rsidRDefault="00253D4E" w:rsidP="00253D4E">
      <w:pPr>
        <w:pStyle w:val="ListParagraph"/>
        <w:numPr>
          <w:ilvl w:val="0"/>
          <w:numId w:val="33"/>
        </w:numPr>
        <w:spacing w:after="0" w:line="240" w:lineRule="auto"/>
        <w:ind w:left="360"/>
        <w:rPr>
          <w:rFonts w:ascii="Roboto Light" w:hAnsi="Roboto Light"/>
          <w:bCs/>
          <w:sz w:val="24"/>
          <w:szCs w:val="24"/>
        </w:rPr>
      </w:pPr>
      <w:r w:rsidRPr="00470564">
        <w:rPr>
          <w:rFonts w:ascii="Roboto Light" w:hAnsi="Roboto Light"/>
          <w:bCs/>
          <w:sz w:val="24"/>
          <w:szCs w:val="24"/>
        </w:rPr>
        <w:t>The financial analysis should take into account the various financial costs and benefits (at market prices), as follows:</w:t>
      </w:r>
    </w:p>
    <w:p w14:paraId="73F621F3" w14:textId="77777777" w:rsidR="00253D4E" w:rsidRPr="004A195B" w:rsidRDefault="00253D4E" w:rsidP="00253D4E">
      <w:pPr>
        <w:jc w:val="both"/>
        <w:rPr>
          <w:rFonts w:ascii="Roboto Light" w:hAnsi="Roboto Light"/>
        </w:rPr>
      </w:pPr>
    </w:p>
    <w:p w14:paraId="448155B9" w14:textId="77777777" w:rsidR="00253D4E" w:rsidRPr="004A195B" w:rsidRDefault="00253D4E" w:rsidP="00253D4E">
      <w:pPr>
        <w:pStyle w:val="ListParagraph"/>
        <w:numPr>
          <w:ilvl w:val="0"/>
          <w:numId w:val="18"/>
        </w:numPr>
        <w:spacing w:after="0" w:line="240" w:lineRule="auto"/>
        <w:jc w:val="both"/>
        <w:rPr>
          <w:rFonts w:ascii="Roboto Light" w:hAnsi="Roboto Light"/>
        </w:rPr>
      </w:pPr>
      <w:r w:rsidRPr="004A195B">
        <w:rPr>
          <w:rFonts w:ascii="Roboto Light" w:hAnsi="Roboto Light"/>
        </w:rPr>
        <w:t>Revenues</w:t>
      </w:r>
    </w:p>
    <w:p w14:paraId="30C26A28" w14:textId="77777777" w:rsidR="00253D4E" w:rsidRPr="004A195B" w:rsidRDefault="00253D4E" w:rsidP="00253D4E">
      <w:pPr>
        <w:pStyle w:val="ListParagraph"/>
        <w:numPr>
          <w:ilvl w:val="0"/>
          <w:numId w:val="18"/>
        </w:numPr>
        <w:spacing w:after="0" w:line="240" w:lineRule="auto"/>
        <w:jc w:val="both"/>
        <w:rPr>
          <w:rFonts w:ascii="Roboto Light" w:hAnsi="Roboto Light"/>
        </w:rPr>
      </w:pPr>
      <w:r w:rsidRPr="004A195B">
        <w:rPr>
          <w:rFonts w:ascii="Roboto Light" w:hAnsi="Roboto Light"/>
        </w:rPr>
        <w:t>Operating Costs</w:t>
      </w:r>
    </w:p>
    <w:p w14:paraId="2D6F531B" w14:textId="77777777" w:rsidR="00253D4E" w:rsidRPr="004A195B" w:rsidRDefault="00253D4E" w:rsidP="00253D4E">
      <w:pPr>
        <w:pStyle w:val="ListParagraph"/>
        <w:numPr>
          <w:ilvl w:val="0"/>
          <w:numId w:val="18"/>
        </w:numPr>
        <w:spacing w:after="0" w:line="240" w:lineRule="auto"/>
        <w:jc w:val="both"/>
        <w:rPr>
          <w:rFonts w:ascii="Roboto Light" w:hAnsi="Roboto Light"/>
        </w:rPr>
      </w:pPr>
      <w:r w:rsidRPr="004A195B">
        <w:rPr>
          <w:rFonts w:ascii="Roboto Light" w:hAnsi="Roboto Light"/>
        </w:rPr>
        <w:t>Capital Costs</w:t>
      </w:r>
    </w:p>
    <w:p w14:paraId="22D3ECBB" w14:textId="77777777" w:rsidR="00253D4E" w:rsidRDefault="00253D4E" w:rsidP="00253D4E">
      <w:pPr>
        <w:pStyle w:val="ListParagraph"/>
        <w:numPr>
          <w:ilvl w:val="0"/>
          <w:numId w:val="18"/>
        </w:numPr>
        <w:spacing w:after="0" w:line="240" w:lineRule="auto"/>
        <w:jc w:val="both"/>
        <w:rPr>
          <w:rFonts w:ascii="Roboto Light" w:hAnsi="Roboto Light"/>
        </w:rPr>
      </w:pPr>
      <w:r w:rsidRPr="004A195B">
        <w:rPr>
          <w:rFonts w:ascii="Roboto Light" w:hAnsi="Roboto Light"/>
        </w:rPr>
        <w:t>Working Capital</w:t>
      </w:r>
    </w:p>
    <w:p w14:paraId="372D8512" w14:textId="77777777" w:rsidR="00253D4E" w:rsidRPr="004A195B" w:rsidRDefault="00253D4E" w:rsidP="00253D4E">
      <w:pPr>
        <w:pStyle w:val="ListParagraph"/>
        <w:spacing w:after="0" w:line="240" w:lineRule="auto"/>
        <w:jc w:val="both"/>
        <w:rPr>
          <w:rFonts w:ascii="Roboto Light" w:hAnsi="Roboto Light"/>
        </w:rPr>
      </w:pPr>
    </w:p>
    <w:p w14:paraId="6856D3C9" w14:textId="77777777" w:rsidR="00253D4E" w:rsidRDefault="00253D4E" w:rsidP="00253D4E">
      <w:pPr>
        <w:pStyle w:val="ListParagraph"/>
        <w:numPr>
          <w:ilvl w:val="0"/>
          <w:numId w:val="33"/>
        </w:numPr>
        <w:spacing w:after="0" w:line="240" w:lineRule="auto"/>
        <w:ind w:left="360"/>
        <w:rPr>
          <w:rFonts w:ascii="Roboto Light" w:hAnsi="Roboto Light"/>
          <w:bCs/>
          <w:sz w:val="24"/>
          <w:szCs w:val="24"/>
        </w:rPr>
      </w:pPr>
      <w:r>
        <w:rPr>
          <w:rFonts w:ascii="Roboto Light" w:hAnsi="Roboto Light"/>
          <w:bCs/>
          <w:sz w:val="24"/>
          <w:szCs w:val="24"/>
        </w:rPr>
        <w:t>The financial analysis and feasibility should look at factors such as:</w:t>
      </w:r>
    </w:p>
    <w:p w14:paraId="6607B476"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total production or marketable output/ services generated by the project, the amount/ volume of that output/ services</w:t>
      </w:r>
    </w:p>
    <w:p w14:paraId="50A30907"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 xml:space="preserve">size and nature of the market where these outputs/ services will be sold. Who are the target consumers/ off-takers and what determines their demand; what is their socio-economic situation. </w:t>
      </w:r>
    </w:p>
    <w:p w14:paraId="199E3C8B" w14:textId="77777777" w:rsidR="00253D4E" w:rsidRPr="00D74197" w:rsidRDefault="00253D4E" w:rsidP="00253D4E">
      <w:pPr>
        <w:pStyle w:val="ListParagraph"/>
        <w:numPr>
          <w:ilvl w:val="1"/>
          <w:numId w:val="33"/>
        </w:numPr>
        <w:spacing w:after="0" w:line="240" w:lineRule="auto"/>
        <w:rPr>
          <w:rFonts w:ascii="Roboto Light" w:hAnsi="Roboto Light"/>
          <w:bCs/>
          <w:sz w:val="24"/>
          <w:szCs w:val="24"/>
        </w:rPr>
      </w:pPr>
      <w:r w:rsidRPr="00D74197">
        <w:rPr>
          <w:rFonts w:ascii="Roboto Light" w:hAnsi="Roboto Light"/>
          <w:bCs/>
          <w:sz w:val="24"/>
          <w:szCs w:val="24"/>
        </w:rPr>
        <w:t>Demand for project services and price curve</w:t>
      </w:r>
    </w:p>
    <w:p w14:paraId="668562A8" w14:textId="77777777" w:rsidR="00253D4E" w:rsidRPr="00D74197" w:rsidRDefault="00253D4E" w:rsidP="00253D4E">
      <w:pPr>
        <w:pStyle w:val="ListParagraph"/>
        <w:numPr>
          <w:ilvl w:val="1"/>
          <w:numId w:val="33"/>
        </w:numPr>
        <w:spacing w:after="0" w:line="240" w:lineRule="auto"/>
        <w:rPr>
          <w:rFonts w:ascii="Roboto Light" w:hAnsi="Roboto Light"/>
          <w:bCs/>
          <w:sz w:val="24"/>
          <w:szCs w:val="24"/>
        </w:rPr>
      </w:pPr>
      <w:r w:rsidRPr="00D74197">
        <w:rPr>
          <w:rFonts w:ascii="Roboto Light" w:hAnsi="Roboto Light"/>
          <w:bCs/>
          <w:sz w:val="24"/>
          <w:szCs w:val="24"/>
        </w:rPr>
        <w:t>Total demand and share taken by project</w:t>
      </w:r>
    </w:p>
    <w:p w14:paraId="2626AFC8" w14:textId="77777777" w:rsidR="00253D4E" w:rsidRPr="00D74197" w:rsidRDefault="00253D4E" w:rsidP="00253D4E">
      <w:pPr>
        <w:pStyle w:val="ListParagraph"/>
        <w:numPr>
          <w:ilvl w:val="1"/>
          <w:numId w:val="33"/>
        </w:numPr>
        <w:spacing w:after="0" w:line="240" w:lineRule="auto"/>
        <w:rPr>
          <w:rFonts w:ascii="Roboto Light" w:hAnsi="Roboto Light"/>
          <w:bCs/>
          <w:sz w:val="24"/>
          <w:szCs w:val="24"/>
        </w:rPr>
      </w:pPr>
      <w:r w:rsidRPr="00D74197">
        <w:rPr>
          <w:rFonts w:ascii="Roboto Light" w:hAnsi="Roboto Light"/>
          <w:bCs/>
          <w:sz w:val="24"/>
          <w:szCs w:val="24"/>
        </w:rPr>
        <w:t>Impact of project on prices and tariffs.</w:t>
      </w:r>
    </w:p>
    <w:p w14:paraId="353262F3"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Future growth trends of the market and what can terminate the demand. What are the competitive, social or political advantages that project produced services/ output has over alternates?</w:t>
      </w:r>
    </w:p>
    <w:p w14:paraId="690ACF34"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Impact of local and global macroeconomic situation on project finances and cash flows (both inputs and outputs), including economic growth, inflation, exchange rate, taxes and subsidies, trade regimes, labor laws etc.</w:t>
      </w:r>
    </w:p>
    <w:p w14:paraId="5EBBF04E"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Factors impacting the demand for the product in short term and over the project period</w:t>
      </w:r>
    </w:p>
    <w:p w14:paraId="6AFEC82F"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Price at which the products can be sold</w:t>
      </w:r>
    </w:p>
    <w:p w14:paraId="4B52A9D6"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 xml:space="preserve">Recent and long-term trends in pricing and what can impact that, both locally and globally depending on the projects products/ services. </w:t>
      </w:r>
    </w:p>
    <w:p w14:paraId="3D4A4CD6"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Costs at which inputs are available and what are their cost determinants.</w:t>
      </w:r>
    </w:p>
    <w:p w14:paraId="66727C44" w14:textId="77777777" w:rsidR="00253D4E" w:rsidRPr="00503284" w:rsidRDefault="00253D4E" w:rsidP="00253D4E">
      <w:pPr>
        <w:pStyle w:val="ListParagraph"/>
        <w:numPr>
          <w:ilvl w:val="1"/>
          <w:numId w:val="33"/>
        </w:numPr>
        <w:spacing w:after="0" w:line="240" w:lineRule="auto"/>
        <w:rPr>
          <w:rFonts w:ascii="Roboto Light" w:hAnsi="Roboto Light"/>
          <w:bCs/>
          <w:sz w:val="24"/>
          <w:szCs w:val="24"/>
        </w:rPr>
      </w:pPr>
      <w:r w:rsidRPr="00503284">
        <w:rPr>
          <w:rFonts w:ascii="Roboto Light" w:hAnsi="Roboto Light"/>
          <w:bCs/>
          <w:sz w:val="24"/>
          <w:szCs w:val="24"/>
        </w:rPr>
        <w:t>What are the prevailing price distortions and sources of distortions: Taxes/ price controls/ imperfect market.</w:t>
      </w:r>
    </w:p>
    <w:p w14:paraId="51162454"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Exchange rate movements and trends that could impact the project costs and prices</w:t>
      </w:r>
    </w:p>
    <w:p w14:paraId="597C8C5F"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lastRenderedPageBreak/>
        <w:t xml:space="preserve">Possibility and nature of any “off-taker” agreements </w:t>
      </w:r>
    </w:p>
    <w:p w14:paraId="1A21FAE5"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Ability of consumers (or those paying on their behalf) to pay</w:t>
      </w:r>
    </w:p>
    <w:p w14:paraId="24A2E9A0"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cost for production/ investment over the project lifetime</w:t>
      </w:r>
    </w:p>
    <w:p w14:paraId="18E96F14"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Factors that impact the inputs availability and cost</w:t>
      </w:r>
    </w:p>
    <w:p w14:paraId="4E56FE79"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CAPEX and OPEX costs determinants</w:t>
      </w:r>
    </w:p>
    <w:p w14:paraId="7A6D483D"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Assessment of all financial and economic risks as stated in the risk section.</w:t>
      </w:r>
    </w:p>
    <w:p w14:paraId="4D7935A9"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What guarantees, warranties and other securities are available that impact risks to cash flow.</w:t>
      </w:r>
    </w:p>
    <w:p w14:paraId="3E0C64A5"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Project reliance on FOREX and mechanism of its availability during investment and operations stages</w:t>
      </w:r>
    </w:p>
    <w:p w14:paraId="7C7DD605"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If other co-financiers are involved, can the project be financed at reasonable rates. What alternate financing channels are available? Is the chosen financing best and most practical among various options available?</w:t>
      </w:r>
    </w:p>
    <w:p w14:paraId="028873FB"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Is the FIRR of project comparable to other such projects locally or internationally?</w:t>
      </w:r>
    </w:p>
    <w:p w14:paraId="47D628E5" w14:textId="77777777" w:rsidR="00253D4E" w:rsidRPr="00470564" w:rsidRDefault="00253D4E" w:rsidP="00253D4E">
      <w:pPr>
        <w:pStyle w:val="ListParagraph"/>
        <w:numPr>
          <w:ilvl w:val="0"/>
          <w:numId w:val="33"/>
        </w:numPr>
        <w:spacing w:after="0" w:line="240" w:lineRule="auto"/>
        <w:ind w:left="360"/>
        <w:rPr>
          <w:rFonts w:ascii="Roboto Light" w:hAnsi="Roboto Light"/>
          <w:bCs/>
          <w:sz w:val="24"/>
          <w:szCs w:val="24"/>
        </w:rPr>
      </w:pPr>
      <w:r w:rsidRPr="00470564">
        <w:rPr>
          <w:rFonts w:ascii="Roboto Light" w:hAnsi="Roboto Light"/>
          <w:bCs/>
          <w:sz w:val="24"/>
          <w:szCs w:val="24"/>
        </w:rPr>
        <w:t>Additionally, all the assumptions underlying the financial analysis must be clearly stated with appropriate reasoning.</w:t>
      </w:r>
    </w:p>
    <w:p w14:paraId="7DEBA252" w14:textId="77777777" w:rsidR="00253D4E" w:rsidRPr="00470564" w:rsidRDefault="00253D4E" w:rsidP="00253D4E">
      <w:pPr>
        <w:pStyle w:val="ListParagraph"/>
        <w:spacing w:after="0" w:line="240" w:lineRule="auto"/>
        <w:ind w:left="360"/>
        <w:rPr>
          <w:rFonts w:ascii="Roboto Light" w:hAnsi="Roboto Light"/>
          <w:bCs/>
          <w:sz w:val="24"/>
          <w:szCs w:val="24"/>
        </w:rPr>
      </w:pPr>
    </w:p>
    <w:p w14:paraId="53BF1F6B" w14:textId="77777777" w:rsidR="00253D4E" w:rsidRPr="00470564" w:rsidRDefault="00253D4E" w:rsidP="00253D4E">
      <w:pPr>
        <w:pStyle w:val="ListParagraph"/>
        <w:numPr>
          <w:ilvl w:val="0"/>
          <w:numId w:val="33"/>
        </w:numPr>
        <w:spacing w:after="0" w:line="240" w:lineRule="auto"/>
        <w:ind w:left="360"/>
        <w:rPr>
          <w:rFonts w:ascii="Roboto Light" w:hAnsi="Roboto Light"/>
          <w:bCs/>
          <w:sz w:val="24"/>
          <w:szCs w:val="24"/>
        </w:rPr>
      </w:pPr>
      <w:r w:rsidRPr="00470564">
        <w:rPr>
          <w:rFonts w:ascii="Roboto Light" w:hAnsi="Roboto Light"/>
          <w:bCs/>
          <w:sz w:val="24"/>
          <w:szCs w:val="24"/>
        </w:rPr>
        <w:t>The following financial indicators of the project should be used to determine the financial viability of the project:</w:t>
      </w:r>
    </w:p>
    <w:p w14:paraId="662540FB" w14:textId="77777777" w:rsidR="00253D4E" w:rsidRPr="004A195B" w:rsidRDefault="00253D4E" w:rsidP="00253D4E">
      <w:pPr>
        <w:jc w:val="both"/>
        <w:rPr>
          <w:rFonts w:ascii="Roboto Light" w:hAnsi="Roboto Light"/>
        </w:rPr>
      </w:pPr>
    </w:p>
    <w:p w14:paraId="3E3AD9B7" w14:textId="77777777" w:rsidR="00253D4E" w:rsidRPr="004A195B" w:rsidRDefault="00253D4E" w:rsidP="00253D4E">
      <w:pPr>
        <w:pStyle w:val="ListParagraph"/>
        <w:numPr>
          <w:ilvl w:val="0"/>
          <w:numId w:val="28"/>
        </w:numPr>
        <w:spacing w:after="0" w:line="240" w:lineRule="auto"/>
        <w:jc w:val="both"/>
        <w:rPr>
          <w:rFonts w:ascii="Roboto Light" w:hAnsi="Roboto Light"/>
        </w:rPr>
      </w:pPr>
      <w:r w:rsidRPr="004A195B">
        <w:rPr>
          <w:rFonts w:ascii="Roboto Light" w:hAnsi="Roboto Light"/>
        </w:rPr>
        <w:t>Net Present Value (NPV)</w:t>
      </w:r>
    </w:p>
    <w:p w14:paraId="72BF16F9" w14:textId="77777777" w:rsidR="00253D4E" w:rsidRPr="004A195B" w:rsidRDefault="00253D4E" w:rsidP="00253D4E">
      <w:pPr>
        <w:pStyle w:val="ListParagraph"/>
        <w:numPr>
          <w:ilvl w:val="0"/>
          <w:numId w:val="28"/>
        </w:numPr>
        <w:spacing w:after="0" w:line="240" w:lineRule="auto"/>
        <w:jc w:val="both"/>
        <w:rPr>
          <w:rFonts w:ascii="Roboto Light" w:hAnsi="Roboto Light"/>
        </w:rPr>
      </w:pPr>
      <w:r w:rsidRPr="004A195B">
        <w:rPr>
          <w:rFonts w:ascii="Roboto Light" w:hAnsi="Roboto Light"/>
        </w:rPr>
        <w:t>Financial Internal Rate of Return (FIRR)</w:t>
      </w:r>
    </w:p>
    <w:p w14:paraId="27E131F7" w14:textId="77777777" w:rsidR="00253D4E" w:rsidRPr="00694FB0" w:rsidRDefault="00253D4E" w:rsidP="00253D4E">
      <w:pPr>
        <w:pStyle w:val="ListParagraph"/>
        <w:numPr>
          <w:ilvl w:val="0"/>
          <w:numId w:val="33"/>
        </w:numPr>
        <w:spacing w:after="0" w:line="240" w:lineRule="auto"/>
        <w:ind w:left="360"/>
        <w:rPr>
          <w:rFonts w:ascii="Roboto Light" w:hAnsi="Roboto Light"/>
          <w:b/>
          <w:sz w:val="24"/>
          <w:szCs w:val="24"/>
        </w:rPr>
      </w:pPr>
      <w:r w:rsidRPr="00694FB0">
        <w:rPr>
          <w:rFonts w:ascii="Roboto Light" w:hAnsi="Roboto Light"/>
          <w:b/>
          <w:sz w:val="24"/>
          <w:szCs w:val="24"/>
        </w:rPr>
        <w:t>Describe the results of project sensitivity analysis and identify the key risk factors that will have the maximum impact on the financial returns of the project</w:t>
      </w:r>
      <w:r>
        <w:rPr>
          <w:rFonts w:ascii="Roboto Light" w:hAnsi="Roboto Light"/>
          <w:b/>
          <w:sz w:val="24"/>
          <w:szCs w:val="24"/>
        </w:rPr>
        <w:t xml:space="preserve">. Key severe risks identified in the project risk matrix should be analyzed using sensitivity analysis to determine their impact on project FIRR as well as benefits. </w:t>
      </w:r>
    </w:p>
    <w:p w14:paraId="05468C9A" w14:textId="77777777" w:rsidR="00253D4E" w:rsidRDefault="00253D4E" w:rsidP="00253D4E">
      <w:pPr>
        <w:ind w:left="450"/>
        <w:rPr>
          <w:rFonts w:ascii="Oswald" w:hAnsi="Oswald"/>
          <w:b/>
          <w:bCs/>
          <w:i/>
          <w:iCs/>
        </w:rPr>
      </w:pPr>
    </w:p>
    <w:p w14:paraId="7E8CA870" w14:textId="77777777" w:rsidR="00253D4E" w:rsidRPr="004A195B" w:rsidRDefault="00253D4E" w:rsidP="00253D4E">
      <w:pPr>
        <w:ind w:left="450"/>
        <w:rPr>
          <w:rFonts w:ascii="Oswald" w:hAnsi="Oswald"/>
          <w:b/>
          <w:bCs/>
          <w:i/>
          <w:iCs/>
        </w:rPr>
      </w:pPr>
      <w:r w:rsidRPr="004A195B">
        <w:rPr>
          <w:rFonts w:ascii="Oswald" w:hAnsi="Oswald"/>
          <w:b/>
          <w:bCs/>
          <w:i/>
          <w:iCs/>
        </w:rPr>
        <w:t xml:space="preserve">Economic </w:t>
      </w:r>
      <w:r>
        <w:rPr>
          <w:rFonts w:ascii="Oswald" w:hAnsi="Oswald"/>
          <w:b/>
          <w:bCs/>
          <w:i/>
          <w:iCs/>
        </w:rPr>
        <w:t xml:space="preserve">and Social </w:t>
      </w:r>
      <w:r w:rsidRPr="004A195B">
        <w:rPr>
          <w:rFonts w:ascii="Oswald" w:hAnsi="Oswald"/>
          <w:b/>
          <w:bCs/>
          <w:i/>
          <w:iCs/>
        </w:rPr>
        <w:t>Analysis</w:t>
      </w:r>
      <w:r>
        <w:rPr>
          <w:rFonts w:ascii="Oswald" w:hAnsi="Oswald"/>
          <w:b/>
          <w:bCs/>
          <w:i/>
          <w:iCs/>
        </w:rPr>
        <w:t xml:space="preserve"> and Feasibility (Separate Social Feasibility should be done when project is of “Social Nature”)</w:t>
      </w:r>
      <w:r w:rsidRPr="004A195B">
        <w:rPr>
          <w:rFonts w:ascii="Oswald" w:hAnsi="Oswald"/>
          <w:b/>
          <w:bCs/>
          <w:i/>
          <w:iCs/>
        </w:rPr>
        <w:t>:</w:t>
      </w:r>
    </w:p>
    <w:p w14:paraId="7526CF3D" w14:textId="77777777" w:rsidR="00253D4E" w:rsidRPr="00470564" w:rsidRDefault="00253D4E" w:rsidP="00253D4E">
      <w:pPr>
        <w:pStyle w:val="ListParagraph"/>
        <w:numPr>
          <w:ilvl w:val="0"/>
          <w:numId w:val="33"/>
        </w:numPr>
        <w:spacing w:after="0" w:line="240" w:lineRule="auto"/>
        <w:ind w:left="360"/>
        <w:rPr>
          <w:rFonts w:ascii="Roboto Light" w:hAnsi="Roboto Light"/>
          <w:bCs/>
          <w:sz w:val="24"/>
          <w:szCs w:val="24"/>
        </w:rPr>
      </w:pPr>
      <w:permStart w:id="902169811" w:edGrp="everyone"/>
      <w:r w:rsidRPr="00470564">
        <w:rPr>
          <w:rFonts w:ascii="Roboto Light" w:hAnsi="Roboto Light"/>
          <w:bCs/>
          <w:sz w:val="24"/>
          <w:szCs w:val="24"/>
        </w:rPr>
        <w:t>This section should provide the detailed description of the project’s economic analysis undertaken to determine its economic viability when compared to alternative project options.</w:t>
      </w:r>
    </w:p>
    <w:p w14:paraId="6CE94F6B" w14:textId="77777777" w:rsidR="00253D4E" w:rsidRDefault="00253D4E" w:rsidP="00253D4E">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Provide the economic analysis of the project that answers the question, ‘Is the benefit/cost ratio for the country acceptable?</w:t>
      </w:r>
      <w:r>
        <w:rPr>
          <w:rFonts w:ascii="Roboto Light" w:hAnsi="Roboto Light"/>
          <w:bCs/>
          <w:sz w:val="24"/>
          <w:szCs w:val="24"/>
        </w:rPr>
        <w:t xml:space="preserve"> and what Economic and developmental benefits are generated from the project, which may not be measurable. It covers the impact of the project on wider society and economy. It should incorporate benefits </w:t>
      </w:r>
      <w:r>
        <w:rPr>
          <w:rFonts w:ascii="Roboto Light" w:hAnsi="Roboto Light"/>
          <w:bCs/>
          <w:sz w:val="24"/>
          <w:szCs w:val="24"/>
        </w:rPr>
        <w:lastRenderedPageBreak/>
        <w:t>that associate to wider shareholders beyond the direct stakeholders such as project lenders, operators, and employees/ labor engaged. The economic feasibility should assess the project impact on:</w:t>
      </w:r>
    </w:p>
    <w:p w14:paraId="4D98AA3D"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Broad employment outcomes and multiplier effect of the project</w:t>
      </w:r>
    </w:p>
    <w:p w14:paraId="74C7D56D"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Health outcomes</w:t>
      </w:r>
    </w:p>
    <w:p w14:paraId="3153ACB0"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Educational and improved capacity outcomes</w:t>
      </w:r>
    </w:p>
    <w:p w14:paraId="7214999A"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Growth of economy</w:t>
      </w:r>
    </w:p>
    <w:p w14:paraId="1B559598"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Poverty reduction</w:t>
      </w:r>
    </w:p>
    <w:p w14:paraId="3D58AA62"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Women empowerment</w:t>
      </w:r>
    </w:p>
    <w:p w14:paraId="0D8D33FE"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Improved governmental services.</w:t>
      </w:r>
    </w:p>
    <w:p w14:paraId="7D104833"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environmental benefits</w:t>
      </w:r>
    </w:p>
    <w:p w14:paraId="74AEBDD1"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Additional tax revenue</w:t>
      </w:r>
    </w:p>
    <w:p w14:paraId="6EB4ED57"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Economic resilience and diversification</w:t>
      </w:r>
    </w:p>
    <w:p w14:paraId="2E020A88"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Increased forex or exports</w:t>
      </w:r>
    </w:p>
    <w:p w14:paraId="1F5ADADA" w14:textId="77777777" w:rsidR="00253D4E" w:rsidRDefault="00253D4E" w:rsidP="00253D4E">
      <w:pPr>
        <w:pStyle w:val="ListParagraph"/>
        <w:spacing w:after="0" w:line="240" w:lineRule="auto"/>
        <w:ind w:left="1440"/>
        <w:rPr>
          <w:rFonts w:ascii="Roboto Light" w:hAnsi="Roboto Light"/>
          <w:bCs/>
          <w:sz w:val="24"/>
          <w:szCs w:val="24"/>
        </w:rPr>
      </w:pPr>
    </w:p>
    <w:p w14:paraId="7B8A8FB2" w14:textId="77777777" w:rsidR="00253D4E" w:rsidRDefault="00253D4E" w:rsidP="00253D4E">
      <w:pPr>
        <w:rPr>
          <w:rFonts w:ascii="Roboto Light" w:hAnsi="Roboto Light"/>
          <w:bCs/>
        </w:rPr>
      </w:pPr>
      <w:r>
        <w:rPr>
          <w:rFonts w:ascii="Roboto Light" w:hAnsi="Roboto Light"/>
          <w:bCs/>
        </w:rPr>
        <w:t xml:space="preserve">It should also evaluate and analyze any negative impacts of the project and how they have been mitigated in project design, including: </w:t>
      </w:r>
    </w:p>
    <w:p w14:paraId="0DB789D7" w14:textId="77777777" w:rsidR="00253D4E" w:rsidRDefault="00253D4E" w:rsidP="00253D4E">
      <w:pPr>
        <w:pStyle w:val="ListParagraph"/>
        <w:numPr>
          <w:ilvl w:val="1"/>
          <w:numId w:val="36"/>
        </w:numPr>
        <w:spacing w:after="0" w:line="240" w:lineRule="auto"/>
        <w:rPr>
          <w:rFonts w:ascii="Roboto Light" w:hAnsi="Roboto Light"/>
          <w:bCs/>
          <w:sz w:val="24"/>
          <w:szCs w:val="24"/>
        </w:rPr>
      </w:pPr>
      <w:r>
        <w:rPr>
          <w:rFonts w:ascii="Roboto Light" w:hAnsi="Roboto Light"/>
          <w:bCs/>
          <w:sz w:val="24"/>
          <w:szCs w:val="24"/>
        </w:rPr>
        <w:t>Environmental degradation, hazards, habitat destruction</w:t>
      </w:r>
    </w:p>
    <w:p w14:paraId="552FBF6B" w14:textId="77777777" w:rsidR="00253D4E" w:rsidRDefault="00253D4E" w:rsidP="00253D4E">
      <w:pPr>
        <w:pStyle w:val="ListParagraph"/>
        <w:numPr>
          <w:ilvl w:val="1"/>
          <w:numId w:val="36"/>
        </w:numPr>
        <w:spacing w:after="0" w:line="240" w:lineRule="auto"/>
        <w:rPr>
          <w:rFonts w:ascii="Roboto Light" w:hAnsi="Roboto Light"/>
          <w:bCs/>
          <w:sz w:val="24"/>
          <w:szCs w:val="24"/>
        </w:rPr>
      </w:pPr>
      <w:r>
        <w:rPr>
          <w:rFonts w:ascii="Roboto Light" w:hAnsi="Roboto Light"/>
          <w:bCs/>
          <w:sz w:val="24"/>
          <w:szCs w:val="24"/>
        </w:rPr>
        <w:t>negative health outcomes such as accidents, health hazards during construction or operations for labor or community</w:t>
      </w:r>
    </w:p>
    <w:p w14:paraId="23CF3C32" w14:textId="77777777" w:rsidR="00253D4E" w:rsidRDefault="00253D4E" w:rsidP="00253D4E">
      <w:pPr>
        <w:pStyle w:val="ListParagraph"/>
        <w:numPr>
          <w:ilvl w:val="1"/>
          <w:numId w:val="36"/>
        </w:numPr>
        <w:spacing w:after="0" w:line="240" w:lineRule="auto"/>
        <w:rPr>
          <w:rFonts w:ascii="Roboto Light" w:hAnsi="Roboto Light"/>
          <w:bCs/>
          <w:sz w:val="24"/>
          <w:szCs w:val="24"/>
        </w:rPr>
      </w:pPr>
      <w:r>
        <w:rPr>
          <w:rFonts w:ascii="Roboto Light" w:hAnsi="Roboto Light"/>
          <w:bCs/>
          <w:sz w:val="24"/>
          <w:szCs w:val="24"/>
        </w:rPr>
        <w:t>impact of traditional lifestyle, culture or local population</w:t>
      </w:r>
    </w:p>
    <w:p w14:paraId="60451936" w14:textId="77777777" w:rsidR="00253D4E" w:rsidRDefault="00253D4E" w:rsidP="00253D4E">
      <w:pPr>
        <w:pStyle w:val="ListParagraph"/>
        <w:numPr>
          <w:ilvl w:val="1"/>
          <w:numId w:val="36"/>
        </w:numPr>
        <w:spacing w:after="0" w:line="240" w:lineRule="auto"/>
        <w:rPr>
          <w:rFonts w:ascii="Roboto Light" w:hAnsi="Roboto Light"/>
          <w:bCs/>
          <w:sz w:val="24"/>
          <w:szCs w:val="24"/>
        </w:rPr>
      </w:pPr>
      <w:r>
        <w:rPr>
          <w:rFonts w:ascii="Roboto Light" w:hAnsi="Roboto Light"/>
          <w:bCs/>
          <w:sz w:val="24"/>
          <w:szCs w:val="24"/>
        </w:rPr>
        <w:t>Economic vulnerability such as making the economy more vulnerable to world economy downturn or global pandemics</w:t>
      </w:r>
    </w:p>
    <w:p w14:paraId="55E51EA8" w14:textId="77777777" w:rsidR="00253D4E" w:rsidRDefault="00253D4E" w:rsidP="00253D4E">
      <w:pPr>
        <w:pStyle w:val="ListParagraph"/>
        <w:numPr>
          <w:ilvl w:val="1"/>
          <w:numId w:val="36"/>
        </w:numPr>
        <w:spacing w:after="0" w:line="240" w:lineRule="auto"/>
        <w:rPr>
          <w:rFonts w:ascii="Roboto Light" w:hAnsi="Roboto Light"/>
          <w:bCs/>
          <w:sz w:val="24"/>
          <w:szCs w:val="24"/>
        </w:rPr>
      </w:pPr>
      <w:r>
        <w:rPr>
          <w:rFonts w:ascii="Roboto Light" w:hAnsi="Roboto Light"/>
          <w:bCs/>
          <w:sz w:val="24"/>
          <w:szCs w:val="24"/>
        </w:rPr>
        <w:t>Negative impact on balance of payments</w:t>
      </w:r>
    </w:p>
    <w:p w14:paraId="51D5FE67" w14:textId="77777777" w:rsidR="00253D4E" w:rsidRDefault="00253D4E" w:rsidP="00253D4E">
      <w:pPr>
        <w:pStyle w:val="ListParagraph"/>
        <w:numPr>
          <w:ilvl w:val="1"/>
          <w:numId w:val="36"/>
        </w:numPr>
        <w:spacing w:after="0" w:line="240" w:lineRule="auto"/>
        <w:rPr>
          <w:rFonts w:ascii="Roboto Light" w:hAnsi="Roboto Light"/>
          <w:bCs/>
          <w:sz w:val="24"/>
          <w:szCs w:val="24"/>
        </w:rPr>
      </w:pPr>
      <w:r>
        <w:rPr>
          <w:rFonts w:ascii="Roboto Light" w:hAnsi="Roboto Light"/>
          <w:bCs/>
          <w:sz w:val="24"/>
          <w:szCs w:val="24"/>
        </w:rPr>
        <w:t>Increased inequality</w:t>
      </w:r>
    </w:p>
    <w:p w14:paraId="198D9A6D" w14:textId="77777777" w:rsidR="00253D4E" w:rsidRDefault="00253D4E" w:rsidP="00253D4E">
      <w:pPr>
        <w:pStyle w:val="ListParagraph"/>
        <w:numPr>
          <w:ilvl w:val="1"/>
          <w:numId w:val="36"/>
        </w:numPr>
        <w:spacing w:after="0" w:line="240" w:lineRule="auto"/>
        <w:rPr>
          <w:rFonts w:ascii="Roboto Light" w:hAnsi="Roboto Light"/>
          <w:bCs/>
          <w:sz w:val="24"/>
          <w:szCs w:val="24"/>
        </w:rPr>
      </w:pPr>
      <w:r>
        <w:rPr>
          <w:rFonts w:ascii="Roboto Light" w:hAnsi="Roboto Light"/>
          <w:bCs/>
          <w:sz w:val="24"/>
          <w:szCs w:val="24"/>
        </w:rPr>
        <w:t>Increased vulnerability to any disasters or natural risks</w:t>
      </w:r>
    </w:p>
    <w:p w14:paraId="6869F560" w14:textId="77777777" w:rsidR="00253D4E" w:rsidRPr="002340F9" w:rsidRDefault="00253D4E" w:rsidP="00253D4E">
      <w:pPr>
        <w:pStyle w:val="ListParagraph"/>
        <w:numPr>
          <w:ilvl w:val="1"/>
          <w:numId w:val="36"/>
        </w:numPr>
        <w:spacing w:after="0" w:line="240" w:lineRule="auto"/>
        <w:rPr>
          <w:rFonts w:ascii="Roboto Light" w:hAnsi="Roboto Light"/>
          <w:bCs/>
          <w:sz w:val="24"/>
          <w:szCs w:val="24"/>
        </w:rPr>
      </w:pPr>
      <w:r>
        <w:rPr>
          <w:rFonts w:ascii="Roboto Light" w:hAnsi="Roboto Light"/>
          <w:bCs/>
          <w:sz w:val="24"/>
          <w:szCs w:val="24"/>
        </w:rPr>
        <w:t>Increasing social tensions among various groups</w:t>
      </w:r>
    </w:p>
    <w:p w14:paraId="43F76367" w14:textId="77777777" w:rsidR="00253D4E" w:rsidRDefault="00253D4E" w:rsidP="00253D4E">
      <w:pPr>
        <w:rPr>
          <w:rFonts w:ascii="Roboto Light" w:hAnsi="Roboto Light"/>
          <w:bCs/>
        </w:rPr>
      </w:pPr>
      <w:r w:rsidRPr="002340F9">
        <w:rPr>
          <w:rFonts w:ascii="Roboto Light" w:hAnsi="Roboto Light"/>
          <w:bCs/>
        </w:rPr>
        <w:t xml:space="preserve">To the extent possible, the feasibility should quantitatively measure the project economic impacts quantitatively using best assumptions and expected impacts on these indicators. </w:t>
      </w:r>
      <w:r>
        <w:rPr>
          <w:rFonts w:ascii="Roboto Light" w:hAnsi="Roboto Light"/>
          <w:bCs/>
        </w:rPr>
        <w:t>The details of environmental, social, gender and resilience should be thoroughly captured in relevant sections of the Feasibility Report. The summary of that assessment can be presented here.</w:t>
      </w:r>
    </w:p>
    <w:p w14:paraId="04AD461B" w14:textId="77777777" w:rsidR="00253D4E" w:rsidRDefault="00253D4E" w:rsidP="00253D4E">
      <w:pPr>
        <w:rPr>
          <w:rFonts w:ascii="Roboto Light" w:hAnsi="Roboto Light"/>
          <w:bCs/>
        </w:rPr>
      </w:pPr>
    </w:p>
    <w:p w14:paraId="06672B91" w14:textId="77777777" w:rsidR="00253D4E" w:rsidRPr="007E1ECD" w:rsidRDefault="00253D4E" w:rsidP="00253D4E">
      <w:pPr>
        <w:pStyle w:val="ListParagraph"/>
        <w:numPr>
          <w:ilvl w:val="0"/>
          <w:numId w:val="33"/>
        </w:numPr>
        <w:spacing w:after="0" w:line="240" w:lineRule="auto"/>
        <w:ind w:left="360"/>
        <w:rPr>
          <w:rFonts w:ascii="Roboto Light" w:hAnsi="Roboto Light"/>
          <w:bCs/>
          <w:sz w:val="24"/>
          <w:szCs w:val="24"/>
        </w:rPr>
      </w:pPr>
      <w:r w:rsidRPr="007E1ECD">
        <w:rPr>
          <w:rFonts w:ascii="Roboto Light" w:hAnsi="Roboto Light"/>
          <w:bCs/>
          <w:sz w:val="24"/>
          <w:szCs w:val="24"/>
        </w:rPr>
        <w:t xml:space="preserve">This should yield cost-benefit ratio for the project by incorporating all costs and benefits of the project. </w:t>
      </w:r>
      <w:r w:rsidRPr="007754D4">
        <w:rPr>
          <w:rFonts w:ascii="Roboto Light" w:hAnsi="Roboto Light"/>
          <w:b/>
          <w:sz w:val="24"/>
          <w:szCs w:val="24"/>
        </w:rPr>
        <w:t>The cost-benefit analysis should be done for with and without project scenarios:</w:t>
      </w:r>
    </w:p>
    <w:p w14:paraId="3EFEFE2B" w14:textId="77777777" w:rsidR="00253D4E" w:rsidRDefault="00253D4E" w:rsidP="00253D4E">
      <w:pPr>
        <w:pStyle w:val="ListParagraph"/>
        <w:spacing w:after="0" w:line="240" w:lineRule="auto"/>
        <w:ind w:left="360"/>
        <w:rPr>
          <w:rFonts w:ascii="Roboto Light" w:hAnsi="Roboto Light"/>
          <w:bCs/>
          <w:sz w:val="24"/>
          <w:szCs w:val="24"/>
        </w:rPr>
      </w:pPr>
    </w:p>
    <w:p w14:paraId="57697CB4" w14:textId="77777777" w:rsidR="00253D4E" w:rsidRDefault="00253D4E" w:rsidP="00253D4E">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 xml:space="preserve">Economic </w:t>
      </w:r>
      <w:r>
        <w:rPr>
          <w:rFonts w:ascii="Roboto Light" w:hAnsi="Roboto Light"/>
          <w:bCs/>
          <w:sz w:val="24"/>
          <w:szCs w:val="24"/>
        </w:rPr>
        <w:t>analysis</w:t>
      </w:r>
      <w:r w:rsidRPr="004A195B">
        <w:rPr>
          <w:rFonts w:ascii="Roboto Light" w:hAnsi="Roboto Light"/>
          <w:bCs/>
          <w:sz w:val="24"/>
          <w:szCs w:val="24"/>
        </w:rPr>
        <w:t xml:space="preserve"> also reflects the efficiency in which a project’s economic resources are used to deliver its outcomes, which is primarily measured by the economic internal rate of return (EIRR) of the project.</w:t>
      </w:r>
      <w:r>
        <w:rPr>
          <w:rFonts w:ascii="Roboto Light" w:hAnsi="Roboto Light"/>
          <w:bCs/>
          <w:sz w:val="24"/>
          <w:szCs w:val="24"/>
        </w:rPr>
        <w:t xml:space="preserve"> This entails assessing alternate </w:t>
      </w:r>
      <w:r>
        <w:rPr>
          <w:rFonts w:ascii="Roboto Light" w:hAnsi="Roboto Light"/>
          <w:bCs/>
          <w:sz w:val="24"/>
          <w:szCs w:val="24"/>
        </w:rPr>
        <w:lastRenderedPageBreak/>
        <w:t>ways of resolving the problem.</w:t>
      </w:r>
      <w:r w:rsidRPr="004A195B">
        <w:rPr>
          <w:rFonts w:ascii="Roboto Light" w:hAnsi="Roboto Light"/>
          <w:bCs/>
          <w:sz w:val="24"/>
          <w:szCs w:val="24"/>
        </w:rPr>
        <w:t xml:space="preserve"> Additionally, mention the key assumptions and parameters used in the economic analysis.</w:t>
      </w:r>
    </w:p>
    <w:p w14:paraId="04E1F15E" w14:textId="77777777" w:rsidR="00253D4E" w:rsidRDefault="00253D4E" w:rsidP="00253D4E">
      <w:pPr>
        <w:pStyle w:val="ListParagraph"/>
        <w:numPr>
          <w:ilvl w:val="0"/>
          <w:numId w:val="33"/>
        </w:numPr>
        <w:spacing w:after="0" w:line="240" w:lineRule="auto"/>
        <w:ind w:left="360"/>
        <w:rPr>
          <w:rFonts w:ascii="Roboto Light" w:hAnsi="Roboto Light"/>
          <w:bCs/>
          <w:sz w:val="24"/>
          <w:szCs w:val="24"/>
        </w:rPr>
      </w:pPr>
      <w:r>
        <w:rPr>
          <w:rFonts w:ascii="Roboto Light" w:hAnsi="Roboto Light"/>
          <w:bCs/>
          <w:sz w:val="24"/>
          <w:szCs w:val="24"/>
        </w:rPr>
        <w:t xml:space="preserve">The alternative analysis should be provided covering: </w:t>
      </w:r>
    </w:p>
    <w:p w14:paraId="6AF54CCE" w14:textId="77777777" w:rsidR="00253D4E" w:rsidRPr="0044437F" w:rsidRDefault="00253D4E" w:rsidP="00253D4E">
      <w:pPr>
        <w:pStyle w:val="ListParagraph"/>
        <w:numPr>
          <w:ilvl w:val="1"/>
          <w:numId w:val="33"/>
        </w:numPr>
        <w:rPr>
          <w:rFonts w:ascii="Roboto Light" w:hAnsi="Roboto Light"/>
          <w:bCs/>
          <w:sz w:val="24"/>
          <w:szCs w:val="24"/>
        </w:rPr>
      </w:pPr>
      <w:r w:rsidRPr="0044437F">
        <w:rPr>
          <w:rFonts w:ascii="Roboto Light" w:hAnsi="Roboto Light"/>
          <w:bCs/>
          <w:sz w:val="24"/>
          <w:szCs w:val="24"/>
        </w:rPr>
        <w:t xml:space="preserve">Is the project most efficient way of addressing the issue. </w:t>
      </w:r>
    </w:p>
    <w:p w14:paraId="5F907ABD" w14:textId="77777777" w:rsidR="00253D4E" w:rsidRPr="0044437F" w:rsidRDefault="00253D4E" w:rsidP="00253D4E">
      <w:pPr>
        <w:pStyle w:val="ListParagraph"/>
        <w:numPr>
          <w:ilvl w:val="1"/>
          <w:numId w:val="33"/>
        </w:numPr>
        <w:rPr>
          <w:rFonts w:ascii="Roboto Light" w:hAnsi="Roboto Light"/>
          <w:bCs/>
          <w:sz w:val="24"/>
          <w:szCs w:val="24"/>
        </w:rPr>
      </w:pPr>
      <w:r w:rsidRPr="0044437F">
        <w:rPr>
          <w:rFonts w:ascii="Roboto Light" w:hAnsi="Roboto Light"/>
          <w:bCs/>
          <w:sz w:val="24"/>
          <w:szCs w:val="24"/>
        </w:rPr>
        <w:t>What other alternates are available and at what unit cost of output?</w:t>
      </w:r>
    </w:p>
    <w:p w14:paraId="44C180E6" w14:textId="77777777" w:rsidR="00253D4E" w:rsidRPr="0044437F" w:rsidRDefault="00253D4E" w:rsidP="00253D4E">
      <w:pPr>
        <w:pStyle w:val="ListParagraph"/>
        <w:numPr>
          <w:ilvl w:val="1"/>
          <w:numId w:val="33"/>
        </w:numPr>
        <w:rPr>
          <w:rFonts w:ascii="Roboto Light" w:hAnsi="Roboto Light"/>
          <w:bCs/>
          <w:sz w:val="24"/>
          <w:szCs w:val="24"/>
        </w:rPr>
      </w:pPr>
      <w:r w:rsidRPr="0044437F">
        <w:rPr>
          <w:rFonts w:ascii="Roboto Light" w:hAnsi="Roboto Light"/>
          <w:bCs/>
          <w:sz w:val="24"/>
          <w:szCs w:val="24"/>
        </w:rPr>
        <w:t xml:space="preserve">Is there a quality difference between outputs of different alternatives. </w:t>
      </w:r>
    </w:p>
    <w:p w14:paraId="4E7AC208" w14:textId="77777777" w:rsidR="00253D4E" w:rsidRDefault="00253D4E" w:rsidP="00253D4E">
      <w:pPr>
        <w:pStyle w:val="ListParagraph"/>
        <w:spacing w:after="0" w:line="240" w:lineRule="auto"/>
        <w:ind w:left="360"/>
        <w:rPr>
          <w:rFonts w:ascii="Roboto Light" w:hAnsi="Roboto Light"/>
          <w:bCs/>
          <w:sz w:val="24"/>
          <w:szCs w:val="24"/>
        </w:rPr>
      </w:pPr>
    </w:p>
    <w:p w14:paraId="56729BE0" w14:textId="77777777" w:rsidR="00253D4E" w:rsidRPr="00470564" w:rsidRDefault="00253D4E" w:rsidP="00253D4E">
      <w:pPr>
        <w:pStyle w:val="ListParagraph"/>
        <w:numPr>
          <w:ilvl w:val="0"/>
          <w:numId w:val="33"/>
        </w:numPr>
        <w:spacing w:after="0" w:line="240" w:lineRule="auto"/>
        <w:ind w:left="360"/>
        <w:rPr>
          <w:rFonts w:ascii="Roboto Light" w:hAnsi="Roboto Light"/>
          <w:bCs/>
          <w:sz w:val="24"/>
          <w:szCs w:val="24"/>
        </w:rPr>
      </w:pPr>
      <w:r w:rsidRPr="00470564">
        <w:rPr>
          <w:rFonts w:ascii="Roboto Light" w:hAnsi="Roboto Light"/>
          <w:bCs/>
          <w:sz w:val="24"/>
          <w:szCs w:val="24"/>
        </w:rPr>
        <w:t>The economic analysis should take into account the various economic costs and benefits (valued in terms of shadow prices), as follows:</w:t>
      </w:r>
    </w:p>
    <w:p w14:paraId="05D2BA98" w14:textId="77777777" w:rsidR="00253D4E" w:rsidRPr="00470564" w:rsidRDefault="00253D4E" w:rsidP="00253D4E">
      <w:pPr>
        <w:jc w:val="both"/>
        <w:rPr>
          <w:rFonts w:ascii="Roboto Light" w:hAnsi="Roboto Light"/>
          <w:bCs/>
        </w:rPr>
      </w:pPr>
    </w:p>
    <w:p w14:paraId="004D0103" w14:textId="77777777" w:rsidR="00253D4E" w:rsidRPr="00470564" w:rsidRDefault="00253D4E" w:rsidP="00253D4E">
      <w:pPr>
        <w:pStyle w:val="ListParagraph"/>
        <w:numPr>
          <w:ilvl w:val="0"/>
          <w:numId w:val="18"/>
        </w:numPr>
        <w:spacing w:after="0" w:line="240" w:lineRule="auto"/>
        <w:jc w:val="both"/>
        <w:rPr>
          <w:rFonts w:ascii="Roboto Light" w:hAnsi="Roboto Light"/>
          <w:sz w:val="24"/>
          <w:szCs w:val="24"/>
        </w:rPr>
      </w:pPr>
      <w:r w:rsidRPr="00470564">
        <w:rPr>
          <w:rFonts w:ascii="Roboto Light" w:hAnsi="Roboto Light"/>
          <w:sz w:val="24"/>
          <w:szCs w:val="24"/>
        </w:rPr>
        <w:t>Revenues</w:t>
      </w:r>
    </w:p>
    <w:p w14:paraId="252C6E83" w14:textId="77777777" w:rsidR="00253D4E" w:rsidRPr="00470564" w:rsidRDefault="00253D4E" w:rsidP="00253D4E">
      <w:pPr>
        <w:pStyle w:val="ListParagraph"/>
        <w:numPr>
          <w:ilvl w:val="0"/>
          <w:numId w:val="18"/>
        </w:numPr>
        <w:spacing w:after="0" w:line="240" w:lineRule="auto"/>
        <w:jc w:val="both"/>
        <w:rPr>
          <w:rFonts w:ascii="Roboto Light" w:hAnsi="Roboto Light"/>
          <w:sz w:val="24"/>
          <w:szCs w:val="24"/>
        </w:rPr>
      </w:pPr>
      <w:r w:rsidRPr="00470564">
        <w:rPr>
          <w:rFonts w:ascii="Roboto Light" w:hAnsi="Roboto Light"/>
          <w:sz w:val="24"/>
          <w:szCs w:val="24"/>
        </w:rPr>
        <w:t>Operating Costs</w:t>
      </w:r>
    </w:p>
    <w:p w14:paraId="349867B1" w14:textId="77777777" w:rsidR="00253D4E" w:rsidRPr="00470564" w:rsidRDefault="00253D4E" w:rsidP="00253D4E">
      <w:pPr>
        <w:pStyle w:val="ListParagraph"/>
        <w:numPr>
          <w:ilvl w:val="0"/>
          <w:numId w:val="18"/>
        </w:numPr>
        <w:spacing w:after="0" w:line="240" w:lineRule="auto"/>
        <w:jc w:val="both"/>
        <w:rPr>
          <w:rFonts w:ascii="Roboto Light" w:hAnsi="Roboto Light"/>
          <w:sz w:val="24"/>
          <w:szCs w:val="24"/>
        </w:rPr>
      </w:pPr>
      <w:r w:rsidRPr="00470564">
        <w:rPr>
          <w:rFonts w:ascii="Roboto Light" w:hAnsi="Roboto Light"/>
          <w:sz w:val="24"/>
          <w:szCs w:val="24"/>
        </w:rPr>
        <w:t>Capital Costs</w:t>
      </w:r>
    </w:p>
    <w:p w14:paraId="55CEB9D5" w14:textId="77777777" w:rsidR="00253D4E" w:rsidRPr="00470564" w:rsidRDefault="00253D4E" w:rsidP="00253D4E">
      <w:pPr>
        <w:pStyle w:val="ListParagraph"/>
        <w:numPr>
          <w:ilvl w:val="0"/>
          <w:numId w:val="18"/>
        </w:numPr>
        <w:spacing w:after="0" w:line="240" w:lineRule="auto"/>
        <w:jc w:val="both"/>
        <w:rPr>
          <w:rFonts w:ascii="Roboto Light" w:hAnsi="Roboto Light"/>
          <w:sz w:val="24"/>
          <w:szCs w:val="24"/>
        </w:rPr>
      </w:pPr>
      <w:r w:rsidRPr="00470564">
        <w:rPr>
          <w:rFonts w:ascii="Roboto Light" w:hAnsi="Roboto Light"/>
          <w:sz w:val="24"/>
          <w:szCs w:val="24"/>
        </w:rPr>
        <w:t>Working Capital</w:t>
      </w:r>
    </w:p>
    <w:p w14:paraId="76BBF39F" w14:textId="77777777" w:rsidR="00253D4E" w:rsidRPr="00A858F2" w:rsidRDefault="00253D4E" w:rsidP="00253D4E">
      <w:pPr>
        <w:rPr>
          <w:rFonts w:ascii="Roboto Light" w:hAnsi="Roboto Light"/>
          <w:bCs/>
        </w:rPr>
      </w:pPr>
    </w:p>
    <w:p w14:paraId="237E1366" w14:textId="77777777" w:rsidR="00253D4E" w:rsidRPr="00470564" w:rsidRDefault="00253D4E" w:rsidP="00253D4E">
      <w:pPr>
        <w:pStyle w:val="ListParagraph"/>
        <w:numPr>
          <w:ilvl w:val="0"/>
          <w:numId w:val="33"/>
        </w:numPr>
        <w:spacing w:after="0" w:line="240" w:lineRule="auto"/>
        <w:ind w:left="360"/>
        <w:rPr>
          <w:rFonts w:ascii="Roboto Light" w:hAnsi="Roboto Light"/>
          <w:bCs/>
          <w:sz w:val="24"/>
          <w:szCs w:val="24"/>
        </w:rPr>
      </w:pPr>
      <w:r w:rsidRPr="00470564">
        <w:rPr>
          <w:rFonts w:ascii="Roboto Light" w:hAnsi="Roboto Light"/>
          <w:bCs/>
          <w:sz w:val="24"/>
          <w:szCs w:val="24"/>
        </w:rPr>
        <w:t>Additionally, all the assumptions underlying the economic analysis must be clearly stated with appropriate reasoning.</w:t>
      </w:r>
    </w:p>
    <w:p w14:paraId="36BAF49D" w14:textId="77777777" w:rsidR="00253D4E" w:rsidRPr="00470564" w:rsidRDefault="00253D4E" w:rsidP="00253D4E">
      <w:pPr>
        <w:pStyle w:val="ListParagraph"/>
        <w:spacing w:after="0" w:line="240" w:lineRule="auto"/>
        <w:ind w:left="360"/>
        <w:rPr>
          <w:rFonts w:ascii="Roboto Light" w:hAnsi="Roboto Light"/>
          <w:bCs/>
          <w:sz w:val="24"/>
          <w:szCs w:val="24"/>
        </w:rPr>
      </w:pPr>
    </w:p>
    <w:p w14:paraId="3D470C98" w14:textId="77777777" w:rsidR="00253D4E" w:rsidRPr="00470564" w:rsidRDefault="00253D4E" w:rsidP="00253D4E">
      <w:pPr>
        <w:pStyle w:val="ListParagraph"/>
        <w:numPr>
          <w:ilvl w:val="0"/>
          <w:numId w:val="33"/>
        </w:numPr>
        <w:spacing w:after="0" w:line="240" w:lineRule="auto"/>
        <w:ind w:left="360"/>
        <w:rPr>
          <w:rFonts w:ascii="Roboto Light" w:hAnsi="Roboto Light"/>
          <w:bCs/>
          <w:sz w:val="24"/>
          <w:szCs w:val="24"/>
        </w:rPr>
      </w:pPr>
      <w:r w:rsidRPr="00470564">
        <w:rPr>
          <w:rFonts w:ascii="Roboto Light" w:hAnsi="Roboto Light"/>
          <w:bCs/>
          <w:sz w:val="24"/>
          <w:szCs w:val="24"/>
        </w:rPr>
        <w:t>The following financial indicators of the project should be used to determine the economic viability of the project</w:t>
      </w:r>
      <w:r>
        <w:rPr>
          <w:rFonts w:ascii="Roboto Light" w:hAnsi="Roboto Light"/>
          <w:bCs/>
          <w:sz w:val="24"/>
          <w:szCs w:val="24"/>
        </w:rPr>
        <w:t xml:space="preserve"> in comparison to alternates (EIRR of other alternate should also be ideally calculated)</w:t>
      </w:r>
      <w:r w:rsidRPr="00470564">
        <w:rPr>
          <w:rFonts w:ascii="Roboto Light" w:hAnsi="Roboto Light"/>
          <w:bCs/>
          <w:sz w:val="24"/>
          <w:szCs w:val="24"/>
        </w:rPr>
        <w:t>:</w:t>
      </w:r>
    </w:p>
    <w:p w14:paraId="69BAE9B9" w14:textId="77777777" w:rsidR="00253D4E" w:rsidRPr="00470564" w:rsidRDefault="00253D4E" w:rsidP="00253D4E">
      <w:pPr>
        <w:jc w:val="both"/>
        <w:rPr>
          <w:rFonts w:ascii="Roboto Light" w:hAnsi="Roboto Light"/>
        </w:rPr>
      </w:pPr>
    </w:p>
    <w:p w14:paraId="42A55B7D" w14:textId="77777777" w:rsidR="00253D4E" w:rsidRPr="00470564" w:rsidRDefault="00253D4E" w:rsidP="00253D4E">
      <w:pPr>
        <w:pStyle w:val="ListParagraph"/>
        <w:numPr>
          <w:ilvl w:val="0"/>
          <w:numId w:val="26"/>
        </w:numPr>
        <w:spacing w:after="0" w:line="240" w:lineRule="auto"/>
        <w:jc w:val="both"/>
        <w:rPr>
          <w:rFonts w:ascii="Roboto Light" w:hAnsi="Roboto Light"/>
          <w:sz w:val="24"/>
          <w:szCs w:val="24"/>
        </w:rPr>
      </w:pPr>
      <w:r w:rsidRPr="00470564">
        <w:rPr>
          <w:rFonts w:ascii="Roboto Light" w:hAnsi="Roboto Light"/>
          <w:sz w:val="24"/>
          <w:szCs w:val="24"/>
        </w:rPr>
        <w:t>Economic Net Present Value (NPV)</w:t>
      </w:r>
    </w:p>
    <w:p w14:paraId="5CB398DC" w14:textId="77777777" w:rsidR="00253D4E" w:rsidRPr="00470564" w:rsidRDefault="00253D4E" w:rsidP="00253D4E">
      <w:pPr>
        <w:pStyle w:val="ListParagraph"/>
        <w:numPr>
          <w:ilvl w:val="0"/>
          <w:numId w:val="26"/>
        </w:numPr>
        <w:spacing w:after="0" w:line="240" w:lineRule="auto"/>
        <w:jc w:val="both"/>
        <w:rPr>
          <w:rFonts w:ascii="Roboto Light" w:hAnsi="Roboto Light"/>
          <w:sz w:val="24"/>
          <w:szCs w:val="24"/>
        </w:rPr>
      </w:pPr>
      <w:r w:rsidRPr="005B0B23">
        <w:rPr>
          <w:rFonts w:ascii="Roboto Light" w:hAnsi="Roboto Light"/>
          <w:sz w:val="24"/>
          <w:szCs w:val="24"/>
        </w:rPr>
        <w:t>Economic Internal Rate of Return (EIRR)</w:t>
      </w:r>
      <w:permEnd w:id="902169811"/>
    </w:p>
    <w:p w14:paraId="1516D1F7" w14:textId="77777777" w:rsidR="00253D4E" w:rsidRDefault="00253D4E" w:rsidP="002D72A7">
      <w:pPr>
        <w:ind w:firstLine="720"/>
        <w:rPr>
          <w:rFonts w:ascii="Roboto Light" w:hAnsi="Roboto Light"/>
        </w:rPr>
      </w:pPr>
    </w:p>
    <w:p w14:paraId="6F2758F0" w14:textId="77777777" w:rsidR="00EF2D98" w:rsidRDefault="00EF2D98" w:rsidP="002D72A7">
      <w:pPr>
        <w:ind w:firstLine="720"/>
        <w:rPr>
          <w:rFonts w:ascii="Roboto Light" w:hAnsi="Roboto Light"/>
        </w:rPr>
      </w:pPr>
    </w:p>
    <w:p w14:paraId="56067DB0" w14:textId="77777777" w:rsidR="00EF2D98" w:rsidRDefault="00EF2D98" w:rsidP="002D72A7">
      <w:pPr>
        <w:ind w:firstLine="720"/>
        <w:rPr>
          <w:rFonts w:ascii="Roboto Light" w:hAnsi="Roboto Light"/>
        </w:rPr>
      </w:pPr>
    </w:p>
    <w:p w14:paraId="63559D0F" w14:textId="77777777" w:rsidR="00EF2D98" w:rsidRDefault="00EF2D98" w:rsidP="002D72A7">
      <w:pPr>
        <w:ind w:firstLine="720"/>
        <w:rPr>
          <w:rFonts w:ascii="Roboto Light" w:hAnsi="Roboto Light"/>
        </w:rPr>
      </w:pPr>
    </w:p>
    <w:p w14:paraId="04C712E9" w14:textId="77777777" w:rsidR="00EF2D98" w:rsidRDefault="00EF2D98" w:rsidP="002D72A7">
      <w:pPr>
        <w:ind w:firstLine="720"/>
        <w:rPr>
          <w:rFonts w:ascii="Roboto Light" w:hAnsi="Roboto Light"/>
        </w:rPr>
      </w:pPr>
    </w:p>
    <w:p w14:paraId="335A9F95" w14:textId="77777777" w:rsidR="00EF2D98" w:rsidRDefault="00EF2D98" w:rsidP="002D72A7">
      <w:pPr>
        <w:ind w:firstLine="720"/>
        <w:rPr>
          <w:rFonts w:ascii="Roboto Light" w:hAnsi="Roboto Light"/>
        </w:rPr>
      </w:pPr>
    </w:p>
    <w:p w14:paraId="0776AB32" w14:textId="77777777" w:rsidR="00EF2D98" w:rsidRDefault="00EF2D98" w:rsidP="002D72A7">
      <w:pPr>
        <w:ind w:firstLine="720"/>
        <w:rPr>
          <w:rFonts w:ascii="Roboto Light" w:hAnsi="Roboto Light"/>
        </w:rPr>
      </w:pPr>
    </w:p>
    <w:p w14:paraId="7EB38F2B" w14:textId="77777777" w:rsidR="00EF2D98" w:rsidRDefault="00EF2D98" w:rsidP="002D72A7">
      <w:pPr>
        <w:ind w:firstLine="720"/>
        <w:rPr>
          <w:rFonts w:ascii="Roboto Light" w:hAnsi="Roboto Light"/>
        </w:rPr>
      </w:pPr>
    </w:p>
    <w:p w14:paraId="103A8848" w14:textId="77777777" w:rsidR="00EF2D98" w:rsidRDefault="00EF2D98" w:rsidP="002D72A7">
      <w:pPr>
        <w:ind w:firstLine="720"/>
        <w:rPr>
          <w:rFonts w:ascii="Roboto Light" w:hAnsi="Roboto Light"/>
        </w:rPr>
      </w:pPr>
    </w:p>
    <w:p w14:paraId="5DDA0F87" w14:textId="77777777" w:rsidR="00EF2D98" w:rsidRDefault="00EF2D98" w:rsidP="002D72A7">
      <w:pPr>
        <w:ind w:firstLine="720"/>
        <w:rPr>
          <w:rFonts w:ascii="Roboto Light" w:hAnsi="Roboto Light"/>
        </w:rPr>
      </w:pPr>
    </w:p>
    <w:p w14:paraId="3FBB4085" w14:textId="1CB38016" w:rsidR="00EF2D98" w:rsidRDefault="002055FD" w:rsidP="002055FD">
      <w:pPr>
        <w:ind w:firstLine="720"/>
        <w:jc w:val="right"/>
        <w:rPr>
          <w:rFonts w:ascii="Roboto Light" w:hAnsi="Roboto Light"/>
          <w:b/>
          <w:bCs/>
          <w:sz w:val="40"/>
          <w:szCs w:val="40"/>
          <w:u w:val="single"/>
        </w:rPr>
      </w:pPr>
      <w:r w:rsidRPr="002055FD">
        <w:rPr>
          <w:rFonts w:ascii="Roboto Light" w:hAnsi="Roboto Light"/>
          <w:b/>
          <w:bCs/>
          <w:sz w:val="40"/>
          <w:szCs w:val="40"/>
          <w:u w:val="single"/>
        </w:rPr>
        <w:lastRenderedPageBreak/>
        <w:t>Annex-3</w:t>
      </w:r>
    </w:p>
    <w:p w14:paraId="48DA3B83" w14:textId="77777777" w:rsidR="002055FD" w:rsidRPr="00E7203E" w:rsidRDefault="002055FD" w:rsidP="002055FD">
      <w:pPr>
        <w:jc w:val="right"/>
        <w:rPr>
          <w:rFonts w:ascii="Roboto Light" w:hAnsi="Roboto Light"/>
        </w:rPr>
      </w:pPr>
    </w:p>
    <w:p w14:paraId="7729E09C" w14:textId="77777777" w:rsidR="002055FD" w:rsidRPr="00E7203E" w:rsidRDefault="002055FD" w:rsidP="002055FD">
      <w:pPr>
        <w:jc w:val="right"/>
        <w:rPr>
          <w:rFonts w:ascii="Roboto Light" w:hAnsi="Roboto Light"/>
        </w:rPr>
      </w:pPr>
    </w:p>
    <w:p w14:paraId="1C9AC094" w14:textId="77777777" w:rsidR="002055FD" w:rsidRPr="00E7203E" w:rsidRDefault="002055FD" w:rsidP="002055FD">
      <w:pPr>
        <w:rPr>
          <w:rFonts w:ascii="Roboto Light" w:hAnsi="Roboto Light"/>
        </w:rPr>
      </w:pPr>
    </w:p>
    <w:p w14:paraId="77DAA3A3" w14:textId="77777777" w:rsidR="002055FD" w:rsidRPr="00E7203E" w:rsidRDefault="002055FD" w:rsidP="002055FD">
      <w:pPr>
        <w:rPr>
          <w:rFonts w:ascii="Roboto Light" w:hAnsi="Roboto Light"/>
        </w:rPr>
      </w:pPr>
    </w:p>
    <w:p w14:paraId="19C4950F" w14:textId="77777777" w:rsidR="002055FD" w:rsidRPr="00E7203E" w:rsidRDefault="002055FD" w:rsidP="002055FD">
      <w:pPr>
        <w:rPr>
          <w:rFonts w:ascii="Roboto Light" w:hAnsi="Roboto Light"/>
        </w:rPr>
      </w:pPr>
    </w:p>
    <w:p w14:paraId="25972935" w14:textId="77777777" w:rsidR="002055FD" w:rsidRPr="00E7203E" w:rsidRDefault="002055FD" w:rsidP="002055FD">
      <w:pPr>
        <w:rPr>
          <w:rFonts w:ascii="Roboto Light" w:hAnsi="Roboto Light"/>
        </w:rPr>
      </w:pPr>
    </w:p>
    <w:p w14:paraId="3314980B" w14:textId="77777777" w:rsidR="002055FD" w:rsidRPr="00E7203E" w:rsidRDefault="002055FD" w:rsidP="002055FD">
      <w:pPr>
        <w:rPr>
          <w:rFonts w:ascii="Roboto Light" w:hAnsi="Roboto Light"/>
          <w:sz w:val="32"/>
          <w:szCs w:val="32"/>
        </w:rPr>
      </w:pPr>
    </w:p>
    <w:p w14:paraId="3819A3E8" w14:textId="77777777" w:rsidR="002055FD" w:rsidRPr="00E7203E" w:rsidRDefault="002055FD" w:rsidP="002055FD">
      <w:pPr>
        <w:jc w:val="center"/>
        <w:rPr>
          <w:rFonts w:ascii="Roboto Light" w:hAnsi="Roboto Light"/>
          <w:sz w:val="32"/>
          <w:szCs w:val="32"/>
        </w:rPr>
      </w:pPr>
      <w:r w:rsidRPr="00E7203E">
        <w:rPr>
          <w:rFonts w:ascii="Roboto Light" w:hAnsi="Roboto Light"/>
          <w:noProof/>
          <w:sz w:val="32"/>
          <w:szCs w:val="32"/>
        </w:rPr>
        <w:drawing>
          <wp:inline distT="0" distB="0" distL="0" distR="0" wp14:anchorId="6F3FF20F" wp14:editId="03362802">
            <wp:extent cx="2640772" cy="1393702"/>
            <wp:effectExtent l="0" t="0" r="0" b="0"/>
            <wp:docPr id="19" name="Picture 19" descr="D:\OneDrive - Islamic Development Bank (IDB)\official\IsDB Branding and Identity\logo\EN\logo _ primary\IsDB _ EN _ logo _ primary _ colour 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Islamic Development Bank (IDB)\official\IsDB Branding and Identity\logo\EN\logo _ primary\IsDB _ EN _ logo _ primary _ colour _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5281" cy="1396082"/>
                    </a:xfrm>
                    <a:prstGeom prst="rect">
                      <a:avLst/>
                    </a:prstGeom>
                    <a:noFill/>
                    <a:ln>
                      <a:noFill/>
                    </a:ln>
                  </pic:spPr>
                </pic:pic>
              </a:graphicData>
            </a:graphic>
          </wp:inline>
        </w:drawing>
      </w:r>
    </w:p>
    <w:p w14:paraId="4AB1C0D0" w14:textId="77777777" w:rsidR="002055FD" w:rsidRPr="00E7203E" w:rsidRDefault="002055FD" w:rsidP="002055FD">
      <w:pPr>
        <w:rPr>
          <w:rFonts w:ascii="Roboto Light" w:hAnsi="Roboto Light"/>
          <w:sz w:val="32"/>
          <w:szCs w:val="32"/>
        </w:rPr>
      </w:pPr>
    </w:p>
    <w:p w14:paraId="203EDAFC" w14:textId="77777777" w:rsidR="002055FD" w:rsidRPr="00E7203E" w:rsidRDefault="002055FD" w:rsidP="002055FD">
      <w:pPr>
        <w:rPr>
          <w:rFonts w:ascii="Roboto Light" w:hAnsi="Roboto Light"/>
          <w:sz w:val="32"/>
          <w:szCs w:val="32"/>
        </w:rPr>
      </w:pPr>
      <w:r>
        <w:rPr>
          <w:rFonts w:ascii="Oswald" w:hAnsi="Oswald"/>
          <w:bCs/>
          <w:caps/>
          <w:noProof/>
          <w:color w:val="FFFFFF"/>
          <w:sz w:val="32"/>
          <w:szCs w:val="32"/>
        </w:rPr>
        <mc:AlternateContent>
          <mc:Choice Requires="wps">
            <w:drawing>
              <wp:anchor distT="0" distB="0" distL="114300" distR="114300" simplePos="0" relativeHeight="251670016" behindDoc="0" locked="0" layoutInCell="1" allowOverlap="1" wp14:anchorId="4FA98042" wp14:editId="34AA5246">
                <wp:simplePos x="0" y="0"/>
                <wp:positionH relativeFrom="column">
                  <wp:posOffset>-285750</wp:posOffset>
                </wp:positionH>
                <wp:positionV relativeFrom="paragraph">
                  <wp:posOffset>227330</wp:posOffset>
                </wp:positionV>
                <wp:extent cx="6013450" cy="0"/>
                <wp:effectExtent l="12700" t="10160" r="12700" b="1841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7D5837" id="_x0000_t32" coordsize="21600,21600" o:spt="32" o:oned="t" path="m,l21600,21600e" filled="f">
                <v:path arrowok="t" fillok="f" o:connecttype="none"/>
                <o:lock v:ext="edit" shapetype="t"/>
              </v:shapetype>
              <v:shape id="AutoShape 3" o:spid="_x0000_s1026" type="#_x0000_t32" style="position:absolute;margin-left:-22.5pt;margin-top:17.9pt;width:473.5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" strokeweight="1.5pt"/>
            </w:pict>
          </mc:Fallback>
        </mc:AlternateContent>
      </w:r>
    </w:p>
    <w:p w14:paraId="2663ACD9" w14:textId="77777777" w:rsidR="002055FD" w:rsidRPr="00E7203E" w:rsidRDefault="002055FD" w:rsidP="002055FD">
      <w:pPr>
        <w:pStyle w:val="Heading1"/>
        <w:pBdr>
          <w:top w:val="none" w:sz="0" w:space="0" w:color="auto"/>
          <w:left w:val="none" w:sz="0" w:space="0" w:color="auto"/>
          <w:bottom w:val="none" w:sz="0" w:space="0" w:color="auto"/>
          <w:right w:val="none" w:sz="0" w:space="0" w:color="auto"/>
        </w:pBdr>
        <w:shd w:val="clear" w:color="auto" w:fill="008000"/>
        <w:tabs>
          <w:tab w:val="clear" w:pos="900"/>
        </w:tabs>
        <w:spacing w:before="0"/>
        <w:jc w:val="center"/>
        <w:rPr>
          <w:rFonts w:ascii="Oswald" w:eastAsia="Times New Roman" w:hAnsi="Oswald"/>
          <w:bCs/>
          <w:caps w:val="0"/>
          <w:noProof w:val="0"/>
          <w:color w:val="FFFFFF"/>
          <w:sz w:val="32"/>
          <w:szCs w:val="32"/>
        </w:rPr>
      </w:pPr>
      <w:r>
        <w:rPr>
          <w:rFonts w:ascii="Oswald" w:eastAsia="Times New Roman" w:hAnsi="Oswald"/>
          <w:bCs/>
          <w:caps w:val="0"/>
          <w:color w:val="FFFFFF"/>
          <w:sz w:val="32"/>
          <w:szCs w:val="32"/>
        </w:rPr>
        <mc:AlternateContent>
          <mc:Choice Requires="wps">
            <w:drawing>
              <wp:anchor distT="0" distB="0" distL="114300" distR="114300" simplePos="0" relativeHeight="251668992" behindDoc="0" locked="0" layoutInCell="1" allowOverlap="1" wp14:anchorId="0523204C" wp14:editId="2F9AC76C">
                <wp:simplePos x="0" y="0"/>
                <wp:positionH relativeFrom="column">
                  <wp:posOffset>-282575</wp:posOffset>
                </wp:positionH>
                <wp:positionV relativeFrom="paragraph">
                  <wp:posOffset>340995</wp:posOffset>
                </wp:positionV>
                <wp:extent cx="6013450" cy="0"/>
                <wp:effectExtent l="12700" t="10160" r="12700" b="1841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111202" id="AutoShape 3" o:spid="_x0000_s1026" type="#_x0000_t32" style="position:absolute;margin-left:-22.25pt;margin-top:26.85pt;width:473.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" strokeweight="1.5pt"/>
            </w:pict>
          </mc:Fallback>
        </mc:AlternateContent>
      </w:r>
      <w:r w:rsidRPr="00E7203E">
        <w:rPr>
          <w:rFonts w:ascii="Oswald" w:eastAsia="Times New Roman" w:hAnsi="Oswald"/>
          <w:bCs/>
          <w:caps w:val="0"/>
          <w:noProof w:val="0"/>
          <w:color w:val="FFFFFF"/>
          <w:sz w:val="32"/>
          <w:szCs w:val="32"/>
        </w:rPr>
        <w:t xml:space="preserve">Project </w:t>
      </w:r>
      <w:r>
        <w:rPr>
          <w:rFonts w:ascii="Oswald" w:eastAsia="Times New Roman" w:hAnsi="Oswald"/>
          <w:bCs/>
          <w:caps w:val="0"/>
          <w:noProof w:val="0"/>
          <w:color w:val="FFFFFF"/>
          <w:sz w:val="32"/>
          <w:szCs w:val="32"/>
        </w:rPr>
        <w:t>Appraisal Document</w:t>
      </w:r>
      <w:r w:rsidRPr="00E7203E">
        <w:rPr>
          <w:rFonts w:ascii="Oswald" w:eastAsia="Times New Roman" w:hAnsi="Oswald"/>
          <w:bCs/>
          <w:caps w:val="0"/>
          <w:noProof w:val="0"/>
          <w:color w:val="FFFFFF"/>
          <w:sz w:val="32"/>
          <w:szCs w:val="32"/>
        </w:rPr>
        <w:t xml:space="preserve"> (P</w:t>
      </w:r>
      <w:r>
        <w:rPr>
          <w:rFonts w:ascii="Oswald" w:eastAsia="Times New Roman" w:hAnsi="Oswald"/>
          <w:bCs/>
          <w:caps w:val="0"/>
          <w:noProof w:val="0"/>
          <w:color w:val="FFFFFF"/>
          <w:sz w:val="32"/>
          <w:szCs w:val="32"/>
        </w:rPr>
        <w:t>AD</w:t>
      </w:r>
      <w:r w:rsidRPr="00E7203E">
        <w:rPr>
          <w:rFonts w:ascii="Oswald" w:eastAsia="Times New Roman" w:hAnsi="Oswald"/>
          <w:bCs/>
          <w:caps w:val="0"/>
          <w:noProof w:val="0"/>
          <w:color w:val="FFFFFF"/>
          <w:sz w:val="32"/>
          <w:szCs w:val="32"/>
        </w:rPr>
        <w:t>)</w:t>
      </w:r>
    </w:p>
    <w:p w14:paraId="58EAB641" w14:textId="77777777" w:rsidR="002055FD" w:rsidRPr="00E7203E" w:rsidRDefault="002055FD" w:rsidP="002055FD">
      <w:pPr>
        <w:rPr>
          <w:rFonts w:ascii="Roboto Light" w:hAnsi="Roboto Light"/>
        </w:rPr>
      </w:pPr>
    </w:p>
    <w:p w14:paraId="3F5EC902" w14:textId="77777777" w:rsidR="002055FD" w:rsidRPr="004A195B" w:rsidRDefault="002055FD" w:rsidP="002055FD">
      <w:pPr>
        <w:tabs>
          <w:tab w:val="left" w:pos="1980"/>
        </w:tabs>
        <w:ind w:left="1980" w:hanging="1980"/>
        <w:rPr>
          <w:rFonts w:ascii="Oswald" w:hAnsi="Oswald"/>
          <w:b/>
        </w:rPr>
      </w:pPr>
    </w:p>
    <w:p w14:paraId="3252330F" w14:textId="77777777" w:rsidR="002055FD" w:rsidRPr="004A195B" w:rsidRDefault="002055FD" w:rsidP="002055FD">
      <w:pPr>
        <w:tabs>
          <w:tab w:val="left" w:pos="1980"/>
        </w:tabs>
        <w:ind w:left="1980" w:hanging="1980"/>
        <w:rPr>
          <w:rFonts w:ascii="Oswald" w:hAnsi="Oswald"/>
          <w:b/>
        </w:rPr>
      </w:pPr>
    </w:p>
    <w:p w14:paraId="167D9E6B" w14:textId="77777777" w:rsidR="002055FD" w:rsidRPr="004A195B" w:rsidRDefault="002055FD" w:rsidP="002055FD">
      <w:pPr>
        <w:tabs>
          <w:tab w:val="left" w:pos="1980"/>
        </w:tabs>
        <w:ind w:left="1980" w:hanging="1980"/>
        <w:rPr>
          <w:rFonts w:ascii="Oswald" w:hAnsi="Oswald"/>
          <w:b/>
        </w:rPr>
      </w:pPr>
    </w:p>
    <w:p w14:paraId="6C332BC9" w14:textId="77777777" w:rsidR="002055FD" w:rsidRPr="00202205" w:rsidRDefault="002055FD" w:rsidP="002055FD">
      <w:pPr>
        <w:tabs>
          <w:tab w:val="left" w:pos="1980"/>
        </w:tabs>
        <w:ind w:left="1980" w:hanging="1980"/>
        <w:jc w:val="center"/>
        <w:rPr>
          <w:rFonts w:ascii="Oswald" w:hAnsi="Oswald"/>
          <w:b/>
          <w:sz w:val="28"/>
          <w:szCs w:val="28"/>
        </w:rPr>
      </w:pPr>
      <w:permStart w:id="403454489" w:edGrp="everyone"/>
      <w:r w:rsidRPr="00202205">
        <w:rPr>
          <w:rFonts w:ascii="Oswald" w:hAnsi="Oswald"/>
          <w:b/>
          <w:sz w:val="28"/>
          <w:szCs w:val="28"/>
        </w:rPr>
        <w:t>“PROJECT TITLE”</w:t>
      </w:r>
      <w:permEnd w:id="403454489"/>
    </w:p>
    <w:p w14:paraId="0223B1B7" w14:textId="77777777" w:rsidR="002055FD" w:rsidRPr="004A195B" w:rsidRDefault="002055FD" w:rsidP="002055FD">
      <w:pPr>
        <w:tabs>
          <w:tab w:val="left" w:pos="1980"/>
        </w:tabs>
        <w:ind w:left="1980" w:hanging="1980"/>
        <w:rPr>
          <w:rFonts w:ascii="Oswald" w:hAnsi="Oswald"/>
          <w:b/>
        </w:rPr>
      </w:pPr>
    </w:p>
    <w:p w14:paraId="2E6557FA" w14:textId="77777777" w:rsidR="002055FD" w:rsidRPr="004A195B" w:rsidRDefault="002055FD" w:rsidP="002055FD">
      <w:pPr>
        <w:tabs>
          <w:tab w:val="left" w:pos="1980"/>
        </w:tabs>
        <w:ind w:left="1980" w:hanging="1980"/>
        <w:rPr>
          <w:rFonts w:ascii="Oswald" w:hAnsi="Oswald"/>
          <w:b/>
        </w:rPr>
      </w:pPr>
    </w:p>
    <w:p w14:paraId="00ECE8E5" w14:textId="77777777" w:rsidR="002055FD" w:rsidRPr="004A195B" w:rsidRDefault="002055FD" w:rsidP="002055FD">
      <w:pPr>
        <w:tabs>
          <w:tab w:val="left" w:pos="1980"/>
        </w:tabs>
        <w:ind w:left="1980" w:hanging="1980"/>
        <w:rPr>
          <w:rFonts w:ascii="Oswald" w:hAnsi="Oswald"/>
          <w:b/>
        </w:rPr>
      </w:pPr>
    </w:p>
    <w:p w14:paraId="1BAF3FDB" w14:textId="77777777" w:rsidR="002055FD" w:rsidRPr="004A195B" w:rsidRDefault="002055FD" w:rsidP="002055FD">
      <w:pPr>
        <w:ind w:left="1890" w:hanging="1980"/>
        <w:rPr>
          <w:rFonts w:ascii="Oswald" w:hAnsi="Oswald"/>
          <w:b/>
        </w:rPr>
      </w:pPr>
      <w:r w:rsidRPr="004A195B">
        <w:rPr>
          <w:rFonts w:ascii="Oswald" w:hAnsi="Oswald"/>
          <w:b/>
        </w:rPr>
        <w:t xml:space="preserve">Project Number: </w:t>
      </w:r>
      <w:r w:rsidRPr="004A195B">
        <w:rPr>
          <w:rFonts w:ascii="Oswald" w:hAnsi="Oswald"/>
          <w:b/>
        </w:rPr>
        <w:tab/>
      </w:r>
      <w:permStart w:id="1417759000" w:edGrp="everyone"/>
      <w:r w:rsidRPr="004A195B">
        <w:rPr>
          <w:rFonts w:ascii="Roboto Light" w:hAnsi="Roboto Light"/>
          <w:bCs/>
        </w:rPr>
        <w:t>“Insert the Project Code”</w:t>
      </w:r>
      <w:permEnd w:id="1417759000"/>
    </w:p>
    <w:p w14:paraId="2D3183E9" w14:textId="77777777" w:rsidR="002055FD" w:rsidRPr="004A195B" w:rsidRDefault="002055FD" w:rsidP="002055FD">
      <w:pPr>
        <w:ind w:left="1890" w:hanging="1980"/>
        <w:rPr>
          <w:rFonts w:ascii="Roboto Light" w:hAnsi="Roboto Light"/>
          <w:bCs/>
        </w:rPr>
      </w:pPr>
      <w:permStart w:id="58137344" w:edGrp="everyone" w:colFirst="1" w:colLast="1"/>
      <w:r w:rsidRPr="004A195B">
        <w:rPr>
          <w:rFonts w:ascii="Oswald" w:hAnsi="Oswald"/>
          <w:b/>
        </w:rPr>
        <w:lastRenderedPageBreak/>
        <w:t>Country:</w:t>
      </w:r>
      <w:r w:rsidRPr="004A195B">
        <w:rPr>
          <w:rFonts w:ascii="Oswald" w:hAnsi="Oswald"/>
          <w:b/>
        </w:rPr>
        <w:tab/>
      </w:r>
      <w:permStart w:id="640622748" w:edGrp="everyone"/>
      <w:r w:rsidRPr="004A195B">
        <w:rPr>
          <w:rFonts w:ascii="Roboto Light" w:hAnsi="Roboto Light"/>
          <w:bCs/>
        </w:rPr>
        <w:t>“Insert the Name of the Country”</w:t>
      </w:r>
      <w:permEnd w:id="640622748"/>
    </w:p>
    <w:p w14:paraId="5F9E4E55" w14:textId="77777777" w:rsidR="002055FD" w:rsidRPr="004A195B" w:rsidRDefault="002055FD" w:rsidP="002055FD">
      <w:pPr>
        <w:ind w:left="1890" w:hanging="1980"/>
        <w:rPr>
          <w:rFonts w:ascii="Oswald" w:hAnsi="Oswald"/>
          <w:b/>
        </w:rPr>
      </w:pPr>
      <w:r w:rsidRPr="004A195B">
        <w:rPr>
          <w:rFonts w:ascii="Oswald" w:hAnsi="Oswald"/>
          <w:b/>
        </w:rPr>
        <w:t>Department:</w:t>
      </w:r>
      <w:r w:rsidRPr="004A195B">
        <w:rPr>
          <w:rFonts w:ascii="Oswald" w:hAnsi="Oswald"/>
          <w:b/>
        </w:rPr>
        <w:tab/>
      </w:r>
      <w:permStart w:id="1507138550" w:edGrp="everyone"/>
      <w:r w:rsidRPr="004A195B">
        <w:rPr>
          <w:rFonts w:ascii="Roboto Light" w:hAnsi="Roboto Light"/>
          <w:bCs/>
        </w:rPr>
        <w:t>“Insert Department in charge of project”</w:t>
      </w:r>
      <w:permEnd w:id="1507138550"/>
    </w:p>
    <w:p w14:paraId="572FFC6A" w14:textId="77777777" w:rsidR="002055FD" w:rsidRPr="004A195B" w:rsidRDefault="002055FD" w:rsidP="002055FD">
      <w:pPr>
        <w:ind w:left="1890" w:hanging="1980"/>
        <w:rPr>
          <w:rFonts w:ascii="Oswald" w:hAnsi="Oswald"/>
          <w:b/>
        </w:rPr>
      </w:pPr>
      <w:r w:rsidRPr="004A195B">
        <w:rPr>
          <w:rFonts w:ascii="Oswald" w:hAnsi="Oswald"/>
          <w:b/>
        </w:rPr>
        <w:t>Regional Hub:</w:t>
      </w:r>
      <w:r w:rsidRPr="004A195B">
        <w:rPr>
          <w:rFonts w:ascii="Oswald" w:hAnsi="Oswald"/>
          <w:b/>
        </w:rPr>
        <w:tab/>
      </w:r>
      <w:permStart w:id="108397827" w:edGrp="everyone"/>
      <w:r w:rsidRPr="004A195B">
        <w:rPr>
          <w:rFonts w:ascii="Roboto Light" w:hAnsi="Roboto Light"/>
          <w:bCs/>
        </w:rPr>
        <w:t>“Insert Regional Hub in charge of project”</w:t>
      </w:r>
      <w:permEnd w:id="108397827"/>
    </w:p>
    <w:p w14:paraId="66F35575" w14:textId="77777777" w:rsidR="002055FD" w:rsidRPr="004A195B" w:rsidRDefault="002055FD" w:rsidP="002055FD">
      <w:pPr>
        <w:ind w:left="1890" w:hanging="1980"/>
        <w:rPr>
          <w:rFonts w:ascii="Roboto Light" w:hAnsi="Roboto Light"/>
          <w:bCs/>
        </w:rPr>
      </w:pPr>
      <w:r w:rsidRPr="004A195B">
        <w:rPr>
          <w:rFonts w:ascii="Oswald" w:hAnsi="Oswald"/>
          <w:b/>
        </w:rPr>
        <w:t>Date of Submission:</w:t>
      </w:r>
      <w:r w:rsidRPr="004A195B">
        <w:rPr>
          <w:rFonts w:ascii="Roboto Light" w:hAnsi="Roboto Light"/>
          <w:bCs/>
        </w:rPr>
        <w:tab/>
      </w:r>
      <w:permStart w:id="1920730688" w:edGrp="everyone"/>
      <w:r w:rsidRPr="004A195B">
        <w:rPr>
          <w:rFonts w:ascii="Roboto Light" w:hAnsi="Roboto Light"/>
          <w:bCs/>
        </w:rPr>
        <w:t>“Insert the date of Submission”</w:t>
      </w:r>
      <w:permEnd w:id="1920730688"/>
    </w:p>
    <w:permEnd w:id="58137344"/>
    <w:p w14:paraId="20225960" w14:textId="77777777" w:rsidR="002055FD" w:rsidRPr="004A195B" w:rsidRDefault="002055FD" w:rsidP="002055FD">
      <w:pPr>
        <w:rPr>
          <w:rFonts w:ascii="Roboto Light" w:hAnsi="Roboto Light"/>
          <w:b/>
          <w:u w:val="single"/>
        </w:rPr>
      </w:pPr>
    </w:p>
    <w:p w14:paraId="60CB729E" w14:textId="77777777" w:rsidR="002055FD" w:rsidRPr="004A195B" w:rsidRDefault="002055FD" w:rsidP="002055FD">
      <w:pPr>
        <w:rPr>
          <w:rFonts w:ascii="Roboto Light" w:hAnsi="Roboto Light"/>
          <w:b/>
          <w:u w:val="single"/>
        </w:rPr>
      </w:pPr>
    </w:p>
    <w:p w14:paraId="77F900D2" w14:textId="77777777" w:rsidR="002055FD" w:rsidRPr="004A195B" w:rsidRDefault="002055FD" w:rsidP="002055FD">
      <w:pPr>
        <w:rPr>
          <w:rFonts w:ascii="Roboto Light" w:hAnsi="Roboto Light"/>
          <w:b/>
          <w:u w:val="single"/>
        </w:rPr>
      </w:pPr>
      <w:r w:rsidRPr="004A195B">
        <w:rPr>
          <w:rFonts w:ascii="Roboto Light" w:hAnsi="Roboto Light"/>
          <w:b/>
          <w:u w:val="single"/>
        </w:rPr>
        <w:br w:type="page"/>
      </w:r>
    </w:p>
    <w:p w14:paraId="26A167EF" w14:textId="77777777" w:rsidR="002055FD" w:rsidRPr="00202205" w:rsidRDefault="002055FD" w:rsidP="002055FD">
      <w:pPr>
        <w:rPr>
          <w:rFonts w:ascii="Oswald" w:hAnsi="Oswald"/>
          <w:b/>
          <w:u w:val="single"/>
        </w:rPr>
      </w:pPr>
      <w:r w:rsidRPr="00202205">
        <w:rPr>
          <w:rFonts w:ascii="Oswald" w:hAnsi="Oswald"/>
          <w:b/>
          <w:u w:val="single"/>
        </w:rPr>
        <w:lastRenderedPageBreak/>
        <w:t>Acronyms and Abbreviations</w:t>
      </w:r>
    </w:p>
    <w:p w14:paraId="191D082E" w14:textId="77777777" w:rsidR="002055FD" w:rsidRPr="004A195B" w:rsidRDefault="002055FD" w:rsidP="002055FD">
      <w:pPr>
        <w:rPr>
          <w:rFonts w:ascii="Roboto Light" w:hAnsi="Roboto Light"/>
        </w:rPr>
      </w:pPr>
      <w:permStart w:id="576542759" w:edGrp="everyone"/>
    </w:p>
    <w:p w14:paraId="09CF83B6" w14:textId="77777777" w:rsidR="002055FD" w:rsidRPr="004A195B" w:rsidRDefault="002055FD" w:rsidP="002055FD">
      <w:pPr>
        <w:rPr>
          <w:rFonts w:ascii="Roboto Light" w:hAnsi="Roboto Light"/>
          <w:b/>
          <w:bCs/>
          <w:u w:val="single"/>
        </w:rPr>
      </w:pPr>
    </w:p>
    <w:permEnd w:id="576542759"/>
    <w:p w14:paraId="78FC9D07" w14:textId="77777777" w:rsidR="002055FD" w:rsidRPr="00202205" w:rsidRDefault="002055FD" w:rsidP="002055FD">
      <w:pPr>
        <w:rPr>
          <w:rFonts w:ascii="Oswald" w:hAnsi="Oswald"/>
          <w:b/>
          <w:u w:val="single"/>
        </w:rPr>
      </w:pPr>
      <w:r w:rsidRPr="00202205">
        <w:rPr>
          <w:rFonts w:ascii="Oswald" w:hAnsi="Oswald"/>
          <w:b/>
          <w:u w:val="single"/>
        </w:rPr>
        <w:t>Glossary</w:t>
      </w:r>
    </w:p>
    <w:p w14:paraId="0E21136D" w14:textId="77777777" w:rsidR="002055FD" w:rsidRPr="004A195B" w:rsidRDefault="002055FD" w:rsidP="002055FD">
      <w:pPr>
        <w:rPr>
          <w:rFonts w:ascii="Roboto Light" w:hAnsi="Roboto Light"/>
        </w:rPr>
      </w:pPr>
      <w:permStart w:id="391254951" w:edGrp="everyone"/>
    </w:p>
    <w:p w14:paraId="25F2F612" w14:textId="77777777" w:rsidR="002055FD" w:rsidRPr="004A195B" w:rsidRDefault="002055FD" w:rsidP="002055FD">
      <w:pPr>
        <w:rPr>
          <w:rFonts w:ascii="Roboto Light" w:hAnsi="Roboto Light"/>
        </w:rPr>
      </w:pPr>
    </w:p>
    <w:p w14:paraId="74D6D03A" w14:textId="77777777" w:rsidR="002055FD" w:rsidRPr="004A195B" w:rsidRDefault="002055FD" w:rsidP="002055FD">
      <w:pPr>
        <w:rPr>
          <w:rFonts w:ascii="Roboto Light" w:hAnsi="Roboto Light"/>
        </w:rPr>
      </w:pPr>
    </w:p>
    <w:permEnd w:id="391254951"/>
    <w:p w14:paraId="6FFF2A0B" w14:textId="77777777" w:rsidR="002055FD" w:rsidRPr="00202205" w:rsidRDefault="002055FD" w:rsidP="002055FD">
      <w:pPr>
        <w:rPr>
          <w:rFonts w:ascii="Oswald" w:hAnsi="Oswald"/>
          <w:b/>
          <w:u w:val="single"/>
        </w:rPr>
      </w:pPr>
      <w:r w:rsidRPr="00202205">
        <w:rPr>
          <w:rFonts w:ascii="Oswald" w:hAnsi="Oswald"/>
          <w:b/>
          <w:u w:val="single"/>
        </w:rPr>
        <w:t>Currency and Measurement Conversions</w:t>
      </w:r>
    </w:p>
    <w:p w14:paraId="2AFCD445" w14:textId="77777777" w:rsidR="002055FD" w:rsidRPr="004A195B" w:rsidRDefault="002055FD" w:rsidP="002055FD">
      <w:pPr>
        <w:rPr>
          <w:rFonts w:ascii="Roboto Light" w:hAnsi="Roboto Light"/>
          <w:u w:val="single"/>
        </w:rPr>
      </w:pPr>
      <w:permStart w:id="1936607863" w:edGrp="everyone"/>
    </w:p>
    <w:p w14:paraId="406820AD" w14:textId="77777777" w:rsidR="002055FD" w:rsidRPr="004A195B" w:rsidRDefault="002055FD" w:rsidP="002055FD">
      <w:pPr>
        <w:rPr>
          <w:rFonts w:ascii="Roboto Light" w:hAnsi="Roboto Light"/>
        </w:rPr>
      </w:pPr>
    </w:p>
    <w:permEnd w:id="1936607863"/>
    <w:p w14:paraId="75BA5CDE" w14:textId="77777777" w:rsidR="002055FD" w:rsidRPr="00202205" w:rsidRDefault="002055FD" w:rsidP="002055FD">
      <w:pPr>
        <w:rPr>
          <w:rFonts w:ascii="Oswald" w:hAnsi="Oswald"/>
          <w:b/>
          <w:u w:val="single"/>
        </w:rPr>
      </w:pPr>
      <w:r w:rsidRPr="00202205">
        <w:rPr>
          <w:rFonts w:ascii="Oswald" w:hAnsi="Oswald"/>
          <w:b/>
          <w:u w:val="single"/>
        </w:rPr>
        <w:t>Project Team Members</w:t>
      </w:r>
    </w:p>
    <w:p w14:paraId="0989B08E" w14:textId="77777777" w:rsidR="002055FD" w:rsidRPr="004A195B" w:rsidRDefault="002055FD" w:rsidP="002055FD">
      <w:pPr>
        <w:rPr>
          <w:rFonts w:ascii="Roboto Light" w:hAnsi="Roboto Light"/>
          <w:b/>
          <w:u w:val="single"/>
        </w:rPr>
      </w:pPr>
    </w:p>
    <w:tbl>
      <w:tblPr>
        <w:tblW w:w="9922"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2"/>
        <w:gridCol w:w="2520"/>
        <w:gridCol w:w="1890"/>
        <w:gridCol w:w="1350"/>
      </w:tblGrid>
      <w:tr w:rsidR="002055FD" w:rsidRPr="004A195B" w14:paraId="465B0AF1" w14:textId="77777777" w:rsidTr="00047D91">
        <w:tc>
          <w:tcPr>
            <w:tcW w:w="4162" w:type="dxa"/>
          </w:tcPr>
          <w:p w14:paraId="0246ED77" w14:textId="77777777" w:rsidR="002055FD" w:rsidRPr="004A195B" w:rsidRDefault="002055FD" w:rsidP="00047D91">
            <w:pPr>
              <w:rPr>
                <w:rFonts w:ascii="Roboto Light" w:hAnsi="Roboto Light"/>
                <w:b/>
                <w:bCs/>
              </w:rPr>
            </w:pPr>
            <w:r w:rsidRPr="004A195B">
              <w:rPr>
                <w:rFonts w:ascii="Roboto Light" w:hAnsi="Roboto Light"/>
                <w:b/>
                <w:bCs/>
              </w:rPr>
              <w:t>Name</w:t>
            </w:r>
          </w:p>
        </w:tc>
        <w:tc>
          <w:tcPr>
            <w:tcW w:w="2520" w:type="dxa"/>
          </w:tcPr>
          <w:p w14:paraId="76109258" w14:textId="77777777" w:rsidR="002055FD" w:rsidRPr="004A195B" w:rsidRDefault="002055FD" w:rsidP="00047D91">
            <w:pPr>
              <w:jc w:val="center"/>
              <w:rPr>
                <w:rFonts w:ascii="Roboto Light" w:hAnsi="Roboto Light"/>
              </w:rPr>
            </w:pPr>
            <w:r w:rsidRPr="004A195B">
              <w:rPr>
                <w:rFonts w:ascii="Roboto Light" w:hAnsi="Roboto Light"/>
                <w:b/>
                <w:bCs/>
              </w:rPr>
              <w:t>Designation</w:t>
            </w:r>
          </w:p>
        </w:tc>
        <w:tc>
          <w:tcPr>
            <w:tcW w:w="1890" w:type="dxa"/>
            <w:vAlign w:val="center"/>
          </w:tcPr>
          <w:p w14:paraId="74CB28F0" w14:textId="77777777" w:rsidR="002055FD" w:rsidRPr="004A195B" w:rsidRDefault="002055FD" w:rsidP="00047D91">
            <w:pPr>
              <w:jc w:val="center"/>
              <w:rPr>
                <w:rFonts w:ascii="Roboto Light" w:hAnsi="Roboto Light"/>
                <w:b/>
                <w:bCs/>
              </w:rPr>
            </w:pPr>
            <w:r w:rsidRPr="004A195B">
              <w:rPr>
                <w:rFonts w:ascii="Roboto Light" w:hAnsi="Roboto Light"/>
                <w:b/>
                <w:bCs/>
              </w:rPr>
              <w:t>Signature</w:t>
            </w:r>
          </w:p>
        </w:tc>
        <w:tc>
          <w:tcPr>
            <w:tcW w:w="1350" w:type="dxa"/>
            <w:vAlign w:val="center"/>
          </w:tcPr>
          <w:p w14:paraId="30EE7068" w14:textId="77777777" w:rsidR="002055FD" w:rsidRPr="004A195B" w:rsidRDefault="002055FD" w:rsidP="00047D91">
            <w:pPr>
              <w:jc w:val="center"/>
              <w:rPr>
                <w:rFonts w:ascii="Roboto Light" w:hAnsi="Roboto Light"/>
                <w:b/>
                <w:bCs/>
              </w:rPr>
            </w:pPr>
            <w:r w:rsidRPr="004A195B">
              <w:rPr>
                <w:rFonts w:ascii="Roboto Light" w:hAnsi="Roboto Light"/>
                <w:b/>
                <w:bCs/>
              </w:rPr>
              <w:t>Date</w:t>
            </w:r>
          </w:p>
        </w:tc>
      </w:tr>
      <w:tr w:rsidR="002055FD" w:rsidRPr="004A195B" w14:paraId="39C2DD07" w14:textId="77777777" w:rsidTr="00047D91">
        <w:tc>
          <w:tcPr>
            <w:tcW w:w="4162" w:type="dxa"/>
          </w:tcPr>
          <w:p w14:paraId="2DBF8C21" w14:textId="77777777" w:rsidR="002055FD" w:rsidRPr="004A195B" w:rsidRDefault="002055FD" w:rsidP="00047D91">
            <w:pPr>
              <w:rPr>
                <w:rFonts w:ascii="Roboto Light" w:hAnsi="Roboto Light"/>
                <w:b/>
                <w:bCs/>
              </w:rPr>
            </w:pPr>
            <w:permStart w:id="847452429" w:edGrp="everyone"/>
            <w:permStart w:id="695078993" w:edGrp="everyone"/>
            <w:permStart w:id="282528418" w:edGrp="everyone"/>
            <w:permStart w:id="777537975" w:edGrp="everyone"/>
          </w:p>
        </w:tc>
        <w:tc>
          <w:tcPr>
            <w:tcW w:w="2520" w:type="dxa"/>
          </w:tcPr>
          <w:p w14:paraId="286F99E4" w14:textId="77777777" w:rsidR="002055FD" w:rsidRPr="004A195B" w:rsidRDefault="002055FD" w:rsidP="00047D91">
            <w:pPr>
              <w:rPr>
                <w:rFonts w:ascii="Roboto Light" w:hAnsi="Roboto Light"/>
              </w:rPr>
            </w:pPr>
          </w:p>
        </w:tc>
        <w:tc>
          <w:tcPr>
            <w:tcW w:w="1890" w:type="dxa"/>
          </w:tcPr>
          <w:p w14:paraId="5C6F99BE" w14:textId="77777777" w:rsidR="002055FD" w:rsidRPr="004A195B" w:rsidRDefault="002055FD" w:rsidP="00047D91">
            <w:pPr>
              <w:rPr>
                <w:rFonts w:ascii="Roboto Light" w:hAnsi="Roboto Light"/>
                <w:b/>
                <w:bCs/>
              </w:rPr>
            </w:pPr>
            <w:r w:rsidRPr="004A195B">
              <w:rPr>
                <w:rFonts w:ascii="Roboto Light" w:hAnsi="Roboto Light"/>
                <w:b/>
                <w:bCs/>
              </w:rPr>
              <w:t xml:space="preserve"> </w:t>
            </w:r>
          </w:p>
        </w:tc>
        <w:tc>
          <w:tcPr>
            <w:tcW w:w="1350" w:type="dxa"/>
          </w:tcPr>
          <w:p w14:paraId="4069E6AA" w14:textId="77777777" w:rsidR="002055FD" w:rsidRPr="004A195B" w:rsidRDefault="002055FD" w:rsidP="00047D91">
            <w:pPr>
              <w:rPr>
                <w:rFonts w:ascii="Roboto Light" w:hAnsi="Roboto Light"/>
                <w:b/>
                <w:bCs/>
              </w:rPr>
            </w:pPr>
          </w:p>
        </w:tc>
      </w:tr>
      <w:tr w:rsidR="002055FD" w:rsidRPr="004A195B" w14:paraId="63133A5B" w14:textId="77777777" w:rsidTr="00047D91">
        <w:tc>
          <w:tcPr>
            <w:tcW w:w="4162" w:type="dxa"/>
          </w:tcPr>
          <w:p w14:paraId="03A62426" w14:textId="77777777" w:rsidR="002055FD" w:rsidRPr="004A195B" w:rsidRDefault="002055FD" w:rsidP="00047D91">
            <w:pPr>
              <w:rPr>
                <w:rFonts w:ascii="Roboto Light" w:hAnsi="Roboto Light"/>
                <w:b/>
                <w:bCs/>
              </w:rPr>
            </w:pPr>
            <w:permStart w:id="1660691503" w:edGrp="everyone"/>
            <w:permStart w:id="1785538598" w:edGrp="everyone"/>
            <w:permStart w:id="1417295070" w:edGrp="everyone"/>
            <w:permStart w:id="1587614689" w:edGrp="everyone"/>
            <w:permEnd w:id="847452429"/>
            <w:permEnd w:id="695078993"/>
            <w:permEnd w:id="282528418"/>
            <w:permEnd w:id="777537975"/>
          </w:p>
        </w:tc>
        <w:tc>
          <w:tcPr>
            <w:tcW w:w="2520" w:type="dxa"/>
          </w:tcPr>
          <w:p w14:paraId="17C567AD" w14:textId="77777777" w:rsidR="002055FD" w:rsidRPr="004A195B" w:rsidRDefault="002055FD" w:rsidP="00047D91">
            <w:pPr>
              <w:rPr>
                <w:rFonts w:ascii="Roboto Light" w:hAnsi="Roboto Light"/>
              </w:rPr>
            </w:pPr>
          </w:p>
        </w:tc>
        <w:tc>
          <w:tcPr>
            <w:tcW w:w="1890" w:type="dxa"/>
          </w:tcPr>
          <w:p w14:paraId="0B270F39" w14:textId="77777777" w:rsidR="002055FD" w:rsidRPr="004A195B" w:rsidRDefault="002055FD" w:rsidP="00047D91">
            <w:pPr>
              <w:rPr>
                <w:rFonts w:ascii="Roboto Light" w:hAnsi="Roboto Light"/>
                <w:b/>
                <w:bCs/>
              </w:rPr>
            </w:pPr>
          </w:p>
        </w:tc>
        <w:tc>
          <w:tcPr>
            <w:tcW w:w="1350" w:type="dxa"/>
          </w:tcPr>
          <w:p w14:paraId="747FBA19" w14:textId="77777777" w:rsidR="002055FD" w:rsidRPr="004A195B" w:rsidRDefault="002055FD" w:rsidP="00047D91">
            <w:pPr>
              <w:rPr>
                <w:rFonts w:ascii="Roboto Light" w:hAnsi="Roboto Light"/>
                <w:b/>
                <w:bCs/>
              </w:rPr>
            </w:pPr>
          </w:p>
        </w:tc>
      </w:tr>
      <w:tr w:rsidR="002055FD" w:rsidRPr="004A195B" w14:paraId="0AF2AF97" w14:textId="77777777" w:rsidTr="00047D91">
        <w:tc>
          <w:tcPr>
            <w:tcW w:w="4162" w:type="dxa"/>
          </w:tcPr>
          <w:p w14:paraId="73B296D6" w14:textId="77777777" w:rsidR="002055FD" w:rsidRPr="004A195B" w:rsidRDefault="002055FD" w:rsidP="00047D91">
            <w:pPr>
              <w:rPr>
                <w:rFonts w:ascii="Roboto Light" w:hAnsi="Roboto Light"/>
                <w:b/>
                <w:bCs/>
              </w:rPr>
            </w:pPr>
            <w:permStart w:id="675679063" w:edGrp="everyone"/>
            <w:permStart w:id="266022908" w:edGrp="everyone"/>
            <w:permStart w:id="1274048254" w:edGrp="everyone"/>
            <w:permStart w:id="2024438648" w:edGrp="everyone"/>
            <w:permEnd w:id="1660691503"/>
            <w:permEnd w:id="1785538598"/>
            <w:permEnd w:id="1417295070"/>
            <w:permEnd w:id="1587614689"/>
          </w:p>
        </w:tc>
        <w:tc>
          <w:tcPr>
            <w:tcW w:w="2520" w:type="dxa"/>
          </w:tcPr>
          <w:p w14:paraId="25519185" w14:textId="77777777" w:rsidR="002055FD" w:rsidRPr="004A195B" w:rsidRDefault="002055FD" w:rsidP="00047D91">
            <w:pPr>
              <w:rPr>
                <w:rFonts w:ascii="Roboto Light" w:hAnsi="Roboto Light"/>
              </w:rPr>
            </w:pPr>
          </w:p>
        </w:tc>
        <w:tc>
          <w:tcPr>
            <w:tcW w:w="1890" w:type="dxa"/>
          </w:tcPr>
          <w:p w14:paraId="454865DF" w14:textId="77777777" w:rsidR="002055FD" w:rsidRPr="004A195B" w:rsidRDefault="002055FD" w:rsidP="00047D91">
            <w:pPr>
              <w:rPr>
                <w:rFonts w:ascii="Roboto Light" w:hAnsi="Roboto Light"/>
                <w:b/>
                <w:bCs/>
              </w:rPr>
            </w:pPr>
          </w:p>
        </w:tc>
        <w:tc>
          <w:tcPr>
            <w:tcW w:w="1350" w:type="dxa"/>
          </w:tcPr>
          <w:p w14:paraId="0578EB97" w14:textId="77777777" w:rsidR="002055FD" w:rsidRPr="004A195B" w:rsidRDefault="002055FD" w:rsidP="00047D91">
            <w:pPr>
              <w:rPr>
                <w:rFonts w:ascii="Roboto Light" w:hAnsi="Roboto Light"/>
                <w:b/>
                <w:bCs/>
              </w:rPr>
            </w:pPr>
          </w:p>
        </w:tc>
      </w:tr>
      <w:tr w:rsidR="002055FD" w:rsidRPr="004A195B" w14:paraId="108B5561" w14:textId="77777777" w:rsidTr="00047D91">
        <w:tc>
          <w:tcPr>
            <w:tcW w:w="4162" w:type="dxa"/>
          </w:tcPr>
          <w:p w14:paraId="1B46DC05" w14:textId="77777777" w:rsidR="002055FD" w:rsidRPr="004A195B" w:rsidRDefault="002055FD" w:rsidP="00047D91">
            <w:pPr>
              <w:rPr>
                <w:rFonts w:ascii="Roboto Light" w:hAnsi="Roboto Light"/>
                <w:b/>
                <w:bCs/>
              </w:rPr>
            </w:pPr>
            <w:permStart w:id="749824381" w:edGrp="everyone"/>
            <w:permStart w:id="2002210487" w:edGrp="everyone"/>
            <w:permStart w:id="1972117468" w:edGrp="everyone"/>
            <w:permStart w:id="1719943531" w:edGrp="everyone"/>
            <w:permEnd w:id="675679063"/>
            <w:permEnd w:id="266022908"/>
            <w:permEnd w:id="1274048254"/>
            <w:permEnd w:id="2024438648"/>
          </w:p>
        </w:tc>
        <w:tc>
          <w:tcPr>
            <w:tcW w:w="2520" w:type="dxa"/>
          </w:tcPr>
          <w:p w14:paraId="08736D15" w14:textId="77777777" w:rsidR="002055FD" w:rsidRPr="004A195B" w:rsidRDefault="002055FD" w:rsidP="00047D91">
            <w:pPr>
              <w:rPr>
                <w:rFonts w:ascii="Roboto Light" w:hAnsi="Roboto Light"/>
              </w:rPr>
            </w:pPr>
          </w:p>
        </w:tc>
        <w:tc>
          <w:tcPr>
            <w:tcW w:w="1890" w:type="dxa"/>
          </w:tcPr>
          <w:p w14:paraId="4F2C7A1F" w14:textId="77777777" w:rsidR="002055FD" w:rsidRPr="004A195B" w:rsidRDefault="002055FD" w:rsidP="00047D91">
            <w:pPr>
              <w:rPr>
                <w:rFonts w:ascii="Roboto Light" w:hAnsi="Roboto Light"/>
                <w:b/>
                <w:bCs/>
              </w:rPr>
            </w:pPr>
          </w:p>
        </w:tc>
        <w:tc>
          <w:tcPr>
            <w:tcW w:w="1350" w:type="dxa"/>
          </w:tcPr>
          <w:p w14:paraId="7855D9A4" w14:textId="77777777" w:rsidR="002055FD" w:rsidRPr="004A195B" w:rsidRDefault="002055FD" w:rsidP="00047D91">
            <w:pPr>
              <w:rPr>
                <w:rFonts w:ascii="Roboto Light" w:hAnsi="Roboto Light"/>
                <w:b/>
                <w:bCs/>
              </w:rPr>
            </w:pPr>
          </w:p>
        </w:tc>
      </w:tr>
      <w:tr w:rsidR="002055FD" w:rsidRPr="004A195B" w14:paraId="4FD92564" w14:textId="77777777" w:rsidTr="00047D91">
        <w:tc>
          <w:tcPr>
            <w:tcW w:w="4162" w:type="dxa"/>
            <w:tcBorders>
              <w:top w:val="single" w:sz="4" w:space="0" w:color="auto"/>
              <w:left w:val="single" w:sz="4" w:space="0" w:color="auto"/>
              <w:bottom w:val="single" w:sz="4" w:space="0" w:color="auto"/>
              <w:right w:val="single" w:sz="4" w:space="0" w:color="auto"/>
            </w:tcBorders>
          </w:tcPr>
          <w:p w14:paraId="4C5713D3" w14:textId="77777777" w:rsidR="002055FD" w:rsidRPr="004A195B" w:rsidRDefault="002055FD" w:rsidP="00047D91">
            <w:pPr>
              <w:rPr>
                <w:rFonts w:ascii="Roboto Light" w:hAnsi="Roboto Light"/>
                <w:b/>
                <w:bCs/>
              </w:rPr>
            </w:pPr>
            <w:permStart w:id="244331710" w:edGrp="everyone"/>
            <w:permStart w:id="2121163211" w:edGrp="everyone"/>
            <w:permStart w:id="148314290" w:edGrp="everyone"/>
            <w:permStart w:id="760306581" w:edGrp="everyone"/>
            <w:permEnd w:id="749824381"/>
            <w:permEnd w:id="2002210487"/>
            <w:permEnd w:id="1972117468"/>
            <w:permEnd w:id="1719943531"/>
          </w:p>
        </w:tc>
        <w:tc>
          <w:tcPr>
            <w:tcW w:w="2520" w:type="dxa"/>
            <w:tcBorders>
              <w:top w:val="single" w:sz="4" w:space="0" w:color="auto"/>
              <w:left w:val="single" w:sz="4" w:space="0" w:color="auto"/>
              <w:bottom w:val="single" w:sz="4" w:space="0" w:color="auto"/>
              <w:right w:val="single" w:sz="4" w:space="0" w:color="auto"/>
            </w:tcBorders>
          </w:tcPr>
          <w:p w14:paraId="43A05839" w14:textId="77777777" w:rsidR="002055FD" w:rsidRPr="004A195B" w:rsidRDefault="002055FD"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796562FD" w14:textId="77777777" w:rsidR="002055FD" w:rsidRPr="004A195B" w:rsidRDefault="002055FD"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41936D69" w14:textId="77777777" w:rsidR="002055FD" w:rsidRPr="004A195B" w:rsidRDefault="002055FD" w:rsidP="00047D91">
            <w:pPr>
              <w:rPr>
                <w:rFonts w:ascii="Roboto Light" w:hAnsi="Roboto Light"/>
                <w:b/>
                <w:bCs/>
              </w:rPr>
            </w:pPr>
          </w:p>
        </w:tc>
      </w:tr>
      <w:tr w:rsidR="002055FD" w:rsidRPr="004A195B" w14:paraId="0014105B" w14:textId="77777777" w:rsidTr="00047D91">
        <w:tc>
          <w:tcPr>
            <w:tcW w:w="4162" w:type="dxa"/>
            <w:tcBorders>
              <w:top w:val="single" w:sz="4" w:space="0" w:color="auto"/>
              <w:left w:val="single" w:sz="4" w:space="0" w:color="auto"/>
              <w:bottom w:val="single" w:sz="4" w:space="0" w:color="auto"/>
              <w:right w:val="single" w:sz="4" w:space="0" w:color="auto"/>
            </w:tcBorders>
          </w:tcPr>
          <w:p w14:paraId="587C5BC5" w14:textId="77777777" w:rsidR="002055FD" w:rsidRPr="004A195B" w:rsidRDefault="002055FD" w:rsidP="00047D91">
            <w:pPr>
              <w:rPr>
                <w:rFonts w:ascii="Roboto Light" w:hAnsi="Roboto Light"/>
                <w:b/>
                <w:bCs/>
              </w:rPr>
            </w:pPr>
            <w:permStart w:id="1545220004" w:edGrp="everyone"/>
            <w:permStart w:id="478218954" w:edGrp="everyone"/>
            <w:permStart w:id="2063478269" w:edGrp="everyone"/>
            <w:permStart w:id="157295548" w:edGrp="everyone"/>
            <w:permEnd w:id="244331710"/>
            <w:permEnd w:id="2121163211"/>
            <w:permEnd w:id="148314290"/>
            <w:permEnd w:id="760306581"/>
          </w:p>
        </w:tc>
        <w:tc>
          <w:tcPr>
            <w:tcW w:w="2520" w:type="dxa"/>
            <w:tcBorders>
              <w:top w:val="single" w:sz="4" w:space="0" w:color="auto"/>
              <w:left w:val="single" w:sz="4" w:space="0" w:color="auto"/>
              <w:bottom w:val="single" w:sz="4" w:space="0" w:color="auto"/>
              <w:right w:val="single" w:sz="4" w:space="0" w:color="auto"/>
            </w:tcBorders>
          </w:tcPr>
          <w:p w14:paraId="35D98ABB" w14:textId="77777777" w:rsidR="002055FD" w:rsidRPr="004A195B" w:rsidRDefault="002055FD"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75ABEC91" w14:textId="77777777" w:rsidR="002055FD" w:rsidRPr="004A195B" w:rsidRDefault="002055FD"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5F9F5F33" w14:textId="77777777" w:rsidR="002055FD" w:rsidRPr="004A195B" w:rsidRDefault="002055FD" w:rsidP="00047D91">
            <w:pPr>
              <w:rPr>
                <w:rFonts w:ascii="Roboto Light" w:hAnsi="Roboto Light"/>
                <w:b/>
                <w:bCs/>
              </w:rPr>
            </w:pPr>
          </w:p>
        </w:tc>
      </w:tr>
      <w:tr w:rsidR="002055FD" w:rsidRPr="004A195B" w14:paraId="62B9CE6A" w14:textId="77777777" w:rsidTr="00047D91">
        <w:tc>
          <w:tcPr>
            <w:tcW w:w="4162" w:type="dxa"/>
            <w:tcBorders>
              <w:top w:val="single" w:sz="4" w:space="0" w:color="auto"/>
              <w:left w:val="single" w:sz="4" w:space="0" w:color="auto"/>
              <w:bottom w:val="single" w:sz="4" w:space="0" w:color="auto"/>
              <w:right w:val="single" w:sz="4" w:space="0" w:color="auto"/>
            </w:tcBorders>
          </w:tcPr>
          <w:p w14:paraId="1CC42AF5" w14:textId="77777777" w:rsidR="002055FD" w:rsidRPr="004A195B" w:rsidRDefault="002055FD" w:rsidP="00047D91">
            <w:pPr>
              <w:rPr>
                <w:rFonts w:ascii="Roboto Light" w:hAnsi="Roboto Light"/>
                <w:b/>
                <w:bCs/>
              </w:rPr>
            </w:pPr>
            <w:permStart w:id="1393650290" w:edGrp="everyone"/>
            <w:permStart w:id="619250438" w:edGrp="everyone"/>
            <w:permStart w:id="252848047" w:edGrp="everyone"/>
            <w:permStart w:id="1665556722" w:edGrp="everyone"/>
            <w:permEnd w:id="1545220004"/>
            <w:permEnd w:id="478218954"/>
            <w:permEnd w:id="2063478269"/>
            <w:permEnd w:id="157295548"/>
          </w:p>
        </w:tc>
        <w:tc>
          <w:tcPr>
            <w:tcW w:w="2520" w:type="dxa"/>
            <w:tcBorders>
              <w:top w:val="single" w:sz="4" w:space="0" w:color="auto"/>
              <w:left w:val="single" w:sz="4" w:space="0" w:color="auto"/>
              <w:bottom w:val="single" w:sz="4" w:space="0" w:color="auto"/>
              <w:right w:val="single" w:sz="4" w:space="0" w:color="auto"/>
            </w:tcBorders>
          </w:tcPr>
          <w:p w14:paraId="2CB0BFD0" w14:textId="77777777" w:rsidR="002055FD" w:rsidRPr="004A195B" w:rsidRDefault="002055FD"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13BB68A1" w14:textId="77777777" w:rsidR="002055FD" w:rsidRPr="004A195B" w:rsidRDefault="002055FD"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17A9A8B4" w14:textId="77777777" w:rsidR="002055FD" w:rsidRPr="004A195B" w:rsidRDefault="002055FD" w:rsidP="00047D91">
            <w:pPr>
              <w:rPr>
                <w:rFonts w:ascii="Roboto Light" w:hAnsi="Roboto Light"/>
                <w:b/>
                <w:bCs/>
              </w:rPr>
            </w:pPr>
          </w:p>
        </w:tc>
      </w:tr>
      <w:tr w:rsidR="002055FD" w:rsidRPr="004A195B" w14:paraId="61368D9F" w14:textId="77777777" w:rsidTr="00047D91">
        <w:tc>
          <w:tcPr>
            <w:tcW w:w="4162" w:type="dxa"/>
            <w:tcBorders>
              <w:top w:val="single" w:sz="4" w:space="0" w:color="auto"/>
              <w:left w:val="single" w:sz="4" w:space="0" w:color="auto"/>
              <w:bottom w:val="single" w:sz="4" w:space="0" w:color="auto"/>
              <w:right w:val="single" w:sz="4" w:space="0" w:color="auto"/>
            </w:tcBorders>
          </w:tcPr>
          <w:p w14:paraId="0D30AE39" w14:textId="77777777" w:rsidR="002055FD" w:rsidRPr="004A195B" w:rsidRDefault="002055FD" w:rsidP="00047D91">
            <w:pPr>
              <w:rPr>
                <w:rFonts w:ascii="Roboto Light" w:hAnsi="Roboto Light"/>
                <w:b/>
                <w:bCs/>
              </w:rPr>
            </w:pPr>
            <w:permStart w:id="1981757476" w:edGrp="everyone"/>
            <w:permStart w:id="2028231875" w:edGrp="everyone"/>
            <w:permStart w:id="1990007238" w:edGrp="everyone"/>
            <w:permStart w:id="549013299" w:edGrp="everyone"/>
            <w:permEnd w:id="1393650290"/>
            <w:permEnd w:id="619250438"/>
            <w:permEnd w:id="252848047"/>
            <w:permEnd w:id="1665556722"/>
          </w:p>
        </w:tc>
        <w:tc>
          <w:tcPr>
            <w:tcW w:w="2520" w:type="dxa"/>
            <w:tcBorders>
              <w:top w:val="single" w:sz="4" w:space="0" w:color="auto"/>
              <w:left w:val="single" w:sz="4" w:space="0" w:color="auto"/>
              <w:bottom w:val="single" w:sz="4" w:space="0" w:color="auto"/>
              <w:right w:val="single" w:sz="4" w:space="0" w:color="auto"/>
            </w:tcBorders>
          </w:tcPr>
          <w:p w14:paraId="1F9881E6" w14:textId="77777777" w:rsidR="002055FD" w:rsidRPr="004A195B" w:rsidRDefault="002055FD"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38BC0915" w14:textId="77777777" w:rsidR="002055FD" w:rsidRPr="004A195B" w:rsidRDefault="002055FD"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20B52AC5" w14:textId="77777777" w:rsidR="002055FD" w:rsidRPr="004A195B" w:rsidRDefault="002055FD" w:rsidP="00047D91">
            <w:pPr>
              <w:rPr>
                <w:rFonts w:ascii="Roboto Light" w:hAnsi="Roboto Light"/>
                <w:b/>
                <w:bCs/>
              </w:rPr>
            </w:pPr>
          </w:p>
        </w:tc>
      </w:tr>
      <w:tr w:rsidR="002055FD" w:rsidRPr="004A195B" w14:paraId="6EB2C30F" w14:textId="77777777" w:rsidTr="00047D91">
        <w:tc>
          <w:tcPr>
            <w:tcW w:w="4162" w:type="dxa"/>
            <w:tcBorders>
              <w:top w:val="single" w:sz="4" w:space="0" w:color="auto"/>
              <w:left w:val="single" w:sz="4" w:space="0" w:color="auto"/>
              <w:bottom w:val="single" w:sz="4" w:space="0" w:color="auto"/>
              <w:right w:val="single" w:sz="4" w:space="0" w:color="auto"/>
            </w:tcBorders>
          </w:tcPr>
          <w:p w14:paraId="04E40699" w14:textId="77777777" w:rsidR="002055FD" w:rsidRPr="004A195B" w:rsidRDefault="002055FD" w:rsidP="00047D91">
            <w:pPr>
              <w:rPr>
                <w:rFonts w:ascii="Roboto Light" w:hAnsi="Roboto Light"/>
                <w:b/>
                <w:bCs/>
              </w:rPr>
            </w:pPr>
            <w:permStart w:id="533661526" w:edGrp="everyone"/>
            <w:permStart w:id="1453131831" w:edGrp="everyone"/>
            <w:permStart w:id="120002220" w:edGrp="everyone"/>
            <w:permStart w:id="1533349233" w:edGrp="everyone"/>
            <w:permEnd w:id="1981757476"/>
            <w:permEnd w:id="2028231875"/>
            <w:permEnd w:id="1990007238"/>
            <w:permEnd w:id="549013299"/>
          </w:p>
        </w:tc>
        <w:tc>
          <w:tcPr>
            <w:tcW w:w="2520" w:type="dxa"/>
            <w:tcBorders>
              <w:top w:val="single" w:sz="4" w:space="0" w:color="auto"/>
              <w:left w:val="single" w:sz="4" w:space="0" w:color="auto"/>
              <w:bottom w:val="single" w:sz="4" w:space="0" w:color="auto"/>
              <w:right w:val="single" w:sz="4" w:space="0" w:color="auto"/>
            </w:tcBorders>
          </w:tcPr>
          <w:p w14:paraId="3ADDDC65" w14:textId="77777777" w:rsidR="002055FD" w:rsidRPr="004A195B" w:rsidRDefault="002055FD"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6C5CED19" w14:textId="77777777" w:rsidR="002055FD" w:rsidRPr="004A195B" w:rsidRDefault="002055FD"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4400D330" w14:textId="77777777" w:rsidR="002055FD" w:rsidRPr="004A195B" w:rsidRDefault="002055FD" w:rsidP="00047D91">
            <w:pPr>
              <w:rPr>
                <w:rFonts w:ascii="Roboto Light" w:hAnsi="Roboto Light"/>
                <w:b/>
                <w:bCs/>
              </w:rPr>
            </w:pPr>
          </w:p>
        </w:tc>
      </w:tr>
      <w:tr w:rsidR="002055FD" w:rsidRPr="004A195B" w14:paraId="270C502F" w14:textId="77777777" w:rsidTr="00047D91">
        <w:tc>
          <w:tcPr>
            <w:tcW w:w="4162" w:type="dxa"/>
            <w:tcBorders>
              <w:top w:val="single" w:sz="4" w:space="0" w:color="auto"/>
              <w:left w:val="single" w:sz="4" w:space="0" w:color="auto"/>
              <w:bottom w:val="single" w:sz="4" w:space="0" w:color="auto"/>
              <w:right w:val="single" w:sz="4" w:space="0" w:color="auto"/>
            </w:tcBorders>
          </w:tcPr>
          <w:p w14:paraId="5AF2027F" w14:textId="77777777" w:rsidR="002055FD" w:rsidRPr="004A195B" w:rsidRDefault="002055FD" w:rsidP="00047D91">
            <w:pPr>
              <w:rPr>
                <w:rFonts w:ascii="Roboto Light" w:hAnsi="Roboto Light"/>
                <w:b/>
                <w:bCs/>
              </w:rPr>
            </w:pPr>
            <w:permStart w:id="1032195484" w:edGrp="everyone"/>
            <w:permStart w:id="1874727135" w:edGrp="everyone"/>
            <w:permStart w:id="1266883073" w:edGrp="everyone"/>
            <w:permStart w:id="158471092" w:edGrp="everyone"/>
            <w:permEnd w:id="533661526"/>
            <w:permEnd w:id="1453131831"/>
            <w:permEnd w:id="120002220"/>
            <w:permEnd w:id="1533349233"/>
          </w:p>
        </w:tc>
        <w:tc>
          <w:tcPr>
            <w:tcW w:w="2520" w:type="dxa"/>
            <w:tcBorders>
              <w:top w:val="single" w:sz="4" w:space="0" w:color="auto"/>
              <w:left w:val="single" w:sz="4" w:space="0" w:color="auto"/>
              <w:bottom w:val="single" w:sz="4" w:space="0" w:color="auto"/>
              <w:right w:val="single" w:sz="4" w:space="0" w:color="auto"/>
            </w:tcBorders>
          </w:tcPr>
          <w:p w14:paraId="11569948" w14:textId="77777777" w:rsidR="002055FD" w:rsidRPr="004A195B" w:rsidRDefault="002055FD"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42431C26" w14:textId="77777777" w:rsidR="002055FD" w:rsidRPr="004A195B" w:rsidRDefault="002055FD"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239BB21A" w14:textId="77777777" w:rsidR="002055FD" w:rsidRPr="004A195B" w:rsidRDefault="002055FD" w:rsidP="00047D91">
            <w:pPr>
              <w:rPr>
                <w:rFonts w:ascii="Roboto Light" w:hAnsi="Roboto Light"/>
                <w:b/>
                <w:bCs/>
              </w:rPr>
            </w:pPr>
          </w:p>
        </w:tc>
      </w:tr>
    </w:tbl>
    <w:permEnd w:id="1032195484"/>
    <w:permEnd w:id="1874727135"/>
    <w:permEnd w:id="1266883073"/>
    <w:permEnd w:id="158471092"/>
    <w:p w14:paraId="1E6CF285" w14:textId="77777777" w:rsidR="002055FD" w:rsidRPr="004A195B" w:rsidRDefault="002055FD" w:rsidP="002055FD">
      <w:pPr>
        <w:rPr>
          <w:rFonts w:ascii="Roboto Light" w:hAnsi="Roboto Light"/>
          <w:b/>
          <w:u w:val="single"/>
        </w:rPr>
      </w:pPr>
      <w:r w:rsidRPr="004A195B">
        <w:rPr>
          <w:rStyle w:val="FootnoteReference"/>
          <w:rFonts w:ascii="Roboto Light" w:hAnsi="Roboto Light"/>
          <w:b/>
          <w:u w:val="single"/>
        </w:rPr>
        <w:footnoteReference w:id="2"/>
      </w:r>
    </w:p>
    <w:p w14:paraId="54A08AD1" w14:textId="77777777" w:rsidR="002055FD" w:rsidRPr="004A195B" w:rsidRDefault="002055FD" w:rsidP="002055FD">
      <w:pPr>
        <w:rPr>
          <w:rFonts w:ascii="Roboto Light" w:hAnsi="Roboto Light"/>
          <w:bCs/>
          <w:u w:val="single"/>
        </w:rPr>
      </w:pPr>
      <w:r w:rsidRPr="004A195B">
        <w:rPr>
          <w:rFonts w:ascii="Roboto Light" w:hAnsi="Roboto Light"/>
          <w:bCs/>
          <w:u w:val="single"/>
        </w:rPr>
        <w:t xml:space="preserve">Date of Preparation Mission (if applicable): </w:t>
      </w:r>
      <w:permStart w:id="599333613" w:edGrp="everyone"/>
    </w:p>
    <w:permEnd w:id="599333613"/>
    <w:p w14:paraId="2DFA5E1A" w14:textId="77777777" w:rsidR="002055FD" w:rsidRPr="004A195B" w:rsidRDefault="002055FD" w:rsidP="002055FD">
      <w:pPr>
        <w:rPr>
          <w:rFonts w:ascii="Oswald" w:hAnsi="Oswald"/>
          <w:b/>
        </w:rPr>
      </w:pPr>
    </w:p>
    <w:p w14:paraId="78F8CDAE" w14:textId="77777777" w:rsidR="002055FD" w:rsidRPr="004A195B" w:rsidRDefault="002055FD" w:rsidP="002055FD">
      <w:pPr>
        <w:rPr>
          <w:rFonts w:ascii="Roboto Light" w:hAnsi="Roboto Light"/>
          <w:bCs/>
          <w:u w:val="single"/>
        </w:rPr>
      </w:pPr>
      <w:r w:rsidRPr="004A195B">
        <w:rPr>
          <w:rFonts w:ascii="Roboto Light" w:hAnsi="Roboto Light"/>
          <w:bCs/>
          <w:u w:val="single"/>
        </w:rPr>
        <w:t xml:space="preserve">Date of Appraisal Mission: </w:t>
      </w:r>
      <w:permStart w:id="97130740" w:edGrp="everyone"/>
    </w:p>
    <w:permEnd w:id="97130740"/>
    <w:p w14:paraId="7BF77BED" w14:textId="77777777" w:rsidR="002055FD" w:rsidRPr="004A195B" w:rsidRDefault="002055FD" w:rsidP="002055FD">
      <w:pPr>
        <w:rPr>
          <w:rFonts w:ascii="Roboto Light" w:hAnsi="Roboto Light"/>
          <w:bCs/>
          <w:u w:val="single"/>
        </w:rPr>
      </w:pPr>
    </w:p>
    <w:p w14:paraId="605A2CB4" w14:textId="77777777" w:rsidR="002055FD" w:rsidRPr="004A195B" w:rsidRDefault="002055FD" w:rsidP="002055FD">
      <w:pPr>
        <w:rPr>
          <w:rFonts w:ascii="Roboto Light" w:hAnsi="Roboto Light"/>
          <w:bCs/>
          <w:u w:val="single"/>
        </w:rPr>
      </w:pPr>
      <w:r w:rsidRPr="004A195B">
        <w:rPr>
          <w:rFonts w:ascii="Roboto Light" w:hAnsi="Roboto Light"/>
          <w:bCs/>
          <w:u w:val="single"/>
        </w:rPr>
        <w:t xml:space="preserve">Date and Venue of Negotiations: </w:t>
      </w:r>
      <w:permStart w:id="24526695" w:edGrp="everyone"/>
      <w:r w:rsidRPr="004A195B">
        <w:rPr>
          <w:rFonts w:ascii="Roboto Light" w:hAnsi="Roboto Light"/>
          <w:bCs/>
          <w:u w:val="single"/>
        </w:rPr>
        <w:t xml:space="preserve"> </w:t>
      </w:r>
      <w:permEnd w:id="24526695"/>
    </w:p>
    <w:p w14:paraId="7E71EE19" w14:textId="77777777" w:rsidR="002055FD" w:rsidRPr="004A195B" w:rsidRDefault="002055FD" w:rsidP="002055FD">
      <w:pPr>
        <w:rPr>
          <w:rFonts w:ascii="Oswald" w:hAnsi="Oswald"/>
          <w:b/>
        </w:rPr>
      </w:pPr>
      <w:r w:rsidRPr="004A195B">
        <w:rPr>
          <w:rFonts w:ascii="Oswald" w:hAnsi="Oswald"/>
          <w:b/>
        </w:rPr>
        <w:br w:type="page"/>
      </w:r>
    </w:p>
    <w:p w14:paraId="73C826D2" w14:textId="77777777" w:rsidR="002055FD" w:rsidRPr="004A195B" w:rsidRDefault="002055FD" w:rsidP="002055FD">
      <w:pPr>
        <w:pStyle w:val="ListParagraph"/>
        <w:numPr>
          <w:ilvl w:val="0"/>
          <w:numId w:val="43"/>
        </w:numPr>
        <w:spacing w:after="0" w:line="240" w:lineRule="auto"/>
        <w:rPr>
          <w:rFonts w:ascii="Oswald" w:hAnsi="Oswald"/>
          <w:b/>
          <w:sz w:val="28"/>
          <w:szCs w:val="28"/>
        </w:rPr>
      </w:pPr>
      <w:r w:rsidRPr="004A195B">
        <w:rPr>
          <w:rFonts w:ascii="Oswald" w:hAnsi="Oswald"/>
          <w:b/>
          <w:sz w:val="28"/>
          <w:szCs w:val="28"/>
        </w:rPr>
        <w:lastRenderedPageBreak/>
        <w:t>Table of Contents</w:t>
      </w:r>
    </w:p>
    <w:p w14:paraId="60863C4D" w14:textId="77777777" w:rsidR="002055FD" w:rsidRPr="004A195B" w:rsidRDefault="002055FD" w:rsidP="002055FD">
      <w:pPr>
        <w:pStyle w:val="ListParagraph"/>
        <w:spacing w:after="0" w:line="240" w:lineRule="auto"/>
        <w:ind w:left="0"/>
        <w:rPr>
          <w:rFonts w:ascii="Oswald" w:hAnsi="Oswald"/>
          <w:b/>
          <w:sz w:val="24"/>
          <w:szCs w:val="24"/>
        </w:rPr>
      </w:pPr>
    </w:p>
    <w:p w14:paraId="18C4331C" w14:textId="77777777" w:rsidR="002055FD" w:rsidRPr="007E13CD" w:rsidRDefault="002055FD" w:rsidP="002055FD">
      <w:pPr>
        <w:pStyle w:val="ListParagraph"/>
        <w:spacing w:after="0" w:line="240" w:lineRule="auto"/>
        <w:ind w:left="360"/>
        <w:rPr>
          <w:rFonts w:ascii="Oswald" w:hAnsi="Oswald"/>
          <w:b/>
          <w:sz w:val="24"/>
          <w:szCs w:val="24"/>
        </w:rPr>
      </w:pPr>
      <w:r w:rsidRPr="004A195B">
        <w:rPr>
          <w:rFonts w:ascii="Oswald" w:hAnsi="Oswald"/>
          <w:b/>
          <w:sz w:val="24"/>
          <w:szCs w:val="24"/>
        </w:rPr>
        <w:t>A.</w:t>
      </w:r>
      <w:r w:rsidRPr="004A195B">
        <w:rPr>
          <w:rFonts w:ascii="Oswald" w:hAnsi="Oswald"/>
          <w:b/>
          <w:sz w:val="24"/>
          <w:szCs w:val="24"/>
        </w:rPr>
        <w:tab/>
      </w:r>
    </w:p>
    <w:p w14:paraId="39E98A8B" w14:textId="77777777" w:rsidR="002055FD" w:rsidRPr="007E13CD" w:rsidRDefault="002055FD" w:rsidP="002055FD">
      <w:pPr>
        <w:pStyle w:val="ListParagraph"/>
        <w:spacing w:after="0" w:line="240" w:lineRule="auto"/>
        <w:ind w:left="360"/>
        <w:rPr>
          <w:rFonts w:ascii="Oswald" w:hAnsi="Oswald"/>
          <w:b/>
          <w:sz w:val="24"/>
          <w:szCs w:val="24"/>
        </w:rPr>
      </w:pPr>
      <w:r w:rsidRPr="007E13CD">
        <w:rPr>
          <w:rFonts w:ascii="Oswald" w:hAnsi="Oswald"/>
          <w:b/>
          <w:sz w:val="24"/>
          <w:szCs w:val="24"/>
        </w:rPr>
        <w:t xml:space="preserve">Strategic Context </w:t>
      </w:r>
    </w:p>
    <w:p w14:paraId="4F74DA60" w14:textId="77777777" w:rsidR="002055FD" w:rsidRPr="007E13CD" w:rsidRDefault="002055FD" w:rsidP="002055FD">
      <w:pPr>
        <w:pStyle w:val="ListParagraph"/>
        <w:spacing w:after="0" w:line="240" w:lineRule="auto"/>
        <w:rPr>
          <w:rFonts w:ascii="Oswald" w:hAnsi="Oswald"/>
          <w:bCs/>
          <w:sz w:val="24"/>
          <w:szCs w:val="24"/>
        </w:rPr>
      </w:pPr>
      <w:r w:rsidRPr="007E13CD">
        <w:rPr>
          <w:rFonts w:ascii="Oswald" w:hAnsi="Oswald"/>
          <w:bCs/>
          <w:sz w:val="24"/>
          <w:szCs w:val="24"/>
        </w:rPr>
        <w:t>1.</w:t>
      </w:r>
      <w:r w:rsidRPr="007E13CD">
        <w:rPr>
          <w:rFonts w:ascii="Oswald" w:hAnsi="Oswald"/>
          <w:bCs/>
          <w:sz w:val="24"/>
          <w:szCs w:val="24"/>
        </w:rPr>
        <w:tab/>
        <w:t>Brief project</w:t>
      </w:r>
      <w:r>
        <w:rPr>
          <w:rFonts w:ascii="Oswald" w:hAnsi="Oswald"/>
          <w:bCs/>
          <w:sz w:val="24"/>
          <w:szCs w:val="24"/>
        </w:rPr>
        <w:t xml:space="preserve"> history</w:t>
      </w:r>
    </w:p>
    <w:p w14:paraId="50EA7395" w14:textId="77777777" w:rsidR="002055FD" w:rsidRPr="007E13CD" w:rsidRDefault="002055FD" w:rsidP="002055FD">
      <w:pPr>
        <w:pStyle w:val="ListParagraph"/>
        <w:spacing w:after="0" w:line="240" w:lineRule="auto"/>
        <w:rPr>
          <w:rFonts w:ascii="Oswald" w:hAnsi="Oswald"/>
          <w:bCs/>
          <w:sz w:val="24"/>
          <w:szCs w:val="24"/>
        </w:rPr>
      </w:pPr>
      <w:r w:rsidRPr="007E13CD">
        <w:rPr>
          <w:rFonts w:ascii="Oswald" w:hAnsi="Oswald"/>
          <w:bCs/>
          <w:sz w:val="24"/>
          <w:szCs w:val="24"/>
        </w:rPr>
        <w:t>2.</w:t>
      </w:r>
      <w:r w:rsidRPr="007E13CD">
        <w:rPr>
          <w:rFonts w:ascii="Oswald" w:hAnsi="Oswald"/>
          <w:bCs/>
          <w:sz w:val="24"/>
          <w:szCs w:val="24"/>
        </w:rPr>
        <w:tab/>
        <w:t>IsDB Operations in the Country</w:t>
      </w:r>
      <w:r>
        <w:rPr>
          <w:rFonts w:ascii="Oswald" w:hAnsi="Oswald"/>
          <w:bCs/>
          <w:sz w:val="24"/>
          <w:szCs w:val="24"/>
        </w:rPr>
        <w:t xml:space="preserve"> and Portfolio Preface</w:t>
      </w:r>
      <w:r w:rsidRPr="007E13CD">
        <w:rPr>
          <w:rFonts w:ascii="Oswald" w:hAnsi="Oswald"/>
          <w:bCs/>
          <w:sz w:val="24"/>
          <w:szCs w:val="24"/>
        </w:rPr>
        <w:t xml:space="preserve"> </w:t>
      </w:r>
    </w:p>
    <w:p w14:paraId="4D610BBF" w14:textId="77777777" w:rsidR="002055FD" w:rsidRDefault="002055FD" w:rsidP="002055FD">
      <w:pPr>
        <w:pStyle w:val="ListParagraph"/>
        <w:spacing w:after="0" w:line="240" w:lineRule="auto"/>
        <w:rPr>
          <w:rFonts w:ascii="Oswald" w:hAnsi="Oswald"/>
          <w:bCs/>
          <w:sz w:val="24"/>
          <w:szCs w:val="24"/>
        </w:rPr>
      </w:pPr>
      <w:r w:rsidRPr="007E13CD">
        <w:rPr>
          <w:rFonts w:ascii="Oswald" w:hAnsi="Oswald"/>
          <w:bCs/>
          <w:sz w:val="24"/>
          <w:szCs w:val="24"/>
        </w:rPr>
        <w:t>3.</w:t>
      </w:r>
      <w:r w:rsidRPr="007E13CD">
        <w:rPr>
          <w:rFonts w:ascii="Oswald" w:hAnsi="Oswald"/>
          <w:bCs/>
          <w:sz w:val="24"/>
          <w:szCs w:val="24"/>
        </w:rPr>
        <w:tab/>
        <w:t>Project Context</w:t>
      </w:r>
    </w:p>
    <w:p w14:paraId="1F0C7874" w14:textId="77777777" w:rsidR="002055FD" w:rsidRDefault="002055FD" w:rsidP="002055FD">
      <w:pPr>
        <w:pStyle w:val="ListParagraph"/>
        <w:spacing w:after="0" w:line="240" w:lineRule="auto"/>
        <w:rPr>
          <w:rFonts w:ascii="Oswald" w:hAnsi="Oswald"/>
          <w:bCs/>
          <w:sz w:val="24"/>
          <w:szCs w:val="24"/>
        </w:rPr>
      </w:pPr>
      <w:r>
        <w:rPr>
          <w:rFonts w:ascii="Oswald" w:hAnsi="Oswald"/>
          <w:bCs/>
          <w:sz w:val="24"/>
          <w:szCs w:val="24"/>
        </w:rPr>
        <w:t>4.          Alignment with IsDB Strategy</w:t>
      </w:r>
    </w:p>
    <w:p w14:paraId="3C75BA5B" w14:textId="77777777" w:rsidR="002055FD" w:rsidRPr="00666B83" w:rsidRDefault="002055FD" w:rsidP="002055FD">
      <w:pPr>
        <w:pStyle w:val="ListParagraph"/>
        <w:spacing w:after="0" w:line="240" w:lineRule="auto"/>
        <w:rPr>
          <w:rFonts w:ascii="Oswald" w:hAnsi="Oswald"/>
          <w:bCs/>
          <w:sz w:val="24"/>
          <w:szCs w:val="24"/>
        </w:rPr>
      </w:pPr>
    </w:p>
    <w:p w14:paraId="0B7B0217" w14:textId="77777777" w:rsidR="002055FD" w:rsidRPr="007E13CD" w:rsidRDefault="002055FD" w:rsidP="002055FD">
      <w:pPr>
        <w:pStyle w:val="ListParagraph"/>
        <w:spacing w:after="0" w:line="240" w:lineRule="auto"/>
        <w:ind w:left="360"/>
        <w:rPr>
          <w:rFonts w:ascii="Oswald" w:hAnsi="Oswald"/>
          <w:b/>
          <w:sz w:val="24"/>
          <w:szCs w:val="24"/>
        </w:rPr>
      </w:pPr>
      <w:r w:rsidRPr="004A195B">
        <w:rPr>
          <w:rFonts w:ascii="Oswald" w:hAnsi="Oswald"/>
          <w:b/>
          <w:sz w:val="24"/>
          <w:szCs w:val="24"/>
        </w:rPr>
        <w:t>B.</w:t>
      </w:r>
      <w:r w:rsidRPr="004A195B">
        <w:rPr>
          <w:rFonts w:ascii="Oswald" w:hAnsi="Oswald"/>
          <w:b/>
          <w:sz w:val="24"/>
          <w:szCs w:val="24"/>
        </w:rPr>
        <w:tab/>
      </w:r>
    </w:p>
    <w:p w14:paraId="090BD558" w14:textId="77777777" w:rsidR="002055FD" w:rsidRPr="007E13CD" w:rsidRDefault="002055FD" w:rsidP="002055FD">
      <w:pPr>
        <w:pStyle w:val="ListParagraph"/>
        <w:spacing w:after="0" w:line="240" w:lineRule="auto"/>
        <w:ind w:left="360"/>
        <w:rPr>
          <w:rFonts w:ascii="Oswald" w:hAnsi="Oswald"/>
          <w:b/>
          <w:sz w:val="24"/>
          <w:szCs w:val="24"/>
        </w:rPr>
      </w:pPr>
      <w:r w:rsidRPr="007E13CD">
        <w:rPr>
          <w:rFonts w:ascii="Oswald" w:hAnsi="Oswald"/>
          <w:b/>
          <w:sz w:val="24"/>
          <w:szCs w:val="24"/>
        </w:rPr>
        <w:t>Project Development Objective</w:t>
      </w:r>
      <w:r>
        <w:rPr>
          <w:rFonts w:ascii="Oswald" w:hAnsi="Oswald"/>
          <w:b/>
          <w:sz w:val="24"/>
          <w:szCs w:val="24"/>
        </w:rPr>
        <w:t xml:space="preserve"> </w:t>
      </w:r>
      <w:r w:rsidRPr="007E13CD">
        <w:rPr>
          <w:rFonts w:ascii="Oswald" w:hAnsi="Oswald"/>
          <w:b/>
          <w:sz w:val="24"/>
          <w:szCs w:val="24"/>
        </w:rPr>
        <w:t>and Rationale</w:t>
      </w:r>
    </w:p>
    <w:p w14:paraId="26045229" w14:textId="77777777" w:rsidR="002055FD" w:rsidRPr="007E13CD" w:rsidRDefault="002055FD" w:rsidP="002055FD">
      <w:pPr>
        <w:pStyle w:val="ListParagraph"/>
        <w:spacing w:after="0" w:line="240" w:lineRule="auto"/>
        <w:rPr>
          <w:rFonts w:ascii="Oswald" w:hAnsi="Oswald"/>
          <w:bCs/>
          <w:sz w:val="24"/>
          <w:szCs w:val="24"/>
        </w:rPr>
      </w:pPr>
      <w:r w:rsidRPr="007E13CD">
        <w:rPr>
          <w:rFonts w:ascii="Oswald" w:hAnsi="Oswald"/>
          <w:bCs/>
          <w:sz w:val="24"/>
          <w:szCs w:val="24"/>
        </w:rPr>
        <w:t>1.</w:t>
      </w:r>
      <w:r w:rsidRPr="007E13CD">
        <w:rPr>
          <w:rFonts w:ascii="Oswald" w:hAnsi="Oswald"/>
          <w:bCs/>
          <w:sz w:val="24"/>
          <w:szCs w:val="24"/>
        </w:rPr>
        <w:tab/>
        <w:t xml:space="preserve">Project Objectives </w:t>
      </w:r>
    </w:p>
    <w:p w14:paraId="0ED0A36C" w14:textId="77777777" w:rsidR="002055FD" w:rsidRPr="007E13CD" w:rsidRDefault="002055FD" w:rsidP="002055FD">
      <w:pPr>
        <w:pStyle w:val="ListParagraph"/>
        <w:spacing w:after="0" w:line="240" w:lineRule="auto"/>
        <w:rPr>
          <w:rFonts w:ascii="Oswald" w:hAnsi="Oswald"/>
          <w:bCs/>
          <w:sz w:val="24"/>
          <w:szCs w:val="24"/>
        </w:rPr>
      </w:pPr>
      <w:r w:rsidRPr="007E13CD">
        <w:rPr>
          <w:rFonts w:ascii="Oswald" w:hAnsi="Oswald"/>
          <w:bCs/>
          <w:sz w:val="24"/>
          <w:szCs w:val="24"/>
        </w:rPr>
        <w:t>2.</w:t>
      </w:r>
      <w:r w:rsidRPr="007E13CD">
        <w:rPr>
          <w:rFonts w:ascii="Oswald" w:hAnsi="Oswald"/>
          <w:bCs/>
          <w:sz w:val="24"/>
          <w:szCs w:val="24"/>
        </w:rPr>
        <w:tab/>
        <w:t xml:space="preserve">Project Location </w:t>
      </w:r>
    </w:p>
    <w:p w14:paraId="751A265F" w14:textId="77777777" w:rsidR="002055FD" w:rsidRDefault="002055FD" w:rsidP="002055FD">
      <w:pPr>
        <w:pStyle w:val="ListParagraph"/>
        <w:spacing w:after="0" w:line="240" w:lineRule="auto"/>
        <w:rPr>
          <w:rFonts w:ascii="Oswald" w:hAnsi="Oswald"/>
          <w:bCs/>
          <w:sz w:val="24"/>
          <w:szCs w:val="24"/>
        </w:rPr>
      </w:pPr>
      <w:r w:rsidRPr="007E13CD">
        <w:rPr>
          <w:rFonts w:ascii="Oswald" w:hAnsi="Oswald"/>
          <w:bCs/>
          <w:sz w:val="24"/>
          <w:szCs w:val="24"/>
        </w:rPr>
        <w:t>3.</w:t>
      </w:r>
      <w:r w:rsidRPr="007E13CD">
        <w:rPr>
          <w:rFonts w:ascii="Oswald" w:hAnsi="Oswald"/>
          <w:bCs/>
          <w:sz w:val="24"/>
          <w:szCs w:val="24"/>
        </w:rPr>
        <w:tab/>
        <w:t xml:space="preserve">Project Beneficiaries and Stakeholder Consultations </w:t>
      </w:r>
    </w:p>
    <w:p w14:paraId="073EF6F0" w14:textId="77777777" w:rsidR="002055FD" w:rsidRPr="00666B83" w:rsidRDefault="002055FD" w:rsidP="002055FD">
      <w:pPr>
        <w:pStyle w:val="ListParagraph"/>
        <w:spacing w:after="0" w:line="240" w:lineRule="auto"/>
        <w:rPr>
          <w:rFonts w:ascii="Oswald" w:hAnsi="Oswald"/>
          <w:bCs/>
          <w:sz w:val="24"/>
          <w:szCs w:val="24"/>
        </w:rPr>
      </w:pPr>
      <w:r w:rsidRPr="007E13CD">
        <w:rPr>
          <w:rFonts w:ascii="Oswald" w:hAnsi="Oswald"/>
          <w:bCs/>
          <w:sz w:val="24"/>
          <w:szCs w:val="24"/>
        </w:rPr>
        <w:t>4.</w:t>
      </w:r>
      <w:r w:rsidRPr="007E13CD">
        <w:rPr>
          <w:rFonts w:ascii="Oswald" w:hAnsi="Oswald"/>
          <w:bCs/>
          <w:sz w:val="24"/>
          <w:szCs w:val="24"/>
        </w:rPr>
        <w:tab/>
        <w:t xml:space="preserve">Rationale for IsDB involvement </w:t>
      </w:r>
      <w:r w:rsidRPr="00666B83">
        <w:rPr>
          <w:rFonts w:ascii="Oswald" w:hAnsi="Oswald"/>
          <w:bCs/>
          <w:sz w:val="24"/>
          <w:szCs w:val="24"/>
        </w:rPr>
        <w:t xml:space="preserve"> </w:t>
      </w:r>
    </w:p>
    <w:p w14:paraId="1594025F" w14:textId="77777777" w:rsidR="002055FD" w:rsidRPr="004A195B" w:rsidRDefault="002055FD" w:rsidP="002055FD">
      <w:pPr>
        <w:pStyle w:val="ListParagraph"/>
        <w:spacing w:after="0" w:line="240" w:lineRule="auto"/>
        <w:rPr>
          <w:rFonts w:ascii="Oswald" w:hAnsi="Oswald"/>
          <w:bCs/>
          <w:sz w:val="24"/>
          <w:szCs w:val="24"/>
        </w:rPr>
      </w:pPr>
    </w:p>
    <w:p w14:paraId="6A2BBE4A" w14:textId="77777777" w:rsidR="002055FD" w:rsidRPr="004A195B" w:rsidRDefault="002055FD" w:rsidP="002055FD">
      <w:pPr>
        <w:pStyle w:val="ListParagraph"/>
        <w:spacing w:after="0" w:line="240" w:lineRule="auto"/>
        <w:ind w:left="360"/>
        <w:rPr>
          <w:rFonts w:ascii="Oswald" w:hAnsi="Oswald"/>
          <w:b/>
          <w:sz w:val="24"/>
          <w:szCs w:val="24"/>
        </w:rPr>
      </w:pPr>
      <w:r w:rsidRPr="004A195B">
        <w:rPr>
          <w:rFonts w:ascii="Oswald" w:hAnsi="Oswald"/>
          <w:b/>
          <w:sz w:val="24"/>
          <w:szCs w:val="24"/>
        </w:rPr>
        <w:t>C.</w:t>
      </w:r>
      <w:r w:rsidRPr="004A195B">
        <w:rPr>
          <w:rFonts w:ascii="Oswald" w:hAnsi="Oswald"/>
          <w:b/>
          <w:sz w:val="24"/>
          <w:szCs w:val="24"/>
        </w:rPr>
        <w:tab/>
        <w:t>Project Description</w:t>
      </w:r>
    </w:p>
    <w:p w14:paraId="2B301D89" w14:textId="77777777" w:rsidR="002055FD" w:rsidRPr="004A195B" w:rsidRDefault="002055FD" w:rsidP="002055FD">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Project Design and Scope/Components</w:t>
      </w:r>
    </w:p>
    <w:p w14:paraId="6FE9E5E3" w14:textId="77777777" w:rsidR="002055FD" w:rsidRPr="004A195B" w:rsidRDefault="002055FD" w:rsidP="002055FD">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Past Lessons Learned and Reflected in Project Design </w:t>
      </w:r>
    </w:p>
    <w:p w14:paraId="7B251C7D" w14:textId="77777777" w:rsidR="002055FD" w:rsidRPr="004A195B" w:rsidRDefault="002055FD" w:rsidP="002055FD">
      <w:pPr>
        <w:pStyle w:val="ListParagraph"/>
        <w:spacing w:after="0" w:line="240" w:lineRule="auto"/>
        <w:rPr>
          <w:rFonts w:ascii="Oswald" w:hAnsi="Oswald"/>
          <w:bCs/>
          <w:sz w:val="24"/>
          <w:szCs w:val="24"/>
        </w:rPr>
      </w:pPr>
    </w:p>
    <w:p w14:paraId="59C2DE52" w14:textId="77777777" w:rsidR="002055FD" w:rsidRPr="004A195B" w:rsidRDefault="002055FD" w:rsidP="002055FD">
      <w:pPr>
        <w:pStyle w:val="ListParagraph"/>
        <w:spacing w:after="0" w:line="240" w:lineRule="auto"/>
        <w:ind w:left="360"/>
        <w:rPr>
          <w:rFonts w:ascii="Oswald" w:hAnsi="Oswald"/>
          <w:b/>
          <w:sz w:val="24"/>
          <w:szCs w:val="24"/>
        </w:rPr>
      </w:pPr>
      <w:r w:rsidRPr="004A195B">
        <w:rPr>
          <w:rFonts w:ascii="Oswald" w:hAnsi="Oswald"/>
          <w:b/>
          <w:sz w:val="24"/>
          <w:szCs w:val="24"/>
        </w:rPr>
        <w:t>D.</w:t>
      </w:r>
      <w:r w:rsidRPr="004A195B">
        <w:rPr>
          <w:rFonts w:ascii="Oswald" w:hAnsi="Oswald"/>
          <w:b/>
          <w:sz w:val="24"/>
          <w:szCs w:val="24"/>
        </w:rPr>
        <w:tab/>
        <w:t>Project Thematic Orientation</w:t>
      </w:r>
    </w:p>
    <w:p w14:paraId="23D7D3D2" w14:textId="77777777" w:rsidR="002055FD" w:rsidRPr="004A195B" w:rsidRDefault="002055FD" w:rsidP="002055FD">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Climate Change </w:t>
      </w:r>
    </w:p>
    <w:p w14:paraId="29E5E593" w14:textId="77777777" w:rsidR="002055FD" w:rsidRPr="004A195B" w:rsidRDefault="002055FD" w:rsidP="002055FD">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Women and Youth Empowerment</w:t>
      </w:r>
    </w:p>
    <w:p w14:paraId="73A4FA69" w14:textId="77777777" w:rsidR="002055FD" w:rsidRPr="004A195B" w:rsidRDefault="002055FD" w:rsidP="002055FD">
      <w:pPr>
        <w:pStyle w:val="ListParagraph"/>
        <w:spacing w:after="0" w:line="240" w:lineRule="auto"/>
        <w:rPr>
          <w:rFonts w:ascii="Oswald" w:hAnsi="Oswald"/>
          <w:bCs/>
          <w:sz w:val="24"/>
          <w:szCs w:val="24"/>
        </w:rPr>
      </w:pPr>
      <w:r w:rsidRPr="004A195B">
        <w:rPr>
          <w:rFonts w:ascii="Oswald" w:hAnsi="Oswald"/>
          <w:bCs/>
          <w:sz w:val="24"/>
          <w:szCs w:val="24"/>
        </w:rPr>
        <w:t xml:space="preserve">3.         </w:t>
      </w:r>
      <w:r w:rsidRPr="004A195B">
        <w:rPr>
          <w:rFonts w:ascii="Oswald" w:hAnsi="Oswald"/>
          <w:bCs/>
          <w:sz w:val="24"/>
          <w:szCs w:val="24"/>
        </w:rPr>
        <w:tab/>
        <w:t>Fragility and Conflict Sensitivity Analysis:</w:t>
      </w:r>
    </w:p>
    <w:p w14:paraId="1B278F53" w14:textId="77777777" w:rsidR="002055FD" w:rsidRPr="004A195B" w:rsidRDefault="002055FD" w:rsidP="002055FD">
      <w:pPr>
        <w:pStyle w:val="ListParagraph"/>
        <w:spacing w:after="0" w:line="240" w:lineRule="auto"/>
        <w:rPr>
          <w:rFonts w:ascii="Oswald" w:hAnsi="Oswald"/>
          <w:bCs/>
          <w:sz w:val="24"/>
          <w:szCs w:val="24"/>
        </w:rPr>
      </w:pPr>
      <w:r w:rsidRPr="004A195B">
        <w:rPr>
          <w:rFonts w:ascii="Oswald" w:hAnsi="Oswald"/>
          <w:bCs/>
          <w:sz w:val="24"/>
          <w:szCs w:val="24"/>
        </w:rPr>
        <w:t>4.</w:t>
      </w:r>
      <w:r w:rsidRPr="004A195B">
        <w:rPr>
          <w:rFonts w:ascii="Oswald" w:hAnsi="Oswald"/>
          <w:bCs/>
          <w:sz w:val="24"/>
          <w:szCs w:val="24"/>
        </w:rPr>
        <w:tab/>
        <w:t>Disaster Risks Management Analysis:</w:t>
      </w:r>
    </w:p>
    <w:p w14:paraId="57B21C52" w14:textId="77777777" w:rsidR="002055FD" w:rsidRPr="004A195B" w:rsidRDefault="002055FD" w:rsidP="002055FD">
      <w:pPr>
        <w:pStyle w:val="ListParagraph"/>
        <w:spacing w:after="0" w:line="240" w:lineRule="auto"/>
        <w:rPr>
          <w:rFonts w:ascii="Oswald" w:hAnsi="Oswald"/>
          <w:bCs/>
          <w:sz w:val="24"/>
          <w:szCs w:val="24"/>
        </w:rPr>
      </w:pPr>
    </w:p>
    <w:p w14:paraId="66F56654" w14:textId="77777777" w:rsidR="002055FD" w:rsidRPr="004A195B" w:rsidRDefault="002055FD" w:rsidP="002055FD">
      <w:pPr>
        <w:pStyle w:val="ListParagraph"/>
        <w:spacing w:after="0" w:line="240" w:lineRule="auto"/>
        <w:ind w:left="360"/>
        <w:rPr>
          <w:rFonts w:ascii="Oswald" w:hAnsi="Oswald"/>
          <w:b/>
          <w:sz w:val="24"/>
          <w:szCs w:val="24"/>
        </w:rPr>
      </w:pPr>
      <w:r w:rsidRPr="004A195B">
        <w:rPr>
          <w:rFonts w:ascii="Oswald" w:hAnsi="Oswald"/>
          <w:b/>
          <w:sz w:val="24"/>
          <w:szCs w:val="24"/>
        </w:rPr>
        <w:t>E.</w:t>
      </w:r>
      <w:r w:rsidRPr="004A195B">
        <w:rPr>
          <w:rFonts w:ascii="Oswald" w:hAnsi="Oswald"/>
          <w:b/>
          <w:sz w:val="24"/>
          <w:szCs w:val="24"/>
        </w:rPr>
        <w:tab/>
        <w:t xml:space="preserve">Project Cost and Financing Plan </w:t>
      </w:r>
    </w:p>
    <w:p w14:paraId="6F639DF9" w14:textId="77777777" w:rsidR="002055FD" w:rsidRPr="004A195B" w:rsidRDefault="002055FD" w:rsidP="002055FD">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Project Costs </w:t>
      </w:r>
    </w:p>
    <w:p w14:paraId="5BB04427" w14:textId="77777777" w:rsidR="002055FD" w:rsidRPr="004A195B" w:rsidRDefault="002055FD" w:rsidP="002055FD">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Proposed Financing Plan  </w:t>
      </w:r>
    </w:p>
    <w:p w14:paraId="14337F30" w14:textId="77777777" w:rsidR="002055FD" w:rsidRPr="004A195B" w:rsidRDefault="002055FD" w:rsidP="002055FD">
      <w:pPr>
        <w:pStyle w:val="ListParagraph"/>
        <w:spacing w:after="0" w:line="240" w:lineRule="auto"/>
        <w:rPr>
          <w:rFonts w:ascii="Oswald" w:hAnsi="Oswald"/>
          <w:bCs/>
          <w:sz w:val="24"/>
          <w:szCs w:val="24"/>
        </w:rPr>
      </w:pPr>
    </w:p>
    <w:p w14:paraId="16A300F3" w14:textId="77777777" w:rsidR="002055FD" w:rsidRPr="004A195B" w:rsidRDefault="002055FD" w:rsidP="002055FD">
      <w:pPr>
        <w:pStyle w:val="ListParagraph"/>
        <w:spacing w:after="0" w:line="240" w:lineRule="auto"/>
        <w:ind w:left="360"/>
        <w:rPr>
          <w:rFonts w:ascii="Oswald" w:hAnsi="Oswald"/>
          <w:b/>
          <w:sz w:val="24"/>
          <w:szCs w:val="24"/>
        </w:rPr>
      </w:pPr>
      <w:r w:rsidRPr="004A195B">
        <w:rPr>
          <w:rFonts w:ascii="Oswald" w:hAnsi="Oswald"/>
          <w:b/>
          <w:sz w:val="24"/>
          <w:szCs w:val="24"/>
        </w:rPr>
        <w:t>F.</w:t>
      </w:r>
      <w:r w:rsidRPr="004A195B">
        <w:rPr>
          <w:rFonts w:ascii="Oswald" w:hAnsi="Oswald"/>
          <w:b/>
          <w:sz w:val="24"/>
          <w:szCs w:val="24"/>
        </w:rPr>
        <w:tab/>
        <w:t>Implementation Arrangements</w:t>
      </w:r>
    </w:p>
    <w:p w14:paraId="066819B6" w14:textId="77777777" w:rsidR="002055FD" w:rsidRPr="004A195B" w:rsidRDefault="002055FD" w:rsidP="002055FD">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Executing Agency / Agencies (EAs) </w:t>
      </w:r>
    </w:p>
    <w:p w14:paraId="62AF0DC4" w14:textId="77777777" w:rsidR="002055FD" w:rsidRPr="004A195B" w:rsidRDefault="002055FD" w:rsidP="002055FD">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Institutional Arrangements </w:t>
      </w:r>
    </w:p>
    <w:p w14:paraId="70B0104F" w14:textId="77777777" w:rsidR="002055FD" w:rsidRPr="004A195B" w:rsidRDefault="002055FD" w:rsidP="002055FD">
      <w:pPr>
        <w:pStyle w:val="ListParagraph"/>
        <w:spacing w:after="0" w:line="240" w:lineRule="auto"/>
        <w:rPr>
          <w:rFonts w:ascii="Oswald" w:hAnsi="Oswald"/>
          <w:bCs/>
          <w:sz w:val="24"/>
          <w:szCs w:val="24"/>
        </w:rPr>
      </w:pPr>
      <w:r w:rsidRPr="004A195B">
        <w:rPr>
          <w:rFonts w:ascii="Oswald" w:hAnsi="Oswald"/>
          <w:bCs/>
          <w:sz w:val="24"/>
          <w:szCs w:val="24"/>
        </w:rPr>
        <w:t>3.</w:t>
      </w:r>
      <w:r w:rsidRPr="004A195B">
        <w:rPr>
          <w:rFonts w:ascii="Oswald" w:hAnsi="Oswald"/>
          <w:bCs/>
          <w:sz w:val="24"/>
          <w:szCs w:val="24"/>
        </w:rPr>
        <w:tab/>
        <w:t>Implementation Plan and Project Readiness</w:t>
      </w:r>
    </w:p>
    <w:p w14:paraId="2D6EAD6C" w14:textId="77777777" w:rsidR="002055FD" w:rsidRPr="004A195B" w:rsidRDefault="002055FD" w:rsidP="002055FD">
      <w:pPr>
        <w:pStyle w:val="ListParagraph"/>
        <w:spacing w:after="0" w:line="240" w:lineRule="auto"/>
        <w:rPr>
          <w:rFonts w:ascii="Oswald" w:hAnsi="Oswald"/>
          <w:bCs/>
          <w:sz w:val="24"/>
          <w:szCs w:val="24"/>
        </w:rPr>
      </w:pPr>
      <w:r w:rsidRPr="004A195B">
        <w:rPr>
          <w:rFonts w:ascii="Oswald" w:hAnsi="Oswald"/>
          <w:bCs/>
          <w:sz w:val="24"/>
          <w:szCs w:val="24"/>
        </w:rPr>
        <w:t>4.</w:t>
      </w:r>
      <w:r w:rsidRPr="004A195B">
        <w:rPr>
          <w:rFonts w:ascii="Oswald" w:hAnsi="Oswald"/>
          <w:bCs/>
          <w:sz w:val="24"/>
          <w:szCs w:val="24"/>
        </w:rPr>
        <w:tab/>
        <w:t xml:space="preserve">IsDB Project Monitoring and Implementation Support Plan </w:t>
      </w:r>
    </w:p>
    <w:p w14:paraId="09FFD27E" w14:textId="77777777" w:rsidR="002055FD" w:rsidRPr="004A195B" w:rsidRDefault="002055FD" w:rsidP="002055FD">
      <w:pPr>
        <w:pStyle w:val="ListParagraph"/>
        <w:spacing w:after="0" w:line="240" w:lineRule="auto"/>
        <w:rPr>
          <w:rFonts w:ascii="Oswald" w:hAnsi="Oswald"/>
          <w:bCs/>
          <w:sz w:val="24"/>
          <w:szCs w:val="24"/>
        </w:rPr>
      </w:pPr>
    </w:p>
    <w:p w14:paraId="363ADF7A" w14:textId="77777777" w:rsidR="002055FD" w:rsidRPr="004A195B" w:rsidRDefault="002055FD" w:rsidP="002055FD">
      <w:pPr>
        <w:pStyle w:val="ListParagraph"/>
        <w:spacing w:after="0" w:line="240" w:lineRule="auto"/>
        <w:ind w:left="360"/>
        <w:rPr>
          <w:rFonts w:ascii="Oswald" w:hAnsi="Oswald"/>
          <w:b/>
          <w:sz w:val="24"/>
          <w:szCs w:val="24"/>
        </w:rPr>
      </w:pPr>
      <w:r w:rsidRPr="004A195B">
        <w:rPr>
          <w:rFonts w:ascii="Oswald" w:hAnsi="Oswald"/>
          <w:b/>
          <w:sz w:val="24"/>
          <w:szCs w:val="24"/>
        </w:rPr>
        <w:lastRenderedPageBreak/>
        <w:t>G.</w:t>
      </w:r>
      <w:r w:rsidRPr="004A195B">
        <w:rPr>
          <w:rFonts w:ascii="Oswald" w:hAnsi="Oswald"/>
          <w:b/>
          <w:sz w:val="24"/>
          <w:szCs w:val="24"/>
        </w:rPr>
        <w:tab/>
        <w:t>Fiduciary Due Diligence</w:t>
      </w:r>
    </w:p>
    <w:p w14:paraId="0B9C0B8A" w14:textId="77777777" w:rsidR="002055FD" w:rsidRPr="004A195B" w:rsidRDefault="002055FD" w:rsidP="002055FD">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Procurement Arrangements </w:t>
      </w:r>
    </w:p>
    <w:p w14:paraId="7C7353CB" w14:textId="77777777" w:rsidR="002055FD" w:rsidRPr="004A195B" w:rsidRDefault="002055FD" w:rsidP="002055FD">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Project Financial Management and Audit Arrangements </w:t>
      </w:r>
    </w:p>
    <w:p w14:paraId="6F628875" w14:textId="77777777" w:rsidR="002055FD" w:rsidRDefault="002055FD" w:rsidP="002055FD">
      <w:pPr>
        <w:pStyle w:val="ListParagraph"/>
        <w:spacing w:after="0" w:line="240" w:lineRule="auto"/>
        <w:rPr>
          <w:rFonts w:ascii="Oswald" w:hAnsi="Oswald"/>
          <w:bCs/>
          <w:sz w:val="24"/>
          <w:szCs w:val="24"/>
        </w:rPr>
      </w:pPr>
      <w:r w:rsidRPr="004A195B">
        <w:rPr>
          <w:rFonts w:ascii="Oswald" w:hAnsi="Oswald"/>
          <w:bCs/>
          <w:sz w:val="24"/>
          <w:szCs w:val="24"/>
        </w:rPr>
        <w:t>3.</w:t>
      </w:r>
      <w:r w:rsidRPr="004A195B">
        <w:rPr>
          <w:rFonts w:ascii="Oswald" w:hAnsi="Oswald"/>
          <w:bCs/>
          <w:sz w:val="24"/>
          <w:szCs w:val="24"/>
        </w:rPr>
        <w:tab/>
        <w:t xml:space="preserve">Project Disbursement Arrangements </w:t>
      </w:r>
    </w:p>
    <w:p w14:paraId="3219D822" w14:textId="77777777" w:rsidR="002055FD" w:rsidRPr="004A195B" w:rsidRDefault="002055FD" w:rsidP="002055FD">
      <w:pPr>
        <w:pStyle w:val="ListParagraph"/>
        <w:spacing w:after="0" w:line="240" w:lineRule="auto"/>
        <w:rPr>
          <w:rFonts w:ascii="Oswald" w:hAnsi="Oswald"/>
          <w:bCs/>
          <w:sz w:val="24"/>
          <w:szCs w:val="24"/>
        </w:rPr>
      </w:pPr>
    </w:p>
    <w:p w14:paraId="24854BEC" w14:textId="77777777" w:rsidR="002055FD" w:rsidRPr="004A195B" w:rsidRDefault="002055FD" w:rsidP="002055FD">
      <w:pPr>
        <w:pStyle w:val="ListParagraph"/>
        <w:spacing w:after="0" w:line="240" w:lineRule="auto"/>
        <w:ind w:left="360"/>
        <w:rPr>
          <w:rFonts w:ascii="Oswald" w:hAnsi="Oswald"/>
          <w:b/>
          <w:sz w:val="24"/>
          <w:szCs w:val="24"/>
        </w:rPr>
      </w:pPr>
      <w:r w:rsidRPr="004A195B">
        <w:rPr>
          <w:rFonts w:ascii="Oswald" w:hAnsi="Oswald"/>
          <w:b/>
          <w:sz w:val="24"/>
          <w:szCs w:val="24"/>
        </w:rPr>
        <w:t>H.</w:t>
      </w:r>
      <w:r w:rsidRPr="004A195B">
        <w:rPr>
          <w:rFonts w:ascii="Oswald" w:hAnsi="Oswald"/>
          <w:b/>
          <w:sz w:val="24"/>
          <w:szCs w:val="24"/>
        </w:rPr>
        <w:tab/>
        <w:t>Project Results and Monitoring</w:t>
      </w:r>
    </w:p>
    <w:p w14:paraId="28BE5FB9" w14:textId="77777777" w:rsidR="002055FD" w:rsidRPr="004A195B" w:rsidRDefault="002055FD" w:rsidP="002055FD">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Key Development Results Indicators </w:t>
      </w:r>
    </w:p>
    <w:p w14:paraId="2A6AFE85" w14:textId="77777777" w:rsidR="002055FD" w:rsidRPr="004A195B" w:rsidRDefault="002055FD" w:rsidP="002055FD">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Monitoring and Evaluation of Outcomes/Results </w:t>
      </w:r>
    </w:p>
    <w:p w14:paraId="65B304A3" w14:textId="77777777" w:rsidR="002055FD" w:rsidRPr="004A195B" w:rsidRDefault="002055FD" w:rsidP="002055FD">
      <w:pPr>
        <w:pStyle w:val="ListParagraph"/>
        <w:spacing w:after="0" w:line="240" w:lineRule="auto"/>
        <w:rPr>
          <w:rFonts w:ascii="Oswald" w:hAnsi="Oswald"/>
          <w:bCs/>
          <w:sz w:val="24"/>
          <w:szCs w:val="24"/>
        </w:rPr>
      </w:pPr>
    </w:p>
    <w:p w14:paraId="1FC5D6A1" w14:textId="77777777" w:rsidR="002055FD" w:rsidRPr="004A195B" w:rsidRDefault="002055FD" w:rsidP="002055FD">
      <w:pPr>
        <w:pStyle w:val="ListParagraph"/>
        <w:spacing w:after="0" w:line="240" w:lineRule="auto"/>
        <w:ind w:left="360"/>
        <w:rPr>
          <w:rFonts w:ascii="Oswald" w:hAnsi="Oswald"/>
          <w:b/>
          <w:sz w:val="24"/>
          <w:szCs w:val="24"/>
        </w:rPr>
      </w:pPr>
      <w:r w:rsidRPr="004A195B">
        <w:rPr>
          <w:rFonts w:ascii="Oswald" w:hAnsi="Oswald"/>
          <w:b/>
          <w:sz w:val="24"/>
          <w:szCs w:val="24"/>
        </w:rPr>
        <w:t>I.</w:t>
      </w:r>
      <w:r w:rsidRPr="004A195B">
        <w:rPr>
          <w:rFonts w:ascii="Oswald" w:hAnsi="Oswald"/>
          <w:b/>
          <w:sz w:val="24"/>
          <w:szCs w:val="24"/>
        </w:rPr>
        <w:tab/>
        <w:t>Project Risks and Sustainability</w:t>
      </w:r>
    </w:p>
    <w:p w14:paraId="03C7AA2B" w14:textId="77777777" w:rsidR="002055FD" w:rsidRPr="004A195B" w:rsidRDefault="002055FD" w:rsidP="002055FD">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Project Risks</w:t>
      </w:r>
    </w:p>
    <w:p w14:paraId="1DD7F8A2" w14:textId="77777777" w:rsidR="002055FD" w:rsidRPr="004A195B" w:rsidRDefault="002055FD" w:rsidP="002055FD">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Project Sustainability </w:t>
      </w:r>
    </w:p>
    <w:p w14:paraId="016A1D7F" w14:textId="77777777" w:rsidR="002055FD" w:rsidRPr="004A195B" w:rsidRDefault="002055FD" w:rsidP="002055FD">
      <w:pPr>
        <w:pStyle w:val="ListParagraph"/>
        <w:spacing w:after="0" w:line="240" w:lineRule="auto"/>
        <w:ind w:left="360"/>
        <w:rPr>
          <w:rFonts w:ascii="Oswald" w:hAnsi="Oswald"/>
          <w:b/>
          <w:sz w:val="24"/>
          <w:szCs w:val="24"/>
        </w:rPr>
      </w:pPr>
    </w:p>
    <w:p w14:paraId="5EFA3EEB" w14:textId="77777777" w:rsidR="002055FD" w:rsidRPr="004A195B" w:rsidRDefault="002055FD" w:rsidP="002055FD">
      <w:pPr>
        <w:pStyle w:val="ListParagraph"/>
        <w:spacing w:after="0" w:line="240" w:lineRule="auto"/>
        <w:ind w:left="360"/>
        <w:rPr>
          <w:rFonts w:ascii="Oswald" w:hAnsi="Oswald"/>
          <w:b/>
          <w:sz w:val="24"/>
          <w:szCs w:val="24"/>
        </w:rPr>
      </w:pPr>
      <w:r w:rsidRPr="004A195B">
        <w:rPr>
          <w:rFonts w:ascii="Oswald" w:hAnsi="Oswald"/>
          <w:b/>
          <w:sz w:val="24"/>
          <w:szCs w:val="24"/>
        </w:rPr>
        <w:t>J.</w:t>
      </w:r>
      <w:r w:rsidRPr="004A195B">
        <w:rPr>
          <w:rFonts w:ascii="Oswald" w:hAnsi="Oswald"/>
          <w:b/>
          <w:sz w:val="24"/>
          <w:szCs w:val="24"/>
        </w:rPr>
        <w:tab/>
        <w:t>Project Justification</w:t>
      </w:r>
    </w:p>
    <w:p w14:paraId="414C968A" w14:textId="77777777" w:rsidR="002055FD" w:rsidRPr="004A195B" w:rsidRDefault="002055FD" w:rsidP="002055FD">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Technical Feasibility</w:t>
      </w:r>
    </w:p>
    <w:p w14:paraId="3237F0EB" w14:textId="77777777" w:rsidR="002055FD" w:rsidRPr="004A195B" w:rsidRDefault="002055FD" w:rsidP="002055FD">
      <w:pPr>
        <w:pStyle w:val="ListParagraph"/>
        <w:spacing w:after="0" w:line="240" w:lineRule="auto"/>
        <w:rPr>
          <w:rFonts w:ascii="Oswald" w:hAnsi="Oswald"/>
          <w:bCs/>
          <w:sz w:val="24"/>
          <w:szCs w:val="24"/>
        </w:rPr>
      </w:pPr>
      <w:r w:rsidRPr="004A195B">
        <w:rPr>
          <w:rFonts w:ascii="Oswald" w:hAnsi="Oswald"/>
          <w:bCs/>
          <w:sz w:val="24"/>
          <w:szCs w:val="24"/>
        </w:rPr>
        <w:t xml:space="preserve">2.           Economic and Financial Analysis </w:t>
      </w:r>
    </w:p>
    <w:p w14:paraId="27223779" w14:textId="77777777" w:rsidR="002055FD" w:rsidRPr="004A195B" w:rsidRDefault="002055FD" w:rsidP="002055FD">
      <w:pPr>
        <w:pStyle w:val="ListParagraph"/>
        <w:spacing w:after="0" w:line="240" w:lineRule="auto"/>
        <w:rPr>
          <w:rFonts w:ascii="Oswald" w:hAnsi="Oswald"/>
          <w:bCs/>
          <w:sz w:val="24"/>
          <w:szCs w:val="24"/>
        </w:rPr>
      </w:pPr>
    </w:p>
    <w:p w14:paraId="66B6D719" w14:textId="77777777" w:rsidR="002055FD" w:rsidRPr="00666B83" w:rsidRDefault="002055FD" w:rsidP="002055FD">
      <w:pPr>
        <w:pStyle w:val="ListParagraph"/>
        <w:spacing w:after="0" w:line="240" w:lineRule="auto"/>
        <w:ind w:left="360"/>
        <w:rPr>
          <w:rFonts w:ascii="Oswald" w:hAnsi="Oswald"/>
          <w:b/>
          <w:sz w:val="24"/>
          <w:szCs w:val="24"/>
        </w:rPr>
      </w:pPr>
      <w:r w:rsidRPr="004A195B">
        <w:rPr>
          <w:rFonts w:ascii="Oswald" w:hAnsi="Oswald"/>
          <w:b/>
          <w:sz w:val="24"/>
          <w:szCs w:val="24"/>
        </w:rPr>
        <w:t>K.</w:t>
      </w:r>
      <w:r w:rsidRPr="004A195B">
        <w:rPr>
          <w:rFonts w:ascii="Oswald" w:hAnsi="Oswald"/>
          <w:b/>
          <w:sz w:val="24"/>
          <w:szCs w:val="24"/>
        </w:rPr>
        <w:tab/>
        <w:t>Conditions of Financing</w:t>
      </w:r>
    </w:p>
    <w:p w14:paraId="0F66D87D" w14:textId="77777777" w:rsidR="002055FD" w:rsidRPr="004A195B" w:rsidRDefault="002055FD" w:rsidP="002055FD">
      <w:pPr>
        <w:pStyle w:val="ListParagraph"/>
        <w:spacing w:after="0" w:line="240" w:lineRule="auto"/>
        <w:rPr>
          <w:rFonts w:ascii="Oswald" w:hAnsi="Oswald"/>
          <w:b/>
        </w:rPr>
      </w:pPr>
    </w:p>
    <w:p w14:paraId="778BF74B" w14:textId="77777777" w:rsidR="002055FD" w:rsidRPr="004A195B" w:rsidRDefault="002055FD" w:rsidP="002055FD">
      <w:pPr>
        <w:pStyle w:val="ListParagraph"/>
        <w:numPr>
          <w:ilvl w:val="0"/>
          <w:numId w:val="43"/>
        </w:numPr>
        <w:spacing w:after="0" w:line="240" w:lineRule="auto"/>
        <w:rPr>
          <w:rFonts w:ascii="Oswald" w:hAnsi="Oswald"/>
          <w:b/>
          <w:sz w:val="28"/>
          <w:szCs w:val="28"/>
        </w:rPr>
      </w:pPr>
      <w:r w:rsidRPr="004A195B">
        <w:rPr>
          <w:rFonts w:ascii="Oswald" w:hAnsi="Oswald"/>
          <w:b/>
          <w:sz w:val="28"/>
          <w:szCs w:val="28"/>
        </w:rPr>
        <w:t>List of Technical Annexes</w:t>
      </w:r>
    </w:p>
    <w:p w14:paraId="4F9AE7D0" w14:textId="77777777" w:rsidR="002055FD" w:rsidRPr="004A195B" w:rsidRDefault="002055FD" w:rsidP="002055FD">
      <w:pPr>
        <w:rPr>
          <w:rFonts w:ascii="Roboto Light" w:hAnsi="Roboto Light"/>
        </w:rPr>
      </w:pPr>
    </w:p>
    <w:p w14:paraId="04BC023D" w14:textId="77777777" w:rsidR="002055FD" w:rsidRPr="004A195B" w:rsidRDefault="002055FD" w:rsidP="002055FD">
      <w:pPr>
        <w:pStyle w:val="ListParagraph"/>
        <w:numPr>
          <w:ilvl w:val="0"/>
          <w:numId w:val="46"/>
        </w:numPr>
        <w:spacing w:after="0" w:line="240" w:lineRule="auto"/>
        <w:rPr>
          <w:rFonts w:ascii="Oswald" w:hAnsi="Oswald"/>
          <w:b/>
          <w:sz w:val="24"/>
          <w:szCs w:val="24"/>
        </w:rPr>
      </w:pPr>
      <w:bookmarkStart w:id="12" w:name="_Hlk12449753"/>
      <w:r w:rsidRPr="004A195B">
        <w:rPr>
          <w:rFonts w:ascii="Oswald" w:hAnsi="Oswald"/>
          <w:b/>
          <w:sz w:val="24"/>
          <w:szCs w:val="24"/>
        </w:rPr>
        <w:t>Results Framework and Monitoring (Results Based Logical Framework)</w:t>
      </w:r>
    </w:p>
    <w:p w14:paraId="3BAE9250" w14:textId="77777777" w:rsidR="002055FD" w:rsidRPr="004A195B" w:rsidRDefault="002055FD" w:rsidP="002055FD">
      <w:pPr>
        <w:pStyle w:val="ListParagraph"/>
        <w:numPr>
          <w:ilvl w:val="0"/>
          <w:numId w:val="46"/>
        </w:numPr>
        <w:spacing w:after="0" w:line="240" w:lineRule="auto"/>
        <w:rPr>
          <w:rFonts w:ascii="Oswald" w:hAnsi="Oswald"/>
          <w:b/>
          <w:sz w:val="24"/>
          <w:szCs w:val="24"/>
        </w:rPr>
      </w:pPr>
      <w:r w:rsidRPr="004A195B">
        <w:rPr>
          <w:rFonts w:ascii="Oswald" w:hAnsi="Oswald"/>
          <w:b/>
          <w:sz w:val="24"/>
          <w:szCs w:val="24"/>
        </w:rPr>
        <w:t>Project Location Map(s)</w:t>
      </w:r>
    </w:p>
    <w:p w14:paraId="332FCAB9" w14:textId="77777777" w:rsidR="002055FD" w:rsidRPr="004A195B" w:rsidRDefault="002055FD" w:rsidP="002055FD">
      <w:pPr>
        <w:pStyle w:val="ListParagraph"/>
        <w:numPr>
          <w:ilvl w:val="0"/>
          <w:numId w:val="46"/>
        </w:numPr>
        <w:spacing w:after="0" w:line="240" w:lineRule="auto"/>
        <w:rPr>
          <w:rFonts w:ascii="Oswald" w:hAnsi="Oswald"/>
          <w:b/>
          <w:sz w:val="24"/>
          <w:szCs w:val="24"/>
        </w:rPr>
      </w:pPr>
      <w:r w:rsidRPr="004A195B">
        <w:rPr>
          <w:rFonts w:ascii="Oswald" w:hAnsi="Oswald"/>
          <w:b/>
          <w:sz w:val="24"/>
          <w:szCs w:val="24"/>
        </w:rPr>
        <w:t>List of related projects financed by IsDB and/or other agencies</w:t>
      </w:r>
    </w:p>
    <w:p w14:paraId="4B80F5DF" w14:textId="77777777" w:rsidR="002055FD" w:rsidRPr="004A195B" w:rsidRDefault="002055FD" w:rsidP="002055FD">
      <w:pPr>
        <w:pStyle w:val="ListParagraph"/>
        <w:numPr>
          <w:ilvl w:val="0"/>
          <w:numId w:val="46"/>
        </w:numPr>
        <w:spacing w:after="0" w:line="240" w:lineRule="auto"/>
        <w:rPr>
          <w:rFonts w:ascii="Oswald" w:hAnsi="Oswald"/>
          <w:b/>
          <w:sz w:val="24"/>
          <w:szCs w:val="24"/>
        </w:rPr>
      </w:pPr>
      <w:r w:rsidRPr="004A195B">
        <w:rPr>
          <w:rFonts w:ascii="Oswald" w:hAnsi="Oswald"/>
          <w:b/>
          <w:sz w:val="24"/>
          <w:szCs w:val="24"/>
        </w:rPr>
        <w:t xml:space="preserve">Country and Sector Context / Background </w:t>
      </w:r>
    </w:p>
    <w:p w14:paraId="2D653D9C" w14:textId="77777777" w:rsidR="002055FD" w:rsidRPr="004A195B" w:rsidRDefault="002055FD" w:rsidP="002055FD">
      <w:pPr>
        <w:pStyle w:val="ListParagraph"/>
        <w:numPr>
          <w:ilvl w:val="0"/>
          <w:numId w:val="46"/>
        </w:numPr>
        <w:spacing w:after="0" w:line="240" w:lineRule="auto"/>
        <w:rPr>
          <w:rFonts w:ascii="Oswald" w:hAnsi="Oswald"/>
          <w:b/>
          <w:sz w:val="24"/>
          <w:szCs w:val="24"/>
        </w:rPr>
      </w:pPr>
      <w:r w:rsidRPr="004A195B">
        <w:rPr>
          <w:rFonts w:ascii="Oswald" w:hAnsi="Oswald"/>
          <w:b/>
          <w:sz w:val="24"/>
          <w:szCs w:val="24"/>
        </w:rPr>
        <w:t xml:space="preserve">Detailed Project Description </w:t>
      </w:r>
    </w:p>
    <w:p w14:paraId="1FF95C18" w14:textId="77777777" w:rsidR="002055FD" w:rsidRPr="004A195B" w:rsidRDefault="002055FD" w:rsidP="002055FD">
      <w:pPr>
        <w:pStyle w:val="ListParagraph"/>
        <w:numPr>
          <w:ilvl w:val="0"/>
          <w:numId w:val="46"/>
        </w:numPr>
        <w:spacing w:after="0" w:line="240" w:lineRule="auto"/>
        <w:rPr>
          <w:rFonts w:ascii="Oswald" w:hAnsi="Oswald"/>
          <w:b/>
          <w:sz w:val="24"/>
          <w:szCs w:val="24"/>
        </w:rPr>
      </w:pPr>
      <w:r w:rsidRPr="004A195B">
        <w:rPr>
          <w:rFonts w:ascii="Oswald" w:hAnsi="Oswald"/>
          <w:b/>
          <w:sz w:val="24"/>
          <w:szCs w:val="24"/>
        </w:rPr>
        <w:t>Climate Change Mainstreaming and Risk Rating</w:t>
      </w:r>
    </w:p>
    <w:p w14:paraId="3C4ED711" w14:textId="77777777" w:rsidR="002055FD" w:rsidRPr="004A195B" w:rsidRDefault="002055FD" w:rsidP="002055FD">
      <w:pPr>
        <w:pStyle w:val="ListParagraph"/>
        <w:numPr>
          <w:ilvl w:val="0"/>
          <w:numId w:val="46"/>
        </w:numPr>
        <w:spacing w:after="0" w:line="240" w:lineRule="auto"/>
        <w:rPr>
          <w:rFonts w:ascii="Oswald" w:hAnsi="Oswald"/>
          <w:b/>
          <w:sz w:val="24"/>
          <w:szCs w:val="24"/>
        </w:rPr>
      </w:pPr>
      <w:r w:rsidRPr="004A195B">
        <w:rPr>
          <w:rFonts w:ascii="Oswald" w:hAnsi="Oswald"/>
          <w:b/>
          <w:sz w:val="24"/>
          <w:szCs w:val="24"/>
        </w:rPr>
        <w:t>Project Costs / Detailed Financing Plan</w:t>
      </w:r>
    </w:p>
    <w:p w14:paraId="379D728E" w14:textId="77777777" w:rsidR="002055FD" w:rsidRPr="004A195B" w:rsidRDefault="002055FD" w:rsidP="002055FD">
      <w:pPr>
        <w:pStyle w:val="ListParagraph"/>
        <w:numPr>
          <w:ilvl w:val="0"/>
          <w:numId w:val="46"/>
        </w:numPr>
        <w:spacing w:after="0" w:line="240" w:lineRule="auto"/>
        <w:rPr>
          <w:rFonts w:ascii="Oswald" w:hAnsi="Oswald"/>
          <w:b/>
          <w:sz w:val="24"/>
          <w:szCs w:val="24"/>
        </w:rPr>
      </w:pPr>
      <w:r w:rsidRPr="004A195B">
        <w:rPr>
          <w:rFonts w:ascii="Oswald" w:hAnsi="Oswald"/>
          <w:b/>
          <w:sz w:val="24"/>
          <w:szCs w:val="24"/>
        </w:rPr>
        <w:t>Implementation Arrangements / Progress Reporting</w:t>
      </w:r>
    </w:p>
    <w:p w14:paraId="2E408116" w14:textId="77777777" w:rsidR="002055FD" w:rsidRPr="004A195B" w:rsidRDefault="002055FD" w:rsidP="002055FD">
      <w:pPr>
        <w:pStyle w:val="ListParagraph"/>
        <w:numPr>
          <w:ilvl w:val="0"/>
          <w:numId w:val="46"/>
        </w:numPr>
        <w:spacing w:after="0" w:line="240" w:lineRule="auto"/>
        <w:rPr>
          <w:rFonts w:ascii="Oswald" w:hAnsi="Oswald"/>
          <w:b/>
          <w:sz w:val="24"/>
          <w:szCs w:val="24"/>
        </w:rPr>
      </w:pPr>
      <w:r w:rsidRPr="004A195B">
        <w:rPr>
          <w:rFonts w:ascii="Oswald" w:hAnsi="Oswald"/>
          <w:b/>
          <w:sz w:val="24"/>
          <w:szCs w:val="24"/>
        </w:rPr>
        <w:t>Procurement Arrangements</w:t>
      </w:r>
    </w:p>
    <w:p w14:paraId="7BA4F81D" w14:textId="77777777" w:rsidR="002055FD" w:rsidRPr="004A195B" w:rsidRDefault="002055FD" w:rsidP="002055FD">
      <w:pPr>
        <w:pStyle w:val="ListParagraph"/>
        <w:numPr>
          <w:ilvl w:val="0"/>
          <w:numId w:val="46"/>
        </w:numPr>
        <w:spacing w:after="0" w:line="240" w:lineRule="auto"/>
        <w:rPr>
          <w:rFonts w:ascii="Oswald" w:hAnsi="Oswald"/>
          <w:b/>
          <w:sz w:val="24"/>
          <w:szCs w:val="24"/>
        </w:rPr>
      </w:pPr>
      <w:r w:rsidRPr="004A195B">
        <w:rPr>
          <w:rFonts w:ascii="Oswald" w:hAnsi="Oswald"/>
          <w:b/>
          <w:sz w:val="24"/>
          <w:szCs w:val="24"/>
        </w:rPr>
        <w:t xml:space="preserve">Project Financial Management </w:t>
      </w:r>
    </w:p>
    <w:p w14:paraId="02CF698C" w14:textId="77777777" w:rsidR="002055FD" w:rsidRPr="004A195B" w:rsidRDefault="002055FD" w:rsidP="002055FD">
      <w:pPr>
        <w:pStyle w:val="ListParagraph"/>
        <w:numPr>
          <w:ilvl w:val="0"/>
          <w:numId w:val="46"/>
        </w:numPr>
        <w:spacing w:after="0" w:line="240" w:lineRule="auto"/>
        <w:rPr>
          <w:rFonts w:ascii="Oswald" w:hAnsi="Oswald"/>
          <w:b/>
          <w:sz w:val="24"/>
          <w:szCs w:val="24"/>
        </w:rPr>
      </w:pPr>
      <w:r w:rsidRPr="004A195B">
        <w:rPr>
          <w:rFonts w:ascii="Oswald" w:hAnsi="Oswald"/>
          <w:b/>
          <w:sz w:val="24"/>
          <w:szCs w:val="24"/>
        </w:rPr>
        <w:t xml:space="preserve">Project Disbursement Arrangements </w:t>
      </w:r>
    </w:p>
    <w:p w14:paraId="6A10E0D2" w14:textId="77777777" w:rsidR="002055FD" w:rsidRPr="004A195B" w:rsidRDefault="002055FD" w:rsidP="002055FD">
      <w:pPr>
        <w:pStyle w:val="ListParagraph"/>
        <w:numPr>
          <w:ilvl w:val="0"/>
          <w:numId w:val="46"/>
        </w:numPr>
        <w:spacing w:after="0" w:line="240" w:lineRule="auto"/>
        <w:rPr>
          <w:rFonts w:ascii="Oswald" w:hAnsi="Oswald"/>
          <w:b/>
          <w:sz w:val="24"/>
          <w:szCs w:val="24"/>
        </w:rPr>
      </w:pPr>
      <w:r w:rsidRPr="004A195B">
        <w:rPr>
          <w:rFonts w:ascii="Oswald" w:hAnsi="Oswald"/>
          <w:b/>
          <w:sz w:val="24"/>
          <w:szCs w:val="24"/>
        </w:rPr>
        <w:t xml:space="preserve">Project Risk Matrix </w:t>
      </w:r>
    </w:p>
    <w:p w14:paraId="248DC4A4" w14:textId="77777777" w:rsidR="002055FD" w:rsidRPr="004A195B" w:rsidRDefault="002055FD" w:rsidP="002055FD">
      <w:pPr>
        <w:pStyle w:val="ListParagraph"/>
        <w:numPr>
          <w:ilvl w:val="0"/>
          <w:numId w:val="46"/>
        </w:numPr>
        <w:spacing w:after="0" w:line="240" w:lineRule="auto"/>
        <w:rPr>
          <w:rFonts w:ascii="Oswald" w:hAnsi="Oswald"/>
          <w:b/>
          <w:sz w:val="24"/>
          <w:szCs w:val="24"/>
        </w:rPr>
      </w:pPr>
      <w:r w:rsidRPr="004A195B">
        <w:rPr>
          <w:rFonts w:ascii="Oswald" w:hAnsi="Oswald"/>
          <w:b/>
          <w:sz w:val="24"/>
          <w:szCs w:val="24"/>
        </w:rPr>
        <w:t>Economic and Financial Analysis</w:t>
      </w:r>
    </w:p>
    <w:p w14:paraId="6DBD84B8" w14:textId="77777777" w:rsidR="002055FD" w:rsidRPr="004A195B" w:rsidRDefault="002055FD" w:rsidP="002055FD">
      <w:pPr>
        <w:pStyle w:val="ListParagraph"/>
        <w:numPr>
          <w:ilvl w:val="0"/>
          <w:numId w:val="46"/>
        </w:numPr>
        <w:spacing w:after="0" w:line="240" w:lineRule="auto"/>
        <w:rPr>
          <w:rFonts w:ascii="Oswald" w:hAnsi="Oswald"/>
          <w:b/>
          <w:sz w:val="24"/>
          <w:szCs w:val="24"/>
        </w:rPr>
      </w:pPr>
      <w:r w:rsidRPr="004A195B">
        <w:rPr>
          <w:rFonts w:ascii="Oswald" w:hAnsi="Oswald"/>
          <w:b/>
          <w:sz w:val="24"/>
          <w:szCs w:val="24"/>
        </w:rPr>
        <w:t>Terms and Conditions of Financing</w:t>
      </w:r>
    </w:p>
    <w:p w14:paraId="1A996914" w14:textId="77777777" w:rsidR="002055FD" w:rsidRPr="004A195B" w:rsidRDefault="002055FD" w:rsidP="002055FD">
      <w:pPr>
        <w:pStyle w:val="ListParagraph"/>
        <w:numPr>
          <w:ilvl w:val="0"/>
          <w:numId w:val="46"/>
        </w:numPr>
        <w:spacing w:after="0" w:line="240" w:lineRule="auto"/>
        <w:rPr>
          <w:rFonts w:ascii="Oswald" w:hAnsi="Oswald"/>
          <w:b/>
          <w:sz w:val="24"/>
          <w:szCs w:val="24"/>
        </w:rPr>
      </w:pPr>
      <w:r w:rsidRPr="004A195B">
        <w:rPr>
          <w:rFonts w:ascii="Oswald" w:hAnsi="Oswald"/>
          <w:b/>
          <w:sz w:val="24"/>
          <w:szCs w:val="24"/>
        </w:rPr>
        <w:t>System Generated Basic Project Data Sheet</w:t>
      </w:r>
    </w:p>
    <w:bookmarkEnd w:id="12"/>
    <w:p w14:paraId="0A60DCD7" w14:textId="77777777" w:rsidR="002055FD" w:rsidRPr="004A195B" w:rsidRDefault="002055FD" w:rsidP="002055FD">
      <w:pPr>
        <w:pStyle w:val="ListParagraph"/>
        <w:spacing w:after="0" w:line="240" w:lineRule="auto"/>
        <w:rPr>
          <w:rFonts w:ascii="Oswald" w:hAnsi="Oswald"/>
          <w:b/>
          <w:sz w:val="24"/>
          <w:szCs w:val="24"/>
        </w:rPr>
      </w:pPr>
    </w:p>
    <w:p w14:paraId="4104DCE7" w14:textId="77777777" w:rsidR="002055FD" w:rsidRPr="004A195B" w:rsidRDefault="002055FD" w:rsidP="002055FD">
      <w:pPr>
        <w:jc w:val="center"/>
        <w:rPr>
          <w:rFonts w:ascii="Oswald" w:hAnsi="Oswald"/>
          <w:b/>
          <w:sz w:val="28"/>
          <w:szCs w:val="28"/>
        </w:rPr>
      </w:pPr>
      <w:permStart w:id="1708477070" w:edGrp="everyone"/>
      <w:r w:rsidRPr="004A195B">
        <w:rPr>
          <w:rFonts w:ascii="Oswald" w:hAnsi="Oswald"/>
          <w:b/>
          <w:sz w:val="28"/>
          <w:szCs w:val="28"/>
        </w:rPr>
        <w:t>Name of the Project, Country</w:t>
      </w:r>
    </w:p>
    <w:permEnd w:id="1708477070"/>
    <w:p w14:paraId="729B579E" w14:textId="77777777" w:rsidR="002055FD" w:rsidRPr="004A195B" w:rsidRDefault="002055FD" w:rsidP="002055FD">
      <w:pPr>
        <w:rPr>
          <w:rFonts w:ascii="Roboto Light" w:hAnsi="Roboto Light"/>
          <w:b/>
          <w:sz w:val="28"/>
          <w:szCs w:val="28"/>
        </w:rPr>
      </w:pPr>
    </w:p>
    <w:p w14:paraId="4C7D3019" w14:textId="77777777" w:rsidR="002055FD" w:rsidRPr="004A195B" w:rsidRDefault="002055FD" w:rsidP="002055FD">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 xml:space="preserve">Strategic Context </w:t>
      </w:r>
    </w:p>
    <w:p w14:paraId="79AB17E7" w14:textId="77777777" w:rsidR="002055FD" w:rsidRPr="004A195B" w:rsidRDefault="002055FD" w:rsidP="002055FD">
      <w:pPr>
        <w:rPr>
          <w:rFonts w:ascii="Roboto Light" w:hAnsi="Roboto Light"/>
          <w:bCs/>
        </w:rPr>
      </w:pPr>
      <w:permStart w:id="348413277" w:edGrp="everyone"/>
      <w:r>
        <w:rPr>
          <w:rFonts w:ascii="Roboto Light" w:hAnsi="Roboto Light"/>
          <w:bCs/>
        </w:rPr>
        <w:t>The annotation for this document is for guidance only, please remove it in the final document.</w:t>
      </w:r>
      <w:r w:rsidRPr="004A195B">
        <w:rPr>
          <w:rFonts w:ascii="Roboto Light" w:hAnsi="Roboto Light"/>
          <w:bCs/>
        </w:rPr>
        <w:t xml:space="preserve"> </w:t>
      </w:r>
    </w:p>
    <w:p w14:paraId="33C0FD8B" w14:textId="77777777" w:rsidR="002055FD" w:rsidRPr="004A195B" w:rsidRDefault="002055FD" w:rsidP="002055FD">
      <w:pPr>
        <w:rPr>
          <w:rFonts w:ascii="Roboto Light" w:hAnsi="Roboto Light"/>
          <w:bCs/>
        </w:rPr>
      </w:pPr>
      <w:r w:rsidRPr="004A195B">
        <w:rPr>
          <w:rFonts w:ascii="Roboto Light" w:hAnsi="Roboto Light"/>
          <w:bCs/>
        </w:rPr>
        <w:t>This section will include a narrative in the following sub-sections that will describe the context and rationale for IsDB to provide its financing to the Beneficiary Country for the proposed project:</w:t>
      </w:r>
    </w:p>
    <w:permEnd w:id="348413277"/>
    <w:p w14:paraId="0DCB8475" w14:textId="77777777" w:rsidR="002055FD" w:rsidRPr="004A195B" w:rsidRDefault="002055FD" w:rsidP="002055FD">
      <w:pPr>
        <w:rPr>
          <w:rFonts w:ascii="Roboto Light" w:hAnsi="Roboto Light"/>
          <w:b/>
        </w:rPr>
      </w:pPr>
    </w:p>
    <w:p w14:paraId="53A53081" w14:textId="77777777" w:rsidR="002055FD" w:rsidRPr="007E13CD" w:rsidRDefault="002055FD" w:rsidP="002055FD">
      <w:pPr>
        <w:rPr>
          <w:rFonts w:ascii="Oswald" w:hAnsi="Oswald"/>
          <w:b/>
        </w:rPr>
      </w:pPr>
      <w:r w:rsidRPr="007E13CD">
        <w:rPr>
          <w:rFonts w:ascii="Oswald" w:hAnsi="Oswald"/>
          <w:b/>
        </w:rPr>
        <w:t>Brief Project</w:t>
      </w:r>
      <w:r>
        <w:rPr>
          <w:rFonts w:ascii="Oswald" w:hAnsi="Oswald"/>
          <w:b/>
        </w:rPr>
        <w:t xml:space="preserve"> History</w:t>
      </w:r>
      <w:r w:rsidRPr="007E13CD">
        <w:rPr>
          <w:rFonts w:ascii="Oswald" w:hAnsi="Oswald"/>
          <w:b/>
        </w:rPr>
        <w:t>:</w:t>
      </w:r>
    </w:p>
    <w:p w14:paraId="0342A0F4" w14:textId="77777777" w:rsidR="002055FD" w:rsidRPr="004A195B" w:rsidRDefault="002055FD" w:rsidP="002055FD">
      <w:pPr>
        <w:pStyle w:val="ListParagraph"/>
        <w:numPr>
          <w:ilvl w:val="0"/>
          <w:numId w:val="33"/>
        </w:numPr>
        <w:spacing w:after="0" w:line="240" w:lineRule="auto"/>
        <w:ind w:left="360"/>
        <w:rPr>
          <w:rFonts w:ascii="Roboto Light" w:hAnsi="Roboto Light"/>
          <w:b/>
          <w:sz w:val="24"/>
          <w:szCs w:val="24"/>
        </w:rPr>
      </w:pPr>
      <w:permStart w:id="2112047565" w:edGrp="everyone"/>
      <w:r w:rsidRPr="004A195B">
        <w:rPr>
          <w:rFonts w:ascii="Roboto Light" w:hAnsi="Roboto Light"/>
          <w:bCs/>
          <w:sz w:val="24"/>
          <w:szCs w:val="24"/>
        </w:rPr>
        <w:t>Provide information relevant to the origins of the project, including the following:</w:t>
      </w:r>
    </w:p>
    <w:p w14:paraId="2E256D2F" w14:textId="77777777" w:rsidR="002055FD" w:rsidRPr="004A195B" w:rsidRDefault="002055FD" w:rsidP="002055FD">
      <w:pPr>
        <w:pStyle w:val="ListParagraph"/>
        <w:numPr>
          <w:ilvl w:val="1"/>
          <w:numId w:val="31"/>
        </w:numPr>
        <w:spacing w:after="0" w:line="240" w:lineRule="auto"/>
        <w:rPr>
          <w:rFonts w:ascii="Roboto Light" w:hAnsi="Roboto Light"/>
          <w:b/>
          <w:sz w:val="24"/>
          <w:szCs w:val="24"/>
        </w:rPr>
      </w:pPr>
      <w:r w:rsidRPr="004A195B">
        <w:rPr>
          <w:rFonts w:ascii="Roboto Light" w:hAnsi="Roboto Light"/>
          <w:bCs/>
          <w:sz w:val="24"/>
          <w:szCs w:val="24"/>
        </w:rPr>
        <w:t xml:space="preserve">Timeline towards development, preparation and appraisal of the project </w:t>
      </w:r>
    </w:p>
    <w:p w14:paraId="6CDA74EC" w14:textId="77777777" w:rsidR="002055FD" w:rsidRPr="004A195B" w:rsidRDefault="002055FD" w:rsidP="002055FD">
      <w:pPr>
        <w:pStyle w:val="ListParagraph"/>
        <w:numPr>
          <w:ilvl w:val="1"/>
          <w:numId w:val="31"/>
        </w:numPr>
        <w:spacing w:after="0" w:line="240" w:lineRule="auto"/>
        <w:rPr>
          <w:rFonts w:ascii="Roboto Light" w:hAnsi="Roboto Light"/>
          <w:b/>
          <w:sz w:val="24"/>
          <w:szCs w:val="24"/>
        </w:rPr>
      </w:pPr>
      <w:r w:rsidRPr="004A195B">
        <w:rPr>
          <w:rFonts w:ascii="Roboto Light" w:hAnsi="Roboto Light"/>
          <w:bCs/>
          <w:sz w:val="24"/>
          <w:szCs w:val="24"/>
        </w:rPr>
        <w:t>Participatory approach used in preparing the project (consultations/ interactions with stakeholders and its outcomes)</w:t>
      </w:r>
    </w:p>
    <w:p w14:paraId="13C47234" w14:textId="77777777" w:rsidR="002055FD" w:rsidRPr="004A195B" w:rsidRDefault="002055FD" w:rsidP="002055FD">
      <w:pPr>
        <w:pStyle w:val="ListParagraph"/>
        <w:numPr>
          <w:ilvl w:val="1"/>
          <w:numId w:val="33"/>
        </w:numPr>
        <w:spacing w:after="0" w:line="240" w:lineRule="auto"/>
        <w:rPr>
          <w:rFonts w:ascii="Roboto Light" w:hAnsi="Roboto Light"/>
          <w:b/>
          <w:sz w:val="24"/>
          <w:szCs w:val="24"/>
        </w:rPr>
      </w:pPr>
      <w:r w:rsidRPr="004A195B">
        <w:rPr>
          <w:rFonts w:ascii="Roboto Light" w:hAnsi="Roboto Light"/>
          <w:bCs/>
          <w:sz w:val="24"/>
          <w:szCs w:val="24"/>
        </w:rPr>
        <w:t>Documents on the basis of which the PPR/PAD is prepared, such as the date of receipt of official request from the beneficiary country, inclusion of project in work program, feasibility study, field mission(s) etc.</w:t>
      </w:r>
    </w:p>
    <w:permEnd w:id="2112047565"/>
    <w:p w14:paraId="725E0117" w14:textId="77777777" w:rsidR="002055FD" w:rsidRPr="004A195B" w:rsidRDefault="002055FD" w:rsidP="002055FD">
      <w:pPr>
        <w:pStyle w:val="ListParagraph"/>
        <w:spacing w:after="0" w:line="240" w:lineRule="auto"/>
        <w:rPr>
          <w:rFonts w:ascii="Roboto Light" w:hAnsi="Roboto Light"/>
          <w:b/>
          <w:sz w:val="24"/>
          <w:szCs w:val="24"/>
        </w:rPr>
      </w:pPr>
    </w:p>
    <w:p w14:paraId="1B5CC525" w14:textId="77777777" w:rsidR="002055FD" w:rsidRPr="004A195B" w:rsidRDefault="002055FD" w:rsidP="002055FD">
      <w:pPr>
        <w:rPr>
          <w:rFonts w:ascii="Oswald" w:hAnsi="Oswald"/>
          <w:b/>
        </w:rPr>
      </w:pPr>
      <w:r w:rsidRPr="004A195B">
        <w:rPr>
          <w:rFonts w:ascii="Oswald" w:hAnsi="Oswald"/>
          <w:b/>
        </w:rPr>
        <w:t>IsDB Operations in the Country</w:t>
      </w:r>
      <w:r>
        <w:rPr>
          <w:rFonts w:ascii="Oswald" w:hAnsi="Oswald"/>
          <w:b/>
        </w:rPr>
        <w:t xml:space="preserve"> and Portfolio Preface</w:t>
      </w:r>
      <w:r w:rsidRPr="007E13CD">
        <w:rPr>
          <w:rFonts w:ascii="Oswald" w:hAnsi="Oswald"/>
          <w:b/>
        </w:rPr>
        <w:t>:</w:t>
      </w:r>
      <w:del w:id="13" w:author="Usman Ahmed" w:date="2019-07-07T12:35:00Z">
        <w:r w:rsidRPr="004A195B" w:rsidDel="005E1EEF">
          <w:rPr>
            <w:rFonts w:ascii="Oswald" w:hAnsi="Oswald"/>
            <w:b/>
          </w:rPr>
          <w:delText xml:space="preserve">: </w:delText>
        </w:r>
      </w:del>
    </w:p>
    <w:p w14:paraId="5103E499" w14:textId="77777777" w:rsidR="002055FD" w:rsidRPr="004A195B" w:rsidRDefault="002055FD" w:rsidP="002055FD">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137458641" w:edGrp="everyone"/>
      <w:r w:rsidRPr="004A195B">
        <w:rPr>
          <w:rFonts w:ascii="Roboto Light" w:hAnsi="Roboto Light"/>
          <w:bCs/>
          <w:sz w:val="24"/>
          <w:szCs w:val="24"/>
        </w:rPr>
        <w:t>Provide a brief description of IsDB country and sector portfolios analysis and performance in the country with specific reference to pre-effective and post-effective portfolio, disbursements and CUC.</w:t>
      </w:r>
    </w:p>
    <w:p w14:paraId="1D65985A" w14:textId="77777777" w:rsidR="002055FD" w:rsidRPr="004A195B" w:rsidRDefault="002055FD" w:rsidP="002055FD">
      <w:pPr>
        <w:rPr>
          <w:rFonts w:ascii="Roboto Light" w:hAnsi="Roboto Light"/>
          <w:bCs/>
        </w:rPr>
      </w:pPr>
      <w:r w:rsidRPr="004A195B">
        <w:rPr>
          <w:rFonts w:ascii="Roboto Light" w:hAnsi="Roboto Light"/>
          <w:bCs/>
        </w:rPr>
        <w:tab/>
      </w:r>
      <w:r w:rsidRPr="004A195B">
        <w:rPr>
          <w:rFonts w:ascii="Roboto Light" w:hAnsi="Roboto Light"/>
          <w:bCs/>
          <w:i/>
          <w:iCs/>
        </w:rPr>
        <w:t xml:space="preserve">Provide additional information in </w:t>
      </w:r>
      <w:r w:rsidRPr="004A195B">
        <w:rPr>
          <w:rFonts w:ascii="Roboto Light" w:hAnsi="Roboto Light"/>
          <w:b/>
          <w:i/>
          <w:iCs/>
        </w:rPr>
        <w:t>Annex-3</w:t>
      </w:r>
      <w:r w:rsidRPr="004A195B">
        <w:rPr>
          <w:rFonts w:ascii="Roboto Light" w:hAnsi="Roboto Light"/>
          <w:bCs/>
          <w:i/>
          <w:iCs/>
        </w:rPr>
        <w:t>.</w:t>
      </w:r>
    </w:p>
    <w:permEnd w:id="1137458641"/>
    <w:p w14:paraId="5D927535" w14:textId="77777777" w:rsidR="002055FD" w:rsidRPr="004A195B" w:rsidRDefault="002055FD" w:rsidP="002055FD">
      <w:pPr>
        <w:pStyle w:val="ListParagraph"/>
        <w:spacing w:after="0" w:line="240" w:lineRule="auto"/>
        <w:rPr>
          <w:rFonts w:ascii="Roboto Light" w:hAnsi="Roboto Light"/>
          <w:sz w:val="24"/>
          <w:szCs w:val="24"/>
        </w:rPr>
      </w:pPr>
    </w:p>
    <w:p w14:paraId="56A75B27" w14:textId="77777777" w:rsidR="002055FD" w:rsidRPr="004A195B" w:rsidRDefault="002055FD" w:rsidP="002055FD">
      <w:pPr>
        <w:rPr>
          <w:rFonts w:ascii="Oswald" w:hAnsi="Oswald"/>
          <w:b/>
        </w:rPr>
      </w:pPr>
      <w:r w:rsidRPr="004A195B">
        <w:rPr>
          <w:rFonts w:ascii="Oswald" w:hAnsi="Oswald"/>
          <w:b/>
        </w:rPr>
        <w:t xml:space="preserve">Project Context: </w:t>
      </w:r>
    </w:p>
    <w:p w14:paraId="6D60CC65" w14:textId="77777777" w:rsidR="002055FD" w:rsidRPr="004A195B" w:rsidRDefault="002055FD" w:rsidP="002055FD">
      <w:pPr>
        <w:ind w:left="360"/>
        <w:rPr>
          <w:rFonts w:ascii="Oswald" w:hAnsi="Oswald"/>
          <w:b/>
        </w:rPr>
      </w:pPr>
    </w:p>
    <w:p w14:paraId="358E27BE" w14:textId="77777777" w:rsidR="002055FD" w:rsidRPr="004A195B" w:rsidRDefault="002055FD" w:rsidP="002055FD">
      <w:pPr>
        <w:ind w:left="360"/>
        <w:rPr>
          <w:rFonts w:ascii="Oswald" w:hAnsi="Oswald"/>
          <w:b/>
          <w:i/>
          <w:iCs/>
        </w:rPr>
      </w:pPr>
      <w:r w:rsidRPr="004A195B">
        <w:rPr>
          <w:rFonts w:ascii="Oswald" w:hAnsi="Oswald"/>
          <w:b/>
          <w:i/>
          <w:iCs/>
        </w:rPr>
        <w:t xml:space="preserve">Country Context: </w:t>
      </w:r>
    </w:p>
    <w:p w14:paraId="299770FA" w14:textId="77777777" w:rsidR="002055FD" w:rsidRPr="004A195B" w:rsidRDefault="002055FD" w:rsidP="002055FD">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539237121" w:edGrp="everyone"/>
      <w:r w:rsidRPr="004A195B">
        <w:rPr>
          <w:rFonts w:ascii="Roboto Light" w:hAnsi="Roboto Light"/>
          <w:bCs/>
          <w:sz w:val="24"/>
          <w:szCs w:val="24"/>
        </w:rPr>
        <w:t>Provide a brief description of the country’s context (limited to last five years), including the following:</w:t>
      </w:r>
    </w:p>
    <w:p w14:paraId="31D5EF34" w14:textId="77777777" w:rsidR="002055FD" w:rsidRPr="004A195B" w:rsidRDefault="002055FD" w:rsidP="002055FD">
      <w:pPr>
        <w:ind w:left="360"/>
        <w:rPr>
          <w:rFonts w:ascii="Roboto Light" w:hAnsi="Roboto Light"/>
          <w:b/>
        </w:rPr>
      </w:pPr>
    </w:p>
    <w:p w14:paraId="77466332" w14:textId="77777777" w:rsidR="002055FD" w:rsidRPr="004A195B" w:rsidRDefault="002055FD" w:rsidP="002055FD">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 xml:space="preserve">Country Economic Situation and Recent Economic Performance: </w:t>
      </w:r>
      <w:r w:rsidRPr="004A195B">
        <w:rPr>
          <w:rFonts w:ascii="Roboto Light" w:hAnsi="Roboto Light"/>
          <w:bCs/>
          <w:sz w:val="24"/>
          <w:szCs w:val="24"/>
        </w:rPr>
        <w:t xml:space="preserve">include information related to </w:t>
      </w:r>
      <w:r w:rsidRPr="004A195B">
        <w:rPr>
          <w:rFonts w:ascii="Roboto Light" w:hAnsi="Roboto Light"/>
          <w:sz w:val="24"/>
          <w:szCs w:val="24"/>
        </w:rPr>
        <w:t>GNP/GDP, growth rate trends, drivers of growth or deceleration, highlights of fiscal and monetary policy</w:t>
      </w:r>
    </w:p>
    <w:p w14:paraId="6258760A" w14:textId="77777777" w:rsidR="002055FD" w:rsidRPr="004A195B" w:rsidRDefault="002055FD" w:rsidP="002055FD">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lastRenderedPageBreak/>
        <w:t xml:space="preserve">Poverty Profile of the Country: include information about poverty rate and changes over time reflected by indicators such as Human Development Index etc. </w:t>
      </w:r>
    </w:p>
    <w:p w14:paraId="76B547A7" w14:textId="77777777" w:rsidR="002055FD" w:rsidRPr="004A195B" w:rsidRDefault="002055FD" w:rsidP="002055FD">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Country Development Strategy and Challenges: include relevant information on the development plan adopted by government, pillars, objectives, and commitment towards achieving SDG targets</w:t>
      </w:r>
    </w:p>
    <w:p w14:paraId="238AD2B2" w14:textId="77777777" w:rsidR="002055FD" w:rsidRPr="004A195B" w:rsidRDefault="002055FD" w:rsidP="002055FD">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 xml:space="preserve">Other major Development Partners in the country: include the donor density information in the sector of focus, including their portfolio size and performance. </w:t>
      </w:r>
    </w:p>
    <w:p w14:paraId="1FC1C86A" w14:textId="77777777" w:rsidR="002055FD" w:rsidRPr="004A195B" w:rsidRDefault="002055FD" w:rsidP="002055FD">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bCs/>
          <w:i/>
          <w:iCs/>
        </w:rPr>
        <w:t>Annex-4</w:t>
      </w:r>
      <w:r w:rsidRPr="004A195B">
        <w:rPr>
          <w:rFonts w:ascii="Roboto Light" w:hAnsi="Roboto Light"/>
        </w:rPr>
        <w:t xml:space="preserve">. </w:t>
      </w:r>
      <w:permEnd w:id="539237121"/>
    </w:p>
    <w:p w14:paraId="68324480" w14:textId="77777777" w:rsidR="002055FD" w:rsidRPr="004A195B" w:rsidRDefault="002055FD" w:rsidP="002055FD">
      <w:pPr>
        <w:pStyle w:val="ListParagraph"/>
        <w:spacing w:after="0" w:line="240" w:lineRule="auto"/>
        <w:rPr>
          <w:rFonts w:ascii="Roboto Light" w:hAnsi="Roboto Light"/>
          <w:sz w:val="24"/>
          <w:szCs w:val="24"/>
        </w:rPr>
      </w:pPr>
    </w:p>
    <w:p w14:paraId="6B7AD2F7" w14:textId="77777777" w:rsidR="002055FD" w:rsidRPr="004A195B" w:rsidRDefault="002055FD" w:rsidP="002055FD">
      <w:pPr>
        <w:ind w:left="360"/>
        <w:rPr>
          <w:rFonts w:ascii="Oswald" w:hAnsi="Oswald"/>
          <w:b/>
          <w:i/>
          <w:iCs/>
        </w:rPr>
      </w:pPr>
      <w:r w:rsidRPr="004A195B">
        <w:rPr>
          <w:rFonts w:ascii="Oswald" w:hAnsi="Oswald"/>
          <w:b/>
          <w:i/>
          <w:iCs/>
        </w:rPr>
        <w:t xml:space="preserve">Thematic Context: </w:t>
      </w:r>
    </w:p>
    <w:p w14:paraId="61FC4038" w14:textId="77777777" w:rsidR="002055FD" w:rsidRPr="004A195B" w:rsidRDefault="002055FD" w:rsidP="002055FD">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994275182" w:edGrp="everyone"/>
      <w:r w:rsidRPr="004A195B">
        <w:rPr>
          <w:rFonts w:ascii="Roboto Light" w:hAnsi="Roboto Light"/>
          <w:bCs/>
          <w:sz w:val="24"/>
          <w:szCs w:val="24"/>
        </w:rPr>
        <w:t>Provide a brief description of the thematic context, including the following t</w:t>
      </w:r>
      <w:r w:rsidRPr="004A195B">
        <w:rPr>
          <w:rFonts w:ascii="Roboto Light" w:hAnsi="Roboto Light"/>
          <w:sz w:val="24"/>
          <w:szCs w:val="24"/>
        </w:rPr>
        <w:t xml:space="preserve">hematic considerations: include relevant information on women and youth empowerment strategies in the country in general, and the sector in specific. </w:t>
      </w:r>
    </w:p>
    <w:p w14:paraId="2538932A" w14:textId="77777777" w:rsidR="002055FD" w:rsidRPr="004A195B" w:rsidRDefault="002055FD" w:rsidP="002055FD">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bCs/>
          <w:i/>
          <w:iCs/>
        </w:rPr>
        <w:t>Annex-4</w:t>
      </w:r>
      <w:r w:rsidRPr="004A195B">
        <w:rPr>
          <w:rFonts w:ascii="Roboto Light" w:hAnsi="Roboto Light"/>
        </w:rPr>
        <w:t xml:space="preserve">. </w:t>
      </w:r>
      <w:permEnd w:id="1994275182"/>
    </w:p>
    <w:p w14:paraId="06727E8A" w14:textId="77777777" w:rsidR="002055FD" w:rsidRPr="004A195B" w:rsidRDefault="002055FD" w:rsidP="002055FD">
      <w:pPr>
        <w:ind w:left="360"/>
        <w:rPr>
          <w:rFonts w:ascii="Oswald" w:hAnsi="Oswald"/>
          <w:b/>
        </w:rPr>
      </w:pPr>
    </w:p>
    <w:p w14:paraId="716D2429" w14:textId="77777777" w:rsidR="002055FD" w:rsidRPr="004A195B" w:rsidRDefault="002055FD" w:rsidP="002055FD">
      <w:pPr>
        <w:ind w:left="360"/>
        <w:rPr>
          <w:rFonts w:ascii="Oswald" w:hAnsi="Oswald"/>
          <w:b/>
          <w:i/>
          <w:iCs/>
        </w:rPr>
      </w:pPr>
      <w:r w:rsidRPr="004A195B">
        <w:rPr>
          <w:rFonts w:ascii="Oswald" w:hAnsi="Oswald"/>
          <w:b/>
          <w:i/>
          <w:iCs/>
        </w:rPr>
        <w:t xml:space="preserve">Sector Context: </w:t>
      </w:r>
    </w:p>
    <w:p w14:paraId="0311234C" w14:textId="77777777" w:rsidR="002055FD" w:rsidRPr="004A195B" w:rsidRDefault="002055FD" w:rsidP="002055FD">
      <w:pPr>
        <w:pStyle w:val="ListParagraph"/>
        <w:numPr>
          <w:ilvl w:val="0"/>
          <w:numId w:val="33"/>
        </w:numPr>
        <w:spacing w:after="0" w:line="240" w:lineRule="auto"/>
        <w:ind w:left="360"/>
        <w:rPr>
          <w:rFonts w:ascii="Oswald" w:hAnsi="Oswald"/>
          <w:b/>
          <w:sz w:val="24"/>
          <w:szCs w:val="24"/>
        </w:rPr>
      </w:pPr>
      <w:r w:rsidRPr="004A195B">
        <w:rPr>
          <w:rFonts w:ascii="Roboto Light" w:hAnsi="Roboto Light"/>
          <w:sz w:val="24"/>
          <w:szCs w:val="24"/>
        </w:rPr>
        <w:t xml:space="preserve"> </w:t>
      </w:r>
      <w:permStart w:id="1807841457" w:edGrp="everyone"/>
      <w:r w:rsidRPr="004A195B">
        <w:rPr>
          <w:rFonts w:ascii="Roboto Light" w:hAnsi="Roboto Light"/>
          <w:sz w:val="24"/>
          <w:szCs w:val="24"/>
        </w:rPr>
        <w:t>Provide a brief description of sector context relevant to the project, including the</w:t>
      </w:r>
      <w:r w:rsidRPr="004A195B">
        <w:rPr>
          <w:rFonts w:ascii="Roboto Light" w:hAnsi="Roboto Light"/>
          <w:bCs/>
          <w:sz w:val="24"/>
          <w:szCs w:val="24"/>
        </w:rPr>
        <w:t xml:space="preserve"> following:</w:t>
      </w:r>
    </w:p>
    <w:p w14:paraId="4383CB63" w14:textId="77777777" w:rsidR="002055FD" w:rsidRPr="004A195B" w:rsidRDefault="002055FD" w:rsidP="002055FD">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Description of the salient features of the sector in the country, and its potential/opportunities</w:t>
      </w:r>
    </w:p>
    <w:p w14:paraId="321E7853" w14:textId="77777777" w:rsidR="002055FD" w:rsidRPr="004A195B" w:rsidRDefault="002055FD" w:rsidP="002055FD">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Key sector issues/challenges/major constraints hindering the growth of the sector in the country</w:t>
      </w:r>
    </w:p>
    <w:p w14:paraId="55FACD16" w14:textId="77777777" w:rsidR="002055FD" w:rsidRPr="004A195B" w:rsidRDefault="002055FD" w:rsidP="002055FD">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 xml:space="preserve">Possible solutions for addressing these constraints </w:t>
      </w:r>
    </w:p>
    <w:p w14:paraId="119AA308" w14:textId="77777777" w:rsidR="002055FD" w:rsidRPr="004A195B" w:rsidRDefault="002055FD" w:rsidP="002055FD">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Interventions by other Development Partners (DPs) helping to improve this sector in the country / address sector challenges.</w:t>
      </w:r>
    </w:p>
    <w:permEnd w:id="1807841457"/>
    <w:p w14:paraId="746D1BCE" w14:textId="77777777" w:rsidR="002055FD" w:rsidRPr="004A195B" w:rsidRDefault="002055FD" w:rsidP="002055FD">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bCs/>
          <w:i/>
          <w:iCs/>
        </w:rPr>
        <w:t>Annex-4</w:t>
      </w:r>
      <w:r w:rsidRPr="004A195B">
        <w:rPr>
          <w:rFonts w:ascii="Roboto Light" w:hAnsi="Roboto Light"/>
        </w:rPr>
        <w:t>.</w:t>
      </w:r>
    </w:p>
    <w:p w14:paraId="18D0ACFE" w14:textId="77777777" w:rsidR="002055FD" w:rsidRDefault="002055FD" w:rsidP="002055FD">
      <w:pPr>
        <w:pStyle w:val="ListParagraph"/>
        <w:spacing w:after="0" w:line="240" w:lineRule="auto"/>
        <w:rPr>
          <w:rFonts w:ascii="Roboto Light" w:hAnsi="Roboto Light"/>
          <w:sz w:val="24"/>
          <w:szCs w:val="24"/>
        </w:rPr>
      </w:pPr>
    </w:p>
    <w:p w14:paraId="18894931" w14:textId="77777777" w:rsidR="002055FD" w:rsidRPr="00A66FF0" w:rsidRDefault="002055FD" w:rsidP="002055FD">
      <w:pPr>
        <w:rPr>
          <w:rFonts w:ascii="Oswald" w:hAnsi="Oswald"/>
          <w:b/>
        </w:rPr>
      </w:pPr>
      <w:r w:rsidRPr="00A66FF0">
        <w:rPr>
          <w:rFonts w:ascii="Oswald" w:hAnsi="Oswald"/>
          <w:b/>
        </w:rPr>
        <w:t>Alignment with IsDB Strategy:</w:t>
      </w:r>
    </w:p>
    <w:p w14:paraId="65C9AA20" w14:textId="77777777" w:rsidR="002055FD" w:rsidRPr="00D62564" w:rsidRDefault="002055FD" w:rsidP="002055FD">
      <w:pPr>
        <w:pStyle w:val="ListParagraph"/>
        <w:numPr>
          <w:ilvl w:val="0"/>
          <w:numId w:val="33"/>
        </w:numPr>
        <w:spacing w:after="0" w:line="240" w:lineRule="auto"/>
        <w:rPr>
          <w:rFonts w:ascii="Roboto Light" w:hAnsi="Roboto Light"/>
          <w:bCs/>
          <w:sz w:val="24"/>
          <w:szCs w:val="24"/>
        </w:rPr>
      </w:pPr>
      <w:permStart w:id="442176943" w:edGrp="everyone"/>
      <w:r w:rsidRPr="007E13CD">
        <w:rPr>
          <w:rFonts w:ascii="Roboto Light" w:hAnsi="Roboto Light"/>
          <w:bCs/>
          <w:sz w:val="24"/>
          <w:szCs w:val="24"/>
        </w:rPr>
        <w:t xml:space="preserve">Provide a brief description of the </w:t>
      </w:r>
      <w:r>
        <w:rPr>
          <w:rFonts w:ascii="Roboto Light" w:hAnsi="Roboto Light"/>
          <w:bCs/>
          <w:sz w:val="24"/>
          <w:szCs w:val="24"/>
        </w:rPr>
        <w:t>alignment of the project with the IsDB Strategy, covering the P5P, 10YS and the focus of the Bank towards SDG.</w:t>
      </w:r>
    </w:p>
    <w:permEnd w:id="442176943"/>
    <w:p w14:paraId="049078DA" w14:textId="77777777" w:rsidR="002055FD" w:rsidRPr="004A195B" w:rsidRDefault="002055FD" w:rsidP="002055FD">
      <w:pPr>
        <w:pStyle w:val="ListParagraph"/>
        <w:spacing w:after="0" w:line="240" w:lineRule="auto"/>
        <w:rPr>
          <w:rFonts w:ascii="Roboto Light" w:hAnsi="Roboto Light"/>
          <w:sz w:val="24"/>
          <w:szCs w:val="24"/>
        </w:rPr>
      </w:pPr>
    </w:p>
    <w:p w14:paraId="3578F3E6" w14:textId="77777777" w:rsidR="002055FD" w:rsidRPr="004A195B" w:rsidRDefault="002055FD" w:rsidP="002055FD">
      <w:pPr>
        <w:pStyle w:val="ListParagraph"/>
        <w:spacing w:after="0" w:line="240" w:lineRule="auto"/>
        <w:rPr>
          <w:rFonts w:ascii="Roboto Light" w:hAnsi="Roboto Light"/>
          <w:sz w:val="24"/>
          <w:szCs w:val="24"/>
        </w:rPr>
      </w:pPr>
    </w:p>
    <w:p w14:paraId="7C319AF0" w14:textId="77777777" w:rsidR="002055FD" w:rsidRPr="004A195B" w:rsidRDefault="002055FD" w:rsidP="002055FD">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Project Development Objective</w:t>
      </w:r>
      <w:r>
        <w:rPr>
          <w:rFonts w:ascii="Oswald" w:hAnsi="Oswald"/>
          <w:b/>
          <w:sz w:val="28"/>
          <w:szCs w:val="28"/>
        </w:rPr>
        <w:t xml:space="preserve"> and Rationale</w:t>
      </w:r>
    </w:p>
    <w:p w14:paraId="1611E7F8" w14:textId="77777777" w:rsidR="002055FD" w:rsidRPr="004A195B" w:rsidRDefault="002055FD" w:rsidP="002055FD">
      <w:pPr>
        <w:rPr>
          <w:rFonts w:ascii="Roboto Light" w:hAnsi="Roboto Light"/>
          <w:bCs/>
        </w:rPr>
      </w:pPr>
      <w:permStart w:id="1880443908" w:edGrp="everyone"/>
      <w:r w:rsidRPr="004A195B">
        <w:rPr>
          <w:rFonts w:ascii="Roboto Light" w:hAnsi="Roboto Light"/>
          <w:bCs/>
        </w:rPr>
        <w:lastRenderedPageBreak/>
        <w:t>This section states the development objectives of the proposed project, including the key project results indicators and information related to target beneficiaries.</w:t>
      </w:r>
    </w:p>
    <w:permEnd w:id="1880443908"/>
    <w:p w14:paraId="47FCD575" w14:textId="77777777" w:rsidR="002055FD" w:rsidRPr="004A195B" w:rsidRDefault="002055FD" w:rsidP="002055FD">
      <w:pPr>
        <w:rPr>
          <w:rFonts w:ascii="Roboto Light" w:hAnsi="Roboto Light"/>
          <w:b/>
        </w:rPr>
      </w:pPr>
    </w:p>
    <w:p w14:paraId="4995C477" w14:textId="77777777" w:rsidR="002055FD" w:rsidRPr="004A195B" w:rsidRDefault="002055FD" w:rsidP="002055FD">
      <w:pPr>
        <w:rPr>
          <w:rFonts w:ascii="Oswald" w:hAnsi="Oswald"/>
          <w:b/>
        </w:rPr>
      </w:pPr>
      <w:r w:rsidRPr="004A195B">
        <w:rPr>
          <w:rFonts w:ascii="Oswald" w:hAnsi="Oswald"/>
          <w:b/>
        </w:rPr>
        <w:t>Project Objectives:</w:t>
      </w:r>
    </w:p>
    <w:p w14:paraId="119EF6B4" w14:textId="77777777" w:rsidR="002055FD" w:rsidRPr="004A195B" w:rsidRDefault="002055FD" w:rsidP="002055FD">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224338635" w:edGrp="everyone"/>
      <w:r w:rsidRPr="004A195B">
        <w:rPr>
          <w:rFonts w:ascii="Roboto Light" w:hAnsi="Roboto Light"/>
          <w:bCs/>
          <w:sz w:val="24"/>
          <w:szCs w:val="24"/>
        </w:rPr>
        <w:t>Include the project development objective (PDO) directly relevant to the issues being identified. While defining the PDO, the following are considered:</w:t>
      </w:r>
    </w:p>
    <w:p w14:paraId="1A6B1955" w14:textId="77777777" w:rsidR="002055FD" w:rsidRPr="004A195B" w:rsidRDefault="002055FD" w:rsidP="002055FD">
      <w:pPr>
        <w:pStyle w:val="ListParagraph"/>
        <w:numPr>
          <w:ilvl w:val="1"/>
          <w:numId w:val="20"/>
        </w:numPr>
        <w:spacing w:after="0" w:line="240" w:lineRule="auto"/>
        <w:rPr>
          <w:rFonts w:ascii="Roboto Light" w:hAnsi="Roboto Light"/>
          <w:sz w:val="24"/>
          <w:szCs w:val="24"/>
        </w:rPr>
      </w:pPr>
      <w:r w:rsidRPr="004A195B">
        <w:rPr>
          <w:rFonts w:ascii="Roboto Light" w:hAnsi="Roboto Light"/>
          <w:sz w:val="24"/>
          <w:szCs w:val="24"/>
        </w:rPr>
        <w:t>Problem Statement: “What is the problem(s) the project is going to address?”</w:t>
      </w:r>
    </w:p>
    <w:p w14:paraId="19B77F5D" w14:textId="77777777" w:rsidR="002055FD" w:rsidRPr="004A195B" w:rsidRDefault="002055FD" w:rsidP="002055FD">
      <w:pPr>
        <w:pStyle w:val="ListParagraph"/>
        <w:numPr>
          <w:ilvl w:val="1"/>
          <w:numId w:val="20"/>
        </w:numPr>
        <w:spacing w:after="0" w:line="240" w:lineRule="auto"/>
        <w:rPr>
          <w:rFonts w:ascii="Roboto Light" w:hAnsi="Roboto Light"/>
          <w:sz w:val="24"/>
          <w:szCs w:val="24"/>
        </w:rPr>
      </w:pPr>
      <w:r w:rsidRPr="004A195B">
        <w:rPr>
          <w:rFonts w:ascii="Roboto Light" w:hAnsi="Roboto Light"/>
          <w:sz w:val="24"/>
          <w:szCs w:val="24"/>
        </w:rPr>
        <w:t xml:space="preserve">Linkage of Project Development Objective to Problem Statement and Country’s Development Goals / MCPS </w:t>
      </w:r>
      <w:permEnd w:id="224338635"/>
    </w:p>
    <w:p w14:paraId="2F9DD014" w14:textId="77777777" w:rsidR="002055FD" w:rsidRPr="004A195B" w:rsidRDefault="002055FD" w:rsidP="002055FD">
      <w:pPr>
        <w:rPr>
          <w:rFonts w:ascii="Roboto Light" w:hAnsi="Roboto Light"/>
        </w:rPr>
      </w:pPr>
      <w:permStart w:id="1933514699" w:edGrp="everyone"/>
      <w:r w:rsidRPr="004A195B">
        <w:rPr>
          <w:rFonts w:ascii="Roboto Light" w:hAnsi="Roboto Light"/>
        </w:rPr>
        <w:t>NOTE: Project Development Objective is a clear, succinct and measurable objective statement</w:t>
      </w:r>
    </w:p>
    <w:permEnd w:id="1933514699"/>
    <w:p w14:paraId="54445912" w14:textId="77777777" w:rsidR="002055FD" w:rsidRPr="004A195B" w:rsidRDefault="002055FD" w:rsidP="002055FD">
      <w:pPr>
        <w:pStyle w:val="ListParagraph"/>
        <w:spacing w:after="0" w:line="240" w:lineRule="auto"/>
        <w:rPr>
          <w:rFonts w:ascii="Roboto Light" w:hAnsi="Roboto Light"/>
          <w:sz w:val="24"/>
          <w:szCs w:val="24"/>
        </w:rPr>
      </w:pPr>
    </w:p>
    <w:p w14:paraId="5D19DE28" w14:textId="77777777" w:rsidR="002055FD" w:rsidRPr="004A195B" w:rsidRDefault="002055FD" w:rsidP="002055FD">
      <w:pPr>
        <w:rPr>
          <w:rFonts w:ascii="Oswald" w:hAnsi="Oswald"/>
          <w:b/>
        </w:rPr>
      </w:pPr>
      <w:r w:rsidRPr="004A195B">
        <w:rPr>
          <w:rFonts w:ascii="Oswald" w:hAnsi="Oswald"/>
          <w:b/>
        </w:rPr>
        <w:t xml:space="preserve">Project Location: </w:t>
      </w:r>
    </w:p>
    <w:p w14:paraId="446C7D79" w14:textId="77777777" w:rsidR="002055FD" w:rsidRPr="004A195B" w:rsidRDefault="002055FD" w:rsidP="002055FD">
      <w:pPr>
        <w:pStyle w:val="ListParagraph"/>
        <w:numPr>
          <w:ilvl w:val="0"/>
          <w:numId w:val="33"/>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1045331580" w:edGrp="everyone"/>
      <w:r w:rsidRPr="004A195B">
        <w:rPr>
          <w:rFonts w:ascii="Roboto Light" w:hAnsi="Roboto Light"/>
          <w:bCs/>
          <w:sz w:val="24"/>
          <w:szCs w:val="24"/>
        </w:rPr>
        <w:t>State the location of the project site (s), region/ provinces, highlighting the access to the project site, the overall commination mechanisms, i.e., access to road, rail, etc. and distances from the main cities/ airports</w:t>
      </w:r>
      <w:r w:rsidRPr="004A195B">
        <w:rPr>
          <w:rFonts w:ascii="Roboto Light" w:hAnsi="Roboto Light"/>
          <w:sz w:val="24"/>
          <w:szCs w:val="24"/>
        </w:rPr>
        <w:t>.</w:t>
      </w:r>
    </w:p>
    <w:p w14:paraId="111655BD" w14:textId="77777777" w:rsidR="002055FD" w:rsidRPr="004A195B" w:rsidRDefault="002055FD" w:rsidP="002055FD">
      <w:pPr>
        <w:rPr>
          <w:rFonts w:ascii="Roboto Light" w:hAnsi="Roboto Light"/>
          <w:bCs/>
          <w:i/>
          <w:iCs/>
        </w:rPr>
      </w:pPr>
      <w:r w:rsidRPr="004A195B">
        <w:rPr>
          <w:rFonts w:ascii="Roboto Light" w:hAnsi="Roboto Light"/>
          <w:b/>
        </w:rPr>
        <w:tab/>
      </w:r>
      <w:r w:rsidRPr="004A195B">
        <w:rPr>
          <w:rFonts w:ascii="Roboto Light" w:hAnsi="Roboto Light"/>
          <w:bCs/>
          <w:i/>
          <w:iCs/>
        </w:rPr>
        <w:t xml:space="preserve">Provide additional information in </w:t>
      </w:r>
      <w:r w:rsidRPr="004A195B">
        <w:rPr>
          <w:rFonts w:ascii="Roboto Light" w:hAnsi="Roboto Light"/>
          <w:b/>
          <w:i/>
          <w:iCs/>
        </w:rPr>
        <w:t>Annex-2</w:t>
      </w:r>
      <w:r w:rsidRPr="004A195B">
        <w:rPr>
          <w:rFonts w:ascii="Roboto Light" w:hAnsi="Roboto Light"/>
          <w:bCs/>
          <w:i/>
          <w:iCs/>
        </w:rPr>
        <w:t>.</w:t>
      </w:r>
    </w:p>
    <w:permEnd w:id="1045331580"/>
    <w:p w14:paraId="20E3F1C7" w14:textId="77777777" w:rsidR="002055FD" w:rsidRPr="004A195B" w:rsidRDefault="002055FD" w:rsidP="002055FD">
      <w:pPr>
        <w:pStyle w:val="ListParagraph"/>
        <w:spacing w:after="0" w:line="240" w:lineRule="auto"/>
        <w:rPr>
          <w:rFonts w:ascii="Roboto Light" w:hAnsi="Roboto Light"/>
          <w:b/>
          <w:sz w:val="24"/>
          <w:szCs w:val="24"/>
        </w:rPr>
      </w:pPr>
    </w:p>
    <w:p w14:paraId="63BF2905" w14:textId="77777777" w:rsidR="002055FD" w:rsidRPr="004A195B" w:rsidRDefault="002055FD" w:rsidP="002055FD">
      <w:pPr>
        <w:rPr>
          <w:rFonts w:ascii="Oswald" w:hAnsi="Oswald"/>
          <w:b/>
        </w:rPr>
      </w:pPr>
      <w:r w:rsidRPr="004A195B">
        <w:rPr>
          <w:rFonts w:ascii="Oswald" w:hAnsi="Oswald"/>
          <w:b/>
        </w:rPr>
        <w:t xml:space="preserve">Project Beneficiaries and Stakeholder Consultations: </w:t>
      </w:r>
    </w:p>
    <w:p w14:paraId="37959AD4" w14:textId="77777777" w:rsidR="002055FD" w:rsidRPr="004A195B" w:rsidRDefault="002055FD" w:rsidP="002055FD">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2145087932" w:edGrp="everyone"/>
      <w:r w:rsidRPr="004A195B">
        <w:rPr>
          <w:rFonts w:ascii="Roboto Light" w:hAnsi="Roboto Light"/>
          <w:bCs/>
          <w:sz w:val="24"/>
          <w:szCs w:val="24"/>
        </w:rPr>
        <w:t>State the t</w:t>
      </w:r>
      <w:r w:rsidRPr="004A195B">
        <w:rPr>
          <w:rFonts w:ascii="Roboto Light" w:hAnsi="Roboto Light"/>
          <w:sz w:val="24"/>
          <w:szCs w:val="24"/>
        </w:rPr>
        <w:t xml:space="preserve">arget beneficiaries (age and gender disaggregated), direct and indirect, of the </w:t>
      </w:r>
      <w:r w:rsidRPr="004A195B">
        <w:rPr>
          <w:rFonts w:ascii="Roboto Light" w:hAnsi="Roboto Light"/>
          <w:bCs/>
          <w:sz w:val="24"/>
          <w:szCs w:val="24"/>
        </w:rPr>
        <w:t>project</w:t>
      </w:r>
      <w:r w:rsidRPr="004A195B">
        <w:rPr>
          <w:rFonts w:ascii="Roboto Light" w:hAnsi="Roboto Light"/>
          <w:sz w:val="24"/>
          <w:szCs w:val="24"/>
        </w:rPr>
        <w:t xml:space="preserve">. Moreover, provide information about </w:t>
      </w:r>
      <w:r w:rsidRPr="004A195B">
        <w:rPr>
          <w:rFonts w:ascii="Roboto Light" w:hAnsi="Roboto Light"/>
          <w:bCs/>
          <w:sz w:val="24"/>
          <w:szCs w:val="24"/>
        </w:rPr>
        <w:t>ownership by national stakeholders and beneficiary groups evidenced through consultations with key project stakeholders and participatory processes that were held during the design and preparation stages of the project. The consultation modalities should be briefly outlined for the various types of stakeholders involved. Key findings of the consultations, and concerns raised by beneficiary groups, especially women, youth and vulnerable groups of the population, should be presented.</w:t>
      </w:r>
    </w:p>
    <w:permEnd w:id="2145087932"/>
    <w:p w14:paraId="01619415" w14:textId="77777777" w:rsidR="002055FD" w:rsidRDefault="002055FD" w:rsidP="002055FD">
      <w:pPr>
        <w:pStyle w:val="ListParagraph"/>
        <w:spacing w:after="0" w:line="240" w:lineRule="auto"/>
        <w:rPr>
          <w:ins w:id="14" w:author="Usman Ahmed" w:date="2019-07-07T12:35:00Z"/>
          <w:rFonts w:ascii="Roboto Light" w:hAnsi="Roboto Light"/>
          <w:sz w:val="24"/>
          <w:szCs w:val="24"/>
        </w:rPr>
      </w:pPr>
    </w:p>
    <w:p w14:paraId="177A8DAC" w14:textId="77777777" w:rsidR="002055FD" w:rsidRPr="004A195B" w:rsidRDefault="002055FD" w:rsidP="002055FD">
      <w:pPr>
        <w:rPr>
          <w:rFonts w:ascii="Oswald" w:hAnsi="Oswald"/>
          <w:b/>
        </w:rPr>
      </w:pPr>
      <w:r w:rsidRPr="004A195B">
        <w:rPr>
          <w:rFonts w:ascii="Oswald" w:hAnsi="Oswald"/>
          <w:b/>
        </w:rPr>
        <w:t xml:space="preserve">Rationale for IsDB Involvement: </w:t>
      </w:r>
    </w:p>
    <w:p w14:paraId="5399C11F" w14:textId="77777777" w:rsidR="002055FD" w:rsidRPr="004A195B" w:rsidRDefault="002055FD" w:rsidP="002055FD">
      <w:pPr>
        <w:pStyle w:val="ListParagraph"/>
        <w:numPr>
          <w:ilvl w:val="0"/>
          <w:numId w:val="33"/>
        </w:numPr>
        <w:spacing w:after="0" w:line="240" w:lineRule="auto"/>
        <w:ind w:left="360"/>
        <w:rPr>
          <w:rFonts w:ascii="Oswald" w:hAnsi="Oswald"/>
          <w:b/>
          <w:sz w:val="24"/>
          <w:szCs w:val="24"/>
        </w:rPr>
      </w:pPr>
      <w:r w:rsidRPr="004A195B">
        <w:rPr>
          <w:rFonts w:ascii="Roboto Light" w:hAnsi="Roboto Light"/>
          <w:bCs/>
          <w:sz w:val="24"/>
          <w:szCs w:val="24"/>
        </w:rPr>
        <w:t xml:space="preserve"> </w:t>
      </w:r>
      <w:permStart w:id="1682783535" w:edGrp="everyone"/>
      <w:r w:rsidRPr="004A195B">
        <w:rPr>
          <w:rFonts w:ascii="Roboto Light" w:hAnsi="Roboto Light"/>
          <w:bCs/>
          <w:sz w:val="24"/>
          <w:szCs w:val="24"/>
        </w:rPr>
        <w:t xml:space="preserve">State the rationale for proposed IsDB financing, including the following: </w:t>
      </w:r>
    </w:p>
    <w:p w14:paraId="4C92AC19" w14:textId="77777777" w:rsidR="002055FD" w:rsidRPr="004A195B" w:rsidRDefault="002055FD" w:rsidP="002055FD">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 xml:space="preserve">Rationale for Country and Sector Support: Key development country / sector issues addressed by the project </w:t>
      </w:r>
    </w:p>
    <w:p w14:paraId="31E1178B" w14:textId="77777777" w:rsidR="002055FD" w:rsidRPr="004A195B" w:rsidRDefault="002055FD" w:rsidP="002055FD">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 xml:space="preserve">Alignment with country’s development strategy / priorities and sector-specific strategy and the basis for the project being a high priority for the country, </w:t>
      </w:r>
    </w:p>
    <w:p w14:paraId="23510EE2" w14:textId="77777777" w:rsidR="002055FD" w:rsidRPr="004A195B" w:rsidRDefault="002055FD" w:rsidP="002055FD">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lastRenderedPageBreak/>
        <w:t>Alignment of IsDB involvement with policies/activities of the government and other DPs.</w:t>
      </w:r>
    </w:p>
    <w:p w14:paraId="77B4B057" w14:textId="77777777" w:rsidR="002055FD" w:rsidRPr="004A195B" w:rsidRDefault="002055FD" w:rsidP="002055FD">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 xml:space="preserve">Alignment with IsDB Strategy: </w:t>
      </w:r>
      <w:r w:rsidRPr="004A195B">
        <w:rPr>
          <w:rFonts w:ascii="Roboto Light" w:hAnsi="Roboto Light"/>
          <w:bCs/>
          <w:sz w:val="24"/>
          <w:szCs w:val="24"/>
        </w:rPr>
        <w:t>State the project linkages with IsDB’s strategic priorities, IsDB’s sector / thematic policy/ strategy, country’s MCPS and the SDGs.</w:t>
      </w:r>
      <w:permEnd w:id="1682783535"/>
    </w:p>
    <w:p w14:paraId="69DDFB4E" w14:textId="77777777" w:rsidR="002055FD" w:rsidRPr="004A195B" w:rsidRDefault="002055FD" w:rsidP="002055FD">
      <w:pPr>
        <w:pStyle w:val="ListParagraph"/>
        <w:spacing w:after="0" w:line="240" w:lineRule="auto"/>
        <w:rPr>
          <w:rFonts w:ascii="Roboto Light" w:hAnsi="Roboto Light"/>
          <w:sz w:val="24"/>
          <w:szCs w:val="24"/>
        </w:rPr>
      </w:pPr>
    </w:p>
    <w:p w14:paraId="03FEC95D" w14:textId="77777777" w:rsidR="002055FD" w:rsidRPr="004A195B" w:rsidRDefault="002055FD" w:rsidP="002055FD">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Project Description</w:t>
      </w:r>
    </w:p>
    <w:p w14:paraId="607FA915" w14:textId="77777777" w:rsidR="002055FD" w:rsidRPr="004A195B" w:rsidRDefault="002055FD" w:rsidP="002055FD">
      <w:pPr>
        <w:rPr>
          <w:rFonts w:ascii="Roboto Light" w:hAnsi="Roboto Light"/>
          <w:bCs/>
        </w:rPr>
      </w:pPr>
      <w:permStart w:id="556675462" w:edGrp="everyone"/>
      <w:r w:rsidRPr="004A195B">
        <w:rPr>
          <w:rFonts w:ascii="Roboto Light" w:hAnsi="Roboto Light"/>
          <w:bCs/>
        </w:rPr>
        <w:t>This section includes a description of the core of the project, including the project’s scope, components, financing plan and reflects lessons learned within project design.</w:t>
      </w:r>
    </w:p>
    <w:permEnd w:id="556675462"/>
    <w:p w14:paraId="1C868297" w14:textId="77777777" w:rsidR="002055FD" w:rsidRPr="004A195B" w:rsidRDefault="002055FD" w:rsidP="002055FD">
      <w:pPr>
        <w:rPr>
          <w:rFonts w:ascii="Roboto Light" w:hAnsi="Roboto Light"/>
        </w:rPr>
      </w:pPr>
    </w:p>
    <w:p w14:paraId="6F4CAD46" w14:textId="77777777" w:rsidR="002055FD" w:rsidRPr="004A195B" w:rsidRDefault="002055FD" w:rsidP="002055FD">
      <w:pPr>
        <w:rPr>
          <w:rFonts w:ascii="Oswald" w:hAnsi="Oswald"/>
          <w:b/>
        </w:rPr>
      </w:pPr>
      <w:r w:rsidRPr="004A195B">
        <w:rPr>
          <w:rFonts w:ascii="Oswald" w:hAnsi="Oswald"/>
          <w:b/>
        </w:rPr>
        <w:t>Project Design and Scope/Components:</w:t>
      </w:r>
    </w:p>
    <w:p w14:paraId="6BA04F23" w14:textId="77777777" w:rsidR="002055FD" w:rsidRPr="004A195B" w:rsidRDefault="002055FD" w:rsidP="002055FD">
      <w:pPr>
        <w:pStyle w:val="ListParagraph"/>
        <w:numPr>
          <w:ilvl w:val="0"/>
          <w:numId w:val="33"/>
        </w:numPr>
        <w:spacing w:after="0" w:line="240" w:lineRule="auto"/>
        <w:ind w:left="360"/>
        <w:rPr>
          <w:rFonts w:ascii="Roboto Light" w:hAnsi="Roboto Light"/>
          <w:b/>
          <w:sz w:val="24"/>
          <w:szCs w:val="24"/>
        </w:rPr>
      </w:pPr>
      <w:permStart w:id="1767508054" w:edGrp="everyone"/>
      <w:r w:rsidRPr="004A195B">
        <w:rPr>
          <w:rFonts w:ascii="Roboto Light" w:hAnsi="Roboto Light"/>
          <w:bCs/>
          <w:sz w:val="24"/>
          <w:szCs w:val="24"/>
        </w:rPr>
        <w:t>Provide a brief description of what the project entails, including the proposed project design, different project components covering all categories of expenditures, i.e., Works, Goods and Services.</w:t>
      </w:r>
    </w:p>
    <w:p w14:paraId="0008E389" w14:textId="77777777" w:rsidR="002055FD" w:rsidRPr="004A195B" w:rsidRDefault="002055FD" w:rsidP="002055FD">
      <w:pPr>
        <w:pStyle w:val="ListParagraph"/>
        <w:spacing w:after="0" w:line="240" w:lineRule="auto"/>
        <w:rPr>
          <w:rFonts w:ascii="Roboto Light" w:hAnsi="Roboto Light"/>
          <w:b/>
          <w:sz w:val="24"/>
          <w:szCs w:val="24"/>
        </w:rPr>
      </w:pPr>
      <w:r w:rsidRPr="004A195B">
        <w:rPr>
          <w:rFonts w:ascii="Roboto Light" w:hAnsi="Roboto Light"/>
          <w:i/>
          <w:iCs/>
          <w:sz w:val="24"/>
          <w:szCs w:val="24"/>
        </w:rPr>
        <w:t>Provide additional information in</w:t>
      </w:r>
      <w:r w:rsidRPr="004A195B">
        <w:rPr>
          <w:rFonts w:ascii="Roboto Light" w:hAnsi="Roboto Light"/>
          <w:b/>
          <w:i/>
          <w:iCs/>
          <w:sz w:val="24"/>
          <w:szCs w:val="24"/>
        </w:rPr>
        <w:t xml:space="preserve"> Annex-5</w:t>
      </w:r>
      <w:r w:rsidRPr="004A195B">
        <w:rPr>
          <w:rFonts w:ascii="Roboto Light" w:hAnsi="Roboto Light"/>
          <w:i/>
          <w:iCs/>
          <w:sz w:val="24"/>
          <w:szCs w:val="24"/>
        </w:rPr>
        <w:t>.</w:t>
      </w:r>
    </w:p>
    <w:permEnd w:id="1767508054"/>
    <w:p w14:paraId="700DAEF2" w14:textId="77777777" w:rsidR="002055FD" w:rsidRPr="004A195B" w:rsidRDefault="002055FD" w:rsidP="002055FD">
      <w:pPr>
        <w:pStyle w:val="ListParagraph"/>
        <w:spacing w:after="0" w:line="240" w:lineRule="auto"/>
        <w:ind w:left="1440"/>
        <w:rPr>
          <w:rFonts w:ascii="Roboto Light" w:hAnsi="Roboto Light"/>
          <w:sz w:val="24"/>
          <w:szCs w:val="24"/>
        </w:rPr>
      </w:pPr>
    </w:p>
    <w:p w14:paraId="57FD7240" w14:textId="77777777" w:rsidR="002055FD" w:rsidRPr="004A195B" w:rsidRDefault="002055FD" w:rsidP="002055FD">
      <w:pPr>
        <w:rPr>
          <w:rFonts w:ascii="Oswald" w:hAnsi="Oswald"/>
          <w:b/>
        </w:rPr>
      </w:pPr>
      <w:r w:rsidRPr="004A195B">
        <w:rPr>
          <w:rFonts w:ascii="Oswald" w:hAnsi="Oswald"/>
          <w:b/>
        </w:rPr>
        <w:t xml:space="preserve">Past Lessons Learned and Reflected in Project Design: </w:t>
      </w:r>
    </w:p>
    <w:p w14:paraId="3114DDF0" w14:textId="77777777" w:rsidR="002055FD" w:rsidRPr="004A195B" w:rsidRDefault="002055FD" w:rsidP="002055FD">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308191686" w:edGrp="everyone"/>
      <w:r w:rsidRPr="004A195B">
        <w:rPr>
          <w:rFonts w:ascii="Roboto Light" w:hAnsi="Roboto Light"/>
          <w:bCs/>
          <w:sz w:val="24"/>
          <w:szCs w:val="24"/>
        </w:rPr>
        <w:t xml:space="preserve">Provide a brief description of how </w:t>
      </w:r>
      <w:r w:rsidRPr="004A195B">
        <w:rPr>
          <w:rFonts w:ascii="Roboto Light" w:hAnsi="Roboto Light"/>
          <w:sz w:val="24"/>
          <w:szCs w:val="24"/>
        </w:rPr>
        <w:t xml:space="preserve">the project design reflect on the lessons learned </w:t>
      </w:r>
      <w:r w:rsidRPr="004A195B">
        <w:rPr>
          <w:rFonts w:ascii="Roboto Light" w:hAnsi="Roboto Light"/>
          <w:bCs/>
          <w:sz w:val="24"/>
          <w:szCs w:val="24"/>
        </w:rPr>
        <w:t>from</w:t>
      </w:r>
      <w:r w:rsidRPr="004A195B">
        <w:rPr>
          <w:rFonts w:ascii="Roboto Light" w:hAnsi="Roboto Light"/>
          <w:sz w:val="24"/>
          <w:szCs w:val="24"/>
        </w:rPr>
        <w:t xml:space="preserve"> on-going/completed projects, country analytical work and known best practices, including the following: </w:t>
      </w:r>
    </w:p>
    <w:p w14:paraId="08930E1E" w14:textId="77777777" w:rsidR="002055FD" w:rsidRPr="004A195B" w:rsidRDefault="002055FD" w:rsidP="002055FD">
      <w:pPr>
        <w:pStyle w:val="ListParagraph"/>
        <w:numPr>
          <w:ilvl w:val="0"/>
          <w:numId w:val="19"/>
        </w:numPr>
        <w:spacing w:after="0" w:line="240" w:lineRule="auto"/>
        <w:rPr>
          <w:rFonts w:ascii="Roboto Light" w:hAnsi="Roboto Light"/>
          <w:sz w:val="24"/>
          <w:szCs w:val="24"/>
        </w:rPr>
      </w:pPr>
      <w:r w:rsidRPr="004A195B">
        <w:rPr>
          <w:rFonts w:ascii="Roboto Light" w:hAnsi="Roboto Light"/>
          <w:sz w:val="24"/>
          <w:szCs w:val="24"/>
        </w:rPr>
        <w:t>Lessons learned from IsDB portfolio in the country (based on the evaluated projects, and most recent CPPR and project supervision reports), country and sector-related project design and implementation issues encountered in the past, experience of Executing Agency etc.</w:t>
      </w:r>
    </w:p>
    <w:p w14:paraId="0C9144C8" w14:textId="77777777" w:rsidR="002055FD" w:rsidRPr="004A195B" w:rsidRDefault="002055FD" w:rsidP="002055FD">
      <w:pPr>
        <w:pStyle w:val="ListParagraph"/>
        <w:numPr>
          <w:ilvl w:val="0"/>
          <w:numId w:val="19"/>
        </w:numPr>
        <w:spacing w:after="0" w:line="240" w:lineRule="auto"/>
        <w:rPr>
          <w:rFonts w:ascii="Roboto Light" w:hAnsi="Roboto Light"/>
          <w:sz w:val="24"/>
          <w:szCs w:val="24"/>
        </w:rPr>
      </w:pPr>
      <w:r w:rsidRPr="004A195B">
        <w:rPr>
          <w:rFonts w:ascii="Roboto Light" w:hAnsi="Roboto Light"/>
          <w:sz w:val="24"/>
          <w:szCs w:val="24"/>
        </w:rPr>
        <w:t>Various remedial/mitigation measures proposed in the project to overcome issues faced during design and implementation of previous projects.</w:t>
      </w:r>
      <w:permEnd w:id="1308191686"/>
    </w:p>
    <w:p w14:paraId="3C0862C1" w14:textId="77777777" w:rsidR="002055FD" w:rsidRPr="004A195B" w:rsidRDefault="002055FD" w:rsidP="002055FD">
      <w:pPr>
        <w:pStyle w:val="ListParagraph"/>
        <w:spacing w:after="0" w:line="240" w:lineRule="auto"/>
        <w:ind w:left="1440"/>
        <w:jc w:val="both"/>
        <w:rPr>
          <w:rFonts w:ascii="Roboto Light" w:hAnsi="Roboto Light"/>
          <w:sz w:val="24"/>
          <w:szCs w:val="24"/>
        </w:rPr>
      </w:pPr>
    </w:p>
    <w:p w14:paraId="28C16580" w14:textId="77777777" w:rsidR="002055FD" w:rsidRPr="004A195B" w:rsidRDefault="002055FD" w:rsidP="002055FD">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Project Thematic Orientation</w:t>
      </w:r>
    </w:p>
    <w:p w14:paraId="1E5F9BBF" w14:textId="77777777" w:rsidR="002055FD" w:rsidRPr="004A195B" w:rsidRDefault="002055FD" w:rsidP="002055FD">
      <w:pPr>
        <w:rPr>
          <w:rFonts w:ascii="Roboto Light" w:hAnsi="Roboto Light"/>
          <w:bCs/>
        </w:rPr>
      </w:pPr>
      <w:permStart w:id="1028919758" w:edGrp="everyone"/>
      <w:r w:rsidRPr="004A195B">
        <w:rPr>
          <w:rFonts w:ascii="Roboto Light" w:hAnsi="Roboto Light"/>
          <w:bCs/>
        </w:rPr>
        <w:t>This section will include a discussion of the project’s orientation towards the Bank’s thematic areas.</w:t>
      </w:r>
    </w:p>
    <w:permEnd w:id="1028919758"/>
    <w:p w14:paraId="54E6A35C" w14:textId="77777777" w:rsidR="002055FD" w:rsidRPr="004A195B" w:rsidRDefault="002055FD" w:rsidP="002055FD">
      <w:pPr>
        <w:rPr>
          <w:rFonts w:ascii="Roboto Light" w:hAnsi="Roboto Light"/>
        </w:rPr>
      </w:pPr>
    </w:p>
    <w:p w14:paraId="2F15EA5F" w14:textId="77777777" w:rsidR="002055FD" w:rsidRPr="004A195B" w:rsidRDefault="002055FD" w:rsidP="002055FD">
      <w:pPr>
        <w:rPr>
          <w:rFonts w:ascii="Oswald" w:hAnsi="Oswald"/>
          <w:b/>
        </w:rPr>
      </w:pPr>
      <w:r w:rsidRPr="004A195B">
        <w:rPr>
          <w:rFonts w:ascii="Oswald" w:hAnsi="Oswald"/>
          <w:b/>
        </w:rPr>
        <w:t xml:space="preserve">Climate Change: </w:t>
      </w:r>
    </w:p>
    <w:p w14:paraId="76CD1234" w14:textId="77777777" w:rsidR="002055FD" w:rsidRPr="004A195B" w:rsidRDefault="002055FD" w:rsidP="002055FD">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318193417" w:edGrp="everyone"/>
      <w:r w:rsidRPr="004A195B">
        <w:rPr>
          <w:rFonts w:ascii="Roboto Light" w:hAnsi="Roboto Light"/>
          <w:bCs/>
          <w:sz w:val="24"/>
          <w:szCs w:val="24"/>
        </w:rPr>
        <w:t>Provide a brief on the results from application of the Climate Risk Screening tool on the project and integration of climate considerations in the project, including the following:</w:t>
      </w:r>
    </w:p>
    <w:p w14:paraId="344050F9" w14:textId="77777777" w:rsidR="002055FD" w:rsidRPr="004A195B" w:rsidRDefault="002055FD" w:rsidP="002055FD">
      <w:pPr>
        <w:pStyle w:val="ListParagraph"/>
        <w:numPr>
          <w:ilvl w:val="0"/>
          <w:numId w:val="21"/>
        </w:numPr>
        <w:spacing w:after="0" w:line="240" w:lineRule="auto"/>
        <w:rPr>
          <w:rFonts w:ascii="Roboto Light" w:hAnsi="Roboto Light"/>
          <w:bCs/>
          <w:sz w:val="24"/>
          <w:szCs w:val="24"/>
        </w:rPr>
      </w:pPr>
      <w:r w:rsidRPr="004A195B">
        <w:rPr>
          <w:rFonts w:ascii="Roboto Light" w:hAnsi="Roboto Light"/>
          <w:bCs/>
          <w:sz w:val="24"/>
          <w:szCs w:val="24"/>
        </w:rPr>
        <w:lastRenderedPageBreak/>
        <w:t>Project Potential Contribution to Climate Adaptation, Mitigation, and Resilience</w:t>
      </w:r>
    </w:p>
    <w:p w14:paraId="226F3281" w14:textId="77777777" w:rsidR="002055FD" w:rsidRPr="004A195B" w:rsidRDefault="002055FD" w:rsidP="002055FD">
      <w:pPr>
        <w:pStyle w:val="ListParagraph"/>
        <w:numPr>
          <w:ilvl w:val="0"/>
          <w:numId w:val="21"/>
        </w:numPr>
        <w:spacing w:after="0" w:line="240" w:lineRule="auto"/>
        <w:rPr>
          <w:rFonts w:ascii="Roboto Light" w:hAnsi="Roboto Light"/>
          <w:bCs/>
          <w:sz w:val="24"/>
          <w:szCs w:val="24"/>
        </w:rPr>
      </w:pPr>
      <w:r w:rsidRPr="004A195B">
        <w:rPr>
          <w:rFonts w:ascii="Roboto Light" w:hAnsi="Roboto Light"/>
          <w:bCs/>
          <w:sz w:val="24"/>
          <w:szCs w:val="24"/>
        </w:rPr>
        <w:t xml:space="preserve">Project Climate co-benefits </w:t>
      </w:r>
    </w:p>
    <w:p w14:paraId="1EF154BC" w14:textId="77777777" w:rsidR="002055FD" w:rsidRPr="004A195B" w:rsidRDefault="002055FD" w:rsidP="002055FD">
      <w:pPr>
        <w:pStyle w:val="ListParagraph"/>
        <w:numPr>
          <w:ilvl w:val="0"/>
          <w:numId w:val="21"/>
        </w:numPr>
        <w:spacing w:after="0" w:line="240" w:lineRule="auto"/>
        <w:rPr>
          <w:rFonts w:ascii="Roboto Light" w:hAnsi="Roboto Light"/>
          <w:bCs/>
          <w:sz w:val="24"/>
          <w:szCs w:val="24"/>
        </w:rPr>
      </w:pPr>
      <w:r w:rsidRPr="004A195B">
        <w:rPr>
          <w:rFonts w:ascii="Roboto Light" w:hAnsi="Roboto Light"/>
          <w:bCs/>
          <w:sz w:val="24"/>
          <w:szCs w:val="24"/>
        </w:rPr>
        <w:t>Project Climate Finance share</w:t>
      </w:r>
    </w:p>
    <w:p w14:paraId="2B4C69EB" w14:textId="77777777" w:rsidR="002055FD" w:rsidRPr="004A195B" w:rsidRDefault="002055FD" w:rsidP="002055FD">
      <w:pPr>
        <w:pStyle w:val="ListParagraph"/>
        <w:numPr>
          <w:ilvl w:val="0"/>
          <w:numId w:val="21"/>
        </w:numPr>
        <w:spacing w:after="0" w:line="240" w:lineRule="auto"/>
        <w:rPr>
          <w:rFonts w:ascii="Roboto Light" w:hAnsi="Roboto Light"/>
          <w:b/>
          <w:sz w:val="24"/>
          <w:szCs w:val="24"/>
        </w:rPr>
      </w:pPr>
      <w:r w:rsidRPr="004A195B">
        <w:rPr>
          <w:rFonts w:ascii="Roboto Light" w:hAnsi="Roboto Light"/>
          <w:bCs/>
          <w:sz w:val="24"/>
          <w:szCs w:val="24"/>
        </w:rPr>
        <w:t>Project linkage to NDCs, NAPs, NAMAs or other climate relevant SDG goals</w:t>
      </w:r>
    </w:p>
    <w:p w14:paraId="2D882A00" w14:textId="77777777" w:rsidR="002055FD" w:rsidRPr="004A195B" w:rsidRDefault="002055FD" w:rsidP="002055FD">
      <w:pPr>
        <w:rPr>
          <w:rFonts w:ascii="Roboto Light" w:hAnsi="Roboto Light"/>
          <w:b/>
        </w:rPr>
      </w:pPr>
      <w:r w:rsidRPr="004A195B">
        <w:rPr>
          <w:rFonts w:ascii="Roboto Light" w:hAnsi="Roboto Light"/>
          <w:i/>
          <w:iCs/>
        </w:rPr>
        <w:t xml:space="preserve">Provide additional information in </w:t>
      </w:r>
      <w:r w:rsidRPr="004A195B">
        <w:rPr>
          <w:rFonts w:ascii="Roboto Light" w:hAnsi="Roboto Light"/>
          <w:b/>
          <w:i/>
          <w:iCs/>
        </w:rPr>
        <w:t>Annex-6</w:t>
      </w:r>
      <w:r w:rsidRPr="004A195B">
        <w:rPr>
          <w:rFonts w:ascii="Roboto Light" w:hAnsi="Roboto Light"/>
          <w:i/>
          <w:iCs/>
        </w:rPr>
        <w:t>.</w:t>
      </w:r>
    </w:p>
    <w:permEnd w:id="1318193417"/>
    <w:p w14:paraId="5BBFFC5E" w14:textId="77777777" w:rsidR="002055FD" w:rsidRPr="004A195B" w:rsidRDefault="002055FD" w:rsidP="002055FD">
      <w:pPr>
        <w:pStyle w:val="ListParagraph"/>
        <w:spacing w:after="0" w:line="240" w:lineRule="auto"/>
        <w:ind w:left="1440"/>
        <w:rPr>
          <w:rFonts w:ascii="Roboto Light" w:hAnsi="Roboto Light"/>
          <w:sz w:val="24"/>
          <w:szCs w:val="24"/>
        </w:rPr>
      </w:pPr>
    </w:p>
    <w:p w14:paraId="6F418F17" w14:textId="77777777" w:rsidR="002055FD" w:rsidRPr="004A195B" w:rsidRDefault="002055FD" w:rsidP="002055FD">
      <w:pPr>
        <w:rPr>
          <w:rFonts w:ascii="Oswald" w:hAnsi="Oswald"/>
          <w:b/>
        </w:rPr>
      </w:pPr>
      <w:r w:rsidRPr="004A195B">
        <w:rPr>
          <w:rFonts w:ascii="Oswald" w:hAnsi="Oswald"/>
          <w:b/>
        </w:rPr>
        <w:t xml:space="preserve">Women and Youth Empowerment: </w:t>
      </w:r>
    </w:p>
    <w:p w14:paraId="411B699B" w14:textId="77777777" w:rsidR="002055FD" w:rsidRPr="004A195B" w:rsidRDefault="002055FD" w:rsidP="002055FD">
      <w:pPr>
        <w:pStyle w:val="ListParagraph"/>
        <w:numPr>
          <w:ilvl w:val="0"/>
          <w:numId w:val="33"/>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2089943232" w:edGrp="everyone"/>
      <w:r w:rsidRPr="004A195B">
        <w:rPr>
          <w:rFonts w:ascii="Roboto Light" w:hAnsi="Roboto Light"/>
          <w:bCs/>
          <w:sz w:val="24"/>
          <w:szCs w:val="24"/>
        </w:rPr>
        <w:t>Provide a brief on the analysis on women and youth empowerment, fragility and employment generation (where applicable) and how that is integrated in the project design. Demonstrate how concerns raised by beneficiary groups, especially women and youth, are reflected in the design of the proposed project.</w:t>
      </w:r>
    </w:p>
    <w:permEnd w:id="2089943232"/>
    <w:p w14:paraId="53AF29B6" w14:textId="77777777" w:rsidR="002055FD" w:rsidRPr="004A195B" w:rsidRDefault="002055FD" w:rsidP="002055FD">
      <w:pPr>
        <w:pStyle w:val="ListParagraph"/>
        <w:spacing w:after="0" w:line="240" w:lineRule="auto"/>
        <w:ind w:left="1080"/>
        <w:jc w:val="both"/>
        <w:rPr>
          <w:rFonts w:ascii="Roboto Light" w:hAnsi="Roboto Light"/>
          <w:sz w:val="24"/>
          <w:szCs w:val="24"/>
        </w:rPr>
      </w:pPr>
    </w:p>
    <w:p w14:paraId="01E0131F" w14:textId="77777777" w:rsidR="002055FD" w:rsidRPr="004A195B" w:rsidRDefault="002055FD" w:rsidP="002055FD">
      <w:pPr>
        <w:rPr>
          <w:rFonts w:ascii="Oswald" w:hAnsi="Oswald"/>
          <w:b/>
        </w:rPr>
      </w:pPr>
      <w:r w:rsidRPr="004A195B">
        <w:rPr>
          <w:rFonts w:ascii="Oswald" w:hAnsi="Oswald"/>
          <w:b/>
        </w:rPr>
        <w:t>Fragility and Conflict Sensitivity Analysis:</w:t>
      </w:r>
    </w:p>
    <w:p w14:paraId="0C4A443D" w14:textId="77777777" w:rsidR="002055FD" w:rsidRPr="004A195B" w:rsidRDefault="002055FD" w:rsidP="002055FD">
      <w:pPr>
        <w:pStyle w:val="ListParagraph"/>
        <w:numPr>
          <w:ilvl w:val="0"/>
          <w:numId w:val="33"/>
        </w:numPr>
        <w:spacing w:after="0" w:line="240" w:lineRule="auto"/>
        <w:rPr>
          <w:rFonts w:ascii="Roboto Light" w:hAnsi="Roboto Light"/>
          <w:bCs/>
          <w:sz w:val="24"/>
          <w:szCs w:val="24"/>
        </w:rPr>
      </w:pPr>
      <w:permStart w:id="1325347394" w:edGrp="everyone"/>
      <w:r w:rsidRPr="004A195B">
        <w:rPr>
          <w:rFonts w:ascii="Roboto Light" w:hAnsi="Roboto Light"/>
          <w:bCs/>
          <w:sz w:val="24"/>
          <w:szCs w:val="24"/>
        </w:rPr>
        <w:t>Provide context and situation analysis to drivers and causes of the risks and pressures conducted to address underlying causes of fragility and conflict and prevent future conflict by working on complex deep-rooted issues that drive fragility, such as patterns of exclusion, uneven distribution of project resources, results and impacts. Means to capitalize opportunities to prevent conflict and promote resilience are identified.</w:t>
      </w:r>
    </w:p>
    <w:permEnd w:id="1325347394"/>
    <w:p w14:paraId="18287F94" w14:textId="77777777" w:rsidR="002055FD" w:rsidRPr="004A195B" w:rsidRDefault="002055FD" w:rsidP="002055FD">
      <w:pPr>
        <w:jc w:val="both"/>
        <w:rPr>
          <w:rFonts w:ascii="Roboto Light" w:hAnsi="Roboto Light"/>
          <w:bCs/>
          <w:lang w:val="en-GB"/>
        </w:rPr>
      </w:pPr>
    </w:p>
    <w:p w14:paraId="64B309B3" w14:textId="77777777" w:rsidR="002055FD" w:rsidRPr="004A195B" w:rsidRDefault="002055FD" w:rsidP="002055FD">
      <w:pPr>
        <w:rPr>
          <w:rFonts w:ascii="Oswald" w:hAnsi="Oswald"/>
          <w:b/>
        </w:rPr>
      </w:pPr>
      <w:r w:rsidRPr="004A195B">
        <w:rPr>
          <w:rFonts w:ascii="Oswald" w:hAnsi="Oswald"/>
          <w:b/>
        </w:rPr>
        <w:t>Disaster Risks Management Analysis:</w:t>
      </w:r>
    </w:p>
    <w:p w14:paraId="43880AC8" w14:textId="77777777" w:rsidR="002055FD" w:rsidRPr="004A195B" w:rsidRDefault="002055FD" w:rsidP="002055FD">
      <w:pPr>
        <w:pStyle w:val="ListParagraph"/>
        <w:numPr>
          <w:ilvl w:val="0"/>
          <w:numId w:val="33"/>
        </w:numPr>
        <w:spacing w:after="0" w:line="240" w:lineRule="auto"/>
        <w:rPr>
          <w:rFonts w:ascii="Roboto Light" w:hAnsi="Roboto Light"/>
          <w:bCs/>
          <w:sz w:val="24"/>
          <w:szCs w:val="24"/>
          <w:lang w:val="en-GB"/>
        </w:rPr>
      </w:pPr>
      <w:permStart w:id="357456568" w:edGrp="everyone"/>
      <w:r w:rsidRPr="004A195B">
        <w:rPr>
          <w:rFonts w:ascii="Roboto Light" w:hAnsi="Roboto Light"/>
          <w:bCs/>
          <w:sz w:val="24"/>
          <w:szCs w:val="24"/>
          <w:lang w:val="en-GB"/>
        </w:rPr>
        <w:t>Provide project’s potential impact on mitigating disaster risks and response in member countries that are prone to natural disasters needs to be carried out, to ensure that “</w:t>
      </w:r>
      <w:r w:rsidRPr="004A195B">
        <w:rPr>
          <w:rFonts w:ascii="Roboto Light" w:hAnsi="Roboto Light"/>
          <w:bCs/>
          <w:sz w:val="24"/>
          <w:szCs w:val="24"/>
        </w:rPr>
        <w:t>development</w:t>
      </w:r>
      <w:r w:rsidRPr="004A195B">
        <w:rPr>
          <w:rFonts w:ascii="Roboto Light" w:hAnsi="Roboto Light"/>
          <w:bCs/>
          <w:sz w:val="24"/>
          <w:szCs w:val="24"/>
          <w:lang w:val="en-GB"/>
        </w:rPr>
        <w:t xml:space="preserve"> gains” from the Bank’s projects are </w:t>
      </w:r>
      <w:r w:rsidRPr="004A195B">
        <w:rPr>
          <w:rFonts w:ascii="Roboto Light" w:hAnsi="Roboto Light"/>
          <w:bCs/>
          <w:sz w:val="24"/>
          <w:szCs w:val="24"/>
        </w:rPr>
        <w:t>sustainable</w:t>
      </w:r>
      <w:r w:rsidRPr="004A195B">
        <w:rPr>
          <w:rFonts w:ascii="Roboto Light" w:hAnsi="Roboto Light"/>
          <w:bCs/>
          <w:sz w:val="24"/>
          <w:szCs w:val="24"/>
          <w:lang w:val="en-GB"/>
        </w:rPr>
        <w:t xml:space="preserve"> to tackle potential disasters. This step needs to be included in relevant components of projects considering that vulnerability to natural hazards is complex one that have unique challenges, which require specific solutions.</w:t>
      </w:r>
    </w:p>
    <w:permEnd w:id="357456568"/>
    <w:p w14:paraId="55126848" w14:textId="77777777" w:rsidR="002055FD" w:rsidRPr="004A195B" w:rsidRDefault="002055FD" w:rsidP="002055FD">
      <w:pPr>
        <w:pStyle w:val="ListParagraph"/>
        <w:spacing w:after="0" w:line="240" w:lineRule="auto"/>
        <w:ind w:left="1080"/>
        <w:jc w:val="both"/>
        <w:rPr>
          <w:rFonts w:ascii="Roboto Light" w:hAnsi="Roboto Light"/>
          <w:sz w:val="24"/>
          <w:szCs w:val="24"/>
          <w:lang w:val="en-GB"/>
        </w:rPr>
      </w:pPr>
    </w:p>
    <w:p w14:paraId="3E3772E4" w14:textId="77777777" w:rsidR="002055FD" w:rsidRPr="004A195B" w:rsidRDefault="002055FD" w:rsidP="002055FD">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Cost and Financing Plan </w:t>
      </w:r>
    </w:p>
    <w:p w14:paraId="703F5B68" w14:textId="77777777" w:rsidR="002055FD" w:rsidRPr="004A195B" w:rsidRDefault="002055FD" w:rsidP="002055FD">
      <w:pPr>
        <w:rPr>
          <w:rFonts w:ascii="Roboto Light" w:hAnsi="Roboto Light"/>
          <w:bCs/>
        </w:rPr>
      </w:pPr>
      <w:permStart w:id="683045726" w:edGrp="everyone"/>
      <w:r w:rsidRPr="004A195B">
        <w:rPr>
          <w:rFonts w:ascii="Roboto Light" w:hAnsi="Roboto Light"/>
          <w:bCs/>
        </w:rPr>
        <w:t>This section includes the project cost and financing plan information.</w:t>
      </w:r>
    </w:p>
    <w:permEnd w:id="683045726"/>
    <w:p w14:paraId="49A2A908" w14:textId="77777777" w:rsidR="002055FD" w:rsidRPr="004A195B" w:rsidRDefault="002055FD" w:rsidP="002055FD">
      <w:pPr>
        <w:pStyle w:val="ListParagraph"/>
        <w:spacing w:after="0" w:line="240" w:lineRule="auto"/>
        <w:ind w:left="1440"/>
        <w:rPr>
          <w:rFonts w:ascii="Roboto Light" w:hAnsi="Roboto Light"/>
          <w:sz w:val="24"/>
          <w:szCs w:val="24"/>
        </w:rPr>
      </w:pPr>
    </w:p>
    <w:p w14:paraId="003B6250" w14:textId="77777777" w:rsidR="002055FD" w:rsidRPr="004A195B" w:rsidRDefault="002055FD" w:rsidP="002055FD">
      <w:pPr>
        <w:rPr>
          <w:rFonts w:ascii="Oswald" w:hAnsi="Oswald"/>
          <w:b/>
        </w:rPr>
      </w:pPr>
      <w:r w:rsidRPr="004A195B">
        <w:rPr>
          <w:rFonts w:ascii="Oswald" w:hAnsi="Oswald"/>
          <w:b/>
        </w:rPr>
        <w:t xml:space="preserve">Project Costs: </w:t>
      </w:r>
    </w:p>
    <w:p w14:paraId="013758B4" w14:textId="77777777" w:rsidR="002055FD" w:rsidRPr="004A195B" w:rsidRDefault="002055FD" w:rsidP="002055FD">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931024194" w:edGrp="everyone"/>
      <w:r w:rsidRPr="004A195B">
        <w:rPr>
          <w:rFonts w:ascii="Roboto Light" w:hAnsi="Roboto Light"/>
          <w:bCs/>
          <w:sz w:val="24"/>
          <w:szCs w:val="24"/>
        </w:rPr>
        <w:t>Provide an item</w:t>
      </w:r>
      <w:r w:rsidRPr="004A195B">
        <w:rPr>
          <w:rFonts w:ascii="Roboto Light" w:hAnsi="Roboto Light"/>
          <w:sz w:val="24"/>
          <w:szCs w:val="24"/>
        </w:rPr>
        <w:t xml:space="preserve">-wise project cost estimate in the table in local and foreign currency (US$ </w:t>
      </w:r>
      <w:r w:rsidRPr="004A195B">
        <w:rPr>
          <w:rFonts w:ascii="Roboto Light" w:hAnsi="Roboto Light"/>
          <w:bCs/>
          <w:sz w:val="24"/>
          <w:szCs w:val="24"/>
        </w:rPr>
        <w:t>equivalent</w:t>
      </w:r>
      <w:r w:rsidRPr="004A195B">
        <w:rPr>
          <w:rFonts w:ascii="Roboto Light" w:hAnsi="Roboto Light"/>
          <w:sz w:val="24"/>
          <w:szCs w:val="24"/>
        </w:rPr>
        <w:t>).</w:t>
      </w:r>
    </w:p>
    <w:p w14:paraId="4352A95D" w14:textId="77777777" w:rsidR="002055FD" w:rsidRPr="004A195B" w:rsidRDefault="002055FD" w:rsidP="002055FD">
      <w:pPr>
        <w:pStyle w:val="ListParagraph"/>
        <w:spacing w:after="0" w:line="240" w:lineRule="auto"/>
        <w:rPr>
          <w:rFonts w:ascii="Roboto Light" w:hAnsi="Roboto Light"/>
          <w:b/>
          <w:sz w:val="24"/>
          <w:szCs w:val="24"/>
        </w:rPr>
      </w:pPr>
      <w:r w:rsidRPr="004A195B">
        <w:rPr>
          <w:rFonts w:ascii="Roboto Light" w:hAnsi="Roboto Light"/>
          <w:i/>
          <w:iCs/>
          <w:sz w:val="24"/>
          <w:szCs w:val="24"/>
        </w:rPr>
        <w:t xml:space="preserve">Provide additional information in </w:t>
      </w:r>
      <w:r w:rsidRPr="004A195B">
        <w:rPr>
          <w:rFonts w:ascii="Roboto Light" w:hAnsi="Roboto Light"/>
          <w:b/>
          <w:i/>
          <w:iCs/>
          <w:sz w:val="24"/>
          <w:szCs w:val="24"/>
        </w:rPr>
        <w:t>Annex-7</w:t>
      </w:r>
      <w:r w:rsidRPr="004A195B">
        <w:rPr>
          <w:rFonts w:ascii="Roboto Light" w:hAnsi="Roboto Light"/>
          <w:i/>
          <w:iCs/>
          <w:sz w:val="24"/>
          <w:szCs w:val="24"/>
        </w:rPr>
        <w:t>.</w:t>
      </w:r>
    </w:p>
    <w:permEnd w:id="1931024194"/>
    <w:p w14:paraId="553830EF" w14:textId="77777777" w:rsidR="002055FD" w:rsidRPr="004A195B" w:rsidRDefault="002055FD" w:rsidP="002055FD">
      <w:pPr>
        <w:pStyle w:val="ListParagraph"/>
        <w:spacing w:after="0" w:line="240" w:lineRule="auto"/>
        <w:ind w:left="1440"/>
        <w:jc w:val="both"/>
        <w:rPr>
          <w:rFonts w:ascii="Roboto Light" w:hAnsi="Roboto Light"/>
          <w:sz w:val="24"/>
          <w:szCs w:val="24"/>
        </w:rPr>
      </w:pPr>
    </w:p>
    <w:tbl>
      <w:tblPr>
        <w:tblStyle w:val="TableGrid"/>
        <w:tblW w:w="9048" w:type="dxa"/>
        <w:tblInd w:w="175" w:type="dxa"/>
        <w:tblLook w:val="04A0" w:firstRow="1" w:lastRow="0" w:firstColumn="1" w:lastColumn="0" w:noHBand="0" w:noVBand="1"/>
      </w:tblPr>
      <w:tblGrid>
        <w:gridCol w:w="518"/>
        <w:gridCol w:w="4612"/>
        <w:gridCol w:w="1379"/>
        <w:gridCol w:w="692"/>
        <w:gridCol w:w="883"/>
        <w:gridCol w:w="964"/>
      </w:tblGrid>
      <w:tr w:rsidR="002055FD" w:rsidRPr="004A195B" w14:paraId="24025AD0" w14:textId="77777777" w:rsidTr="00047D91">
        <w:tc>
          <w:tcPr>
            <w:tcW w:w="518" w:type="dxa"/>
          </w:tcPr>
          <w:p w14:paraId="67BA1F4F" w14:textId="77777777" w:rsidR="002055FD" w:rsidRPr="004A195B" w:rsidRDefault="002055FD" w:rsidP="00047D91">
            <w:pPr>
              <w:pStyle w:val="ListParagraph"/>
              <w:ind w:left="0"/>
              <w:jc w:val="center"/>
              <w:rPr>
                <w:rFonts w:ascii="Roboto Light" w:hAnsi="Roboto Light"/>
                <w:b/>
                <w:bCs/>
              </w:rPr>
            </w:pPr>
            <w:permStart w:id="1476546503" w:edGrp="everyone"/>
            <w:r w:rsidRPr="004A195B">
              <w:rPr>
                <w:rFonts w:ascii="Roboto Light" w:hAnsi="Roboto Light"/>
                <w:b/>
                <w:bCs/>
              </w:rPr>
              <w:t>Sr. No.</w:t>
            </w:r>
          </w:p>
        </w:tc>
        <w:tc>
          <w:tcPr>
            <w:tcW w:w="4612" w:type="dxa"/>
          </w:tcPr>
          <w:p w14:paraId="6A4FF569" w14:textId="77777777" w:rsidR="002055FD" w:rsidRPr="004A195B" w:rsidRDefault="002055FD" w:rsidP="00047D91">
            <w:pPr>
              <w:pStyle w:val="ListParagraph"/>
              <w:ind w:left="0"/>
              <w:jc w:val="center"/>
              <w:rPr>
                <w:rFonts w:ascii="Roboto Light" w:hAnsi="Roboto Light"/>
                <w:b/>
                <w:bCs/>
              </w:rPr>
            </w:pPr>
            <w:r w:rsidRPr="004A195B">
              <w:rPr>
                <w:rFonts w:ascii="Roboto Light" w:hAnsi="Roboto Light"/>
                <w:b/>
                <w:bCs/>
              </w:rPr>
              <w:t>Project Component</w:t>
            </w:r>
          </w:p>
        </w:tc>
        <w:tc>
          <w:tcPr>
            <w:tcW w:w="1379" w:type="dxa"/>
          </w:tcPr>
          <w:p w14:paraId="1886A393" w14:textId="77777777" w:rsidR="002055FD" w:rsidRPr="004A195B" w:rsidRDefault="002055FD" w:rsidP="00047D91">
            <w:pPr>
              <w:pStyle w:val="ListParagraph"/>
              <w:ind w:left="0"/>
              <w:jc w:val="center"/>
              <w:rPr>
                <w:rFonts w:ascii="Roboto Light" w:hAnsi="Roboto Light"/>
                <w:b/>
                <w:bCs/>
              </w:rPr>
            </w:pPr>
            <w:r w:rsidRPr="004A195B">
              <w:rPr>
                <w:rFonts w:ascii="Roboto Light" w:hAnsi="Roboto Light"/>
                <w:b/>
                <w:bCs/>
              </w:rPr>
              <w:t>Category of Expenditure</w:t>
            </w:r>
          </w:p>
        </w:tc>
        <w:tc>
          <w:tcPr>
            <w:tcW w:w="692" w:type="dxa"/>
          </w:tcPr>
          <w:p w14:paraId="003DFD7F" w14:textId="77777777" w:rsidR="002055FD" w:rsidRPr="004A195B" w:rsidRDefault="002055FD" w:rsidP="00047D91">
            <w:pPr>
              <w:pStyle w:val="ListParagraph"/>
              <w:ind w:left="0"/>
              <w:jc w:val="center"/>
              <w:rPr>
                <w:rFonts w:ascii="Roboto Light" w:hAnsi="Roboto Light"/>
                <w:b/>
                <w:bCs/>
              </w:rPr>
            </w:pPr>
            <w:r w:rsidRPr="004A195B">
              <w:rPr>
                <w:rFonts w:ascii="Roboto Light" w:hAnsi="Roboto Light"/>
                <w:b/>
                <w:bCs/>
              </w:rPr>
              <w:t>Local Cost</w:t>
            </w:r>
          </w:p>
        </w:tc>
        <w:tc>
          <w:tcPr>
            <w:tcW w:w="883" w:type="dxa"/>
          </w:tcPr>
          <w:p w14:paraId="6532A25D" w14:textId="77777777" w:rsidR="002055FD" w:rsidRPr="004A195B" w:rsidRDefault="002055FD" w:rsidP="00047D91">
            <w:pPr>
              <w:pStyle w:val="ListParagraph"/>
              <w:ind w:left="0"/>
              <w:jc w:val="center"/>
              <w:rPr>
                <w:rFonts w:ascii="Roboto Light" w:hAnsi="Roboto Light"/>
                <w:b/>
                <w:bCs/>
              </w:rPr>
            </w:pPr>
            <w:r w:rsidRPr="004A195B">
              <w:rPr>
                <w:rFonts w:ascii="Roboto Light" w:hAnsi="Roboto Light"/>
                <w:b/>
                <w:bCs/>
              </w:rPr>
              <w:t>Foreign Cost</w:t>
            </w:r>
          </w:p>
        </w:tc>
        <w:tc>
          <w:tcPr>
            <w:tcW w:w="964" w:type="dxa"/>
          </w:tcPr>
          <w:p w14:paraId="628BB096" w14:textId="77777777" w:rsidR="002055FD" w:rsidRPr="004A195B" w:rsidRDefault="002055FD" w:rsidP="00047D91">
            <w:pPr>
              <w:pStyle w:val="ListParagraph"/>
              <w:ind w:left="0"/>
              <w:jc w:val="center"/>
              <w:rPr>
                <w:rFonts w:ascii="Roboto Light" w:hAnsi="Roboto Light"/>
                <w:b/>
                <w:bCs/>
              </w:rPr>
            </w:pPr>
            <w:r w:rsidRPr="004A195B">
              <w:rPr>
                <w:rFonts w:ascii="Roboto Light" w:hAnsi="Roboto Light"/>
                <w:b/>
                <w:bCs/>
              </w:rPr>
              <w:t>Total Cost</w:t>
            </w:r>
          </w:p>
        </w:tc>
      </w:tr>
      <w:tr w:rsidR="002055FD" w:rsidRPr="004A195B" w14:paraId="2D5B1234" w14:textId="77777777" w:rsidTr="00047D91">
        <w:tc>
          <w:tcPr>
            <w:tcW w:w="518" w:type="dxa"/>
          </w:tcPr>
          <w:p w14:paraId="09629BC2" w14:textId="77777777" w:rsidR="002055FD" w:rsidRPr="004A195B" w:rsidRDefault="002055FD" w:rsidP="00047D91">
            <w:pPr>
              <w:pStyle w:val="ListParagraph"/>
              <w:ind w:left="0"/>
              <w:jc w:val="both"/>
              <w:rPr>
                <w:rFonts w:ascii="Roboto Light" w:hAnsi="Roboto Light"/>
              </w:rPr>
            </w:pPr>
          </w:p>
        </w:tc>
        <w:tc>
          <w:tcPr>
            <w:tcW w:w="4612" w:type="dxa"/>
          </w:tcPr>
          <w:p w14:paraId="26FE0BD0" w14:textId="77777777" w:rsidR="002055FD" w:rsidRPr="004A195B" w:rsidRDefault="002055FD" w:rsidP="00047D91">
            <w:pPr>
              <w:pStyle w:val="ListParagraph"/>
              <w:ind w:left="0"/>
              <w:jc w:val="both"/>
              <w:rPr>
                <w:rFonts w:ascii="Roboto Light" w:hAnsi="Roboto Light"/>
              </w:rPr>
            </w:pPr>
          </w:p>
        </w:tc>
        <w:tc>
          <w:tcPr>
            <w:tcW w:w="1379" w:type="dxa"/>
          </w:tcPr>
          <w:p w14:paraId="7B17F616" w14:textId="77777777" w:rsidR="002055FD" w:rsidRPr="004A195B" w:rsidRDefault="002055FD" w:rsidP="00047D91">
            <w:pPr>
              <w:pStyle w:val="ListParagraph"/>
              <w:ind w:left="0"/>
              <w:jc w:val="both"/>
              <w:rPr>
                <w:rFonts w:ascii="Roboto Light" w:hAnsi="Roboto Light"/>
              </w:rPr>
            </w:pPr>
          </w:p>
        </w:tc>
        <w:tc>
          <w:tcPr>
            <w:tcW w:w="692" w:type="dxa"/>
          </w:tcPr>
          <w:p w14:paraId="6148ADCA" w14:textId="77777777" w:rsidR="002055FD" w:rsidRPr="004A195B" w:rsidRDefault="002055FD" w:rsidP="00047D91">
            <w:pPr>
              <w:pStyle w:val="ListParagraph"/>
              <w:ind w:left="0"/>
              <w:jc w:val="both"/>
              <w:rPr>
                <w:rFonts w:ascii="Roboto Light" w:hAnsi="Roboto Light"/>
              </w:rPr>
            </w:pPr>
          </w:p>
        </w:tc>
        <w:tc>
          <w:tcPr>
            <w:tcW w:w="883" w:type="dxa"/>
          </w:tcPr>
          <w:p w14:paraId="3C400BB4" w14:textId="77777777" w:rsidR="002055FD" w:rsidRPr="004A195B" w:rsidRDefault="002055FD" w:rsidP="00047D91">
            <w:pPr>
              <w:pStyle w:val="ListParagraph"/>
              <w:ind w:left="0"/>
              <w:jc w:val="both"/>
              <w:rPr>
                <w:rFonts w:ascii="Roboto Light" w:hAnsi="Roboto Light"/>
              </w:rPr>
            </w:pPr>
          </w:p>
        </w:tc>
        <w:tc>
          <w:tcPr>
            <w:tcW w:w="964" w:type="dxa"/>
          </w:tcPr>
          <w:p w14:paraId="000DD2C2" w14:textId="77777777" w:rsidR="002055FD" w:rsidRPr="004A195B" w:rsidRDefault="002055FD" w:rsidP="00047D91">
            <w:pPr>
              <w:pStyle w:val="ListParagraph"/>
              <w:ind w:left="0"/>
              <w:jc w:val="both"/>
              <w:rPr>
                <w:rFonts w:ascii="Roboto Light" w:hAnsi="Roboto Light"/>
              </w:rPr>
            </w:pPr>
          </w:p>
        </w:tc>
      </w:tr>
      <w:tr w:rsidR="002055FD" w:rsidRPr="004A195B" w14:paraId="7EDE9D15" w14:textId="77777777" w:rsidTr="00047D91">
        <w:tc>
          <w:tcPr>
            <w:tcW w:w="518" w:type="dxa"/>
          </w:tcPr>
          <w:p w14:paraId="19D61170" w14:textId="77777777" w:rsidR="002055FD" w:rsidRPr="004A195B" w:rsidRDefault="002055FD" w:rsidP="00047D91">
            <w:pPr>
              <w:pStyle w:val="ListParagraph"/>
              <w:ind w:left="0"/>
              <w:jc w:val="both"/>
              <w:rPr>
                <w:rFonts w:ascii="Roboto Light" w:hAnsi="Roboto Light"/>
              </w:rPr>
            </w:pPr>
          </w:p>
        </w:tc>
        <w:tc>
          <w:tcPr>
            <w:tcW w:w="4612" w:type="dxa"/>
          </w:tcPr>
          <w:p w14:paraId="4467ADCF" w14:textId="77777777" w:rsidR="002055FD" w:rsidRPr="004A195B" w:rsidRDefault="002055FD" w:rsidP="00047D91">
            <w:pPr>
              <w:pStyle w:val="ListParagraph"/>
              <w:ind w:left="0"/>
              <w:jc w:val="both"/>
              <w:rPr>
                <w:rFonts w:ascii="Roboto Light" w:hAnsi="Roboto Light"/>
              </w:rPr>
            </w:pPr>
          </w:p>
        </w:tc>
        <w:tc>
          <w:tcPr>
            <w:tcW w:w="1379" w:type="dxa"/>
          </w:tcPr>
          <w:p w14:paraId="5883B9E9" w14:textId="77777777" w:rsidR="002055FD" w:rsidRPr="004A195B" w:rsidRDefault="002055FD" w:rsidP="00047D91">
            <w:pPr>
              <w:pStyle w:val="ListParagraph"/>
              <w:ind w:left="0"/>
              <w:jc w:val="both"/>
              <w:rPr>
                <w:rFonts w:ascii="Roboto Light" w:hAnsi="Roboto Light"/>
              </w:rPr>
            </w:pPr>
          </w:p>
        </w:tc>
        <w:tc>
          <w:tcPr>
            <w:tcW w:w="692" w:type="dxa"/>
          </w:tcPr>
          <w:p w14:paraId="50800612" w14:textId="77777777" w:rsidR="002055FD" w:rsidRPr="004A195B" w:rsidRDefault="002055FD" w:rsidP="00047D91">
            <w:pPr>
              <w:pStyle w:val="ListParagraph"/>
              <w:ind w:left="0"/>
              <w:jc w:val="both"/>
              <w:rPr>
                <w:rFonts w:ascii="Roboto Light" w:hAnsi="Roboto Light"/>
              </w:rPr>
            </w:pPr>
          </w:p>
        </w:tc>
        <w:tc>
          <w:tcPr>
            <w:tcW w:w="883" w:type="dxa"/>
          </w:tcPr>
          <w:p w14:paraId="5A75C5FE" w14:textId="77777777" w:rsidR="002055FD" w:rsidRPr="004A195B" w:rsidRDefault="002055FD" w:rsidP="00047D91">
            <w:pPr>
              <w:pStyle w:val="ListParagraph"/>
              <w:ind w:left="0"/>
              <w:jc w:val="both"/>
              <w:rPr>
                <w:rFonts w:ascii="Roboto Light" w:hAnsi="Roboto Light"/>
              </w:rPr>
            </w:pPr>
          </w:p>
        </w:tc>
        <w:tc>
          <w:tcPr>
            <w:tcW w:w="964" w:type="dxa"/>
          </w:tcPr>
          <w:p w14:paraId="733978DD" w14:textId="77777777" w:rsidR="002055FD" w:rsidRPr="004A195B" w:rsidRDefault="002055FD" w:rsidP="00047D91">
            <w:pPr>
              <w:pStyle w:val="ListParagraph"/>
              <w:ind w:left="0"/>
              <w:jc w:val="both"/>
              <w:rPr>
                <w:rFonts w:ascii="Roboto Light" w:hAnsi="Roboto Light"/>
              </w:rPr>
            </w:pPr>
          </w:p>
        </w:tc>
      </w:tr>
      <w:tr w:rsidR="002055FD" w:rsidRPr="004A195B" w14:paraId="29429F0B" w14:textId="77777777" w:rsidTr="00047D91">
        <w:tc>
          <w:tcPr>
            <w:tcW w:w="518" w:type="dxa"/>
          </w:tcPr>
          <w:p w14:paraId="3D3D36ED" w14:textId="77777777" w:rsidR="002055FD" w:rsidRPr="004A195B" w:rsidRDefault="002055FD" w:rsidP="00047D91">
            <w:pPr>
              <w:pStyle w:val="ListParagraph"/>
              <w:ind w:left="0"/>
              <w:jc w:val="both"/>
              <w:rPr>
                <w:rFonts w:ascii="Roboto Light" w:hAnsi="Roboto Light"/>
              </w:rPr>
            </w:pPr>
          </w:p>
        </w:tc>
        <w:tc>
          <w:tcPr>
            <w:tcW w:w="4612" w:type="dxa"/>
          </w:tcPr>
          <w:p w14:paraId="7070E528" w14:textId="77777777" w:rsidR="002055FD" w:rsidRPr="004A195B" w:rsidRDefault="002055FD" w:rsidP="00047D91">
            <w:pPr>
              <w:pStyle w:val="ListParagraph"/>
              <w:ind w:left="0"/>
              <w:jc w:val="both"/>
              <w:rPr>
                <w:rFonts w:ascii="Roboto Light" w:hAnsi="Roboto Light"/>
              </w:rPr>
            </w:pPr>
          </w:p>
        </w:tc>
        <w:tc>
          <w:tcPr>
            <w:tcW w:w="1379" w:type="dxa"/>
          </w:tcPr>
          <w:p w14:paraId="36141F2D" w14:textId="77777777" w:rsidR="002055FD" w:rsidRPr="004A195B" w:rsidRDefault="002055FD" w:rsidP="00047D91">
            <w:pPr>
              <w:pStyle w:val="ListParagraph"/>
              <w:ind w:left="0"/>
              <w:jc w:val="both"/>
              <w:rPr>
                <w:rFonts w:ascii="Roboto Light" w:hAnsi="Roboto Light"/>
              </w:rPr>
            </w:pPr>
          </w:p>
        </w:tc>
        <w:tc>
          <w:tcPr>
            <w:tcW w:w="692" w:type="dxa"/>
          </w:tcPr>
          <w:p w14:paraId="3CFCCDB3" w14:textId="77777777" w:rsidR="002055FD" w:rsidRPr="004A195B" w:rsidRDefault="002055FD" w:rsidP="00047D91">
            <w:pPr>
              <w:pStyle w:val="ListParagraph"/>
              <w:ind w:left="0"/>
              <w:jc w:val="both"/>
              <w:rPr>
                <w:rFonts w:ascii="Roboto Light" w:hAnsi="Roboto Light"/>
              </w:rPr>
            </w:pPr>
          </w:p>
        </w:tc>
        <w:tc>
          <w:tcPr>
            <w:tcW w:w="883" w:type="dxa"/>
          </w:tcPr>
          <w:p w14:paraId="496C2963" w14:textId="77777777" w:rsidR="002055FD" w:rsidRPr="004A195B" w:rsidRDefault="002055FD" w:rsidP="00047D91">
            <w:pPr>
              <w:pStyle w:val="ListParagraph"/>
              <w:ind w:left="0"/>
              <w:jc w:val="both"/>
              <w:rPr>
                <w:rFonts w:ascii="Roboto Light" w:hAnsi="Roboto Light"/>
              </w:rPr>
            </w:pPr>
          </w:p>
        </w:tc>
        <w:tc>
          <w:tcPr>
            <w:tcW w:w="964" w:type="dxa"/>
          </w:tcPr>
          <w:p w14:paraId="557CA13E" w14:textId="77777777" w:rsidR="002055FD" w:rsidRPr="004A195B" w:rsidRDefault="002055FD" w:rsidP="00047D91">
            <w:pPr>
              <w:pStyle w:val="ListParagraph"/>
              <w:ind w:left="0"/>
              <w:jc w:val="both"/>
              <w:rPr>
                <w:rFonts w:ascii="Roboto Light" w:hAnsi="Roboto Light"/>
              </w:rPr>
            </w:pPr>
          </w:p>
        </w:tc>
      </w:tr>
      <w:tr w:rsidR="002055FD" w:rsidRPr="004A195B" w14:paraId="560EDB28" w14:textId="77777777" w:rsidTr="00047D91">
        <w:tc>
          <w:tcPr>
            <w:tcW w:w="518" w:type="dxa"/>
          </w:tcPr>
          <w:p w14:paraId="7BDC2276" w14:textId="77777777" w:rsidR="002055FD" w:rsidRPr="004A195B" w:rsidRDefault="002055FD" w:rsidP="00047D91">
            <w:pPr>
              <w:pStyle w:val="ListParagraph"/>
              <w:ind w:left="0"/>
              <w:jc w:val="both"/>
              <w:rPr>
                <w:rFonts w:ascii="Roboto Light" w:hAnsi="Roboto Light"/>
              </w:rPr>
            </w:pPr>
          </w:p>
        </w:tc>
        <w:tc>
          <w:tcPr>
            <w:tcW w:w="4612" w:type="dxa"/>
          </w:tcPr>
          <w:p w14:paraId="47231548" w14:textId="77777777" w:rsidR="002055FD" w:rsidRPr="004A195B" w:rsidRDefault="002055FD" w:rsidP="00047D91">
            <w:pPr>
              <w:pStyle w:val="ListParagraph"/>
              <w:ind w:left="0"/>
              <w:jc w:val="both"/>
              <w:rPr>
                <w:rFonts w:ascii="Roboto Light" w:hAnsi="Roboto Light"/>
              </w:rPr>
            </w:pPr>
          </w:p>
        </w:tc>
        <w:tc>
          <w:tcPr>
            <w:tcW w:w="1379" w:type="dxa"/>
          </w:tcPr>
          <w:p w14:paraId="27F45448" w14:textId="77777777" w:rsidR="002055FD" w:rsidRPr="004A195B" w:rsidRDefault="002055FD" w:rsidP="00047D91">
            <w:pPr>
              <w:pStyle w:val="ListParagraph"/>
              <w:ind w:left="0"/>
              <w:jc w:val="both"/>
              <w:rPr>
                <w:rFonts w:ascii="Roboto Light" w:hAnsi="Roboto Light"/>
              </w:rPr>
            </w:pPr>
          </w:p>
        </w:tc>
        <w:tc>
          <w:tcPr>
            <w:tcW w:w="692" w:type="dxa"/>
          </w:tcPr>
          <w:p w14:paraId="635221ED" w14:textId="77777777" w:rsidR="002055FD" w:rsidRPr="004A195B" w:rsidRDefault="002055FD" w:rsidP="00047D91">
            <w:pPr>
              <w:pStyle w:val="ListParagraph"/>
              <w:ind w:left="0"/>
              <w:jc w:val="both"/>
              <w:rPr>
                <w:rFonts w:ascii="Roboto Light" w:hAnsi="Roboto Light"/>
              </w:rPr>
            </w:pPr>
          </w:p>
        </w:tc>
        <w:tc>
          <w:tcPr>
            <w:tcW w:w="883" w:type="dxa"/>
          </w:tcPr>
          <w:p w14:paraId="60EC5DC8" w14:textId="77777777" w:rsidR="002055FD" w:rsidRPr="004A195B" w:rsidRDefault="002055FD" w:rsidP="00047D91">
            <w:pPr>
              <w:pStyle w:val="ListParagraph"/>
              <w:ind w:left="0"/>
              <w:jc w:val="both"/>
              <w:rPr>
                <w:rFonts w:ascii="Roboto Light" w:hAnsi="Roboto Light"/>
              </w:rPr>
            </w:pPr>
          </w:p>
        </w:tc>
        <w:tc>
          <w:tcPr>
            <w:tcW w:w="964" w:type="dxa"/>
          </w:tcPr>
          <w:p w14:paraId="66D6B5F1" w14:textId="77777777" w:rsidR="002055FD" w:rsidRPr="004A195B" w:rsidRDefault="002055FD" w:rsidP="00047D91">
            <w:pPr>
              <w:pStyle w:val="ListParagraph"/>
              <w:ind w:left="0"/>
              <w:jc w:val="both"/>
              <w:rPr>
                <w:rFonts w:ascii="Roboto Light" w:hAnsi="Roboto Light"/>
              </w:rPr>
            </w:pPr>
          </w:p>
        </w:tc>
      </w:tr>
      <w:tr w:rsidR="002055FD" w:rsidRPr="004A195B" w14:paraId="367B55AC" w14:textId="77777777" w:rsidTr="00047D91">
        <w:tc>
          <w:tcPr>
            <w:tcW w:w="518" w:type="dxa"/>
          </w:tcPr>
          <w:p w14:paraId="12FA69FF" w14:textId="77777777" w:rsidR="002055FD" w:rsidRPr="004A195B" w:rsidRDefault="002055FD" w:rsidP="00047D91">
            <w:pPr>
              <w:pStyle w:val="ListParagraph"/>
              <w:ind w:left="0"/>
              <w:jc w:val="both"/>
              <w:rPr>
                <w:rFonts w:ascii="Roboto Light" w:hAnsi="Roboto Light"/>
              </w:rPr>
            </w:pPr>
          </w:p>
        </w:tc>
        <w:tc>
          <w:tcPr>
            <w:tcW w:w="4612" w:type="dxa"/>
          </w:tcPr>
          <w:p w14:paraId="2BC114A9" w14:textId="77777777" w:rsidR="002055FD" w:rsidRPr="004A195B" w:rsidRDefault="002055FD" w:rsidP="00047D91">
            <w:pPr>
              <w:pStyle w:val="ListParagraph"/>
              <w:ind w:left="0"/>
              <w:jc w:val="both"/>
              <w:rPr>
                <w:rFonts w:ascii="Roboto Light" w:hAnsi="Roboto Light"/>
              </w:rPr>
            </w:pPr>
            <w:r w:rsidRPr="004A195B">
              <w:rPr>
                <w:rFonts w:ascii="Roboto Light" w:hAnsi="Roboto Light"/>
              </w:rPr>
              <w:t>Base Cost</w:t>
            </w:r>
          </w:p>
        </w:tc>
        <w:tc>
          <w:tcPr>
            <w:tcW w:w="1379" w:type="dxa"/>
          </w:tcPr>
          <w:p w14:paraId="294253A3" w14:textId="77777777" w:rsidR="002055FD" w:rsidRPr="004A195B" w:rsidRDefault="002055FD" w:rsidP="00047D91">
            <w:pPr>
              <w:pStyle w:val="ListParagraph"/>
              <w:ind w:left="0"/>
              <w:jc w:val="both"/>
              <w:rPr>
                <w:rFonts w:ascii="Roboto Light" w:hAnsi="Roboto Light"/>
              </w:rPr>
            </w:pPr>
          </w:p>
        </w:tc>
        <w:tc>
          <w:tcPr>
            <w:tcW w:w="692" w:type="dxa"/>
          </w:tcPr>
          <w:p w14:paraId="708F6F8D" w14:textId="77777777" w:rsidR="002055FD" w:rsidRPr="004A195B" w:rsidRDefault="002055FD" w:rsidP="00047D91">
            <w:pPr>
              <w:pStyle w:val="ListParagraph"/>
              <w:ind w:left="0"/>
              <w:jc w:val="both"/>
              <w:rPr>
                <w:rFonts w:ascii="Roboto Light" w:hAnsi="Roboto Light"/>
              </w:rPr>
            </w:pPr>
          </w:p>
        </w:tc>
        <w:tc>
          <w:tcPr>
            <w:tcW w:w="883" w:type="dxa"/>
          </w:tcPr>
          <w:p w14:paraId="49B75E2C" w14:textId="77777777" w:rsidR="002055FD" w:rsidRPr="004A195B" w:rsidRDefault="002055FD" w:rsidP="00047D91">
            <w:pPr>
              <w:pStyle w:val="ListParagraph"/>
              <w:ind w:left="0"/>
              <w:jc w:val="both"/>
              <w:rPr>
                <w:rFonts w:ascii="Roboto Light" w:hAnsi="Roboto Light"/>
              </w:rPr>
            </w:pPr>
          </w:p>
        </w:tc>
        <w:tc>
          <w:tcPr>
            <w:tcW w:w="964" w:type="dxa"/>
          </w:tcPr>
          <w:p w14:paraId="1AA491D5" w14:textId="77777777" w:rsidR="002055FD" w:rsidRPr="004A195B" w:rsidRDefault="002055FD" w:rsidP="00047D91">
            <w:pPr>
              <w:pStyle w:val="ListParagraph"/>
              <w:ind w:left="0"/>
              <w:jc w:val="both"/>
              <w:rPr>
                <w:rFonts w:ascii="Roboto Light" w:hAnsi="Roboto Light"/>
              </w:rPr>
            </w:pPr>
          </w:p>
        </w:tc>
      </w:tr>
      <w:tr w:rsidR="002055FD" w:rsidRPr="004A195B" w14:paraId="4B47C880" w14:textId="77777777" w:rsidTr="00047D91">
        <w:tc>
          <w:tcPr>
            <w:tcW w:w="518" w:type="dxa"/>
          </w:tcPr>
          <w:p w14:paraId="3492714A" w14:textId="77777777" w:rsidR="002055FD" w:rsidRPr="004A195B" w:rsidRDefault="002055FD" w:rsidP="00047D91">
            <w:pPr>
              <w:pStyle w:val="ListParagraph"/>
              <w:ind w:left="0"/>
              <w:jc w:val="both"/>
              <w:rPr>
                <w:rFonts w:ascii="Roboto Light" w:hAnsi="Roboto Light"/>
              </w:rPr>
            </w:pPr>
          </w:p>
        </w:tc>
        <w:tc>
          <w:tcPr>
            <w:tcW w:w="4612" w:type="dxa"/>
          </w:tcPr>
          <w:p w14:paraId="7110FA7F" w14:textId="77777777" w:rsidR="002055FD" w:rsidRPr="004A195B" w:rsidRDefault="002055FD" w:rsidP="00047D91">
            <w:pPr>
              <w:pStyle w:val="ListParagraph"/>
              <w:ind w:left="0"/>
              <w:jc w:val="both"/>
              <w:rPr>
                <w:rFonts w:ascii="Roboto Light" w:hAnsi="Roboto Light"/>
              </w:rPr>
            </w:pPr>
            <w:r w:rsidRPr="004A195B">
              <w:rPr>
                <w:rFonts w:ascii="Roboto Light" w:hAnsi="Roboto Light"/>
              </w:rPr>
              <w:t>Contingency (Physical)</w:t>
            </w:r>
          </w:p>
        </w:tc>
        <w:tc>
          <w:tcPr>
            <w:tcW w:w="1379" w:type="dxa"/>
          </w:tcPr>
          <w:p w14:paraId="3366D971" w14:textId="77777777" w:rsidR="002055FD" w:rsidRPr="004A195B" w:rsidRDefault="002055FD" w:rsidP="00047D91">
            <w:pPr>
              <w:pStyle w:val="ListParagraph"/>
              <w:ind w:left="0"/>
              <w:jc w:val="both"/>
              <w:rPr>
                <w:rFonts w:ascii="Roboto Light" w:hAnsi="Roboto Light"/>
              </w:rPr>
            </w:pPr>
          </w:p>
        </w:tc>
        <w:tc>
          <w:tcPr>
            <w:tcW w:w="692" w:type="dxa"/>
          </w:tcPr>
          <w:p w14:paraId="0BB08EE8" w14:textId="77777777" w:rsidR="002055FD" w:rsidRPr="004A195B" w:rsidRDefault="002055FD" w:rsidP="00047D91">
            <w:pPr>
              <w:pStyle w:val="ListParagraph"/>
              <w:ind w:left="0"/>
              <w:jc w:val="both"/>
              <w:rPr>
                <w:rFonts w:ascii="Roboto Light" w:hAnsi="Roboto Light"/>
              </w:rPr>
            </w:pPr>
          </w:p>
        </w:tc>
        <w:tc>
          <w:tcPr>
            <w:tcW w:w="883" w:type="dxa"/>
          </w:tcPr>
          <w:p w14:paraId="0F671F5E" w14:textId="77777777" w:rsidR="002055FD" w:rsidRPr="004A195B" w:rsidRDefault="002055FD" w:rsidP="00047D91">
            <w:pPr>
              <w:pStyle w:val="ListParagraph"/>
              <w:ind w:left="0"/>
              <w:jc w:val="both"/>
              <w:rPr>
                <w:rFonts w:ascii="Roboto Light" w:hAnsi="Roboto Light"/>
              </w:rPr>
            </w:pPr>
          </w:p>
        </w:tc>
        <w:tc>
          <w:tcPr>
            <w:tcW w:w="964" w:type="dxa"/>
          </w:tcPr>
          <w:p w14:paraId="022B1EC3" w14:textId="77777777" w:rsidR="002055FD" w:rsidRPr="004A195B" w:rsidRDefault="002055FD" w:rsidP="00047D91">
            <w:pPr>
              <w:pStyle w:val="ListParagraph"/>
              <w:ind w:left="0"/>
              <w:jc w:val="both"/>
              <w:rPr>
                <w:rFonts w:ascii="Roboto Light" w:hAnsi="Roboto Light"/>
              </w:rPr>
            </w:pPr>
          </w:p>
        </w:tc>
      </w:tr>
      <w:tr w:rsidR="002055FD" w:rsidRPr="004A195B" w14:paraId="3BD82C67" w14:textId="77777777" w:rsidTr="00047D91">
        <w:tc>
          <w:tcPr>
            <w:tcW w:w="518" w:type="dxa"/>
          </w:tcPr>
          <w:p w14:paraId="1BE3B00B" w14:textId="77777777" w:rsidR="002055FD" w:rsidRPr="004A195B" w:rsidRDefault="002055FD" w:rsidP="00047D91">
            <w:pPr>
              <w:pStyle w:val="ListParagraph"/>
              <w:ind w:left="0"/>
              <w:jc w:val="both"/>
              <w:rPr>
                <w:rFonts w:ascii="Roboto Light" w:hAnsi="Roboto Light"/>
              </w:rPr>
            </w:pPr>
          </w:p>
        </w:tc>
        <w:tc>
          <w:tcPr>
            <w:tcW w:w="4612" w:type="dxa"/>
          </w:tcPr>
          <w:p w14:paraId="08E562CD" w14:textId="77777777" w:rsidR="002055FD" w:rsidRPr="004A195B" w:rsidRDefault="002055FD" w:rsidP="00047D91">
            <w:pPr>
              <w:pStyle w:val="ListParagraph"/>
              <w:ind w:left="0"/>
              <w:jc w:val="both"/>
              <w:rPr>
                <w:rFonts w:ascii="Roboto Light" w:hAnsi="Roboto Light"/>
              </w:rPr>
            </w:pPr>
            <w:r w:rsidRPr="004A195B">
              <w:rPr>
                <w:rFonts w:ascii="Roboto Light" w:hAnsi="Roboto Light"/>
              </w:rPr>
              <w:t>Contingency (Financial)</w:t>
            </w:r>
          </w:p>
        </w:tc>
        <w:tc>
          <w:tcPr>
            <w:tcW w:w="1379" w:type="dxa"/>
          </w:tcPr>
          <w:p w14:paraId="630C0CEA" w14:textId="77777777" w:rsidR="002055FD" w:rsidRPr="004A195B" w:rsidRDefault="002055FD" w:rsidP="00047D91">
            <w:pPr>
              <w:pStyle w:val="ListParagraph"/>
              <w:ind w:left="0"/>
              <w:jc w:val="both"/>
              <w:rPr>
                <w:rFonts w:ascii="Roboto Light" w:hAnsi="Roboto Light"/>
              </w:rPr>
            </w:pPr>
          </w:p>
        </w:tc>
        <w:tc>
          <w:tcPr>
            <w:tcW w:w="692" w:type="dxa"/>
          </w:tcPr>
          <w:p w14:paraId="605860EC" w14:textId="77777777" w:rsidR="002055FD" w:rsidRPr="004A195B" w:rsidRDefault="002055FD" w:rsidP="00047D91">
            <w:pPr>
              <w:pStyle w:val="ListParagraph"/>
              <w:ind w:left="0"/>
              <w:jc w:val="both"/>
              <w:rPr>
                <w:rFonts w:ascii="Roboto Light" w:hAnsi="Roboto Light"/>
              </w:rPr>
            </w:pPr>
          </w:p>
        </w:tc>
        <w:tc>
          <w:tcPr>
            <w:tcW w:w="883" w:type="dxa"/>
          </w:tcPr>
          <w:p w14:paraId="398B1780" w14:textId="77777777" w:rsidR="002055FD" w:rsidRPr="004A195B" w:rsidRDefault="002055FD" w:rsidP="00047D91">
            <w:pPr>
              <w:pStyle w:val="ListParagraph"/>
              <w:ind w:left="0"/>
              <w:jc w:val="both"/>
              <w:rPr>
                <w:rFonts w:ascii="Roboto Light" w:hAnsi="Roboto Light"/>
              </w:rPr>
            </w:pPr>
          </w:p>
        </w:tc>
        <w:tc>
          <w:tcPr>
            <w:tcW w:w="964" w:type="dxa"/>
          </w:tcPr>
          <w:p w14:paraId="28115435" w14:textId="77777777" w:rsidR="002055FD" w:rsidRPr="004A195B" w:rsidRDefault="002055FD" w:rsidP="00047D91">
            <w:pPr>
              <w:pStyle w:val="ListParagraph"/>
              <w:ind w:left="0"/>
              <w:jc w:val="both"/>
              <w:rPr>
                <w:rFonts w:ascii="Roboto Light" w:hAnsi="Roboto Light"/>
              </w:rPr>
            </w:pPr>
          </w:p>
        </w:tc>
      </w:tr>
      <w:tr w:rsidR="002055FD" w:rsidRPr="004A195B" w14:paraId="32FF01B8" w14:textId="77777777" w:rsidTr="00047D91">
        <w:tc>
          <w:tcPr>
            <w:tcW w:w="518" w:type="dxa"/>
          </w:tcPr>
          <w:p w14:paraId="6F2C3944" w14:textId="77777777" w:rsidR="002055FD" w:rsidRPr="004A195B" w:rsidRDefault="002055FD" w:rsidP="00047D91">
            <w:pPr>
              <w:pStyle w:val="ListParagraph"/>
              <w:ind w:left="0"/>
              <w:jc w:val="both"/>
              <w:rPr>
                <w:rFonts w:ascii="Roboto Light" w:hAnsi="Roboto Light"/>
              </w:rPr>
            </w:pPr>
          </w:p>
        </w:tc>
        <w:tc>
          <w:tcPr>
            <w:tcW w:w="4612" w:type="dxa"/>
          </w:tcPr>
          <w:p w14:paraId="0E9DDB58" w14:textId="77777777" w:rsidR="002055FD" w:rsidRPr="004A195B" w:rsidRDefault="002055FD" w:rsidP="00047D91">
            <w:pPr>
              <w:pStyle w:val="ListParagraph"/>
              <w:ind w:left="0"/>
              <w:jc w:val="both"/>
              <w:rPr>
                <w:rFonts w:ascii="Roboto Light" w:hAnsi="Roboto Light"/>
              </w:rPr>
            </w:pPr>
            <w:r w:rsidRPr="004A195B">
              <w:rPr>
                <w:rFonts w:ascii="Roboto Light" w:hAnsi="Roboto Light"/>
              </w:rPr>
              <w:t xml:space="preserve">Total Cost </w:t>
            </w:r>
          </w:p>
        </w:tc>
        <w:tc>
          <w:tcPr>
            <w:tcW w:w="1379" w:type="dxa"/>
          </w:tcPr>
          <w:p w14:paraId="58F47956" w14:textId="77777777" w:rsidR="002055FD" w:rsidRPr="004A195B" w:rsidRDefault="002055FD" w:rsidP="00047D91">
            <w:pPr>
              <w:pStyle w:val="ListParagraph"/>
              <w:ind w:left="0"/>
              <w:jc w:val="both"/>
              <w:rPr>
                <w:rFonts w:ascii="Roboto Light" w:hAnsi="Roboto Light"/>
              </w:rPr>
            </w:pPr>
          </w:p>
        </w:tc>
        <w:tc>
          <w:tcPr>
            <w:tcW w:w="692" w:type="dxa"/>
          </w:tcPr>
          <w:p w14:paraId="35DFC530" w14:textId="77777777" w:rsidR="002055FD" w:rsidRPr="004A195B" w:rsidRDefault="002055FD" w:rsidP="00047D91">
            <w:pPr>
              <w:pStyle w:val="ListParagraph"/>
              <w:ind w:left="0"/>
              <w:jc w:val="both"/>
              <w:rPr>
                <w:rFonts w:ascii="Roboto Light" w:hAnsi="Roboto Light"/>
              </w:rPr>
            </w:pPr>
          </w:p>
        </w:tc>
        <w:tc>
          <w:tcPr>
            <w:tcW w:w="883" w:type="dxa"/>
          </w:tcPr>
          <w:p w14:paraId="649CA052" w14:textId="77777777" w:rsidR="002055FD" w:rsidRPr="004A195B" w:rsidRDefault="002055FD" w:rsidP="00047D91">
            <w:pPr>
              <w:pStyle w:val="ListParagraph"/>
              <w:ind w:left="0"/>
              <w:jc w:val="both"/>
              <w:rPr>
                <w:rFonts w:ascii="Roboto Light" w:hAnsi="Roboto Light"/>
              </w:rPr>
            </w:pPr>
          </w:p>
        </w:tc>
        <w:tc>
          <w:tcPr>
            <w:tcW w:w="964" w:type="dxa"/>
          </w:tcPr>
          <w:p w14:paraId="67BF5A7B" w14:textId="77777777" w:rsidR="002055FD" w:rsidRPr="004A195B" w:rsidRDefault="002055FD" w:rsidP="00047D91">
            <w:pPr>
              <w:pStyle w:val="ListParagraph"/>
              <w:ind w:left="0"/>
              <w:jc w:val="both"/>
              <w:rPr>
                <w:rFonts w:ascii="Roboto Light" w:hAnsi="Roboto Light"/>
              </w:rPr>
            </w:pPr>
          </w:p>
        </w:tc>
      </w:tr>
      <w:permEnd w:id="1476546503"/>
    </w:tbl>
    <w:p w14:paraId="7BF1ABEF" w14:textId="77777777" w:rsidR="002055FD" w:rsidRPr="004A195B" w:rsidRDefault="002055FD" w:rsidP="002055FD">
      <w:pPr>
        <w:pStyle w:val="ListParagraph"/>
        <w:spacing w:after="0" w:line="240" w:lineRule="auto"/>
        <w:ind w:left="1440"/>
        <w:jc w:val="both"/>
        <w:rPr>
          <w:rFonts w:ascii="Roboto Light" w:hAnsi="Roboto Light"/>
          <w:sz w:val="24"/>
          <w:szCs w:val="24"/>
        </w:rPr>
      </w:pPr>
    </w:p>
    <w:p w14:paraId="015DE398" w14:textId="77777777" w:rsidR="002055FD" w:rsidRPr="004A195B" w:rsidRDefault="002055FD" w:rsidP="002055FD">
      <w:pPr>
        <w:rPr>
          <w:rFonts w:ascii="Oswald" w:hAnsi="Oswald"/>
          <w:b/>
        </w:rPr>
      </w:pPr>
      <w:r w:rsidRPr="004A195B">
        <w:rPr>
          <w:rFonts w:ascii="Oswald" w:hAnsi="Oswald"/>
          <w:b/>
        </w:rPr>
        <w:t xml:space="preserve">Proposed Financing Plan: </w:t>
      </w:r>
    </w:p>
    <w:p w14:paraId="09F0E3C3" w14:textId="77777777" w:rsidR="002055FD" w:rsidRPr="004A195B" w:rsidRDefault="002055FD" w:rsidP="002055FD">
      <w:pPr>
        <w:pStyle w:val="ListParagraph"/>
        <w:numPr>
          <w:ilvl w:val="0"/>
          <w:numId w:val="33"/>
        </w:numPr>
        <w:spacing w:after="0" w:line="240" w:lineRule="auto"/>
        <w:ind w:left="360"/>
        <w:rPr>
          <w:rFonts w:ascii="Roboto Light" w:hAnsi="Roboto Light"/>
          <w:bCs/>
        </w:rPr>
      </w:pPr>
      <w:r w:rsidRPr="004A195B">
        <w:rPr>
          <w:rFonts w:ascii="Roboto Light" w:hAnsi="Roboto Light"/>
          <w:bCs/>
        </w:rPr>
        <w:t xml:space="preserve"> </w:t>
      </w:r>
      <w:permStart w:id="1361385795" w:edGrp="everyone"/>
      <w:r w:rsidRPr="004A195B">
        <w:rPr>
          <w:rFonts w:ascii="Roboto Light" w:hAnsi="Roboto Light"/>
          <w:bCs/>
        </w:rPr>
        <w:t>Provide the project financing plan which shows the suitable mode of financing and the various sources of funds for each project component in project currency</w:t>
      </w:r>
    </w:p>
    <w:p w14:paraId="795E6363" w14:textId="77777777" w:rsidR="002055FD" w:rsidRPr="004A195B" w:rsidRDefault="002055FD" w:rsidP="002055FD">
      <w:pPr>
        <w:pStyle w:val="ListParagraph"/>
        <w:spacing w:after="0" w:line="240" w:lineRule="auto"/>
        <w:rPr>
          <w:rFonts w:ascii="Roboto Light" w:hAnsi="Roboto Light"/>
          <w:b/>
        </w:rPr>
      </w:pPr>
      <w:r w:rsidRPr="004A195B">
        <w:rPr>
          <w:rFonts w:ascii="Roboto Light" w:hAnsi="Roboto Light"/>
          <w:i/>
          <w:iCs/>
          <w:sz w:val="24"/>
          <w:szCs w:val="24"/>
        </w:rPr>
        <w:t xml:space="preserve">Provide additional information in </w:t>
      </w:r>
      <w:r w:rsidRPr="004A195B">
        <w:rPr>
          <w:rFonts w:ascii="Roboto Light" w:hAnsi="Roboto Light"/>
          <w:b/>
          <w:i/>
          <w:iCs/>
          <w:sz w:val="24"/>
          <w:szCs w:val="24"/>
        </w:rPr>
        <w:t>Annex-7</w:t>
      </w:r>
      <w:r w:rsidRPr="004A195B">
        <w:rPr>
          <w:rFonts w:ascii="Roboto Light" w:hAnsi="Roboto Light"/>
          <w:i/>
          <w:iCs/>
          <w:sz w:val="24"/>
          <w:szCs w:val="24"/>
        </w:rPr>
        <w:t xml:space="preserve">. </w:t>
      </w:r>
      <w:r w:rsidRPr="004A195B">
        <w:rPr>
          <w:rFonts w:ascii="Roboto Light" w:hAnsi="Roboto Light"/>
          <w:bCs/>
        </w:rPr>
        <w:t xml:space="preserve"> </w:t>
      </w:r>
      <w:permEnd w:id="1361385795"/>
    </w:p>
    <w:p w14:paraId="3517D779" w14:textId="77777777" w:rsidR="002055FD" w:rsidRPr="004A195B" w:rsidRDefault="002055FD" w:rsidP="002055FD">
      <w:pPr>
        <w:pStyle w:val="ListParagraph"/>
        <w:spacing w:after="0" w:line="240" w:lineRule="auto"/>
        <w:ind w:left="1440"/>
        <w:jc w:val="both"/>
        <w:rPr>
          <w:rFonts w:ascii="Roboto Light" w:hAnsi="Roboto Light"/>
          <w:sz w:val="24"/>
          <w:szCs w:val="24"/>
        </w:rPr>
      </w:pPr>
    </w:p>
    <w:tbl>
      <w:tblPr>
        <w:tblStyle w:val="TableGrid"/>
        <w:tblW w:w="9090" w:type="dxa"/>
        <w:tblInd w:w="175" w:type="dxa"/>
        <w:tblLook w:val="04A0" w:firstRow="1" w:lastRow="0" w:firstColumn="1" w:lastColumn="0" w:noHBand="0" w:noVBand="1"/>
      </w:tblPr>
      <w:tblGrid>
        <w:gridCol w:w="518"/>
        <w:gridCol w:w="3442"/>
        <w:gridCol w:w="990"/>
        <w:gridCol w:w="1530"/>
        <w:gridCol w:w="1304"/>
        <w:gridCol w:w="1306"/>
      </w:tblGrid>
      <w:tr w:rsidR="002055FD" w:rsidRPr="004A195B" w14:paraId="5C8076D4" w14:textId="77777777" w:rsidTr="00047D91">
        <w:tc>
          <w:tcPr>
            <w:tcW w:w="518" w:type="dxa"/>
          </w:tcPr>
          <w:p w14:paraId="6EB1FA9F" w14:textId="77777777" w:rsidR="002055FD" w:rsidRPr="004A195B" w:rsidRDefault="002055FD" w:rsidP="00047D91">
            <w:pPr>
              <w:pStyle w:val="ListParagraph"/>
              <w:ind w:left="0"/>
              <w:jc w:val="center"/>
              <w:rPr>
                <w:rFonts w:ascii="Roboto Light" w:hAnsi="Roboto Light"/>
                <w:b/>
                <w:bCs/>
              </w:rPr>
            </w:pPr>
            <w:permStart w:id="901598147" w:edGrp="everyone"/>
            <w:r w:rsidRPr="004A195B">
              <w:rPr>
                <w:rFonts w:ascii="Roboto Light" w:hAnsi="Roboto Light"/>
                <w:b/>
                <w:bCs/>
              </w:rPr>
              <w:t>Sr. No.</w:t>
            </w:r>
          </w:p>
        </w:tc>
        <w:tc>
          <w:tcPr>
            <w:tcW w:w="3442" w:type="dxa"/>
          </w:tcPr>
          <w:p w14:paraId="3CE89269" w14:textId="77777777" w:rsidR="002055FD" w:rsidRPr="004A195B" w:rsidRDefault="002055FD" w:rsidP="00047D91">
            <w:pPr>
              <w:pStyle w:val="ListParagraph"/>
              <w:ind w:left="0"/>
              <w:jc w:val="center"/>
              <w:rPr>
                <w:rFonts w:ascii="Roboto Light" w:hAnsi="Roboto Light"/>
                <w:b/>
                <w:bCs/>
              </w:rPr>
            </w:pPr>
            <w:r w:rsidRPr="004A195B">
              <w:rPr>
                <w:rFonts w:ascii="Roboto Light" w:hAnsi="Roboto Light"/>
                <w:b/>
                <w:bCs/>
              </w:rPr>
              <w:t>Project Component</w:t>
            </w:r>
          </w:p>
        </w:tc>
        <w:tc>
          <w:tcPr>
            <w:tcW w:w="990" w:type="dxa"/>
          </w:tcPr>
          <w:p w14:paraId="4145884E" w14:textId="77777777" w:rsidR="002055FD" w:rsidRPr="004A195B" w:rsidRDefault="002055FD" w:rsidP="00047D91">
            <w:pPr>
              <w:pStyle w:val="ListParagraph"/>
              <w:ind w:left="0"/>
              <w:jc w:val="center"/>
              <w:rPr>
                <w:rFonts w:ascii="Roboto Light" w:hAnsi="Roboto Light"/>
                <w:b/>
                <w:bCs/>
              </w:rPr>
            </w:pPr>
            <w:r w:rsidRPr="004A195B">
              <w:rPr>
                <w:rFonts w:ascii="Roboto Light" w:hAnsi="Roboto Light"/>
                <w:b/>
                <w:bCs/>
              </w:rPr>
              <w:t>IsDB</w:t>
            </w:r>
          </w:p>
        </w:tc>
        <w:tc>
          <w:tcPr>
            <w:tcW w:w="1530" w:type="dxa"/>
          </w:tcPr>
          <w:p w14:paraId="238B0116" w14:textId="77777777" w:rsidR="002055FD" w:rsidRPr="004A195B" w:rsidRDefault="002055FD" w:rsidP="00047D91">
            <w:pPr>
              <w:pStyle w:val="ListParagraph"/>
              <w:ind w:left="0"/>
              <w:jc w:val="center"/>
              <w:rPr>
                <w:rFonts w:ascii="Roboto Light" w:hAnsi="Roboto Light"/>
                <w:b/>
                <w:bCs/>
              </w:rPr>
            </w:pPr>
            <w:r w:rsidRPr="004A195B">
              <w:rPr>
                <w:rFonts w:ascii="Roboto Light" w:hAnsi="Roboto Light"/>
                <w:b/>
                <w:bCs/>
              </w:rPr>
              <w:t>Co-Financiers</w:t>
            </w:r>
          </w:p>
        </w:tc>
        <w:tc>
          <w:tcPr>
            <w:tcW w:w="1304" w:type="dxa"/>
          </w:tcPr>
          <w:p w14:paraId="26B58049" w14:textId="77777777" w:rsidR="002055FD" w:rsidRPr="004A195B" w:rsidRDefault="002055FD" w:rsidP="00047D91">
            <w:pPr>
              <w:pStyle w:val="ListParagraph"/>
              <w:ind w:left="0"/>
              <w:jc w:val="center"/>
              <w:rPr>
                <w:rFonts w:ascii="Roboto Light" w:hAnsi="Roboto Light"/>
                <w:b/>
                <w:bCs/>
              </w:rPr>
            </w:pPr>
            <w:r w:rsidRPr="004A195B">
              <w:rPr>
                <w:rFonts w:ascii="Roboto Light" w:hAnsi="Roboto Light"/>
                <w:b/>
                <w:bCs/>
              </w:rPr>
              <w:t>Government</w:t>
            </w:r>
          </w:p>
        </w:tc>
        <w:tc>
          <w:tcPr>
            <w:tcW w:w="1306" w:type="dxa"/>
          </w:tcPr>
          <w:p w14:paraId="1C073B73" w14:textId="77777777" w:rsidR="002055FD" w:rsidRPr="004A195B" w:rsidRDefault="002055FD" w:rsidP="00047D91">
            <w:pPr>
              <w:pStyle w:val="ListParagraph"/>
              <w:ind w:left="0"/>
              <w:jc w:val="center"/>
              <w:rPr>
                <w:rFonts w:ascii="Roboto Light" w:hAnsi="Roboto Light"/>
                <w:b/>
                <w:bCs/>
              </w:rPr>
            </w:pPr>
            <w:r w:rsidRPr="004A195B">
              <w:rPr>
                <w:rFonts w:ascii="Roboto Light" w:hAnsi="Roboto Light"/>
                <w:b/>
                <w:bCs/>
              </w:rPr>
              <w:t>Total Cost</w:t>
            </w:r>
          </w:p>
        </w:tc>
      </w:tr>
      <w:tr w:rsidR="002055FD" w:rsidRPr="004A195B" w14:paraId="43238684" w14:textId="77777777" w:rsidTr="00047D91">
        <w:tc>
          <w:tcPr>
            <w:tcW w:w="518" w:type="dxa"/>
          </w:tcPr>
          <w:p w14:paraId="475B8ADE" w14:textId="77777777" w:rsidR="002055FD" w:rsidRPr="004A195B" w:rsidRDefault="002055FD" w:rsidP="00047D91">
            <w:pPr>
              <w:pStyle w:val="ListParagraph"/>
              <w:ind w:left="0"/>
              <w:jc w:val="both"/>
              <w:rPr>
                <w:rFonts w:ascii="Roboto Light" w:hAnsi="Roboto Light"/>
              </w:rPr>
            </w:pPr>
          </w:p>
        </w:tc>
        <w:tc>
          <w:tcPr>
            <w:tcW w:w="3442" w:type="dxa"/>
          </w:tcPr>
          <w:p w14:paraId="1DEB370D" w14:textId="77777777" w:rsidR="002055FD" w:rsidRPr="004A195B" w:rsidRDefault="002055FD" w:rsidP="00047D91">
            <w:pPr>
              <w:pStyle w:val="ListParagraph"/>
              <w:ind w:left="0"/>
              <w:jc w:val="both"/>
              <w:rPr>
                <w:rFonts w:ascii="Roboto Light" w:hAnsi="Roboto Light"/>
              </w:rPr>
            </w:pPr>
          </w:p>
        </w:tc>
        <w:tc>
          <w:tcPr>
            <w:tcW w:w="990" w:type="dxa"/>
          </w:tcPr>
          <w:p w14:paraId="63AB9D60" w14:textId="77777777" w:rsidR="002055FD" w:rsidRPr="004A195B" w:rsidRDefault="002055FD" w:rsidP="00047D91">
            <w:pPr>
              <w:pStyle w:val="ListParagraph"/>
              <w:ind w:left="0"/>
              <w:jc w:val="both"/>
              <w:rPr>
                <w:rFonts w:ascii="Roboto Light" w:hAnsi="Roboto Light"/>
              </w:rPr>
            </w:pPr>
          </w:p>
        </w:tc>
        <w:tc>
          <w:tcPr>
            <w:tcW w:w="1530" w:type="dxa"/>
          </w:tcPr>
          <w:p w14:paraId="49C159CB" w14:textId="77777777" w:rsidR="002055FD" w:rsidRPr="004A195B" w:rsidRDefault="002055FD" w:rsidP="00047D91">
            <w:pPr>
              <w:pStyle w:val="ListParagraph"/>
              <w:ind w:left="0"/>
              <w:jc w:val="both"/>
              <w:rPr>
                <w:rFonts w:ascii="Roboto Light" w:hAnsi="Roboto Light"/>
              </w:rPr>
            </w:pPr>
          </w:p>
        </w:tc>
        <w:tc>
          <w:tcPr>
            <w:tcW w:w="1304" w:type="dxa"/>
          </w:tcPr>
          <w:p w14:paraId="199EAC7F" w14:textId="77777777" w:rsidR="002055FD" w:rsidRPr="004A195B" w:rsidRDefault="002055FD" w:rsidP="00047D91">
            <w:pPr>
              <w:pStyle w:val="ListParagraph"/>
              <w:ind w:left="0"/>
              <w:jc w:val="both"/>
              <w:rPr>
                <w:rFonts w:ascii="Roboto Light" w:hAnsi="Roboto Light"/>
              </w:rPr>
            </w:pPr>
          </w:p>
        </w:tc>
        <w:tc>
          <w:tcPr>
            <w:tcW w:w="1306" w:type="dxa"/>
          </w:tcPr>
          <w:p w14:paraId="774C3F41" w14:textId="77777777" w:rsidR="002055FD" w:rsidRPr="004A195B" w:rsidRDefault="002055FD" w:rsidP="00047D91">
            <w:pPr>
              <w:pStyle w:val="ListParagraph"/>
              <w:ind w:left="0"/>
              <w:jc w:val="both"/>
              <w:rPr>
                <w:rFonts w:ascii="Roboto Light" w:hAnsi="Roboto Light"/>
              </w:rPr>
            </w:pPr>
          </w:p>
        </w:tc>
      </w:tr>
      <w:tr w:rsidR="002055FD" w:rsidRPr="004A195B" w14:paraId="517EC58A" w14:textId="77777777" w:rsidTr="00047D91">
        <w:tc>
          <w:tcPr>
            <w:tcW w:w="518" w:type="dxa"/>
          </w:tcPr>
          <w:p w14:paraId="44EC50FE" w14:textId="77777777" w:rsidR="002055FD" w:rsidRPr="004A195B" w:rsidRDefault="002055FD" w:rsidP="00047D91">
            <w:pPr>
              <w:pStyle w:val="ListParagraph"/>
              <w:ind w:left="0"/>
              <w:jc w:val="both"/>
              <w:rPr>
                <w:rFonts w:ascii="Roboto Light" w:hAnsi="Roboto Light"/>
              </w:rPr>
            </w:pPr>
          </w:p>
        </w:tc>
        <w:tc>
          <w:tcPr>
            <w:tcW w:w="3442" w:type="dxa"/>
          </w:tcPr>
          <w:p w14:paraId="38EBEE59" w14:textId="77777777" w:rsidR="002055FD" w:rsidRPr="004A195B" w:rsidRDefault="002055FD" w:rsidP="00047D91">
            <w:pPr>
              <w:pStyle w:val="ListParagraph"/>
              <w:ind w:left="0"/>
              <w:jc w:val="both"/>
              <w:rPr>
                <w:rFonts w:ascii="Roboto Light" w:hAnsi="Roboto Light"/>
              </w:rPr>
            </w:pPr>
          </w:p>
        </w:tc>
        <w:tc>
          <w:tcPr>
            <w:tcW w:w="990" w:type="dxa"/>
          </w:tcPr>
          <w:p w14:paraId="4E23B083" w14:textId="77777777" w:rsidR="002055FD" w:rsidRPr="004A195B" w:rsidRDefault="002055FD" w:rsidP="00047D91">
            <w:pPr>
              <w:pStyle w:val="ListParagraph"/>
              <w:ind w:left="0"/>
              <w:jc w:val="both"/>
              <w:rPr>
                <w:rFonts w:ascii="Roboto Light" w:hAnsi="Roboto Light"/>
              </w:rPr>
            </w:pPr>
          </w:p>
        </w:tc>
        <w:tc>
          <w:tcPr>
            <w:tcW w:w="1530" w:type="dxa"/>
          </w:tcPr>
          <w:p w14:paraId="4A3765CF" w14:textId="77777777" w:rsidR="002055FD" w:rsidRPr="004A195B" w:rsidRDefault="002055FD" w:rsidP="00047D91">
            <w:pPr>
              <w:pStyle w:val="ListParagraph"/>
              <w:ind w:left="0"/>
              <w:jc w:val="both"/>
              <w:rPr>
                <w:rFonts w:ascii="Roboto Light" w:hAnsi="Roboto Light"/>
              </w:rPr>
            </w:pPr>
          </w:p>
        </w:tc>
        <w:tc>
          <w:tcPr>
            <w:tcW w:w="1304" w:type="dxa"/>
          </w:tcPr>
          <w:p w14:paraId="4A499655" w14:textId="77777777" w:rsidR="002055FD" w:rsidRPr="004A195B" w:rsidRDefault="002055FD" w:rsidP="00047D91">
            <w:pPr>
              <w:pStyle w:val="ListParagraph"/>
              <w:ind w:left="0"/>
              <w:jc w:val="both"/>
              <w:rPr>
                <w:rFonts w:ascii="Roboto Light" w:hAnsi="Roboto Light"/>
              </w:rPr>
            </w:pPr>
          </w:p>
        </w:tc>
        <w:tc>
          <w:tcPr>
            <w:tcW w:w="1306" w:type="dxa"/>
          </w:tcPr>
          <w:p w14:paraId="04191672" w14:textId="77777777" w:rsidR="002055FD" w:rsidRPr="004A195B" w:rsidRDefault="002055FD" w:rsidP="00047D91">
            <w:pPr>
              <w:pStyle w:val="ListParagraph"/>
              <w:ind w:left="0"/>
              <w:jc w:val="both"/>
              <w:rPr>
                <w:rFonts w:ascii="Roboto Light" w:hAnsi="Roboto Light"/>
              </w:rPr>
            </w:pPr>
          </w:p>
        </w:tc>
      </w:tr>
      <w:tr w:rsidR="002055FD" w:rsidRPr="004A195B" w14:paraId="160DADEE" w14:textId="77777777" w:rsidTr="00047D91">
        <w:tc>
          <w:tcPr>
            <w:tcW w:w="518" w:type="dxa"/>
          </w:tcPr>
          <w:p w14:paraId="076D2CD5" w14:textId="77777777" w:rsidR="002055FD" w:rsidRPr="004A195B" w:rsidRDefault="002055FD" w:rsidP="00047D91">
            <w:pPr>
              <w:pStyle w:val="ListParagraph"/>
              <w:ind w:left="0"/>
              <w:jc w:val="both"/>
              <w:rPr>
                <w:rFonts w:ascii="Roboto Light" w:hAnsi="Roboto Light"/>
              </w:rPr>
            </w:pPr>
          </w:p>
        </w:tc>
        <w:tc>
          <w:tcPr>
            <w:tcW w:w="3442" w:type="dxa"/>
          </w:tcPr>
          <w:p w14:paraId="025D97DD" w14:textId="77777777" w:rsidR="002055FD" w:rsidRPr="004A195B" w:rsidRDefault="002055FD" w:rsidP="00047D91">
            <w:pPr>
              <w:pStyle w:val="ListParagraph"/>
              <w:ind w:left="0"/>
              <w:jc w:val="both"/>
              <w:rPr>
                <w:rFonts w:ascii="Roboto Light" w:hAnsi="Roboto Light"/>
              </w:rPr>
            </w:pPr>
          </w:p>
        </w:tc>
        <w:tc>
          <w:tcPr>
            <w:tcW w:w="990" w:type="dxa"/>
          </w:tcPr>
          <w:p w14:paraId="5B979A67" w14:textId="77777777" w:rsidR="002055FD" w:rsidRPr="004A195B" w:rsidRDefault="002055FD" w:rsidP="00047D91">
            <w:pPr>
              <w:pStyle w:val="ListParagraph"/>
              <w:ind w:left="0"/>
              <w:jc w:val="both"/>
              <w:rPr>
                <w:rFonts w:ascii="Roboto Light" w:hAnsi="Roboto Light"/>
              </w:rPr>
            </w:pPr>
          </w:p>
        </w:tc>
        <w:tc>
          <w:tcPr>
            <w:tcW w:w="1530" w:type="dxa"/>
          </w:tcPr>
          <w:p w14:paraId="620B4632" w14:textId="77777777" w:rsidR="002055FD" w:rsidRPr="004A195B" w:rsidRDefault="002055FD" w:rsidP="00047D91">
            <w:pPr>
              <w:pStyle w:val="ListParagraph"/>
              <w:ind w:left="0"/>
              <w:jc w:val="both"/>
              <w:rPr>
                <w:rFonts w:ascii="Roboto Light" w:hAnsi="Roboto Light"/>
              </w:rPr>
            </w:pPr>
          </w:p>
        </w:tc>
        <w:tc>
          <w:tcPr>
            <w:tcW w:w="1304" w:type="dxa"/>
          </w:tcPr>
          <w:p w14:paraId="6590E8C5" w14:textId="77777777" w:rsidR="002055FD" w:rsidRPr="004A195B" w:rsidRDefault="002055FD" w:rsidP="00047D91">
            <w:pPr>
              <w:pStyle w:val="ListParagraph"/>
              <w:ind w:left="0"/>
              <w:jc w:val="both"/>
              <w:rPr>
                <w:rFonts w:ascii="Roboto Light" w:hAnsi="Roboto Light"/>
              </w:rPr>
            </w:pPr>
          </w:p>
        </w:tc>
        <w:tc>
          <w:tcPr>
            <w:tcW w:w="1306" w:type="dxa"/>
          </w:tcPr>
          <w:p w14:paraId="033EAA08" w14:textId="77777777" w:rsidR="002055FD" w:rsidRPr="004A195B" w:rsidRDefault="002055FD" w:rsidP="00047D91">
            <w:pPr>
              <w:pStyle w:val="ListParagraph"/>
              <w:ind w:left="0"/>
              <w:jc w:val="both"/>
              <w:rPr>
                <w:rFonts w:ascii="Roboto Light" w:hAnsi="Roboto Light"/>
              </w:rPr>
            </w:pPr>
          </w:p>
        </w:tc>
      </w:tr>
      <w:tr w:rsidR="002055FD" w:rsidRPr="004A195B" w14:paraId="482F7408" w14:textId="77777777" w:rsidTr="00047D91">
        <w:tc>
          <w:tcPr>
            <w:tcW w:w="518" w:type="dxa"/>
          </w:tcPr>
          <w:p w14:paraId="25D63FB5" w14:textId="77777777" w:rsidR="002055FD" w:rsidRPr="004A195B" w:rsidRDefault="002055FD" w:rsidP="00047D91">
            <w:pPr>
              <w:pStyle w:val="ListParagraph"/>
              <w:ind w:left="0"/>
              <w:jc w:val="both"/>
              <w:rPr>
                <w:rFonts w:ascii="Roboto Light" w:hAnsi="Roboto Light"/>
              </w:rPr>
            </w:pPr>
          </w:p>
        </w:tc>
        <w:tc>
          <w:tcPr>
            <w:tcW w:w="3442" w:type="dxa"/>
          </w:tcPr>
          <w:p w14:paraId="2756CEBC" w14:textId="77777777" w:rsidR="002055FD" w:rsidRPr="004A195B" w:rsidRDefault="002055FD" w:rsidP="00047D91">
            <w:pPr>
              <w:pStyle w:val="ListParagraph"/>
              <w:ind w:left="0"/>
              <w:jc w:val="both"/>
              <w:rPr>
                <w:rFonts w:ascii="Roboto Light" w:hAnsi="Roboto Light"/>
              </w:rPr>
            </w:pPr>
          </w:p>
        </w:tc>
        <w:tc>
          <w:tcPr>
            <w:tcW w:w="990" w:type="dxa"/>
          </w:tcPr>
          <w:p w14:paraId="4845BCD1" w14:textId="77777777" w:rsidR="002055FD" w:rsidRPr="004A195B" w:rsidRDefault="002055FD" w:rsidP="00047D91">
            <w:pPr>
              <w:pStyle w:val="ListParagraph"/>
              <w:ind w:left="0"/>
              <w:jc w:val="both"/>
              <w:rPr>
                <w:rFonts w:ascii="Roboto Light" w:hAnsi="Roboto Light"/>
              </w:rPr>
            </w:pPr>
          </w:p>
        </w:tc>
        <w:tc>
          <w:tcPr>
            <w:tcW w:w="1530" w:type="dxa"/>
          </w:tcPr>
          <w:p w14:paraId="36697272" w14:textId="77777777" w:rsidR="002055FD" w:rsidRPr="004A195B" w:rsidRDefault="002055FD" w:rsidP="00047D91">
            <w:pPr>
              <w:pStyle w:val="ListParagraph"/>
              <w:ind w:left="0"/>
              <w:jc w:val="both"/>
              <w:rPr>
                <w:rFonts w:ascii="Roboto Light" w:hAnsi="Roboto Light"/>
              </w:rPr>
            </w:pPr>
          </w:p>
        </w:tc>
        <w:tc>
          <w:tcPr>
            <w:tcW w:w="1304" w:type="dxa"/>
          </w:tcPr>
          <w:p w14:paraId="06585510" w14:textId="77777777" w:rsidR="002055FD" w:rsidRPr="004A195B" w:rsidRDefault="002055FD" w:rsidP="00047D91">
            <w:pPr>
              <w:pStyle w:val="ListParagraph"/>
              <w:ind w:left="0"/>
              <w:jc w:val="both"/>
              <w:rPr>
                <w:rFonts w:ascii="Roboto Light" w:hAnsi="Roboto Light"/>
              </w:rPr>
            </w:pPr>
          </w:p>
        </w:tc>
        <w:tc>
          <w:tcPr>
            <w:tcW w:w="1306" w:type="dxa"/>
          </w:tcPr>
          <w:p w14:paraId="05C3EB88" w14:textId="77777777" w:rsidR="002055FD" w:rsidRPr="004A195B" w:rsidRDefault="002055FD" w:rsidP="00047D91">
            <w:pPr>
              <w:pStyle w:val="ListParagraph"/>
              <w:ind w:left="0"/>
              <w:jc w:val="both"/>
              <w:rPr>
                <w:rFonts w:ascii="Roboto Light" w:hAnsi="Roboto Light"/>
              </w:rPr>
            </w:pPr>
          </w:p>
        </w:tc>
      </w:tr>
      <w:tr w:rsidR="002055FD" w:rsidRPr="004A195B" w14:paraId="11FD30AF" w14:textId="77777777" w:rsidTr="00047D91">
        <w:tc>
          <w:tcPr>
            <w:tcW w:w="518" w:type="dxa"/>
          </w:tcPr>
          <w:p w14:paraId="5F833683" w14:textId="77777777" w:rsidR="002055FD" w:rsidRPr="004A195B" w:rsidRDefault="002055FD" w:rsidP="00047D91">
            <w:pPr>
              <w:pStyle w:val="ListParagraph"/>
              <w:ind w:left="0"/>
              <w:jc w:val="both"/>
              <w:rPr>
                <w:rFonts w:ascii="Roboto Light" w:hAnsi="Roboto Light"/>
              </w:rPr>
            </w:pPr>
          </w:p>
        </w:tc>
        <w:tc>
          <w:tcPr>
            <w:tcW w:w="3442" w:type="dxa"/>
          </w:tcPr>
          <w:p w14:paraId="47CF371A" w14:textId="77777777" w:rsidR="002055FD" w:rsidRPr="004A195B" w:rsidRDefault="002055FD" w:rsidP="00047D91">
            <w:pPr>
              <w:pStyle w:val="ListParagraph"/>
              <w:ind w:left="0"/>
              <w:jc w:val="both"/>
              <w:rPr>
                <w:rFonts w:ascii="Roboto Light" w:hAnsi="Roboto Light"/>
              </w:rPr>
            </w:pPr>
            <w:r w:rsidRPr="004A195B">
              <w:rPr>
                <w:rFonts w:ascii="Roboto Light" w:hAnsi="Roboto Light"/>
              </w:rPr>
              <w:t>Base Cost</w:t>
            </w:r>
          </w:p>
        </w:tc>
        <w:tc>
          <w:tcPr>
            <w:tcW w:w="990" w:type="dxa"/>
          </w:tcPr>
          <w:p w14:paraId="7381AF6B" w14:textId="77777777" w:rsidR="002055FD" w:rsidRPr="004A195B" w:rsidRDefault="002055FD" w:rsidP="00047D91">
            <w:pPr>
              <w:pStyle w:val="ListParagraph"/>
              <w:ind w:left="0"/>
              <w:jc w:val="both"/>
              <w:rPr>
                <w:rFonts w:ascii="Roboto Light" w:hAnsi="Roboto Light"/>
              </w:rPr>
            </w:pPr>
          </w:p>
        </w:tc>
        <w:tc>
          <w:tcPr>
            <w:tcW w:w="1530" w:type="dxa"/>
          </w:tcPr>
          <w:p w14:paraId="513386F1" w14:textId="77777777" w:rsidR="002055FD" w:rsidRPr="004A195B" w:rsidRDefault="002055FD" w:rsidP="00047D91">
            <w:pPr>
              <w:pStyle w:val="ListParagraph"/>
              <w:ind w:left="0"/>
              <w:jc w:val="both"/>
              <w:rPr>
                <w:rFonts w:ascii="Roboto Light" w:hAnsi="Roboto Light"/>
              </w:rPr>
            </w:pPr>
          </w:p>
        </w:tc>
        <w:tc>
          <w:tcPr>
            <w:tcW w:w="1304" w:type="dxa"/>
          </w:tcPr>
          <w:p w14:paraId="40CCBB1F" w14:textId="77777777" w:rsidR="002055FD" w:rsidRPr="004A195B" w:rsidRDefault="002055FD" w:rsidP="00047D91">
            <w:pPr>
              <w:pStyle w:val="ListParagraph"/>
              <w:ind w:left="0"/>
              <w:jc w:val="both"/>
              <w:rPr>
                <w:rFonts w:ascii="Roboto Light" w:hAnsi="Roboto Light"/>
              </w:rPr>
            </w:pPr>
          </w:p>
        </w:tc>
        <w:tc>
          <w:tcPr>
            <w:tcW w:w="1306" w:type="dxa"/>
          </w:tcPr>
          <w:p w14:paraId="09335980" w14:textId="77777777" w:rsidR="002055FD" w:rsidRPr="004A195B" w:rsidRDefault="002055FD" w:rsidP="00047D91">
            <w:pPr>
              <w:pStyle w:val="ListParagraph"/>
              <w:ind w:left="0"/>
              <w:jc w:val="both"/>
              <w:rPr>
                <w:rFonts w:ascii="Roboto Light" w:hAnsi="Roboto Light"/>
              </w:rPr>
            </w:pPr>
          </w:p>
        </w:tc>
      </w:tr>
      <w:tr w:rsidR="002055FD" w:rsidRPr="004A195B" w14:paraId="4BCE8243" w14:textId="77777777" w:rsidTr="00047D91">
        <w:tc>
          <w:tcPr>
            <w:tcW w:w="518" w:type="dxa"/>
          </w:tcPr>
          <w:p w14:paraId="3941715B" w14:textId="77777777" w:rsidR="002055FD" w:rsidRPr="004A195B" w:rsidRDefault="002055FD" w:rsidP="00047D91">
            <w:pPr>
              <w:pStyle w:val="ListParagraph"/>
              <w:ind w:left="0"/>
              <w:jc w:val="both"/>
              <w:rPr>
                <w:rFonts w:ascii="Roboto Light" w:hAnsi="Roboto Light"/>
              </w:rPr>
            </w:pPr>
          </w:p>
        </w:tc>
        <w:tc>
          <w:tcPr>
            <w:tcW w:w="3442" w:type="dxa"/>
          </w:tcPr>
          <w:p w14:paraId="1EA68A59" w14:textId="77777777" w:rsidR="002055FD" w:rsidRPr="004A195B" w:rsidRDefault="002055FD" w:rsidP="00047D91">
            <w:pPr>
              <w:pStyle w:val="ListParagraph"/>
              <w:ind w:left="0"/>
              <w:jc w:val="both"/>
              <w:rPr>
                <w:rFonts w:ascii="Roboto Light" w:hAnsi="Roboto Light"/>
              </w:rPr>
            </w:pPr>
            <w:r w:rsidRPr="004A195B">
              <w:rPr>
                <w:rFonts w:ascii="Roboto Light" w:hAnsi="Roboto Light"/>
              </w:rPr>
              <w:t>Contingency (Physical)</w:t>
            </w:r>
          </w:p>
        </w:tc>
        <w:tc>
          <w:tcPr>
            <w:tcW w:w="990" w:type="dxa"/>
          </w:tcPr>
          <w:p w14:paraId="76164D73" w14:textId="77777777" w:rsidR="002055FD" w:rsidRPr="004A195B" w:rsidRDefault="002055FD" w:rsidP="00047D91">
            <w:pPr>
              <w:pStyle w:val="ListParagraph"/>
              <w:ind w:left="0"/>
              <w:jc w:val="both"/>
              <w:rPr>
                <w:rFonts w:ascii="Roboto Light" w:hAnsi="Roboto Light"/>
              </w:rPr>
            </w:pPr>
          </w:p>
        </w:tc>
        <w:tc>
          <w:tcPr>
            <w:tcW w:w="1530" w:type="dxa"/>
          </w:tcPr>
          <w:p w14:paraId="50A61BCE" w14:textId="77777777" w:rsidR="002055FD" w:rsidRPr="004A195B" w:rsidRDefault="002055FD" w:rsidP="00047D91">
            <w:pPr>
              <w:pStyle w:val="ListParagraph"/>
              <w:ind w:left="0"/>
              <w:jc w:val="both"/>
              <w:rPr>
                <w:rFonts w:ascii="Roboto Light" w:hAnsi="Roboto Light"/>
              </w:rPr>
            </w:pPr>
          </w:p>
        </w:tc>
        <w:tc>
          <w:tcPr>
            <w:tcW w:w="1304" w:type="dxa"/>
          </w:tcPr>
          <w:p w14:paraId="0F857E63" w14:textId="77777777" w:rsidR="002055FD" w:rsidRPr="004A195B" w:rsidRDefault="002055FD" w:rsidP="00047D91">
            <w:pPr>
              <w:pStyle w:val="ListParagraph"/>
              <w:ind w:left="0"/>
              <w:jc w:val="both"/>
              <w:rPr>
                <w:rFonts w:ascii="Roboto Light" w:hAnsi="Roboto Light"/>
              </w:rPr>
            </w:pPr>
          </w:p>
        </w:tc>
        <w:tc>
          <w:tcPr>
            <w:tcW w:w="1306" w:type="dxa"/>
          </w:tcPr>
          <w:p w14:paraId="0F4E598F" w14:textId="77777777" w:rsidR="002055FD" w:rsidRPr="004A195B" w:rsidRDefault="002055FD" w:rsidP="00047D91">
            <w:pPr>
              <w:pStyle w:val="ListParagraph"/>
              <w:ind w:left="0"/>
              <w:jc w:val="both"/>
              <w:rPr>
                <w:rFonts w:ascii="Roboto Light" w:hAnsi="Roboto Light"/>
              </w:rPr>
            </w:pPr>
          </w:p>
        </w:tc>
      </w:tr>
      <w:tr w:rsidR="002055FD" w:rsidRPr="004A195B" w14:paraId="47984133" w14:textId="77777777" w:rsidTr="00047D91">
        <w:tc>
          <w:tcPr>
            <w:tcW w:w="518" w:type="dxa"/>
          </w:tcPr>
          <w:p w14:paraId="4C6830D6" w14:textId="77777777" w:rsidR="002055FD" w:rsidRPr="004A195B" w:rsidRDefault="002055FD" w:rsidP="00047D91">
            <w:pPr>
              <w:pStyle w:val="ListParagraph"/>
              <w:ind w:left="0"/>
              <w:jc w:val="both"/>
              <w:rPr>
                <w:rFonts w:ascii="Roboto Light" w:hAnsi="Roboto Light"/>
              </w:rPr>
            </w:pPr>
          </w:p>
        </w:tc>
        <w:tc>
          <w:tcPr>
            <w:tcW w:w="3442" w:type="dxa"/>
          </w:tcPr>
          <w:p w14:paraId="54265C2E" w14:textId="77777777" w:rsidR="002055FD" w:rsidRPr="004A195B" w:rsidRDefault="002055FD" w:rsidP="00047D91">
            <w:pPr>
              <w:pStyle w:val="ListParagraph"/>
              <w:ind w:left="0"/>
              <w:jc w:val="both"/>
              <w:rPr>
                <w:rFonts w:ascii="Roboto Light" w:hAnsi="Roboto Light"/>
              </w:rPr>
            </w:pPr>
            <w:r w:rsidRPr="004A195B">
              <w:rPr>
                <w:rFonts w:ascii="Roboto Light" w:hAnsi="Roboto Light"/>
              </w:rPr>
              <w:t>Contingency (Financial)</w:t>
            </w:r>
          </w:p>
        </w:tc>
        <w:tc>
          <w:tcPr>
            <w:tcW w:w="990" w:type="dxa"/>
          </w:tcPr>
          <w:p w14:paraId="5EAB33C4" w14:textId="77777777" w:rsidR="002055FD" w:rsidRPr="004A195B" w:rsidRDefault="002055FD" w:rsidP="00047D91">
            <w:pPr>
              <w:pStyle w:val="ListParagraph"/>
              <w:ind w:left="0"/>
              <w:jc w:val="both"/>
              <w:rPr>
                <w:rFonts w:ascii="Roboto Light" w:hAnsi="Roboto Light"/>
              </w:rPr>
            </w:pPr>
          </w:p>
        </w:tc>
        <w:tc>
          <w:tcPr>
            <w:tcW w:w="1530" w:type="dxa"/>
          </w:tcPr>
          <w:p w14:paraId="68EDC4FC" w14:textId="77777777" w:rsidR="002055FD" w:rsidRPr="004A195B" w:rsidRDefault="002055FD" w:rsidP="00047D91">
            <w:pPr>
              <w:pStyle w:val="ListParagraph"/>
              <w:ind w:left="0"/>
              <w:jc w:val="both"/>
              <w:rPr>
                <w:rFonts w:ascii="Roboto Light" w:hAnsi="Roboto Light"/>
              </w:rPr>
            </w:pPr>
          </w:p>
        </w:tc>
        <w:tc>
          <w:tcPr>
            <w:tcW w:w="1304" w:type="dxa"/>
          </w:tcPr>
          <w:p w14:paraId="04AAEF23" w14:textId="77777777" w:rsidR="002055FD" w:rsidRPr="004A195B" w:rsidRDefault="002055FD" w:rsidP="00047D91">
            <w:pPr>
              <w:pStyle w:val="ListParagraph"/>
              <w:ind w:left="0"/>
              <w:jc w:val="both"/>
              <w:rPr>
                <w:rFonts w:ascii="Roboto Light" w:hAnsi="Roboto Light"/>
              </w:rPr>
            </w:pPr>
          </w:p>
        </w:tc>
        <w:tc>
          <w:tcPr>
            <w:tcW w:w="1306" w:type="dxa"/>
          </w:tcPr>
          <w:p w14:paraId="2CA4C14C" w14:textId="77777777" w:rsidR="002055FD" w:rsidRPr="004A195B" w:rsidRDefault="002055FD" w:rsidP="00047D91">
            <w:pPr>
              <w:pStyle w:val="ListParagraph"/>
              <w:ind w:left="0"/>
              <w:jc w:val="both"/>
              <w:rPr>
                <w:rFonts w:ascii="Roboto Light" w:hAnsi="Roboto Light"/>
              </w:rPr>
            </w:pPr>
          </w:p>
        </w:tc>
      </w:tr>
      <w:tr w:rsidR="002055FD" w:rsidRPr="004A195B" w14:paraId="123952A1" w14:textId="77777777" w:rsidTr="00047D91">
        <w:tc>
          <w:tcPr>
            <w:tcW w:w="518" w:type="dxa"/>
          </w:tcPr>
          <w:p w14:paraId="370A0B08" w14:textId="77777777" w:rsidR="002055FD" w:rsidRPr="004A195B" w:rsidRDefault="002055FD" w:rsidP="00047D91">
            <w:pPr>
              <w:pStyle w:val="ListParagraph"/>
              <w:ind w:left="0"/>
              <w:jc w:val="both"/>
              <w:rPr>
                <w:rFonts w:ascii="Roboto Light" w:hAnsi="Roboto Light"/>
              </w:rPr>
            </w:pPr>
          </w:p>
        </w:tc>
        <w:tc>
          <w:tcPr>
            <w:tcW w:w="3442" w:type="dxa"/>
          </w:tcPr>
          <w:p w14:paraId="17561304" w14:textId="77777777" w:rsidR="002055FD" w:rsidRPr="004A195B" w:rsidRDefault="002055FD" w:rsidP="00047D91">
            <w:pPr>
              <w:pStyle w:val="ListParagraph"/>
              <w:ind w:left="0"/>
              <w:jc w:val="both"/>
              <w:rPr>
                <w:rFonts w:ascii="Roboto Light" w:hAnsi="Roboto Light"/>
              </w:rPr>
            </w:pPr>
            <w:r w:rsidRPr="004A195B">
              <w:rPr>
                <w:rFonts w:ascii="Roboto Light" w:hAnsi="Roboto Light"/>
              </w:rPr>
              <w:t xml:space="preserve">Total Cost </w:t>
            </w:r>
          </w:p>
        </w:tc>
        <w:tc>
          <w:tcPr>
            <w:tcW w:w="990" w:type="dxa"/>
          </w:tcPr>
          <w:p w14:paraId="5C244383" w14:textId="77777777" w:rsidR="002055FD" w:rsidRPr="004A195B" w:rsidRDefault="002055FD" w:rsidP="00047D91">
            <w:pPr>
              <w:pStyle w:val="ListParagraph"/>
              <w:ind w:left="0"/>
              <w:jc w:val="both"/>
              <w:rPr>
                <w:rFonts w:ascii="Roboto Light" w:hAnsi="Roboto Light"/>
              </w:rPr>
            </w:pPr>
          </w:p>
        </w:tc>
        <w:tc>
          <w:tcPr>
            <w:tcW w:w="1530" w:type="dxa"/>
          </w:tcPr>
          <w:p w14:paraId="763EE83B" w14:textId="77777777" w:rsidR="002055FD" w:rsidRPr="004A195B" w:rsidRDefault="002055FD" w:rsidP="00047D91">
            <w:pPr>
              <w:pStyle w:val="ListParagraph"/>
              <w:ind w:left="0"/>
              <w:jc w:val="both"/>
              <w:rPr>
                <w:rFonts w:ascii="Roboto Light" w:hAnsi="Roboto Light"/>
              </w:rPr>
            </w:pPr>
          </w:p>
        </w:tc>
        <w:tc>
          <w:tcPr>
            <w:tcW w:w="1304" w:type="dxa"/>
          </w:tcPr>
          <w:p w14:paraId="666011FF" w14:textId="77777777" w:rsidR="002055FD" w:rsidRPr="004A195B" w:rsidRDefault="002055FD" w:rsidP="00047D91">
            <w:pPr>
              <w:pStyle w:val="ListParagraph"/>
              <w:ind w:left="0"/>
              <w:jc w:val="both"/>
              <w:rPr>
                <w:rFonts w:ascii="Roboto Light" w:hAnsi="Roboto Light"/>
              </w:rPr>
            </w:pPr>
          </w:p>
        </w:tc>
        <w:tc>
          <w:tcPr>
            <w:tcW w:w="1306" w:type="dxa"/>
          </w:tcPr>
          <w:p w14:paraId="0E9F5981" w14:textId="77777777" w:rsidR="002055FD" w:rsidRPr="004A195B" w:rsidRDefault="002055FD" w:rsidP="00047D91">
            <w:pPr>
              <w:pStyle w:val="ListParagraph"/>
              <w:ind w:left="0"/>
              <w:jc w:val="both"/>
              <w:rPr>
                <w:rFonts w:ascii="Roboto Light" w:hAnsi="Roboto Light"/>
              </w:rPr>
            </w:pPr>
          </w:p>
        </w:tc>
      </w:tr>
      <w:permEnd w:id="901598147"/>
    </w:tbl>
    <w:p w14:paraId="3C2396C5" w14:textId="77777777" w:rsidR="002055FD" w:rsidRPr="004A195B" w:rsidRDefault="002055FD" w:rsidP="002055FD">
      <w:pPr>
        <w:pStyle w:val="ListParagraph"/>
        <w:spacing w:after="0" w:line="240" w:lineRule="auto"/>
        <w:ind w:left="1440"/>
        <w:rPr>
          <w:rFonts w:ascii="Roboto Light" w:hAnsi="Roboto Light"/>
        </w:rPr>
      </w:pPr>
    </w:p>
    <w:p w14:paraId="3C5BEAD1" w14:textId="77777777" w:rsidR="002055FD" w:rsidRPr="004A195B" w:rsidRDefault="002055FD" w:rsidP="002055FD">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Implementation Arrangements</w:t>
      </w:r>
    </w:p>
    <w:p w14:paraId="2D4C394E" w14:textId="77777777" w:rsidR="002055FD" w:rsidRPr="004A195B" w:rsidRDefault="002055FD" w:rsidP="002055FD">
      <w:pPr>
        <w:rPr>
          <w:rFonts w:ascii="Roboto Light" w:hAnsi="Roboto Light"/>
          <w:bCs/>
        </w:rPr>
      </w:pPr>
      <w:permStart w:id="1520189506" w:edGrp="everyone"/>
      <w:r w:rsidRPr="004A195B">
        <w:rPr>
          <w:rFonts w:ascii="Roboto Light" w:hAnsi="Roboto Light"/>
          <w:bCs/>
        </w:rPr>
        <w:t>This section includes a description of the project’s implementation arrangements.</w:t>
      </w:r>
    </w:p>
    <w:permEnd w:id="1520189506"/>
    <w:p w14:paraId="603F35F5" w14:textId="77777777" w:rsidR="002055FD" w:rsidRPr="004A195B" w:rsidRDefault="002055FD" w:rsidP="002055FD">
      <w:pPr>
        <w:rPr>
          <w:rFonts w:ascii="Roboto Light" w:hAnsi="Roboto Light"/>
        </w:rPr>
      </w:pPr>
    </w:p>
    <w:p w14:paraId="7405E2EC" w14:textId="77777777" w:rsidR="002055FD" w:rsidRPr="004A195B" w:rsidRDefault="002055FD" w:rsidP="002055FD">
      <w:pPr>
        <w:rPr>
          <w:rFonts w:ascii="Oswald" w:hAnsi="Oswald"/>
          <w:b/>
        </w:rPr>
      </w:pPr>
      <w:r w:rsidRPr="004A195B">
        <w:rPr>
          <w:rFonts w:ascii="Oswald" w:hAnsi="Oswald"/>
          <w:b/>
        </w:rPr>
        <w:t xml:space="preserve">Executing Agency / Agencies (EAs): </w:t>
      </w:r>
    </w:p>
    <w:p w14:paraId="20DF7FA8" w14:textId="77777777" w:rsidR="002055FD" w:rsidRPr="004A195B" w:rsidRDefault="002055FD" w:rsidP="002055FD">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535402132" w:edGrp="everyone"/>
      <w:r w:rsidRPr="004A195B">
        <w:rPr>
          <w:rFonts w:ascii="Roboto Light" w:hAnsi="Roboto Light"/>
          <w:bCs/>
          <w:sz w:val="24"/>
          <w:szCs w:val="24"/>
        </w:rPr>
        <w:t>Provide a brief description of the suitability of the Executing Agency / Agencies, including the following:</w:t>
      </w:r>
    </w:p>
    <w:p w14:paraId="393116B0" w14:textId="77777777" w:rsidR="002055FD" w:rsidRPr="004A195B" w:rsidRDefault="002055FD" w:rsidP="002055FD">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Identification of the suitable EA and IA</w:t>
      </w:r>
    </w:p>
    <w:p w14:paraId="2B4042CB" w14:textId="77777777" w:rsidR="002055FD" w:rsidRPr="004A195B" w:rsidRDefault="002055FD" w:rsidP="002055FD">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Listing the main Responsibilities / Functions of EA and IA, including the effect of other institutions on these roles</w:t>
      </w:r>
    </w:p>
    <w:p w14:paraId="5B4F2BF4" w14:textId="77777777" w:rsidR="002055FD" w:rsidRPr="004A195B" w:rsidRDefault="002055FD" w:rsidP="002055FD">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 xml:space="preserve">Project implementation capacity of EAs: Staffing of EA, prior experience of EA(s) of working on similar projects, same location/area, IsDB in particular and other MDBs and DFIs in general, and the brief on the status of those projects / programs; </w:t>
      </w:r>
    </w:p>
    <w:p w14:paraId="0756110D" w14:textId="77777777" w:rsidR="002055FD" w:rsidRPr="004A195B" w:rsidRDefault="002055FD" w:rsidP="002055FD">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lastRenderedPageBreak/>
        <w:t xml:space="preserve">Assessment of agencies capacity, experience and skills to manage project implementation from a technical, financial and procurement standpoint, and adequate capacity-building measures (if needed) that are built in the design of the operation </w:t>
      </w:r>
    </w:p>
    <w:p w14:paraId="0BD8D84C" w14:textId="77777777" w:rsidR="002055FD" w:rsidRPr="004A195B" w:rsidRDefault="002055FD" w:rsidP="002055FD">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 xml:space="preserve">Assessment of adequacy of operational rules, regulations, procedures and staff incentives. </w:t>
      </w:r>
    </w:p>
    <w:p w14:paraId="18EE9468" w14:textId="77777777" w:rsidR="002055FD" w:rsidRPr="004A195B" w:rsidRDefault="002055FD" w:rsidP="002055FD">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Assessment of financial management systems and capacity of the EA/ IA and their systems in the area of planning and budgeting, management and financial accounting, reporting, auditing, and internal controls for efficient project implementation and sustainability.</w:t>
      </w:r>
    </w:p>
    <w:p w14:paraId="13C0277C" w14:textId="77777777" w:rsidR="002055FD" w:rsidRPr="004A195B" w:rsidRDefault="002055FD" w:rsidP="002055FD">
      <w:pPr>
        <w:ind w:left="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Annex-8</w:t>
      </w:r>
      <w:r w:rsidRPr="004A195B">
        <w:rPr>
          <w:rFonts w:ascii="Roboto Light" w:hAnsi="Roboto Light"/>
          <w:i/>
          <w:iCs/>
        </w:rPr>
        <w:t>.</w:t>
      </w:r>
      <w:r w:rsidRPr="004A195B">
        <w:rPr>
          <w:rFonts w:ascii="Roboto Light" w:hAnsi="Roboto Light"/>
          <w:bCs/>
        </w:rPr>
        <w:t xml:space="preserve"> </w:t>
      </w:r>
      <w:permEnd w:id="1535402132"/>
    </w:p>
    <w:p w14:paraId="4DB78162" w14:textId="77777777" w:rsidR="002055FD" w:rsidRPr="004A195B" w:rsidRDefault="002055FD" w:rsidP="002055FD">
      <w:pPr>
        <w:rPr>
          <w:rFonts w:ascii="Oswald" w:hAnsi="Oswald"/>
          <w:b/>
        </w:rPr>
      </w:pPr>
    </w:p>
    <w:p w14:paraId="13EB756E" w14:textId="77777777" w:rsidR="002055FD" w:rsidRPr="004A195B" w:rsidRDefault="002055FD" w:rsidP="002055FD">
      <w:pPr>
        <w:rPr>
          <w:rFonts w:ascii="Oswald" w:hAnsi="Oswald"/>
          <w:b/>
        </w:rPr>
      </w:pPr>
      <w:r w:rsidRPr="004A195B">
        <w:rPr>
          <w:rFonts w:ascii="Oswald" w:hAnsi="Oswald"/>
          <w:b/>
        </w:rPr>
        <w:t xml:space="preserve">Institutional Arrangements: </w:t>
      </w:r>
    </w:p>
    <w:p w14:paraId="4B04B4DB" w14:textId="77777777" w:rsidR="002055FD" w:rsidRPr="004A195B" w:rsidRDefault="002055FD" w:rsidP="002055FD">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933585033" w:edGrp="everyone"/>
      <w:r w:rsidRPr="004A195B">
        <w:rPr>
          <w:rFonts w:ascii="Roboto Light" w:hAnsi="Roboto Light"/>
          <w:bCs/>
          <w:sz w:val="24"/>
          <w:szCs w:val="24"/>
        </w:rPr>
        <w:t>Provide a brief on the institutional arrangements for project implementation and the required reporting structure, including the following:</w:t>
      </w:r>
    </w:p>
    <w:p w14:paraId="0E9B22BC" w14:textId="77777777" w:rsidR="002055FD" w:rsidRPr="004A195B" w:rsidRDefault="002055FD" w:rsidP="002055FD">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Overall governance and project management structure / organizational chart for Project Implementation with all relevant stakeholders / institutions clearly identified</w:t>
      </w:r>
    </w:p>
    <w:p w14:paraId="70902C5C" w14:textId="77777777" w:rsidR="002055FD" w:rsidRPr="004A195B" w:rsidRDefault="002055FD" w:rsidP="002055FD">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Project Management Unit (PMU): Mention where the PMU is housed, including its main responsibilities, experience, reasons for selecting particular type of PMU structure, financing of PMU and Budget / capacity building needs of the PMU</w:t>
      </w:r>
    </w:p>
    <w:p w14:paraId="6602A9C0" w14:textId="77777777" w:rsidR="002055FD" w:rsidRPr="004A195B" w:rsidRDefault="002055FD" w:rsidP="002055FD">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Structure of PMU: Staff composition of PMU and their roles, reporting structure, and coordination requirements</w:t>
      </w:r>
    </w:p>
    <w:p w14:paraId="0F370CFC" w14:textId="77777777" w:rsidR="002055FD" w:rsidRPr="004A195B" w:rsidRDefault="002055FD" w:rsidP="002055FD">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Project Implementation Unit (if required): Mention location (s), staffing budget, and the TOR, etc.</w:t>
      </w:r>
    </w:p>
    <w:p w14:paraId="4DF9D80B" w14:textId="77777777" w:rsidR="002055FD" w:rsidRPr="004A195B" w:rsidRDefault="002055FD" w:rsidP="002055FD">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Project Implementation Consultant(s): provide the reasons and corresponding ToR</w:t>
      </w:r>
    </w:p>
    <w:p w14:paraId="04E1F631" w14:textId="77777777" w:rsidR="002055FD" w:rsidRPr="004A195B" w:rsidRDefault="002055FD" w:rsidP="002055FD">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i/>
          <w:iCs/>
        </w:rPr>
        <w:t>Annex-8</w:t>
      </w:r>
      <w:r w:rsidRPr="004A195B">
        <w:rPr>
          <w:rFonts w:ascii="Roboto Light" w:hAnsi="Roboto Light"/>
          <w:i/>
          <w:iCs/>
        </w:rPr>
        <w:t>.</w:t>
      </w:r>
      <w:r w:rsidRPr="004A195B">
        <w:rPr>
          <w:rFonts w:ascii="Roboto Light" w:hAnsi="Roboto Light"/>
          <w:bCs/>
        </w:rPr>
        <w:t xml:space="preserve"> </w:t>
      </w:r>
      <w:permEnd w:id="1933585033"/>
    </w:p>
    <w:p w14:paraId="6BAE6142" w14:textId="77777777" w:rsidR="002055FD" w:rsidRPr="004A195B" w:rsidRDefault="002055FD" w:rsidP="002055FD">
      <w:pPr>
        <w:pStyle w:val="ListParagraph"/>
        <w:spacing w:after="0" w:line="240" w:lineRule="auto"/>
        <w:ind w:left="1440"/>
        <w:rPr>
          <w:rFonts w:ascii="Roboto Light" w:hAnsi="Roboto Light"/>
          <w:sz w:val="24"/>
          <w:szCs w:val="24"/>
        </w:rPr>
      </w:pPr>
    </w:p>
    <w:p w14:paraId="1BD6084E" w14:textId="77777777" w:rsidR="002055FD" w:rsidRPr="004A195B" w:rsidRDefault="002055FD" w:rsidP="002055FD">
      <w:pPr>
        <w:rPr>
          <w:rFonts w:ascii="Oswald" w:hAnsi="Oswald"/>
          <w:b/>
        </w:rPr>
      </w:pPr>
      <w:r w:rsidRPr="004A195B">
        <w:rPr>
          <w:rFonts w:ascii="Oswald" w:hAnsi="Oswald"/>
          <w:b/>
        </w:rPr>
        <w:t xml:space="preserve">Implementation Plan and Project Readiness: </w:t>
      </w:r>
    </w:p>
    <w:p w14:paraId="7D095E64" w14:textId="77777777" w:rsidR="002055FD" w:rsidRPr="004A195B" w:rsidRDefault="002055FD" w:rsidP="002055FD">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033772815" w:edGrp="everyone"/>
      <w:r w:rsidRPr="004A195B">
        <w:rPr>
          <w:rFonts w:ascii="Roboto Light" w:hAnsi="Roboto Light"/>
          <w:bCs/>
          <w:sz w:val="24"/>
          <w:szCs w:val="24"/>
        </w:rPr>
        <w:t>Provide a brief on the status of project readiness, including the following:</w:t>
      </w:r>
    </w:p>
    <w:p w14:paraId="6B771C29" w14:textId="77777777" w:rsidR="002055FD" w:rsidRPr="004A195B" w:rsidRDefault="002055FD" w:rsidP="002055FD">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Project implementation plan / chart by key project components: This indicates the estimated time / schedule / timeline for project implementation, kind of works that have already been completed or commenced, and key implementation milestones (key implementation dates)</w:t>
      </w:r>
    </w:p>
    <w:p w14:paraId="53803838" w14:textId="77777777" w:rsidR="002055FD" w:rsidRPr="004A195B" w:rsidRDefault="002055FD" w:rsidP="002055FD">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lastRenderedPageBreak/>
        <w:t xml:space="preserve">Presentation of modalities for the participation of national stakeholders and beneficiary groups during implementation, including CSOs and beneficiary groups, who will be involved in the implementation of the proposed intervention </w:t>
      </w:r>
    </w:p>
    <w:p w14:paraId="78F9A8C3" w14:textId="77777777" w:rsidR="002055FD" w:rsidRPr="004A195B" w:rsidRDefault="002055FD" w:rsidP="002055FD">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Project Readiness: This can be indicated by answering the following questions:</w:t>
      </w:r>
    </w:p>
    <w:p w14:paraId="1CCC3AAD" w14:textId="77777777" w:rsidR="002055FD" w:rsidRPr="004A195B" w:rsidRDefault="002055FD" w:rsidP="002055FD">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 xml:space="preserve">What is the status of project design/bidding documents for the first-year implementation program? </w:t>
      </w:r>
    </w:p>
    <w:p w14:paraId="61F3BFCF" w14:textId="77777777" w:rsidR="002055FD" w:rsidRPr="004A195B" w:rsidRDefault="002055FD" w:rsidP="002055FD">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What is the status of PMU, i.e. is it in-place and staffed?</w:t>
      </w:r>
    </w:p>
    <w:p w14:paraId="5F12548B" w14:textId="77777777" w:rsidR="002055FD" w:rsidRPr="004A195B" w:rsidRDefault="002055FD" w:rsidP="002055FD">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Are the required physical facilities – land, utilities etc. available?</w:t>
      </w:r>
    </w:p>
    <w:p w14:paraId="5D424B5C" w14:textId="77777777" w:rsidR="002055FD" w:rsidRPr="004A195B" w:rsidRDefault="002055FD" w:rsidP="002055FD">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Is Counterpart funding available?</w:t>
      </w:r>
    </w:p>
    <w:p w14:paraId="5351F3B8" w14:textId="77777777" w:rsidR="002055FD" w:rsidRPr="004A195B" w:rsidRDefault="002055FD" w:rsidP="002055FD">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Measures, if any, to fast-track implementation (as part of implementation strategy)</w:t>
      </w:r>
    </w:p>
    <w:p w14:paraId="09FFB7E2" w14:textId="77777777" w:rsidR="002055FD" w:rsidRPr="004A195B" w:rsidRDefault="002055FD" w:rsidP="002055FD">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Project Effectiveness: Conditions of Financing for project effectiveness and agreement signing, and what happens if there is a delay in compliance?</w:t>
      </w:r>
    </w:p>
    <w:p w14:paraId="323E0B01" w14:textId="77777777" w:rsidR="002055FD" w:rsidRPr="004A195B" w:rsidRDefault="002055FD" w:rsidP="002055FD">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Annex-8</w:t>
      </w:r>
      <w:r w:rsidRPr="004A195B">
        <w:rPr>
          <w:rFonts w:ascii="Roboto Light" w:hAnsi="Roboto Light"/>
          <w:i/>
          <w:iCs/>
        </w:rPr>
        <w:t>.</w:t>
      </w:r>
    </w:p>
    <w:permEnd w:id="1033772815"/>
    <w:p w14:paraId="1138FE28" w14:textId="77777777" w:rsidR="002055FD" w:rsidRPr="004A195B" w:rsidRDefault="002055FD" w:rsidP="002055FD">
      <w:pPr>
        <w:pStyle w:val="ListParagraph"/>
        <w:spacing w:after="0" w:line="240" w:lineRule="auto"/>
        <w:ind w:left="1440"/>
        <w:rPr>
          <w:rFonts w:ascii="Roboto Light" w:hAnsi="Roboto Light"/>
          <w:sz w:val="24"/>
          <w:szCs w:val="24"/>
        </w:rPr>
      </w:pPr>
    </w:p>
    <w:p w14:paraId="527B015F" w14:textId="77777777" w:rsidR="002055FD" w:rsidRPr="004A195B" w:rsidRDefault="002055FD" w:rsidP="002055FD">
      <w:pPr>
        <w:rPr>
          <w:rFonts w:ascii="Oswald" w:hAnsi="Oswald"/>
          <w:b/>
        </w:rPr>
      </w:pPr>
      <w:r w:rsidRPr="004A195B">
        <w:rPr>
          <w:rFonts w:ascii="Oswald" w:hAnsi="Oswald"/>
          <w:b/>
        </w:rPr>
        <w:t>IsDB Project Monitoring and Implementation Support Plan:</w:t>
      </w:r>
    </w:p>
    <w:p w14:paraId="53F0863B" w14:textId="77777777" w:rsidR="002055FD" w:rsidRPr="004A195B" w:rsidRDefault="002055FD" w:rsidP="002055FD">
      <w:pPr>
        <w:pStyle w:val="ListParagraph"/>
        <w:numPr>
          <w:ilvl w:val="0"/>
          <w:numId w:val="33"/>
        </w:numPr>
        <w:spacing w:after="0" w:line="240" w:lineRule="auto"/>
        <w:ind w:left="360"/>
        <w:rPr>
          <w:rFonts w:ascii="Roboto Light" w:hAnsi="Roboto Light"/>
          <w:b/>
          <w:sz w:val="24"/>
          <w:szCs w:val="24"/>
        </w:rPr>
      </w:pPr>
      <w:permStart w:id="426252946" w:edGrp="everyone"/>
      <w:r w:rsidRPr="004A195B">
        <w:rPr>
          <w:rFonts w:ascii="Roboto Light" w:hAnsi="Roboto Light"/>
          <w:bCs/>
          <w:sz w:val="24"/>
          <w:szCs w:val="24"/>
        </w:rPr>
        <w:t>Provide a brief overview of the mechanisms for project’s progress reporting, including the following:</w:t>
      </w:r>
    </w:p>
    <w:p w14:paraId="4D5A74C7" w14:textId="77777777" w:rsidR="002055FD" w:rsidRPr="004A195B" w:rsidRDefault="002055FD" w:rsidP="002055FD">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Overall purpose of IsDB’s project monitoring activities and implementation support plan</w:t>
      </w:r>
    </w:p>
    <w:p w14:paraId="223ECCFD" w14:textId="77777777" w:rsidR="002055FD" w:rsidRPr="004A195B" w:rsidRDefault="002055FD" w:rsidP="002055FD">
      <w:pPr>
        <w:pStyle w:val="ListParagraph"/>
        <w:numPr>
          <w:ilvl w:val="0"/>
          <w:numId w:val="24"/>
        </w:numPr>
        <w:spacing w:after="0" w:line="240" w:lineRule="auto"/>
        <w:rPr>
          <w:rFonts w:ascii="Roboto Light" w:hAnsi="Roboto Light"/>
          <w:sz w:val="24"/>
          <w:szCs w:val="24"/>
        </w:rPr>
      </w:pPr>
      <w:r w:rsidRPr="004A195B">
        <w:rPr>
          <w:rFonts w:ascii="Roboto Light" w:hAnsi="Roboto Light"/>
          <w:sz w:val="24"/>
          <w:szCs w:val="24"/>
        </w:rPr>
        <w:t>Arrangements for coordination and exchange of information amongst the key stakeholders (government, IsDB and the co-financiers, if any), with responsibilities clearly assigned</w:t>
      </w:r>
    </w:p>
    <w:p w14:paraId="5E4ABF74" w14:textId="77777777" w:rsidR="002055FD" w:rsidRPr="004A195B" w:rsidRDefault="002055FD" w:rsidP="002055FD">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Assessment of the capacities of the execution and implementing agencies to fulfill IsDB’s information needs and reporting requirements</w:t>
      </w:r>
    </w:p>
    <w:p w14:paraId="749FB229" w14:textId="77777777" w:rsidR="002055FD" w:rsidRPr="004A195B" w:rsidRDefault="002055FD" w:rsidP="002055FD">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Type of activities, tools and mechanisms used for supervising, monitoring and reporting progress:</w:t>
      </w:r>
    </w:p>
    <w:p w14:paraId="2D82B3C0" w14:textId="77777777" w:rsidR="002055FD" w:rsidRPr="004A195B" w:rsidRDefault="002055FD" w:rsidP="002055FD">
      <w:pPr>
        <w:pStyle w:val="ListParagraph"/>
        <w:numPr>
          <w:ilvl w:val="1"/>
          <w:numId w:val="25"/>
        </w:numPr>
        <w:spacing w:after="0" w:line="240" w:lineRule="auto"/>
        <w:rPr>
          <w:rFonts w:ascii="Roboto Light" w:hAnsi="Roboto Light"/>
          <w:sz w:val="24"/>
          <w:szCs w:val="24"/>
        </w:rPr>
      </w:pPr>
      <w:r w:rsidRPr="004A195B">
        <w:rPr>
          <w:rFonts w:ascii="Roboto Light" w:hAnsi="Roboto Light"/>
          <w:sz w:val="24"/>
          <w:szCs w:val="24"/>
        </w:rPr>
        <w:t>Reports submitted by EA / PMU to IsDB: Frequency / schedule of submission, contents of the report outlining project progress achievements, problems encountered, and mitigation actions</w:t>
      </w:r>
    </w:p>
    <w:p w14:paraId="0A36931C" w14:textId="77777777" w:rsidR="002055FD" w:rsidRPr="004A195B" w:rsidRDefault="002055FD" w:rsidP="002055FD">
      <w:pPr>
        <w:pStyle w:val="ListParagraph"/>
        <w:numPr>
          <w:ilvl w:val="1"/>
          <w:numId w:val="25"/>
        </w:numPr>
        <w:spacing w:after="0" w:line="240" w:lineRule="auto"/>
        <w:rPr>
          <w:rFonts w:ascii="Roboto Light" w:hAnsi="Roboto Light"/>
          <w:sz w:val="24"/>
          <w:szCs w:val="24"/>
        </w:rPr>
      </w:pPr>
      <w:r w:rsidRPr="004A195B">
        <w:rPr>
          <w:rFonts w:ascii="Roboto Light" w:hAnsi="Roboto Light"/>
          <w:sz w:val="24"/>
          <w:szCs w:val="24"/>
        </w:rPr>
        <w:t>Project Start-Up Workshop: Purpose and scope, location</w:t>
      </w:r>
    </w:p>
    <w:p w14:paraId="6AB66226" w14:textId="77777777" w:rsidR="002055FD" w:rsidRPr="004A195B" w:rsidRDefault="002055FD" w:rsidP="002055FD">
      <w:pPr>
        <w:pStyle w:val="ListParagraph"/>
        <w:numPr>
          <w:ilvl w:val="1"/>
          <w:numId w:val="25"/>
        </w:numPr>
        <w:spacing w:after="0" w:line="240" w:lineRule="auto"/>
        <w:rPr>
          <w:rFonts w:ascii="Roboto Light" w:hAnsi="Roboto Light"/>
          <w:sz w:val="24"/>
          <w:szCs w:val="24"/>
        </w:rPr>
      </w:pPr>
      <w:r w:rsidRPr="004A195B">
        <w:rPr>
          <w:rFonts w:ascii="Roboto Light" w:hAnsi="Roboto Light"/>
          <w:sz w:val="24"/>
          <w:szCs w:val="24"/>
        </w:rPr>
        <w:t>Project Supervision Missions by IsDB staff: Frequency of Project Implementation Assessment and Supervision Report (PIASR), scope and contents</w:t>
      </w:r>
    </w:p>
    <w:p w14:paraId="71E048DB" w14:textId="77777777" w:rsidR="002055FD" w:rsidRPr="004A195B" w:rsidRDefault="002055FD" w:rsidP="002055FD">
      <w:pPr>
        <w:pStyle w:val="ListParagraph"/>
        <w:numPr>
          <w:ilvl w:val="1"/>
          <w:numId w:val="25"/>
        </w:numPr>
        <w:spacing w:after="0" w:line="240" w:lineRule="auto"/>
        <w:rPr>
          <w:rFonts w:ascii="Roboto Light" w:hAnsi="Roboto Light"/>
          <w:sz w:val="24"/>
          <w:szCs w:val="24"/>
        </w:rPr>
      </w:pPr>
      <w:r w:rsidRPr="004A195B">
        <w:rPr>
          <w:rFonts w:ascii="Roboto Light" w:hAnsi="Roboto Light"/>
          <w:sz w:val="24"/>
          <w:szCs w:val="24"/>
        </w:rPr>
        <w:t>Mid-term review: agreement on the milestone to launch the review to assess the overall performance of the Project and gap analysis to identify if any improvements are needed</w:t>
      </w:r>
    </w:p>
    <w:p w14:paraId="4457FFD5" w14:textId="77777777" w:rsidR="002055FD" w:rsidRPr="004A195B" w:rsidRDefault="002055FD" w:rsidP="002055FD">
      <w:pPr>
        <w:ind w:firstLine="720"/>
        <w:rPr>
          <w:rFonts w:ascii="Roboto Light" w:hAnsi="Roboto Light"/>
        </w:rPr>
      </w:pPr>
      <w:r w:rsidRPr="004A195B">
        <w:rPr>
          <w:rFonts w:ascii="Roboto Light" w:hAnsi="Roboto Light"/>
          <w:i/>
          <w:iCs/>
        </w:rPr>
        <w:lastRenderedPageBreak/>
        <w:t xml:space="preserve">Provide additional information in </w:t>
      </w:r>
      <w:r w:rsidRPr="004A195B">
        <w:rPr>
          <w:rFonts w:ascii="Roboto Light" w:hAnsi="Roboto Light"/>
          <w:b/>
          <w:i/>
          <w:iCs/>
        </w:rPr>
        <w:t>Annex-8</w:t>
      </w:r>
      <w:r w:rsidRPr="004A195B">
        <w:rPr>
          <w:rFonts w:ascii="Roboto Light" w:hAnsi="Roboto Light"/>
          <w:i/>
          <w:iCs/>
        </w:rPr>
        <w:t>.</w:t>
      </w:r>
      <w:r w:rsidRPr="004A195B">
        <w:rPr>
          <w:rFonts w:ascii="Roboto Light" w:hAnsi="Roboto Light"/>
          <w:bCs/>
        </w:rPr>
        <w:t xml:space="preserve"> </w:t>
      </w:r>
      <w:permEnd w:id="426252946"/>
    </w:p>
    <w:p w14:paraId="7EFE5508" w14:textId="77777777" w:rsidR="002055FD" w:rsidRPr="004A195B" w:rsidRDefault="002055FD" w:rsidP="002055FD">
      <w:pPr>
        <w:pStyle w:val="ListParagraph"/>
        <w:spacing w:after="0" w:line="240" w:lineRule="auto"/>
        <w:ind w:left="1440"/>
        <w:rPr>
          <w:rFonts w:ascii="Roboto Light" w:hAnsi="Roboto Light"/>
          <w:sz w:val="24"/>
          <w:szCs w:val="24"/>
        </w:rPr>
      </w:pPr>
    </w:p>
    <w:p w14:paraId="7E111F1F" w14:textId="77777777" w:rsidR="002055FD" w:rsidRPr="004A195B" w:rsidRDefault="002055FD" w:rsidP="002055FD">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Fiduciary Due Diligence</w:t>
      </w:r>
    </w:p>
    <w:p w14:paraId="71E3D4FB" w14:textId="77777777" w:rsidR="002055FD" w:rsidRPr="004A195B" w:rsidRDefault="002055FD" w:rsidP="002055FD">
      <w:pPr>
        <w:rPr>
          <w:rFonts w:ascii="Roboto Light" w:hAnsi="Roboto Light"/>
          <w:bCs/>
        </w:rPr>
      </w:pPr>
      <w:permStart w:id="1685999333" w:edGrp="everyone"/>
      <w:r w:rsidRPr="004A195B">
        <w:rPr>
          <w:rFonts w:ascii="Roboto Light" w:hAnsi="Roboto Light"/>
          <w:bCs/>
        </w:rPr>
        <w:t>This section will include a brief on the project’s fiduciary requirements.</w:t>
      </w:r>
    </w:p>
    <w:permEnd w:id="1685999333"/>
    <w:p w14:paraId="4C6E909A" w14:textId="77777777" w:rsidR="002055FD" w:rsidRPr="004A195B" w:rsidRDefault="002055FD" w:rsidP="002055FD">
      <w:pPr>
        <w:pStyle w:val="ListParagraph"/>
        <w:spacing w:after="0" w:line="240" w:lineRule="auto"/>
        <w:ind w:left="1440"/>
        <w:rPr>
          <w:rFonts w:ascii="Roboto Light" w:hAnsi="Roboto Light"/>
          <w:sz w:val="24"/>
          <w:szCs w:val="24"/>
        </w:rPr>
      </w:pPr>
    </w:p>
    <w:p w14:paraId="48AE41AE" w14:textId="77777777" w:rsidR="002055FD" w:rsidRPr="004A195B" w:rsidRDefault="002055FD" w:rsidP="002055FD">
      <w:pPr>
        <w:rPr>
          <w:rFonts w:ascii="Oswald" w:hAnsi="Oswald"/>
          <w:b/>
        </w:rPr>
      </w:pPr>
      <w:r w:rsidRPr="004A195B">
        <w:rPr>
          <w:rFonts w:ascii="Oswald" w:hAnsi="Oswald"/>
          <w:b/>
        </w:rPr>
        <w:t>Procurement Arrangements:</w:t>
      </w:r>
    </w:p>
    <w:p w14:paraId="601A92F7" w14:textId="77777777" w:rsidR="002055FD" w:rsidRPr="004A195B" w:rsidRDefault="002055FD" w:rsidP="002055FD">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374818213" w:edGrp="everyone"/>
      <w:r w:rsidRPr="004A195B">
        <w:rPr>
          <w:rFonts w:ascii="Roboto Light" w:hAnsi="Roboto Light"/>
          <w:bCs/>
          <w:sz w:val="24"/>
          <w:szCs w:val="24"/>
        </w:rPr>
        <w:t>This provides a brief analysis of the project’s procurement arrangements, including the following:</w:t>
      </w:r>
    </w:p>
    <w:p w14:paraId="7684F700" w14:textId="77777777" w:rsidR="002055FD" w:rsidRPr="004A195B" w:rsidRDefault="002055FD" w:rsidP="002055FD">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Procurement Strategy: Highlight the strategy to ensure that capable key staff is in place to satisfactorily implement project procurement tasks. This entails taking into consideration the assessment of Procurement Capacity of Country and Executing Agency, while reflecting on IsDB’s previous experience on similar projects with the country and EA. Also assess procurement risks and mitigation measures, corresponding responsibility, and timeframes.</w:t>
      </w:r>
    </w:p>
    <w:p w14:paraId="6604C311" w14:textId="77777777" w:rsidR="002055FD" w:rsidRPr="004A195B" w:rsidRDefault="002055FD" w:rsidP="002055FD">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Procurement Plan: Show the contracts required to be procured to implement the Project throughout its duration as a list of Indicative Procurement Packages for all IsDB financed items. This will also provide information about the procurement method, timelines, type (s) of contract(s) to be used, how vendors will be managed, and who will be involved at each stage of the process.</w:t>
      </w:r>
    </w:p>
    <w:p w14:paraId="5FBC5DFB" w14:textId="77777777" w:rsidR="002055FD" w:rsidRPr="004A195B" w:rsidRDefault="002055FD" w:rsidP="002055FD">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Detailed justification for choice of Mode of Procurement &amp; Method of Selection for all IsDB financed items.</w:t>
      </w:r>
    </w:p>
    <w:p w14:paraId="586E5B38" w14:textId="77777777" w:rsidR="002055FD" w:rsidRPr="004A195B" w:rsidRDefault="002055FD" w:rsidP="002055FD">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Procurement status of the project including the need for advance procurement (where applicable).</w:t>
      </w:r>
    </w:p>
    <w:p w14:paraId="1CAE68E9" w14:textId="77777777" w:rsidR="002055FD" w:rsidRPr="004A195B" w:rsidRDefault="002055FD" w:rsidP="002055FD">
      <w:pPr>
        <w:pStyle w:val="ListParagraph"/>
        <w:spacing w:after="0" w:line="240" w:lineRule="auto"/>
        <w:ind w:left="1440"/>
        <w:rPr>
          <w:rFonts w:ascii="Roboto Light" w:hAnsi="Roboto Light"/>
          <w:bCs/>
          <w:sz w:val="24"/>
          <w:szCs w:val="24"/>
        </w:rPr>
      </w:pPr>
    </w:p>
    <w:p w14:paraId="69FB65E5" w14:textId="77777777" w:rsidR="002055FD" w:rsidRPr="004A195B" w:rsidRDefault="002055FD" w:rsidP="002055FD">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bCs/>
          <w:i/>
          <w:iCs/>
        </w:rPr>
        <w:t>Annex-9</w:t>
      </w:r>
      <w:r w:rsidRPr="004A195B">
        <w:rPr>
          <w:rFonts w:ascii="Roboto Light" w:hAnsi="Roboto Light"/>
          <w:i/>
          <w:iCs/>
        </w:rPr>
        <w:t>.</w:t>
      </w:r>
    </w:p>
    <w:permEnd w:id="1374818213"/>
    <w:p w14:paraId="6C80E552" w14:textId="77777777" w:rsidR="002055FD" w:rsidRPr="004A195B" w:rsidRDefault="002055FD" w:rsidP="002055FD">
      <w:pPr>
        <w:pStyle w:val="ListParagraph"/>
        <w:spacing w:after="0" w:line="240" w:lineRule="auto"/>
        <w:ind w:left="1440"/>
        <w:rPr>
          <w:rFonts w:ascii="Roboto Light" w:hAnsi="Roboto Light"/>
          <w:sz w:val="24"/>
          <w:szCs w:val="24"/>
        </w:rPr>
      </w:pPr>
    </w:p>
    <w:p w14:paraId="27EA608B" w14:textId="77777777" w:rsidR="002055FD" w:rsidRPr="004A195B" w:rsidRDefault="002055FD" w:rsidP="002055FD">
      <w:pPr>
        <w:rPr>
          <w:rFonts w:ascii="Oswald" w:hAnsi="Oswald"/>
          <w:b/>
        </w:rPr>
      </w:pPr>
      <w:r w:rsidRPr="004A195B">
        <w:rPr>
          <w:rFonts w:ascii="Oswald" w:hAnsi="Oswald"/>
          <w:b/>
        </w:rPr>
        <w:t xml:space="preserve">Project Financial Management and Audit Arrangements: </w:t>
      </w:r>
    </w:p>
    <w:p w14:paraId="658681BF" w14:textId="77777777" w:rsidR="002055FD" w:rsidRPr="004A195B" w:rsidRDefault="002055FD" w:rsidP="002055FD">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2028044059" w:edGrp="everyone"/>
      <w:r w:rsidRPr="004A195B">
        <w:rPr>
          <w:rFonts w:ascii="Roboto Light" w:hAnsi="Roboto Light"/>
          <w:bCs/>
          <w:sz w:val="24"/>
          <w:szCs w:val="24"/>
        </w:rPr>
        <w:t>This provides a brief description of the project’s financial management arrangements, including the following:</w:t>
      </w:r>
    </w:p>
    <w:p w14:paraId="742C60A3" w14:textId="77777777" w:rsidR="002055FD" w:rsidRPr="004A195B" w:rsidRDefault="002055FD" w:rsidP="002055FD">
      <w:pPr>
        <w:pStyle w:val="ListParagraph"/>
        <w:numPr>
          <w:ilvl w:val="0"/>
          <w:numId w:val="22"/>
        </w:numPr>
        <w:spacing w:after="0" w:line="240" w:lineRule="auto"/>
        <w:rPr>
          <w:rFonts w:ascii="Roboto Light" w:hAnsi="Roboto Light"/>
          <w:b/>
          <w:sz w:val="24"/>
          <w:szCs w:val="24"/>
        </w:rPr>
      </w:pPr>
      <w:r w:rsidRPr="004A195B">
        <w:rPr>
          <w:rFonts w:ascii="Roboto Light" w:hAnsi="Roboto Light"/>
          <w:bCs/>
          <w:sz w:val="24"/>
          <w:szCs w:val="24"/>
        </w:rPr>
        <w:t xml:space="preserve">Assessment of EA’s Financial Management System: Verify the integrity of the financial management (FM) system of the EA, considering the areas of: (i) planning and budgeting, (ii) accounting; (iii) internal control; (iv) financial reporting; and, (v) external audit provisions. </w:t>
      </w:r>
    </w:p>
    <w:p w14:paraId="65844EC4" w14:textId="77777777" w:rsidR="002055FD" w:rsidRPr="004A195B" w:rsidRDefault="002055FD" w:rsidP="002055FD">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lastRenderedPageBreak/>
        <w:t>Accounting: key accounting policies and procedures, financial information system, and staffing arrangements funds flow, accounting and auditing arrangements.</w:t>
      </w:r>
    </w:p>
    <w:p w14:paraId="1FCE914B" w14:textId="77777777" w:rsidR="002055FD" w:rsidRPr="004A195B" w:rsidRDefault="002055FD" w:rsidP="002055FD">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Internal control: the internal control system, including internal audit function.</w:t>
      </w:r>
    </w:p>
    <w:p w14:paraId="52A8A6CA" w14:textId="77777777" w:rsidR="002055FD" w:rsidRPr="004A195B" w:rsidRDefault="002055FD" w:rsidP="002055FD">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Financial reporting: responsibility, reporting period / frequency, the type and format / contents of the audit reports to be submitted.</w:t>
      </w:r>
    </w:p>
    <w:p w14:paraId="2B13643B" w14:textId="77777777" w:rsidR="002055FD" w:rsidRPr="004A195B" w:rsidRDefault="002055FD" w:rsidP="002055FD">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External oversight: external auditing arrangements, including the type of auditor, frequency of submission of reports. The arrangements should also present a financial management action plan that specifies the actions to be taken by the borrower to complete the arrangements based on the level of risk and weaknesses identified.</w:t>
      </w:r>
    </w:p>
    <w:p w14:paraId="21F904E6" w14:textId="77777777" w:rsidR="002055FD" w:rsidRPr="004A195B" w:rsidRDefault="002055FD" w:rsidP="002055FD">
      <w:pPr>
        <w:pStyle w:val="ListParagraph"/>
        <w:spacing w:after="0" w:line="240" w:lineRule="auto"/>
        <w:ind w:left="1440"/>
        <w:rPr>
          <w:rFonts w:ascii="Roboto Light" w:hAnsi="Roboto Light"/>
          <w:b/>
          <w:sz w:val="24"/>
          <w:szCs w:val="24"/>
        </w:rPr>
      </w:pPr>
    </w:p>
    <w:p w14:paraId="693DC0BF" w14:textId="77777777" w:rsidR="002055FD" w:rsidRPr="004A195B" w:rsidRDefault="002055FD" w:rsidP="002055FD">
      <w:pPr>
        <w:pStyle w:val="ListParagraph"/>
        <w:numPr>
          <w:ilvl w:val="0"/>
          <w:numId w:val="22"/>
        </w:numPr>
        <w:spacing w:after="0" w:line="240" w:lineRule="auto"/>
        <w:rPr>
          <w:rFonts w:ascii="Roboto Light" w:hAnsi="Roboto Light"/>
          <w:b/>
          <w:sz w:val="24"/>
          <w:szCs w:val="24"/>
        </w:rPr>
      </w:pPr>
      <w:r w:rsidRPr="004A195B">
        <w:rPr>
          <w:rFonts w:ascii="Roboto Light" w:hAnsi="Roboto Light"/>
          <w:bCs/>
          <w:sz w:val="24"/>
          <w:szCs w:val="24"/>
        </w:rPr>
        <w:t>Relevance of country public financial management system: if applicable, provide rationale for not using the country FM systems should also be provided.</w:t>
      </w:r>
    </w:p>
    <w:p w14:paraId="01184D63" w14:textId="77777777" w:rsidR="002055FD" w:rsidRPr="004A195B" w:rsidRDefault="002055FD" w:rsidP="002055FD">
      <w:pPr>
        <w:pStyle w:val="ListParagraph"/>
        <w:numPr>
          <w:ilvl w:val="0"/>
          <w:numId w:val="22"/>
        </w:numPr>
        <w:spacing w:after="0" w:line="240" w:lineRule="auto"/>
        <w:rPr>
          <w:rFonts w:ascii="Roboto Light" w:hAnsi="Roboto Light"/>
          <w:b/>
          <w:sz w:val="24"/>
          <w:szCs w:val="24"/>
        </w:rPr>
      </w:pPr>
      <w:r w:rsidRPr="004A195B">
        <w:rPr>
          <w:rFonts w:ascii="Roboto Light" w:hAnsi="Roboto Light"/>
          <w:bCs/>
          <w:sz w:val="24"/>
          <w:szCs w:val="24"/>
        </w:rPr>
        <w:t xml:space="preserve">Describe Financial/Accounting Management Arrangements based on applicable accounting policies, procedures, and standards, for the project. Consider the following aspects: </w:t>
      </w:r>
    </w:p>
    <w:p w14:paraId="1C5D74F5" w14:textId="77777777" w:rsidR="002055FD" w:rsidRPr="004A195B" w:rsidRDefault="002055FD" w:rsidP="002055FD">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 xml:space="preserve">Staffing arrangements </w:t>
      </w:r>
    </w:p>
    <w:p w14:paraId="485C9201" w14:textId="77777777" w:rsidR="002055FD" w:rsidRPr="004A195B" w:rsidRDefault="002055FD" w:rsidP="002055FD">
      <w:pPr>
        <w:pStyle w:val="ListParagraph"/>
        <w:numPr>
          <w:ilvl w:val="1"/>
          <w:numId w:val="29"/>
        </w:numPr>
        <w:spacing w:after="0" w:line="240" w:lineRule="auto"/>
        <w:rPr>
          <w:rFonts w:ascii="Roboto Light" w:hAnsi="Roboto Light"/>
          <w:bCs/>
          <w:sz w:val="24"/>
          <w:szCs w:val="24"/>
        </w:rPr>
      </w:pPr>
      <w:r w:rsidRPr="004A195B" w:rsidDel="00897FF5">
        <w:rPr>
          <w:rFonts w:ascii="Roboto Light" w:hAnsi="Roboto Light"/>
          <w:bCs/>
          <w:sz w:val="24"/>
          <w:szCs w:val="24"/>
        </w:rPr>
        <w:t xml:space="preserve"> </w:t>
      </w:r>
      <w:r w:rsidRPr="004A195B">
        <w:rPr>
          <w:rFonts w:ascii="Roboto Light" w:hAnsi="Roboto Light"/>
          <w:bCs/>
          <w:sz w:val="24"/>
          <w:szCs w:val="24"/>
        </w:rPr>
        <w:t xml:space="preserve">including the type of auditor (private firm, national audit institution or both) </w:t>
      </w:r>
    </w:p>
    <w:p w14:paraId="2259FBC8" w14:textId="77777777" w:rsidR="002055FD" w:rsidRPr="004A195B" w:rsidRDefault="002055FD" w:rsidP="002055FD">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IT Financial information system</w:t>
      </w:r>
    </w:p>
    <w:p w14:paraId="711CE77E" w14:textId="77777777" w:rsidR="002055FD" w:rsidRPr="004A195B" w:rsidRDefault="002055FD" w:rsidP="002055FD">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 xml:space="preserve">Responsibility for financial reporting </w:t>
      </w:r>
    </w:p>
    <w:p w14:paraId="7CE9C3AE" w14:textId="77777777" w:rsidR="002055FD" w:rsidRPr="004A195B" w:rsidRDefault="002055FD" w:rsidP="002055FD">
      <w:pPr>
        <w:pStyle w:val="ListParagraph"/>
        <w:spacing w:after="0" w:line="240" w:lineRule="auto"/>
        <w:ind w:left="2160"/>
        <w:rPr>
          <w:rFonts w:ascii="Roboto Light" w:hAnsi="Roboto Light"/>
          <w:bCs/>
          <w:sz w:val="24"/>
          <w:szCs w:val="24"/>
        </w:rPr>
      </w:pPr>
    </w:p>
    <w:p w14:paraId="2F04F49B" w14:textId="77777777" w:rsidR="002055FD" w:rsidRPr="004A195B" w:rsidRDefault="002055FD" w:rsidP="002055FD">
      <w:pPr>
        <w:ind w:firstLine="720"/>
        <w:rPr>
          <w:rFonts w:ascii="Roboto Light" w:hAnsi="Roboto Light"/>
          <w:b/>
        </w:rPr>
      </w:pPr>
      <w:r w:rsidRPr="004A195B">
        <w:rPr>
          <w:rFonts w:ascii="Roboto Light" w:hAnsi="Roboto Light"/>
          <w:i/>
          <w:iCs/>
        </w:rPr>
        <w:t xml:space="preserve">Provide additional information in </w:t>
      </w:r>
      <w:r w:rsidRPr="004A195B">
        <w:rPr>
          <w:rFonts w:ascii="Roboto Light" w:hAnsi="Roboto Light"/>
          <w:b/>
          <w:i/>
          <w:iCs/>
        </w:rPr>
        <w:t>Annex-10.</w:t>
      </w:r>
    </w:p>
    <w:permEnd w:id="2028044059"/>
    <w:p w14:paraId="6C28A4AA" w14:textId="77777777" w:rsidR="002055FD" w:rsidRPr="004A195B" w:rsidRDefault="002055FD" w:rsidP="002055FD">
      <w:pPr>
        <w:pStyle w:val="ListParagraph"/>
        <w:spacing w:after="0" w:line="240" w:lineRule="auto"/>
        <w:ind w:left="1440"/>
        <w:rPr>
          <w:rFonts w:ascii="Roboto Light" w:hAnsi="Roboto Light"/>
          <w:sz w:val="24"/>
          <w:szCs w:val="24"/>
        </w:rPr>
      </w:pPr>
    </w:p>
    <w:p w14:paraId="6E41FD19" w14:textId="77777777" w:rsidR="002055FD" w:rsidRPr="004A195B" w:rsidRDefault="002055FD" w:rsidP="002055FD">
      <w:pPr>
        <w:rPr>
          <w:rFonts w:ascii="Oswald" w:hAnsi="Oswald"/>
          <w:b/>
        </w:rPr>
      </w:pPr>
      <w:r w:rsidRPr="004A195B">
        <w:rPr>
          <w:rFonts w:ascii="Oswald" w:hAnsi="Oswald"/>
          <w:b/>
        </w:rPr>
        <w:t xml:space="preserve">Project Disbursement Arrangements: </w:t>
      </w:r>
    </w:p>
    <w:p w14:paraId="7497A549" w14:textId="77777777" w:rsidR="002055FD" w:rsidRPr="004A195B" w:rsidRDefault="002055FD" w:rsidP="002055FD">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2048661141" w:edGrp="everyone"/>
      <w:r w:rsidRPr="004A195B">
        <w:rPr>
          <w:rFonts w:ascii="Roboto Light" w:hAnsi="Roboto Light"/>
          <w:bCs/>
          <w:sz w:val="24"/>
          <w:szCs w:val="24"/>
        </w:rPr>
        <w:t>This provides a brief description of the project’s disbursement arrangements, including the following:</w:t>
      </w:r>
    </w:p>
    <w:p w14:paraId="78ACCF70" w14:textId="77777777" w:rsidR="002055FD" w:rsidRPr="004A195B" w:rsidRDefault="002055FD" w:rsidP="002055FD">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Assessment of EAs capacity to manage funds flow and disbursements</w:t>
      </w:r>
    </w:p>
    <w:p w14:paraId="189EE783" w14:textId="77777777" w:rsidR="002055FD" w:rsidRPr="004A195B" w:rsidRDefault="002055FD" w:rsidP="002055FD">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Disbursement process highlighting flow and processing of funds, including the responsibilities regarding initiating, review, clearance and approval of disbursement requests</w:t>
      </w:r>
    </w:p>
    <w:p w14:paraId="23244EC1" w14:textId="77777777" w:rsidR="002055FD" w:rsidRPr="004A195B" w:rsidRDefault="002055FD" w:rsidP="002055FD">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Tentative Project Disbursement Schedule</w:t>
      </w:r>
    </w:p>
    <w:p w14:paraId="42EE0480" w14:textId="77777777" w:rsidR="002055FD" w:rsidRPr="004A195B" w:rsidRDefault="002055FD" w:rsidP="002055FD">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Disbursement Methods: Modes of payments to various stakeholders for all activities; justification for the need for any Special Account (SA)</w:t>
      </w:r>
    </w:p>
    <w:p w14:paraId="402F79CB" w14:textId="77777777" w:rsidR="002055FD" w:rsidRPr="004A195B" w:rsidRDefault="002055FD" w:rsidP="002055FD">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i/>
          <w:iCs/>
        </w:rPr>
        <w:t>Annex-11</w:t>
      </w:r>
      <w:r w:rsidRPr="004A195B">
        <w:rPr>
          <w:rFonts w:ascii="Roboto Light" w:hAnsi="Roboto Light"/>
          <w:i/>
          <w:iCs/>
        </w:rPr>
        <w:t>.</w:t>
      </w:r>
    </w:p>
    <w:permEnd w:id="2048661141"/>
    <w:p w14:paraId="78602BAC" w14:textId="77777777" w:rsidR="002055FD" w:rsidRPr="004A195B" w:rsidRDefault="002055FD" w:rsidP="002055FD">
      <w:pPr>
        <w:rPr>
          <w:rFonts w:ascii="Roboto Light" w:hAnsi="Roboto Light"/>
        </w:rPr>
      </w:pPr>
    </w:p>
    <w:p w14:paraId="1C7857E7" w14:textId="77777777" w:rsidR="002055FD" w:rsidRPr="004A195B" w:rsidRDefault="002055FD" w:rsidP="002055FD">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Results and Monitoring </w:t>
      </w:r>
    </w:p>
    <w:p w14:paraId="4FD0FA7B" w14:textId="77777777" w:rsidR="002055FD" w:rsidRPr="004A195B" w:rsidRDefault="002055FD" w:rsidP="002055FD">
      <w:pPr>
        <w:rPr>
          <w:rFonts w:ascii="Roboto Light" w:hAnsi="Roboto Light"/>
          <w:bCs/>
        </w:rPr>
      </w:pPr>
      <w:permStart w:id="1095395332" w:edGrp="everyone"/>
      <w:r w:rsidRPr="004A195B">
        <w:rPr>
          <w:rFonts w:ascii="Roboto Light" w:hAnsi="Roboto Light"/>
          <w:bCs/>
        </w:rPr>
        <w:t>This section includes a description of the project results and monitoring and evaluation (M&amp;E) framework.</w:t>
      </w:r>
    </w:p>
    <w:permEnd w:id="1095395332"/>
    <w:p w14:paraId="1F26180D" w14:textId="77777777" w:rsidR="002055FD" w:rsidRPr="004A195B" w:rsidRDefault="002055FD" w:rsidP="002055FD">
      <w:pPr>
        <w:rPr>
          <w:rFonts w:ascii="Roboto Light" w:hAnsi="Roboto Light"/>
        </w:rPr>
      </w:pPr>
    </w:p>
    <w:p w14:paraId="13757C9F" w14:textId="77777777" w:rsidR="002055FD" w:rsidRPr="004A195B" w:rsidRDefault="002055FD" w:rsidP="002055FD">
      <w:pPr>
        <w:rPr>
          <w:rFonts w:ascii="Oswald" w:hAnsi="Oswald"/>
          <w:b/>
        </w:rPr>
      </w:pPr>
      <w:r w:rsidRPr="004A195B">
        <w:rPr>
          <w:rFonts w:ascii="Oswald" w:hAnsi="Oswald"/>
          <w:b/>
        </w:rPr>
        <w:t xml:space="preserve">Key Development Results Indicators: </w:t>
      </w:r>
    </w:p>
    <w:p w14:paraId="1D3AA7B2" w14:textId="77777777" w:rsidR="002055FD" w:rsidRPr="004A195B" w:rsidRDefault="002055FD" w:rsidP="002055FD">
      <w:pPr>
        <w:pStyle w:val="ListParagraph"/>
        <w:numPr>
          <w:ilvl w:val="0"/>
          <w:numId w:val="33"/>
        </w:numPr>
        <w:spacing w:after="0" w:line="240" w:lineRule="auto"/>
        <w:ind w:left="360"/>
        <w:rPr>
          <w:rFonts w:ascii="Roboto Light" w:hAnsi="Roboto Light"/>
          <w:b/>
          <w:sz w:val="24"/>
          <w:szCs w:val="24"/>
        </w:rPr>
      </w:pPr>
      <w:permStart w:id="1242655382" w:edGrp="everyone"/>
      <w:r w:rsidRPr="004A195B">
        <w:rPr>
          <w:rFonts w:ascii="Roboto Light" w:hAnsi="Roboto Light"/>
          <w:sz w:val="24"/>
          <w:szCs w:val="24"/>
        </w:rPr>
        <w:t xml:space="preserve">Include a summary of development results that the project will deliver in line with its objectives, with clearly defined cause-and-effect relationship all along the result chain, i.e., inputs, activities, outputs, outcomes and impact. The development results will include outputs, </w:t>
      </w:r>
      <w:r w:rsidRPr="004A195B">
        <w:rPr>
          <w:rFonts w:ascii="Roboto Light" w:hAnsi="Roboto Light"/>
          <w:bCs/>
          <w:sz w:val="24"/>
          <w:szCs w:val="24"/>
        </w:rPr>
        <w:t>outcome</w:t>
      </w:r>
      <w:r w:rsidRPr="004A195B">
        <w:rPr>
          <w:rFonts w:ascii="Roboto Light" w:hAnsi="Roboto Light"/>
          <w:sz w:val="24"/>
          <w:szCs w:val="24"/>
        </w:rPr>
        <w:t>(s) and impact with the associated SMART results indicators.</w:t>
      </w:r>
    </w:p>
    <w:p w14:paraId="6E401986" w14:textId="77777777" w:rsidR="002055FD" w:rsidRPr="004A195B" w:rsidRDefault="002055FD" w:rsidP="002055FD">
      <w:pPr>
        <w:rPr>
          <w:rFonts w:ascii="Roboto Light" w:hAnsi="Roboto Light"/>
          <w:b/>
        </w:rPr>
      </w:pPr>
      <w:r w:rsidRPr="004A195B">
        <w:rPr>
          <w:rFonts w:ascii="Roboto Light" w:hAnsi="Roboto Light"/>
          <w:bCs/>
        </w:rPr>
        <w:t>Provide</w:t>
      </w:r>
      <w:r w:rsidRPr="004A195B">
        <w:rPr>
          <w:rFonts w:ascii="Roboto Light" w:hAnsi="Roboto Light"/>
          <w:i/>
          <w:iCs/>
        </w:rPr>
        <w:t xml:space="preserve"> additional information in </w:t>
      </w:r>
      <w:r w:rsidRPr="004A195B">
        <w:rPr>
          <w:rFonts w:ascii="Roboto Light" w:hAnsi="Roboto Light"/>
          <w:b/>
          <w:bCs/>
          <w:i/>
          <w:iCs/>
        </w:rPr>
        <w:t>Annex-1</w:t>
      </w:r>
      <w:r w:rsidRPr="004A195B">
        <w:rPr>
          <w:rFonts w:ascii="Roboto Light" w:hAnsi="Roboto Light"/>
          <w:i/>
          <w:iCs/>
        </w:rPr>
        <w:t>.</w:t>
      </w:r>
    </w:p>
    <w:permEnd w:id="1242655382"/>
    <w:p w14:paraId="2C201CEC" w14:textId="77777777" w:rsidR="002055FD" w:rsidRPr="004A195B" w:rsidRDefault="002055FD" w:rsidP="002055FD">
      <w:pPr>
        <w:pStyle w:val="ListParagraph"/>
        <w:spacing w:after="0" w:line="240" w:lineRule="auto"/>
        <w:rPr>
          <w:rFonts w:ascii="Roboto Light" w:hAnsi="Roboto Light"/>
          <w:b/>
          <w:sz w:val="24"/>
          <w:szCs w:val="24"/>
        </w:rPr>
      </w:pPr>
    </w:p>
    <w:p w14:paraId="67024B4B" w14:textId="77777777" w:rsidR="002055FD" w:rsidRPr="004A195B" w:rsidRDefault="002055FD" w:rsidP="002055FD">
      <w:pPr>
        <w:rPr>
          <w:rFonts w:ascii="Oswald" w:hAnsi="Oswald"/>
          <w:b/>
        </w:rPr>
      </w:pPr>
      <w:r w:rsidRPr="004A195B">
        <w:rPr>
          <w:rFonts w:ascii="Oswald" w:hAnsi="Oswald"/>
          <w:b/>
        </w:rPr>
        <w:t xml:space="preserve">Monitoring and Evaluation of Outcomes/Results: </w:t>
      </w:r>
    </w:p>
    <w:p w14:paraId="5E0F79F9" w14:textId="77777777" w:rsidR="002055FD" w:rsidRPr="004A195B" w:rsidRDefault="002055FD" w:rsidP="002055FD">
      <w:pPr>
        <w:pStyle w:val="ListParagraph"/>
        <w:numPr>
          <w:ilvl w:val="0"/>
          <w:numId w:val="33"/>
        </w:numPr>
        <w:spacing w:after="0" w:line="240" w:lineRule="auto"/>
        <w:ind w:left="360"/>
        <w:rPr>
          <w:rFonts w:ascii="Roboto Light" w:hAnsi="Roboto Light"/>
          <w:b/>
          <w:sz w:val="24"/>
          <w:szCs w:val="24"/>
        </w:rPr>
      </w:pPr>
      <w:permStart w:id="619061740" w:edGrp="everyone"/>
      <w:r w:rsidRPr="004A195B">
        <w:rPr>
          <w:rFonts w:ascii="Roboto Light" w:hAnsi="Roboto Light"/>
          <w:bCs/>
          <w:sz w:val="24"/>
          <w:szCs w:val="24"/>
        </w:rPr>
        <w:t>Provide a brief description of project’s M&amp;E framework, including the following:</w:t>
      </w:r>
    </w:p>
    <w:p w14:paraId="12C73DB8" w14:textId="77777777" w:rsidR="002055FD" w:rsidRPr="004A195B" w:rsidRDefault="002055FD" w:rsidP="002055FD">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 xml:space="preserve">Monitoring and evaluation framework to track inputs, outputs and outcomes and evaluate the project results. The framework must be accompanied by SMART results indicators, with appropriate baseline and target values, and the corresponding sources of information for verifying them.  </w:t>
      </w:r>
    </w:p>
    <w:p w14:paraId="009783C7" w14:textId="77777777" w:rsidR="002055FD" w:rsidRPr="004A195B" w:rsidRDefault="002055FD" w:rsidP="002055FD">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Roles and responsibilities for monitoring results indicators during implementation</w:t>
      </w:r>
    </w:p>
    <w:p w14:paraId="4FA72B28" w14:textId="77777777" w:rsidR="002055FD" w:rsidRPr="004A195B" w:rsidRDefault="002055FD" w:rsidP="002055FD">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 xml:space="preserve">Mechanisms used for Project Monitoring and Evaluation: it will include a summary of the mechanism agreed with the PMU/PIU to submit to IsDB the status of implementation, achievement on outputs and outcomes indicators and actions taken to ensure satisfactory project implementation. </w:t>
      </w:r>
    </w:p>
    <w:permEnd w:id="619061740"/>
    <w:p w14:paraId="5B2F6A68" w14:textId="77777777" w:rsidR="002055FD" w:rsidRPr="004A195B" w:rsidRDefault="002055FD" w:rsidP="002055FD">
      <w:pPr>
        <w:pStyle w:val="ListParagraph"/>
        <w:spacing w:after="0" w:line="240" w:lineRule="auto"/>
        <w:jc w:val="both"/>
        <w:rPr>
          <w:rFonts w:ascii="Roboto Light" w:hAnsi="Roboto Light"/>
          <w:b/>
          <w:sz w:val="24"/>
          <w:szCs w:val="24"/>
        </w:rPr>
      </w:pPr>
    </w:p>
    <w:p w14:paraId="45120B05" w14:textId="77777777" w:rsidR="002055FD" w:rsidRPr="004A195B" w:rsidRDefault="002055FD" w:rsidP="002055FD">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Project Risks and Sustainability</w:t>
      </w:r>
    </w:p>
    <w:p w14:paraId="603DA697" w14:textId="77777777" w:rsidR="002055FD" w:rsidRPr="004A195B" w:rsidRDefault="002055FD" w:rsidP="002055FD">
      <w:pPr>
        <w:rPr>
          <w:rFonts w:ascii="Roboto Light" w:hAnsi="Roboto Light"/>
          <w:bCs/>
        </w:rPr>
      </w:pPr>
      <w:permStart w:id="1260802505" w:edGrp="everyone"/>
      <w:r w:rsidRPr="004A195B">
        <w:rPr>
          <w:rFonts w:ascii="Roboto Light" w:hAnsi="Roboto Light"/>
          <w:bCs/>
        </w:rPr>
        <w:t xml:space="preserve">This section includes description of the project risks and project sustainability. </w:t>
      </w:r>
    </w:p>
    <w:permEnd w:id="1260802505"/>
    <w:p w14:paraId="382CDEA6" w14:textId="77777777" w:rsidR="002055FD" w:rsidRPr="004A195B" w:rsidRDefault="002055FD" w:rsidP="002055FD">
      <w:pPr>
        <w:rPr>
          <w:rFonts w:ascii="Roboto Light" w:hAnsi="Roboto Light"/>
          <w:b/>
        </w:rPr>
      </w:pPr>
    </w:p>
    <w:p w14:paraId="2C666072" w14:textId="77777777" w:rsidR="002055FD" w:rsidRPr="004A195B" w:rsidRDefault="002055FD" w:rsidP="002055FD">
      <w:pPr>
        <w:rPr>
          <w:rFonts w:ascii="Oswald" w:hAnsi="Oswald"/>
          <w:b/>
        </w:rPr>
      </w:pPr>
      <w:r w:rsidRPr="004A195B">
        <w:rPr>
          <w:rFonts w:ascii="Oswald" w:hAnsi="Oswald"/>
          <w:b/>
        </w:rPr>
        <w:t>Project Risks:</w:t>
      </w:r>
    </w:p>
    <w:p w14:paraId="6E8EBC98" w14:textId="77777777" w:rsidR="002055FD" w:rsidRPr="004A195B" w:rsidRDefault="002055FD" w:rsidP="002055FD">
      <w:pPr>
        <w:pStyle w:val="ListParagraph"/>
        <w:numPr>
          <w:ilvl w:val="0"/>
          <w:numId w:val="33"/>
        </w:numPr>
        <w:spacing w:after="0" w:line="240" w:lineRule="auto"/>
        <w:ind w:left="360"/>
        <w:rPr>
          <w:rFonts w:ascii="Roboto Light" w:hAnsi="Roboto Light"/>
          <w:b/>
          <w:sz w:val="24"/>
          <w:szCs w:val="24"/>
        </w:rPr>
      </w:pPr>
      <w:permStart w:id="863908037" w:edGrp="everyone"/>
      <w:r w:rsidRPr="004A195B">
        <w:rPr>
          <w:rFonts w:ascii="Roboto Light" w:hAnsi="Roboto Light"/>
          <w:bCs/>
          <w:sz w:val="24"/>
          <w:szCs w:val="24"/>
        </w:rPr>
        <w:t xml:space="preserve">Provide a brief description of the </w:t>
      </w:r>
      <w:r w:rsidRPr="004A195B">
        <w:rPr>
          <w:rFonts w:ascii="Roboto Light" w:hAnsi="Roboto Light"/>
          <w:sz w:val="24"/>
          <w:szCs w:val="24"/>
        </w:rPr>
        <w:t>potential risks associated with the project, the impact of the risk proportional to its severity, likelihood of the identified potential risks, and the proposed / existing mitigation measures</w:t>
      </w:r>
      <w:r w:rsidRPr="004A195B">
        <w:rPr>
          <w:rFonts w:ascii="Roboto Light" w:hAnsi="Roboto Light"/>
          <w:bCs/>
          <w:sz w:val="24"/>
          <w:szCs w:val="24"/>
        </w:rPr>
        <w:t>, including the following:</w:t>
      </w:r>
    </w:p>
    <w:p w14:paraId="74E6027C" w14:textId="77777777" w:rsidR="002055FD" w:rsidRPr="004A195B" w:rsidRDefault="002055FD" w:rsidP="002055FD">
      <w:pPr>
        <w:pStyle w:val="ListParagraph"/>
        <w:spacing w:after="0" w:line="240" w:lineRule="auto"/>
        <w:ind w:left="1440"/>
        <w:rPr>
          <w:rFonts w:ascii="Roboto Light" w:hAnsi="Roboto Light"/>
          <w:sz w:val="24"/>
          <w:szCs w:val="24"/>
        </w:rPr>
      </w:pPr>
    </w:p>
    <w:p w14:paraId="36FA4536" w14:textId="77777777" w:rsidR="002055FD" w:rsidRPr="004A195B" w:rsidRDefault="002055FD" w:rsidP="002055FD">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lastRenderedPageBreak/>
        <w:t xml:space="preserve">The Project Risk Matrix:  Identify all the potential risks associated with the project (with specific emphasis on project sustainability), assess and assign a risk rating to each risk, and provide an explanation for the risk rating considering the severity/ impact of risk, likelihood of the risk. This will identify the overall risk rating of the project. The risks are identified related to the following categories </w:t>
      </w:r>
    </w:p>
    <w:p w14:paraId="3A3DED54" w14:textId="77777777" w:rsidR="002055FD" w:rsidRPr="004A195B" w:rsidRDefault="002055FD" w:rsidP="002055FD">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Stakeholder Risks: This includes risks related to Counterpart, Co-financiers, Beneficiary, Contractors/Suppliers</w:t>
      </w:r>
    </w:p>
    <w:p w14:paraId="74C678A5" w14:textId="77777777" w:rsidR="002055FD" w:rsidRPr="004A195B" w:rsidRDefault="002055FD" w:rsidP="002055FD">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Country Risks This includes risks related to Political/Security, Economic/Market, and Legal Risks</w:t>
      </w:r>
    </w:p>
    <w:p w14:paraId="7D0F3691" w14:textId="77777777" w:rsidR="002055FD" w:rsidRPr="004A195B" w:rsidRDefault="002055FD" w:rsidP="002055FD">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Project Risks:  This includes risks related to Design, Accessibility, Sustainability/Results, and Project Procurement Risk</w:t>
      </w:r>
    </w:p>
    <w:p w14:paraId="4BAD56C8" w14:textId="77777777" w:rsidR="002055FD" w:rsidRPr="004A195B" w:rsidRDefault="002055FD" w:rsidP="002055FD">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Executing/ Implementing Agency Risks: This includes risks related to Capacity, and Fiduciary Risks</w:t>
      </w:r>
    </w:p>
    <w:p w14:paraId="53E7051B" w14:textId="77777777" w:rsidR="002055FD" w:rsidRPr="004A195B" w:rsidRDefault="002055FD" w:rsidP="002055FD">
      <w:pPr>
        <w:pStyle w:val="ListParagraph"/>
        <w:spacing w:after="0" w:line="240" w:lineRule="auto"/>
        <w:ind w:left="2160"/>
        <w:rPr>
          <w:rFonts w:ascii="Roboto Light" w:hAnsi="Roboto Light"/>
          <w:bCs/>
          <w:sz w:val="24"/>
          <w:szCs w:val="24"/>
        </w:rPr>
      </w:pPr>
    </w:p>
    <w:p w14:paraId="60BBBD77" w14:textId="77777777" w:rsidR="002055FD" w:rsidRPr="004A195B" w:rsidRDefault="002055FD" w:rsidP="002055FD">
      <w:pPr>
        <w:pStyle w:val="ListParagraph"/>
        <w:numPr>
          <w:ilvl w:val="0"/>
          <w:numId w:val="22"/>
        </w:numPr>
        <w:spacing w:after="0" w:line="240" w:lineRule="auto"/>
        <w:rPr>
          <w:rFonts w:ascii="Roboto Light" w:hAnsi="Roboto Light"/>
          <w:sz w:val="24"/>
          <w:szCs w:val="24"/>
        </w:rPr>
      </w:pPr>
      <w:r w:rsidRPr="004A195B">
        <w:rPr>
          <w:rFonts w:ascii="Roboto Light" w:hAnsi="Roboto Light"/>
          <w:bCs/>
          <w:sz w:val="24"/>
          <w:szCs w:val="24"/>
        </w:rPr>
        <w:t>Defining Risk Mitigation Measures with clear Responsibility for each risks in the Risk Matrix: Determine appropriate response strategies and actions for each individual risk</w:t>
      </w:r>
    </w:p>
    <w:p w14:paraId="1D606436" w14:textId="77777777" w:rsidR="002055FD" w:rsidRPr="004A195B" w:rsidRDefault="002055FD" w:rsidP="002055FD">
      <w:pPr>
        <w:pStyle w:val="ListParagraph"/>
        <w:numPr>
          <w:ilvl w:val="0"/>
          <w:numId w:val="22"/>
        </w:numPr>
        <w:spacing w:after="0" w:line="240" w:lineRule="auto"/>
        <w:rPr>
          <w:rFonts w:ascii="Roboto Light" w:hAnsi="Roboto Light"/>
          <w:sz w:val="24"/>
          <w:szCs w:val="24"/>
        </w:rPr>
      </w:pPr>
      <w:r w:rsidRPr="004A195B">
        <w:rPr>
          <w:rFonts w:ascii="Roboto Light" w:hAnsi="Roboto Light"/>
          <w:bCs/>
          <w:sz w:val="24"/>
          <w:szCs w:val="24"/>
        </w:rPr>
        <w:t xml:space="preserve">Risk Management Plan: Highlight the agreement reached with the Beneficiary Country to monitor the identified high impact risks during implementation of the project </w:t>
      </w:r>
      <w:r w:rsidRPr="004A195B">
        <w:rPr>
          <w:rFonts w:ascii="Roboto Light" w:hAnsi="Roboto Light" w:cstheme="majorBidi"/>
          <w:bCs/>
          <w:spacing w:val="-7"/>
          <w:sz w:val="24"/>
          <w:szCs w:val="24"/>
        </w:rPr>
        <w:t xml:space="preserve">for overall project risk mitigation </w:t>
      </w:r>
      <w:permEnd w:id="863908037"/>
    </w:p>
    <w:p w14:paraId="15F12743" w14:textId="77777777" w:rsidR="002055FD" w:rsidRPr="004A195B" w:rsidRDefault="002055FD" w:rsidP="002055FD">
      <w:pPr>
        <w:ind w:left="1080"/>
        <w:rPr>
          <w:rFonts w:ascii="Roboto Light" w:hAnsi="Roboto Light"/>
          <w:bCs/>
        </w:rPr>
      </w:pPr>
      <w:permStart w:id="1925526597" w:edGrp="everyone"/>
      <w:r w:rsidRPr="004A195B">
        <w:rPr>
          <w:rFonts w:ascii="Roboto Light" w:hAnsi="Roboto Light"/>
          <w:i/>
          <w:iCs/>
        </w:rPr>
        <w:t xml:space="preserve">Provide Risk Matrix in </w:t>
      </w:r>
      <w:r w:rsidRPr="004A195B">
        <w:rPr>
          <w:rFonts w:ascii="Roboto Light" w:hAnsi="Roboto Light"/>
          <w:b/>
          <w:bCs/>
          <w:i/>
          <w:iCs/>
        </w:rPr>
        <w:t>Annex-12</w:t>
      </w:r>
      <w:r w:rsidRPr="004A195B">
        <w:rPr>
          <w:rFonts w:ascii="Roboto Light" w:hAnsi="Roboto Light"/>
          <w:i/>
          <w:iCs/>
        </w:rPr>
        <w:t>.</w:t>
      </w:r>
    </w:p>
    <w:permEnd w:id="1925526597"/>
    <w:p w14:paraId="5F7BFF4B" w14:textId="77777777" w:rsidR="002055FD" w:rsidRPr="004A195B" w:rsidRDefault="002055FD" w:rsidP="002055FD">
      <w:pPr>
        <w:pStyle w:val="ListParagraph"/>
        <w:spacing w:after="0" w:line="240" w:lineRule="auto"/>
        <w:ind w:left="1440"/>
        <w:rPr>
          <w:rFonts w:ascii="Roboto Light" w:hAnsi="Roboto Light"/>
          <w:sz w:val="24"/>
          <w:szCs w:val="24"/>
        </w:rPr>
      </w:pPr>
    </w:p>
    <w:p w14:paraId="32FDC4CD" w14:textId="77777777" w:rsidR="002055FD" w:rsidRPr="004A195B" w:rsidRDefault="002055FD" w:rsidP="002055FD">
      <w:pPr>
        <w:rPr>
          <w:rFonts w:ascii="Oswald" w:hAnsi="Oswald"/>
          <w:b/>
        </w:rPr>
      </w:pPr>
      <w:r w:rsidRPr="004A195B">
        <w:rPr>
          <w:rFonts w:ascii="Oswald" w:hAnsi="Oswald"/>
          <w:b/>
        </w:rPr>
        <w:t>Project Sustainability:</w:t>
      </w:r>
    </w:p>
    <w:p w14:paraId="4C73BD2C" w14:textId="77777777" w:rsidR="002055FD" w:rsidRPr="004A195B" w:rsidRDefault="002055FD" w:rsidP="002055FD">
      <w:pPr>
        <w:pStyle w:val="ListParagraph"/>
        <w:numPr>
          <w:ilvl w:val="0"/>
          <w:numId w:val="33"/>
        </w:numPr>
        <w:spacing w:after="0" w:line="240" w:lineRule="auto"/>
        <w:ind w:left="360"/>
        <w:rPr>
          <w:rFonts w:ascii="Roboto Light" w:hAnsi="Roboto Light"/>
          <w:bCs/>
          <w:sz w:val="24"/>
          <w:szCs w:val="24"/>
        </w:rPr>
      </w:pPr>
      <w:permStart w:id="1367488233" w:edGrp="everyone"/>
      <w:r w:rsidRPr="004A195B">
        <w:rPr>
          <w:rFonts w:ascii="Roboto Light" w:hAnsi="Roboto Light"/>
          <w:bCs/>
          <w:sz w:val="24"/>
          <w:szCs w:val="24"/>
        </w:rPr>
        <w:t>Taking into account the various risks and mitigation measures identified in the Project Risk Matrix, provide a general summary of the effectiveness of the measures by the stakeholders to ensure sustainability of the proposed intervention with respect to the following dimensions:</w:t>
      </w:r>
    </w:p>
    <w:p w14:paraId="0F2D0C84" w14:textId="77777777" w:rsidR="002055FD" w:rsidRPr="004A195B" w:rsidRDefault="002055FD" w:rsidP="002055FD">
      <w:pPr>
        <w:rPr>
          <w:rFonts w:ascii="Roboto Light" w:hAnsi="Roboto Light"/>
          <w:bCs/>
        </w:rPr>
      </w:pPr>
    </w:p>
    <w:permEnd w:id="1367488233"/>
    <w:p w14:paraId="4E45DB06" w14:textId="77777777" w:rsidR="002055FD" w:rsidRPr="004A195B" w:rsidRDefault="002055FD" w:rsidP="002055FD">
      <w:pPr>
        <w:pStyle w:val="ListParagraph"/>
        <w:numPr>
          <w:ilvl w:val="0"/>
          <w:numId w:val="27"/>
        </w:numPr>
        <w:spacing w:after="0" w:line="240" w:lineRule="auto"/>
        <w:rPr>
          <w:rFonts w:ascii="Roboto Light" w:hAnsi="Roboto Light"/>
          <w:bCs/>
          <w:sz w:val="24"/>
          <w:szCs w:val="24"/>
        </w:rPr>
      </w:pPr>
      <w:r w:rsidRPr="004A195B">
        <w:rPr>
          <w:rFonts w:ascii="Oswald" w:hAnsi="Oswald"/>
          <w:b/>
          <w:sz w:val="24"/>
          <w:szCs w:val="24"/>
        </w:rPr>
        <w:t>Economic Sustainability:</w:t>
      </w:r>
      <w:r w:rsidRPr="004A195B">
        <w:rPr>
          <w:rFonts w:ascii="Roboto Light" w:hAnsi="Roboto Light"/>
          <w:bCs/>
          <w:sz w:val="24"/>
          <w:szCs w:val="24"/>
        </w:rPr>
        <w:t xml:space="preserve"> </w:t>
      </w:r>
      <w:permStart w:id="1879778428" w:edGrp="everyone"/>
      <w:r w:rsidRPr="004A195B">
        <w:rPr>
          <w:rFonts w:ascii="Roboto Light" w:hAnsi="Roboto Light"/>
          <w:bCs/>
          <w:sz w:val="24"/>
          <w:szCs w:val="24"/>
        </w:rPr>
        <w:t xml:space="preserve">It addresses the economic effectiveness and expected economic impacts of this project over its life cycle. Economic sustainability also reflects the efficiency in which a project’s economic resources are used to deliver its outcomes, which is primarily measured by the economic internal rate of return (EIRR) of the project. Economic sustainability also entails potential wider economic benefits that may not be captured through the EIRR. </w:t>
      </w:r>
    </w:p>
    <w:permEnd w:id="1879778428"/>
    <w:p w14:paraId="68F0626C" w14:textId="77777777" w:rsidR="002055FD" w:rsidRPr="004A195B" w:rsidRDefault="002055FD" w:rsidP="002055FD">
      <w:pPr>
        <w:pStyle w:val="ListParagraph"/>
        <w:numPr>
          <w:ilvl w:val="0"/>
          <w:numId w:val="27"/>
        </w:numPr>
        <w:spacing w:after="0" w:line="240" w:lineRule="auto"/>
        <w:rPr>
          <w:rFonts w:ascii="Roboto Light" w:hAnsi="Roboto Light"/>
          <w:bCs/>
          <w:sz w:val="24"/>
          <w:szCs w:val="24"/>
        </w:rPr>
      </w:pPr>
      <w:r w:rsidRPr="004A195B">
        <w:rPr>
          <w:rFonts w:ascii="Oswald" w:hAnsi="Oswald"/>
          <w:b/>
          <w:sz w:val="24"/>
          <w:szCs w:val="24"/>
        </w:rPr>
        <w:t>Social Sustainability</w:t>
      </w:r>
      <w:r w:rsidRPr="004A195B">
        <w:rPr>
          <w:rFonts w:ascii="Roboto Light" w:hAnsi="Roboto Light"/>
          <w:b/>
          <w:sz w:val="24"/>
          <w:szCs w:val="24"/>
        </w:rPr>
        <w:t>:</w:t>
      </w:r>
      <w:r w:rsidRPr="004A195B">
        <w:rPr>
          <w:rFonts w:ascii="Roboto Light" w:hAnsi="Roboto Light"/>
          <w:bCs/>
          <w:sz w:val="24"/>
          <w:szCs w:val="24"/>
        </w:rPr>
        <w:t xml:space="preserve"> </w:t>
      </w:r>
      <w:permStart w:id="753605187" w:edGrp="everyone"/>
      <w:r w:rsidRPr="004A195B">
        <w:rPr>
          <w:rFonts w:ascii="Roboto Light" w:hAnsi="Roboto Light"/>
          <w:bCs/>
          <w:sz w:val="24"/>
          <w:szCs w:val="24"/>
        </w:rPr>
        <w:t xml:space="preserve">It describes how the project would impact the poor, vulnerable groups and some target groups such as youth, women, and how the project would strengthen social cohesion and enhance social </w:t>
      </w:r>
      <w:r w:rsidRPr="004A195B">
        <w:rPr>
          <w:rFonts w:ascii="Roboto Light" w:hAnsi="Roboto Light"/>
          <w:bCs/>
          <w:sz w:val="24"/>
          <w:szCs w:val="24"/>
        </w:rPr>
        <w:lastRenderedPageBreak/>
        <w:t>inclusiveness. It also entails any impacts that the project may have on the safety and security of the people in addition to any other socio-economic impacts it may have (such as new employment opportunities).</w:t>
      </w:r>
    </w:p>
    <w:permEnd w:id="753605187"/>
    <w:p w14:paraId="68FCC2FE" w14:textId="77777777" w:rsidR="002055FD" w:rsidRPr="004A195B" w:rsidRDefault="002055FD" w:rsidP="002055FD">
      <w:pPr>
        <w:pStyle w:val="ListParagraph"/>
        <w:numPr>
          <w:ilvl w:val="0"/>
          <w:numId w:val="27"/>
        </w:numPr>
        <w:spacing w:after="0" w:line="240" w:lineRule="auto"/>
        <w:rPr>
          <w:rFonts w:ascii="Roboto Light" w:hAnsi="Roboto Light"/>
          <w:bCs/>
          <w:sz w:val="24"/>
          <w:szCs w:val="24"/>
        </w:rPr>
      </w:pPr>
      <w:r w:rsidRPr="004A195B">
        <w:rPr>
          <w:rFonts w:ascii="Oswald" w:hAnsi="Oswald"/>
          <w:b/>
          <w:sz w:val="24"/>
          <w:szCs w:val="24"/>
        </w:rPr>
        <w:t>Environmental Sustainability</w:t>
      </w:r>
      <w:r w:rsidRPr="004A195B">
        <w:rPr>
          <w:rFonts w:ascii="Roboto Light" w:hAnsi="Roboto Light"/>
          <w:b/>
          <w:sz w:val="24"/>
          <w:szCs w:val="24"/>
        </w:rPr>
        <w:t>:</w:t>
      </w:r>
      <w:r w:rsidRPr="004A195B">
        <w:rPr>
          <w:rFonts w:ascii="Roboto Light" w:hAnsi="Roboto Light"/>
          <w:bCs/>
          <w:sz w:val="24"/>
          <w:szCs w:val="24"/>
        </w:rPr>
        <w:t xml:space="preserve">  </w:t>
      </w:r>
      <w:permStart w:id="1370317628" w:edGrp="everyone"/>
      <w:r w:rsidRPr="004A195B">
        <w:rPr>
          <w:rFonts w:ascii="Roboto Light" w:hAnsi="Roboto Light"/>
          <w:bCs/>
          <w:sz w:val="24"/>
          <w:szCs w:val="24"/>
        </w:rPr>
        <w:t>It describes the entire life cycle of the project (construction, maintenance, and operation) and its impact in each of these stages on the surrounding environment as reflected by the Environmental and Social Impact Assessment (ESIA). It also takes implementation of the Environmental and Social Management Plan (ESMP) into account. In addition, resilience of the project to the long-term risks from climate change (climate change resilience) may also be highlighted in this section.</w:t>
      </w:r>
    </w:p>
    <w:permEnd w:id="1370317628"/>
    <w:p w14:paraId="43D16A7B" w14:textId="77777777" w:rsidR="002055FD" w:rsidRPr="004A195B" w:rsidRDefault="002055FD" w:rsidP="002055FD">
      <w:pPr>
        <w:pStyle w:val="ListParagraph"/>
        <w:numPr>
          <w:ilvl w:val="0"/>
          <w:numId w:val="27"/>
        </w:numPr>
        <w:spacing w:after="0" w:line="240" w:lineRule="auto"/>
        <w:rPr>
          <w:rFonts w:ascii="Roboto Light" w:hAnsi="Roboto Light"/>
          <w:bCs/>
          <w:sz w:val="24"/>
          <w:szCs w:val="24"/>
        </w:rPr>
      </w:pPr>
      <w:r w:rsidRPr="004A195B">
        <w:rPr>
          <w:rFonts w:ascii="Oswald" w:hAnsi="Oswald"/>
          <w:b/>
          <w:sz w:val="24"/>
          <w:szCs w:val="24"/>
        </w:rPr>
        <w:t>Operational Sustainability</w:t>
      </w:r>
      <w:r w:rsidRPr="004A195B">
        <w:rPr>
          <w:rFonts w:ascii="Roboto Light" w:hAnsi="Roboto Light"/>
          <w:b/>
          <w:sz w:val="24"/>
          <w:szCs w:val="24"/>
        </w:rPr>
        <w:t>:</w:t>
      </w:r>
      <w:r w:rsidRPr="004A195B">
        <w:rPr>
          <w:rFonts w:ascii="Roboto Light" w:hAnsi="Roboto Light"/>
          <w:bCs/>
          <w:sz w:val="24"/>
          <w:szCs w:val="24"/>
        </w:rPr>
        <w:t xml:space="preserve">  </w:t>
      </w:r>
      <w:permStart w:id="175055333" w:edGrp="everyone"/>
      <w:r w:rsidRPr="004A195B">
        <w:rPr>
          <w:rFonts w:ascii="Roboto Light" w:hAnsi="Roboto Light"/>
          <w:bCs/>
          <w:sz w:val="24"/>
          <w:szCs w:val="24"/>
        </w:rPr>
        <w:t>It is a cross-cutting criterion that addresses some of the main weaknesses usually found in IsDB projects, namely: i) Operation and Maintenance (including setup and budget availability); ii) Institutional Capacity, and Regulatory Framework and government support; iii) Resilience of the project results and Implementation to exogenous factors (i.e., resilience to risks).</w:t>
      </w:r>
    </w:p>
    <w:p w14:paraId="53EED337" w14:textId="77777777" w:rsidR="002055FD" w:rsidRPr="004A195B" w:rsidRDefault="002055FD" w:rsidP="002055FD">
      <w:pPr>
        <w:rPr>
          <w:rFonts w:ascii="Roboto Light" w:hAnsi="Roboto Light"/>
          <w:bCs/>
        </w:rPr>
      </w:pPr>
    </w:p>
    <w:p w14:paraId="0C29B95A" w14:textId="77777777" w:rsidR="002055FD" w:rsidRPr="004A195B" w:rsidRDefault="002055FD" w:rsidP="002055FD">
      <w:pPr>
        <w:pStyle w:val="ListParagraph"/>
        <w:numPr>
          <w:ilvl w:val="0"/>
          <w:numId w:val="33"/>
        </w:numPr>
        <w:spacing w:after="0" w:line="240" w:lineRule="auto"/>
        <w:ind w:left="360"/>
        <w:rPr>
          <w:rFonts w:ascii="Roboto Light" w:hAnsi="Roboto Light"/>
          <w:sz w:val="24"/>
          <w:szCs w:val="24"/>
        </w:rPr>
      </w:pPr>
      <w:r w:rsidRPr="004A195B">
        <w:rPr>
          <w:rFonts w:ascii="Roboto Light" w:hAnsi="Roboto Light"/>
          <w:bCs/>
          <w:sz w:val="24"/>
          <w:szCs w:val="24"/>
        </w:rPr>
        <w:t xml:space="preserve">Particular importance is to be made on the mechanisms agreed that allow local stakeholders to provide feedback and to monitor implementation of such mechanisms.  </w:t>
      </w:r>
      <w:permEnd w:id="175055333"/>
    </w:p>
    <w:p w14:paraId="37B87967" w14:textId="77777777" w:rsidR="002055FD" w:rsidRPr="004A195B" w:rsidRDefault="002055FD" w:rsidP="002055FD">
      <w:pPr>
        <w:pStyle w:val="ListParagraph"/>
        <w:spacing w:after="0" w:line="240" w:lineRule="auto"/>
        <w:ind w:left="1440"/>
        <w:rPr>
          <w:rFonts w:ascii="Roboto Light" w:hAnsi="Roboto Light"/>
          <w:sz w:val="24"/>
          <w:szCs w:val="24"/>
        </w:rPr>
      </w:pPr>
    </w:p>
    <w:p w14:paraId="3B1637BD" w14:textId="77777777" w:rsidR="002055FD" w:rsidRPr="004A195B" w:rsidRDefault="002055FD" w:rsidP="002055FD">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Project Justification</w:t>
      </w:r>
    </w:p>
    <w:p w14:paraId="5E6526E6" w14:textId="77777777" w:rsidR="002055FD" w:rsidRPr="004A195B" w:rsidRDefault="002055FD" w:rsidP="002055FD">
      <w:pPr>
        <w:rPr>
          <w:rFonts w:ascii="Roboto Light" w:hAnsi="Roboto Light"/>
          <w:bCs/>
        </w:rPr>
      </w:pPr>
      <w:permStart w:id="1267891280" w:edGrp="everyone"/>
      <w:r w:rsidRPr="004A195B">
        <w:rPr>
          <w:rFonts w:ascii="Roboto Light" w:hAnsi="Roboto Light"/>
          <w:bCs/>
        </w:rPr>
        <w:t xml:space="preserve">This section justifies the need for IsDB to finance the project, supported by detailed annexes. </w:t>
      </w:r>
    </w:p>
    <w:p w14:paraId="69922C34" w14:textId="77777777" w:rsidR="002055FD" w:rsidRPr="004A195B" w:rsidRDefault="002055FD" w:rsidP="002055FD">
      <w:pPr>
        <w:rPr>
          <w:rFonts w:ascii="Roboto Light" w:hAnsi="Roboto Light"/>
        </w:rPr>
      </w:pPr>
    </w:p>
    <w:permEnd w:id="1267891280"/>
    <w:p w14:paraId="27B6C140" w14:textId="77777777" w:rsidR="002055FD" w:rsidRPr="004A195B" w:rsidRDefault="002055FD" w:rsidP="002055FD">
      <w:pPr>
        <w:rPr>
          <w:rFonts w:ascii="Roboto Light" w:hAnsi="Roboto Light"/>
        </w:rPr>
      </w:pPr>
    </w:p>
    <w:p w14:paraId="29207F7B" w14:textId="77777777" w:rsidR="002055FD" w:rsidRPr="004A195B" w:rsidRDefault="002055FD" w:rsidP="002055FD">
      <w:pPr>
        <w:jc w:val="both"/>
        <w:rPr>
          <w:rFonts w:ascii="Roboto Light" w:hAnsi="Roboto Light"/>
          <w:bCs/>
        </w:rPr>
      </w:pPr>
      <w:r w:rsidRPr="004A195B">
        <w:rPr>
          <w:rFonts w:ascii="Oswald" w:hAnsi="Oswald"/>
          <w:b/>
        </w:rPr>
        <w:t xml:space="preserve">Technical Feasibility: </w:t>
      </w:r>
    </w:p>
    <w:p w14:paraId="5EC7533F" w14:textId="77777777" w:rsidR="002055FD" w:rsidRPr="004A195B" w:rsidRDefault="002055FD" w:rsidP="002055FD">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247028061" w:edGrp="everyone"/>
      <w:r w:rsidRPr="004A195B">
        <w:rPr>
          <w:rFonts w:ascii="Roboto Light" w:hAnsi="Roboto Light"/>
          <w:bCs/>
          <w:sz w:val="24"/>
          <w:szCs w:val="24"/>
        </w:rPr>
        <w:t xml:space="preserve">Provide a summary of the technical feasibility of the project, outlining how the project achieves to answer the following questions: </w:t>
      </w:r>
    </w:p>
    <w:p w14:paraId="1FD16F41" w14:textId="77777777" w:rsidR="002055FD" w:rsidRPr="004A195B" w:rsidRDefault="002055FD" w:rsidP="002055FD">
      <w:pPr>
        <w:pStyle w:val="ListParagraph"/>
        <w:numPr>
          <w:ilvl w:val="0"/>
          <w:numId w:val="27"/>
        </w:numPr>
        <w:spacing w:after="0" w:line="240" w:lineRule="auto"/>
        <w:rPr>
          <w:rFonts w:ascii="Roboto Light" w:hAnsi="Roboto Light"/>
          <w:bCs/>
          <w:sz w:val="24"/>
          <w:szCs w:val="24"/>
        </w:rPr>
      </w:pPr>
      <w:r w:rsidRPr="004A195B">
        <w:rPr>
          <w:rFonts w:ascii="Roboto Light" w:hAnsi="Roboto Light"/>
          <w:bCs/>
          <w:sz w:val="24"/>
          <w:szCs w:val="24"/>
        </w:rPr>
        <w:t xml:space="preserve">Can the project be done within the planned cost and time? </w:t>
      </w:r>
    </w:p>
    <w:p w14:paraId="40A5E283" w14:textId="77777777" w:rsidR="002055FD" w:rsidRPr="004A195B" w:rsidRDefault="002055FD" w:rsidP="002055FD">
      <w:pPr>
        <w:pStyle w:val="ListParagraph"/>
        <w:numPr>
          <w:ilvl w:val="0"/>
          <w:numId w:val="27"/>
        </w:numPr>
        <w:spacing w:after="0" w:line="240" w:lineRule="auto"/>
        <w:rPr>
          <w:rFonts w:ascii="Roboto Light" w:hAnsi="Roboto Light"/>
          <w:bCs/>
          <w:sz w:val="24"/>
          <w:szCs w:val="24"/>
        </w:rPr>
      </w:pPr>
      <w:r w:rsidRPr="004A195B">
        <w:rPr>
          <w:rFonts w:ascii="Roboto Light" w:hAnsi="Roboto Light"/>
          <w:bCs/>
          <w:sz w:val="24"/>
          <w:szCs w:val="24"/>
        </w:rPr>
        <w:t>Is the technology adequate?</w:t>
      </w:r>
    </w:p>
    <w:p w14:paraId="36EF8386" w14:textId="77777777" w:rsidR="002055FD" w:rsidRPr="004A195B" w:rsidRDefault="002055FD" w:rsidP="002055FD">
      <w:pPr>
        <w:pStyle w:val="ListParagraph"/>
        <w:numPr>
          <w:ilvl w:val="0"/>
          <w:numId w:val="27"/>
        </w:numPr>
        <w:spacing w:after="0" w:line="240" w:lineRule="auto"/>
        <w:rPr>
          <w:rFonts w:ascii="Roboto Light" w:hAnsi="Roboto Light"/>
          <w:bCs/>
          <w:sz w:val="24"/>
          <w:szCs w:val="24"/>
        </w:rPr>
      </w:pPr>
      <w:r w:rsidRPr="004A195B">
        <w:rPr>
          <w:rFonts w:ascii="Roboto Light" w:hAnsi="Roboto Light"/>
          <w:bCs/>
          <w:sz w:val="24"/>
          <w:szCs w:val="24"/>
        </w:rPr>
        <w:t>Upon completion, is the project capable of operating as planned?</w:t>
      </w:r>
    </w:p>
    <w:permEnd w:id="247028061"/>
    <w:p w14:paraId="1D956D8B" w14:textId="77777777" w:rsidR="002055FD" w:rsidRPr="004A195B" w:rsidRDefault="002055FD" w:rsidP="002055FD">
      <w:pPr>
        <w:pStyle w:val="ListParagraph"/>
        <w:spacing w:after="0" w:line="240" w:lineRule="auto"/>
        <w:ind w:left="360"/>
        <w:rPr>
          <w:rFonts w:ascii="Roboto Light" w:hAnsi="Roboto Light"/>
          <w:bCs/>
          <w:sz w:val="24"/>
          <w:szCs w:val="24"/>
        </w:rPr>
      </w:pPr>
    </w:p>
    <w:p w14:paraId="08983A60" w14:textId="77777777" w:rsidR="002055FD" w:rsidRPr="004A195B" w:rsidRDefault="002055FD" w:rsidP="002055FD">
      <w:pPr>
        <w:rPr>
          <w:rFonts w:ascii="Oswald" w:hAnsi="Oswald"/>
          <w:b/>
        </w:rPr>
      </w:pPr>
      <w:r w:rsidRPr="004A195B">
        <w:rPr>
          <w:rFonts w:ascii="Oswald" w:hAnsi="Oswald"/>
          <w:b/>
        </w:rPr>
        <w:t xml:space="preserve">Economic and Financial Analysis: </w:t>
      </w:r>
    </w:p>
    <w:p w14:paraId="53043649" w14:textId="77777777" w:rsidR="002055FD" w:rsidRPr="004A195B" w:rsidRDefault="002055FD" w:rsidP="002055FD">
      <w:pPr>
        <w:rPr>
          <w:rFonts w:ascii="Roboto Light" w:hAnsi="Roboto Light"/>
          <w:bCs/>
        </w:rPr>
      </w:pPr>
    </w:p>
    <w:p w14:paraId="63A37E50" w14:textId="77777777" w:rsidR="002055FD" w:rsidRPr="004A195B" w:rsidRDefault="002055FD" w:rsidP="002055FD">
      <w:pPr>
        <w:ind w:left="450"/>
        <w:rPr>
          <w:rFonts w:ascii="Oswald" w:hAnsi="Oswald"/>
          <w:b/>
          <w:bCs/>
          <w:i/>
          <w:iCs/>
        </w:rPr>
      </w:pPr>
      <w:r w:rsidRPr="004A195B">
        <w:rPr>
          <w:rFonts w:ascii="Oswald" w:hAnsi="Oswald"/>
          <w:b/>
          <w:bCs/>
          <w:i/>
          <w:iCs/>
        </w:rPr>
        <w:t>Economic Analysis:</w:t>
      </w:r>
    </w:p>
    <w:p w14:paraId="12319D34" w14:textId="77777777" w:rsidR="002055FD" w:rsidRPr="004A195B" w:rsidRDefault="002055FD" w:rsidP="002055FD">
      <w:pPr>
        <w:pStyle w:val="ListParagraph"/>
        <w:numPr>
          <w:ilvl w:val="0"/>
          <w:numId w:val="33"/>
        </w:numPr>
        <w:spacing w:after="0" w:line="240" w:lineRule="auto"/>
        <w:ind w:left="360"/>
        <w:rPr>
          <w:rFonts w:ascii="Roboto Light" w:hAnsi="Roboto Light"/>
          <w:bCs/>
          <w:sz w:val="24"/>
          <w:szCs w:val="24"/>
        </w:rPr>
      </w:pPr>
      <w:permStart w:id="288819340" w:edGrp="everyone"/>
      <w:r w:rsidRPr="004A195B">
        <w:rPr>
          <w:rFonts w:ascii="Roboto Light" w:hAnsi="Roboto Light"/>
          <w:bCs/>
          <w:sz w:val="24"/>
          <w:szCs w:val="24"/>
        </w:rPr>
        <w:lastRenderedPageBreak/>
        <w:t>Provide a summary of the economic analysis of the project that answers the question, ‘Is the benefit/cost ratio for the country acceptable?’ Additionally, mention briefly the key assumptions and parameters used in the economic analysis.</w:t>
      </w:r>
    </w:p>
    <w:p w14:paraId="14689B13" w14:textId="77777777" w:rsidR="002055FD" w:rsidRPr="004A195B" w:rsidRDefault="002055FD" w:rsidP="002055FD">
      <w:pPr>
        <w:pStyle w:val="ListParagraph"/>
        <w:spacing w:after="0" w:line="240" w:lineRule="auto"/>
        <w:ind w:left="450"/>
        <w:rPr>
          <w:rFonts w:ascii="Roboto Light" w:hAnsi="Roboto Light"/>
          <w:bCs/>
          <w:sz w:val="24"/>
          <w:szCs w:val="24"/>
        </w:rPr>
      </w:pPr>
      <w:r w:rsidRPr="004A195B">
        <w:rPr>
          <w:rFonts w:ascii="Roboto Light" w:hAnsi="Roboto Light"/>
          <w:i/>
          <w:iCs/>
          <w:sz w:val="24"/>
          <w:szCs w:val="24"/>
        </w:rPr>
        <w:t xml:space="preserve">Provide additional information in </w:t>
      </w:r>
      <w:r w:rsidRPr="004A195B">
        <w:rPr>
          <w:rFonts w:ascii="Roboto Light" w:hAnsi="Roboto Light"/>
          <w:b/>
          <w:bCs/>
          <w:i/>
          <w:iCs/>
          <w:sz w:val="24"/>
          <w:szCs w:val="24"/>
        </w:rPr>
        <w:t>Annex-1</w:t>
      </w:r>
      <w:r>
        <w:rPr>
          <w:rFonts w:ascii="Roboto Light" w:hAnsi="Roboto Light"/>
          <w:b/>
          <w:bCs/>
          <w:i/>
          <w:iCs/>
          <w:sz w:val="24"/>
          <w:szCs w:val="24"/>
        </w:rPr>
        <w:t>3</w:t>
      </w:r>
      <w:r w:rsidRPr="004A195B">
        <w:rPr>
          <w:rFonts w:ascii="Roboto Light" w:hAnsi="Roboto Light"/>
          <w:i/>
          <w:iCs/>
          <w:sz w:val="24"/>
          <w:szCs w:val="24"/>
        </w:rPr>
        <w:t>.</w:t>
      </w:r>
    </w:p>
    <w:permEnd w:id="288819340"/>
    <w:p w14:paraId="0C11F0D0" w14:textId="77777777" w:rsidR="002055FD" w:rsidRPr="004A195B" w:rsidRDefault="002055FD" w:rsidP="002055FD">
      <w:pPr>
        <w:rPr>
          <w:rFonts w:ascii="Roboto Light" w:hAnsi="Roboto Light"/>
        </w:rPr>
      </w:pPr>
    </w:p>
    <w:p w14:paraId="275004ED" w14:textId="77777777" w:rsidR="002055FD" w:rsidRPr="004A195B" w:rsidRDefault="002055FD" w:rsidP="002055FD">
      <w:pPr>
        <w:ind w:left="360"/>
        <w:rPr>
          <w:rFonts w:ascii="Oswald" w:hAnsi="Oswald"/>
          <w:b/>
          <w:i/>
          <w:iCs/>
        </w:rPr>
      </w:pPr>
      <w:r w:rsidRPr="004A195B">
        <w:rPr>
          <w:rFonts w:ascii="Oswald" w:hAnsi="Oswald"/>
          <w:b/>
          <w:i/>
          <w:iCs/>
        </w:rPr>
        <w:t>Financial Analysis:</w:t>
      </w:r>
    </w:p>
    <w:p w14:paraId="43D9B5C4" w14:textId="77777777" w:rsidR="002055FD" w:rsidRPr="004A195B" w:rsidRDefault="002055FD" w:rsidP="002055FD">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2461992" w:edGrp="everyone"/>
      <w:r w:rsidRPr="004A195B">
        <w:rPr>
          <w:rFonts w:ascii="Roboto Light" w:hAnsi="Roboto Light"/>
          <w:bCs/>
          <w:sz w:val="24"/>
          <w:szCs w:val="24"/>
        </w:rPr>
        <w:t xml:space="preserve">Provide a summary of the financial analysis of the project that answers the question, ‘Is the financial rate of return acceptable?’ Additionally, mention briefly the key assumptions underlying the financial analysis, including the key risk factors based on the results of sensitivity analysis. </w:t>
      </w:r>
    </w:p>
    <w:p w14:paraId="121EE67D" w14:textId="77777777" w:rsidR="002055FD" w:rsidRPr="004A195B" w:rsidRDefault="002055FD" w:rsidP="002055FD">
      <w:pPr>
        <w:pStyle w:val="ListParagraph"/>
        <w:spacing w:after="0" w:line="240" w:lineRule="auto"/>
        <w:ind w:left="1080"/>
        <w:rPr>
          <w:rFonts w:ascii="Roboto Light" w:hAnsi="Roboto Light"/>
          <w:bCs/>
          <w:sz w:val="24"/>
          <w:szCs w:val="24"/>
        </w:rPr>
      </w:pPr>
      <w:r w:rsidRPr="004A195B">
        <w:rPr>
          <w:rFonts w:ascii="Roboto Light" w:hAnsi="Roboto Light"/>
          <w:i/>
          <w:iCs/>
          <w:sz w:val="24"/>
          <w:szCs w:val="24"/>
        </w:rPr>
        <w:t xml:space="preserve">Provide additional information in </w:t>
      </w:r>
      <w:r w:rsidRPr="004A195B">
        <w:rPr>
          <w:rFonts w:ascii="Roboto Light" w:hAnsi="Roboto Light"/>
          <w:b/>
          <w:bCs/>
          <w:i/>
          <w:iCs/>
          <w:sz w:val="24"/>
          <w:szCs w:val="24"/>
        </w:rPr>
        <w:t>Annex-1</w:t>
      </w:r>
      <w:r>
        <w:rPr>
          <w:rFonts w:ascii="Roboto Light" w:hAnsi="Roboto Light"/>
          <w:b/>
          <w:bCs/>
          <w:i/>
          <w:iCs/>
          <w:sz w:val="24"/>
          <w:szCs w:val="24"/>
        </w:rPr>
        <w:t>3</w:t>
      </w:r>
      <w:r w:rsidRPr="004A195B">
        <w:rPr>
          <w:rFonts w:ascii="Roboto Light" w:hAnsi="Roboto Light"/>
          <w:i/>
          <w:iCs/>
          <w:sz w:val="24"/>
          <w:szCs w:val="24"/>
        </w:rPr>
        <w:t>.</w:t>
      </w:r>
    </w:p>
    <w:permEnd w:id="12461992"/>
    <w:p w14:paraId="467D0B6C" w14:textId="77777777" w:rsidR="002055FD" w:rsidRPr="004A195B" w:rsidRDefault="002055FD" w:rsidP="002055FD">
      <w:pPr>
        <w:rPr>
          <w:rFonts w:ascii="Roboto Light" w:hAnsi="Roboto Light"/>
        </w:rPr>
      </w:pPr>
    </w:p>
    <w:p w14:paraId="462C090C" w14:textId="77777777" w:rsidR="002055FD" w:rsidRPr="004A195B" w:rsidRDefault="002055FD" w:rsidP="002055FD">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Conditions of Financing</w:t>
      </w:r>
    </w:p>
    <w:p w14:paraId="2263F0E5" w14:textId="77777777" w:rsidR="002055FD" w:rsidRPr="004A195B" w:rsidRDefault="002055FD" w:rsidP="002055FD">
      <w:pPr>
        <w:rPr>
          <w:rFonts w:ascii="Roboto Light" w:hAnsi="Roboto Light"/>
          <w:bCs/>
        </w:rPr>
      </w:pPr>
    </w:p>
    <w:p w14:paraId="6F1D4B5E" w14:textId="77777777" w:rsidR="002055FD" w:rsidRPr="004A195B" w:rsidRDefault="002055FD" w:rsidP="002055FD">
      <w:pPr>
        <w:rPr>
          <w:rFonts w:ascii="Roboto Light" w:hAnsi="Roboto Light"/>
          <w:bCs/>
        </w:rPr>
      </w:pPr>
      <w:permStart w:id="226178521" w:edGrp="everyone"/>
      <w:r w:rsidRPr="004A195B">
        <w:rPr>
          <w:rFonts w:ascii="Roboto Light" w:hAnsi="Roboto Light"/>
          <w:bCs/>
        </w:rPr>
        <w:t>This section will be prepared by the Legal Department and will include two sub-sections.</w:t>
      </w:r>
    </w:p>
    <w:p w14:paraId="51E14E9B" w14:textId="77777777" w:rsidR="002055FD" w:rsidRPr="004A195B" w:rsidRDefault="002055FD" w:rsidP="002055FD">
      <w:pPr>
        <w:rPr>
          <w:rFonts w:ascii="Roboto Light" w:hAnsi="Roboto Light"/>
          <w:bCs/>
        </w:rPr>
      </w:pPr>
    </w:p>
    <w:p w14:paraId="4B917B15" w14:textId="77777777" w:rsidR="002055FD" w:rsidRPr="004A195B" w:rsidRDefault="002055FD" w:rsidP="002055FD">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 xml:space="preserve">Suitability of the Selected Mode of Financing: This will contain explanation for selecting the recommended mode(s) of financing, its relevance and advantage. </w:t>
      </w:r>
    </w:p>
    <w:p w14:paraId="272BA840" w14:textId="77777777" w:rsidR="002055FD" w:rsidRPr="004A195B" w:rsidRDefault="002055FD" w:rsidP="002055FD">
      <w:pPr>
        <w:pStyle w:val="ListParagraph"/>
        <w:spacing w:after="0" w:line="240" w:lineRule="auto"/>
        <w:ind w:left="360"/>
        <w:rPr>
          <w:rFonts w:ascii="Roboto Light" w:hAnsi="Roboto Light"/>
          <w:bCs/>
          <w:sz w:val="24"/>
          <w:szCs w:val="24"/>
        </w:rPr>
      </w:pPr>
    </w:p>
    <w:p w14:paraId="50E26E00" w14:textId="77777777" w:rsidR="002055FD" w:rsidRPr="004A195B" w:rsidRDefault="002055FD" w:rsidP="002055FD">
      <w:pPr>
        <w:pStyle w:val="ListParagraph"/>
        <w:numPr>
          <w:ilvl w:val="0"/>
          <w:numId w:val="33"/>
        </w:numPr>
        <w:spacing w:after="0" w:line="240" w:lineRule="auto"/>
        <w:ind w:left="360"/>
        <w:rPr>
          <w:rFonts w:ascii="Roboto Light" w:hAnsi="Roboto Light"/>
          <w:sz w:val="24"/>
          <w:szCs w:val="24"/>
        </w:rPr>
      </w:pPr>
      <w:r w:rsidRPr="004A195B">
        <w:rPr>
          <w:rFonts w:ascii="Roboto Light" w:hAnsi="Roboto Light"/>
          <w:bCs/>
          <w:sz w:val="24"/>
          <w:szCs w:val="24"/>
        </w:rPr>
        <w:t>Terms and Conditions of the Selected Mode of Financing: This will highlight the key financing terms and conditions of the specified Mode of Financing that include project pricing, c</w:t>
      </w:r>
      <w:r w:rsidRPr="004A195B">
        <w:rPr>
          <w:rFonts w:ascii="Roboto Light" w:hAnsi="Roboto Light"/>
          <w:sz w:val="24"/>
          <w:szCs w:val="24"/>
        </w:rPr>
        <w:t xml:space="preserve">onditions for Loan Effectiveness, Special Loan Conditions for the Project, </w:t>
      </w:r>
      <w:r w:rsidRPr="004A195B">
        <w:rPr>
          <w:rFonts w:ascii="Roboto Light" w:hAnsi="Roboto Light"/>
          <w:bCs/>
          <w:sz w:val="24"/>
          <w:szCs w:val="24"/>
        </w:rPr>
        <w:t>Financing</w:t>
      </w:r>
      <w:r w:rsidRPr="004A195B">
        <w:rPr>
          <w:rFonts w:ascii="Roboto Light" w:hAnsi="Roboto Light"/>
          <w:sz w:val="24"/>
          <w:szCs w:val="24"/>
        </w:rPr>
        <w:t xml:space="preserve"> Terms Sheet etc.</w:t>
      </w:r>
    </w:p>
    <w:p w14:paraId="19A2CC2C" w14:textId="77777777" w:rsidR="002055FD" w:rsidRPr="004A195B" w:rsidRDefault="002055FD" w:rsidP="002055FD">
      <w:pPr>
        <w:pStyle w:val="ListParagraph"/>
        <w:spacing w:after="0" w:line="240" w:lineRule="auto"/>
        <w:ind w:left="1080"/>
        <w:rPr>
          <w:rFonts w:ascii="Roboto Light" w:hAnsi="Roboto Light"/>
          <w:sz w:val="24"/>
          <w:szCs w:val="24"/>
        </w:rPr>
      </w:pPr>
      <w:r w:rsidRPr="004A195B">
        <w:rPr>
          <w:rFonts w:ascii="Roboto Light" w:hAnsi="Roboto Light"/>
          <w:i/>
          <w:iCs/>
          <w:sz w:val="24"/>
          <w:szCs w:val="24"/>
        </w:rPr>
        <w:t xml:space="preserve">Provide additional information in </w:t>
      </w:r>
      <w:r w:rsidRPr="004A195B">
        <w:rPr>
          <w:rFonts w:ascii="Roboto Light" w:hAnsi="Roboto Light"/>
          <w:b/>
          <w:bCs/>
          <w:i/>
          <w:iCs/>
          <w:sz w:val="24"/>
          <w:szCs w:val="24"/>
        </w:rPr>
        <w:t>Annex-1</w:t>
      </w:r>
      <w:r>
        <w:rPr>
          <w:rFonts w:ascii="Roboto Light" w:hAnsi="Roboto Light"/>
          <w:b/>
          <w:bCs/>
          <w:i/>
          <w:iCs/>
          <w:sz w:val="24"/>
          <w:szCs w:val="24"/>
        </w:rPr>
        <w:t>4</w:t>
      </w:r>
      <w:r w:rsidRPr="004A195B">
        <w:rPr>
          <w:rFonts w:ascii="Roboto Light" w:hAnsi="Roboto Light"/>
          <w:i/>
          <w:iCs/>
          <w:sz w:val="24"/>
          <w:szCs w:val="24"/>
        </w:rPr>
        <w:t>.</w:t>
      </w:r>
    </w:p>
    <w:permEnd w:id="226178521"/>
    <w:p w14:paraId="157F631E" w14:textId="77777777" w:rsidR="002055FD" w:rsidRPr="004A195B" w:rsidRDefault="002055FD" w:rsidP="002055FD">
      <w:pPr>
        <w:jc w:val="right"/>
        <w:rPr>
          <w:rFonts w:ascii="Oswald" w:hAnsi="Oswald"/>
          <w:u w:val="single"/>
        </w:rPr>
      </w:pPr>
    </w:p>
    <w:p w14:paraId="530A330A" w14:textId="77777777" w:rsidR="002055FD" w:rsidRPr="004A195B" w:rsidRDefault="002055FD" w:rsidP="002055FD">
      <w:pPr>
        <w:jc w:val="both"/>
        <w:rPr>
          <w:rFonts w:ascii="Oswald" w:hAnsi="Oswald"/>
          <w:u w:val="single"/>
        </w:rPr>
      </w:pPr>
    </w:p>
    <w:p w14:paraId="4954E8DD" w14:textId="77777777" w:rsidR="002055FD" w:rsidRPr="004A195B" w:rsidRDefault="002055FD" w:rsidP="002055FD">
      <w:pPr>
        <w:jc w:val="right"/>
        <w:rPr>
          <w:rFonts w:ascii="Oswald" w:hAnsi="Oswald"/>
          <w:u w:val="single"/>
        </w:rPr>
      </w:pPr>
      <w:r w:rsidRPr="004A195B">
        <w:rPr>
          <w:rFonts w:ascii="Oswald" w:hAnsi="Oswald"/>
          <w:u w:val="single"/>
        </w:rPr>
        <w:br w:type="page"/>
      </w:r>
      <w:r w:rsidRPr="004A195B">
        <w:rPr>
          <w:rFonts w:ascii="Oswald" w:hAnsi="Oswald"/>
          <w:u w:val="single"/>
        </w:rPr>
        <w:lastRenderedPageBreak/>
        <w:t>ANNEX-1</w:t>
      </w:r>
    </w:p>
    <w:p w14:paraId="59764525" w14:textId="77777777" w:rsidR="002055FD" w:rsidRPr="004A195B" w:rsidRDefault="002055FD" w:rsidP="002055FD">
      <w:pPr>
        <w:jc w:val="right"/>
        <w:rPr>
          <w:rFonts w:ascii="Roboto Light" w:hAnsi="Roboto Light"/>
        </w:rPr>
      </w:pPr>
    </w:p>
    <w:p w14:paraId="294774A2" w14:textId="77777777" w:rsidR="002055FD" w:rsidRPr="004A195B" w:rsidRDefault="002055FD" w:rsidP="002055FD">
      <w:pPr>
        <w:jc w:val="center"/>
        <w:rPr>
          <w:rFonts w:ascii="Oswald" w:hAnsi="Oswald"/>
          <w:b/>
          <w:u w:val="single"/>
        </w:rPr>
      </w:pPr>
      <w:r w:rsidRPr="004A195B">
        <w:rPr>
          <w:rFonts w:ascii="Oswald" w:hAnsi="Oswald"/>
          <w:b/>
          <w:u w:val="single"/>
        </w:rPr>
        <w:t>Results Framework and Monitoring (Results Based Logical Framework)</w:t>
      </w:r>
    </w:p>
    <w:p w14:paraId="35523CAD" w14:textId="77777777" w:rsidR="002055FD" w:rsidRPr="004A195B" w:rsidRDefault="002055FD" w:rsidP="002055FD">
      <w:pPr>
        <w:jc w:val="center"/>
        <w:rPr>
          <w:rFonts w:ascii="Roboto Light" w:hAnsi="Roboto Light"/>
          <w:u w:val="single"/>
        </w:rPr>
      </w:pPr>
    </w:p>
    <w:p w14:paraId="2EEE79D0" w14:textId="77777777" w:rsidR="002055FD" w:rsidRPr="004A195B" w:rsidRDefault="002055FD" w:rsidP="002055FD">
      <w:pPr>
        <w:rPr>
          <w:rFonts w:ascii="Roboto Light" w:hAnsi="Roboto Light"/>
        </w:rPr>
      </w:pPr>
      <w:permStart w:id="254041010" w:edGrp="everyone"/>
      <w:r w:rsidRPr="004A195B">
        <w:rPr>
          <w:rFonts w:ascii="Roboto Light" w:hAnsi="Roboto Light"/>
        </w:rPr>
        <w:t>This Annex is prepared by the Project Team members and validated by OQR/Results unit.</w:t>
      </w:r>
    </w:p>
    <w:p w14:paraId="0DC3E68D" w14:textId="77777777" w:rsidR="002055FD" w:rsidRPr="004A195B" w:rsidRDefault="002055FD" w:rsidP="002055FD">
      <w:pPr>
        <w:rPr>
          <w:rFonts w:ascii="Roboto Light" w:hAnsi="Roboto Light"/>
        </w:rPr>
      </w:pPr>
    </w:p>
    <w:p w14:paraId="2F70555D" w14:textId="77777777" w:rsidR="002055FD" w:rsidRPr="004A195B" w:rsidRDefault="002055FD" w:rsidP="002055FD">
      <w:pPr>
        <w:rPr>
          <w:rFonts w:ascii="Roboto Light" w:hAnsi="Roboto Light"/>
        </w:rPr>
      </w:pPr>
      <w:r w:rsidRPr="004A195B">
        <w:rPr>
          <w:rFonts w:ascii="Roboto Light" w:hAnsi="Roboto Light"/>
        </w:rPr>
        <w:t>The Annex should include the Results Based Logical Framework (RBLF) or result framework for the project.</w:t>
      </w:r>
    </w:p>
    <w:permEnd w:id="254041010"/>
    <w:p w14:paraId="038795B9" w14:textId="77777777" w:rsidR="002055FD" w:rsidRPr="004A195B" w:rsidRDefault="002055FD" w:rsidP="002055FD">
      <w:pPr>
        <w:rPr>
          <w:rFonts w:ascii="Oswald" w:hAnsi="Oswald"/>
          <w:u w:val="single"/>
        </w:rPr>
      </w:pPr>
    </w:p>
    <w:p w14:paraId="038791E2" w14:textId="77777777" w:rsidR="002055FD" w:rsidRPr="004A195B" w:rsidRDefault="002055FD" w:rsidP="002055FD">
      <w:pPr>
        <w:rPr>
          <w:rFonts w:ascii="Oswald" w:hAnsi="Oswald"/>
          <w:u w:val="single"/>
        </w:rPr>
      </w:pPr>
    </w:p>
    <w:p w14:paraId="02F43D02" w14:textId="77777777" w:rsidR="002055FD" w:rsidRPr="004A195B" w:rsidRDefault="002055FD" w:rsidP="002055FD">
      <w:pPr>
        <w:rPr>
          <w:rFonts w:ascii="Oswald" w:hAnsi="Oswald"/>
          <w:u w:val="single"/>
        </w:rPr>
      </w:pPr>
    </w:p>
    <w:p w14:paraId="6ED52827" w14:textId="77777777" w:rsidR="002055FD" w:rsidRPr="004A195B" w:rsidRDefault="002055FD" w:rsidP="002055FD">
      <w:pPr>
        <w:rPr>
          <w:rFonts w:ascii="Oswald" w:hAnsi="Oswald"/>
          <w:u w:val="single"/>
        </w:rPr>
      </w:pPr>
      <w:r w:rsidRPr="004A195B">
        <w:rPr>
          <w:rFonts w:ascii="Oswald" w:hAnsi="Oswald"/>
          <w:u w:val="single"/>
        </w:rPr>
        <w:br w:type="page"/>
      </w:r>
    </w:p>
    <w:p w14:paraId="02724361" w14:textId="77777777" w:rsidR="002055FD" w:rsidRPr="004A195B" w:rsidRDefault="002055FD" w:rsidP="002055FD">
      <w:pPr>
        <w:tabs>
          <w:tab w:val="left" w:pos="218"/>
        </w:tabs>
        <w:jc w:val="right"/>
        <w:rPr>
          <w:rFonts w:ascii="Oswald" w:hAnsi="Oswald"/>
          <w:u w:val="single"/>
        </w:rPr>
      </w:pPr>
      <w:r w:rsidRPr="004A195B">
        <w:rPr>
          <w:rFonts w:ascii="Oswald" w:hAnsi="Oswald"/>
          <w:u w:val="single"/>
        </w:rPr>
        <w:lastRenderedPageBreak/>
        <w:t>ANNEX-2</w:t>
      </w:r>
    </w:p>
    <w:p w14:paraId="748F974F" w14:textId="77777777" w:rsidR="002055FD" w:rsidRPr="004A195B" w:rsidRDefault="002055FD" w:rsidP="002055FD">
      <w:pPr>
        <w:jc w:val="right"/>
        <w:rPr>
          <w:rFonts w:ascii="Roboto Light" w:hAnsi="Roboto Light"/>
        </w:rPr>
      </w:pPr>
    </w:p>
    <w:p w14:paraId="43AC9EF2" w14:textId="77777777" w:rsidR="002055FD" w:rsidRPr="004A195B" w:rsidRDefault="002055FD" w:rsidP="002055FD">
      <w:pPr>
        <w:jc w:val="center"/>
        <w:rPr>
          <w:rFonts w:ascii="Oswald" w:hAnsi="Oswald"/>
          <w:b/>
          <w:u w:val="single"/>
        </w:rPr>
      </w:pPr>
      <w:r w:rsidRPr="004A195B">
        <w:rPr>
          <w:rFonts w:ascii="Oswald" w:hAnsi="Oswald"/>
          <w:b/>
          <w:u w:val="single"/>
        </w:rPr>
        <w:t>Project Location Map(s)</w:t>
      </w:r>
    </w:p>
    <w:p w14:paraId="505A9463" w14:textId="77777777" w:rsidR="002055FD" w:rsidRPr="004A195B" w:rsidRDefault="002055FD" w:rsidP="002055FD">
      <w:pPr>
        <w:jc w:val="center"/>
        <w:rPr>
          <w:rFonts w:ascii="Roboto Light" w:hAnsi="Roboto Light"/>
          <w:u w:val="single"/>
        </w:rPr>
      </w:pPr>
    </w:p>
    <w:p w14:paraId="3DFB7813" w14:textId="77777777" w:rsidR="002055FD" w:rsidRPr="004A195B" w:rsidRDefault="002055FD" w:rsidP="002055FD">
      <w:pPr>
        <w:rPr>
          <w:rFonts w:ascii="Roboto Light" w:hAnsi="Roboto Light"/>
        </w:rPr>
      </w:pPr>
      <w:permStart w:id="1288571322" w:edGrp="everyone"/>
      <w:r w:rsidRPr="004A195B">
        <w:rPr>
          <w:rFonts w:ascii="Roboto Light" w:hAnsi="Roboto Light"/>
        </w:rPr>
        <w:t>This Annex is prepared by the Country Manager.</w:t>
      </w:r>
    </w:p>
    <w:p w14:paraId="733A5022" w14:textId="77777777" w:rsidR="002055FD" w:rsidRPr="004A195B" w:rsidRDefault="002055FD" w:rsidP="002055FD">
      <w:pPr>
        <w:rPr>
          <w:rFonts w:ascii="Roboto Light" w:hAnsi="Roboto Light"/>
        </w:rPr>
      </w:pPr>
    </w:p>
    <w:p w14:paraId="1F212363" w14:textId="77777777" w:rsidR="002055FD" w:rsidRPr="004A195B" w:rsidRDefault="002055FD" w:rsidP="002055FD">
      <w:pPr>
        <w:tabs>
          <w:tab w:val="left" w:pos="218"/>
        </w:tabs>
        <w:rPr>
          <w:rFonts w:ascii="Oswald" w:hAnsi="Oswald"/>
          <w:u w:val="single"/>
        </w:rPr>
      </w:pPr>
    </w:p>
    <w:permEnd w:id="1288571322"/>
    <w:p w14:paraId="55574A55" w14:textId="77777777" w:rsidR="002055FD" w:rsidRPr="004A195B" w:rsidRDefault="002055FD" w:rsidP="002055FD">
      <w:pPr>
        <w:tabs>
          <w:tab w:val="left" w:pos="218"/>
        </w:tabs>
        <w:jc w:val="right"/>
        <w:rPr>
          <w:rFonts w:ascii="Oswald" w:hAnsi="Oswald"/>
          <w:u w:val="single"/>
        </w:rPr>
      </w:pPr>
    </w:p>
    <w:p w14:paraId="10CB6FA8" w14:textId="77777777" w:rsidR="002055FD" w:rsidRPr="004A195B" w:rsidRDefault="002055FD" w:rsidP="002055FD">
      <w:pPr>
        <w:tabs>
          <w:tab w:val="left" w:pos="218"/>
        </w:tabs>
        <w:jc w:val="right"/>
        <w:rPr>
          <w:rFonts w:ascii="Oswald" w:hAnsi="Oswald"/>
          <w:u w:val="single"/>
        </w:rPr>
      </w:pPr>
    </w:p>
    <w:p w14:paraId="67872C29" w14:textId="77777777" w:rsidR="002055FD" w:rsidRPr="004A195B" w:rsidRDefault="002055FD" w:rsidP="002055FD">
      <w:pPr>
        <w:tabs>
          <w:tab w:val="left" w:pos="218"/>
        </w:tabs>
        <w:jc w:val="right"/>
        <w:rPr>
          <w:rFonts w:ascii="Oswald" w:hAnsi="Oswald"/>
          <w:u w:val="single"/>
        </w:rPr>
      </w:pPr>
    </w:p>
    <w:p w14:paraId="47B62092" w14:textId="77777777" w:rsidR="002055FD" w:rsidRPr="004A195B" w:rsidRDefault="002055FD" w:rsidP="002055FD">
      <w:pPr>
        <w:tabs>
          <w:tab w:val="left" w:pos="218"/>
        </w:tabs>
        <w:jc w:val="right"/>
        <w:rPr>
          <w:rFonts w:ascii="Oswald" w:hAnsi="Oswald"/>
          <w:u w:val="single"/>
        </w:rPr>
      </w:pPr>
    </w:p>
    <w:p w14:paraId="310C6EA9" w14:textId="77777777" w:rsidR="002055FD" w:rsidRPr="004A195B" w:rsidRDefault="002055FD" w:rsidP="002055FD">
      <w:pPr>
        <w:tabs>
          <w:tab w:val="left" w:pos="218"/>
        </w:tabs>
        <w:jc w:val="right"/>
        <w:rPr>
          <w:rFonts w:ascii="Oswald" w:hAnsi="Oswald"/>
          <w:u w:val="single"/>
        </w:rPr>
      </w:pPr>
    </w:p>
    <w:p w14:paraId="44FE1945" w14:textId="77777777" w:rsidR="002055FD" w:rsidRPr="004A195B" w:rsidRDefault="002055FD" w:rsidP="002055FD">
      <w:pPr>
        <w:tabs>
          <w:tab w:val="left" w:pos="218"/>
        </w:tabs>
        <w:jc w:val="right"/>
        <w:rPr>
          <w:rFonts w:ascii="Oswald" w:hAnsi="Oswald"/>
          <w:u w:val="single"/>
        </w:rPr>
      </w:pPr>
    </w:p>
    <w:p w14:paraId="631C37AB" w14:textId="77777777" w:rsidR="002055FD" w:rsidRPr="004A195B" w:rsidRDefault="002055FD" w:rsidP="002055FD">
      <w:pPr>
        <w:tabs>
          <w:tab w:val="left" w:pos="218"/>
        </w:tabs>
        <w:jc w:val="right"/>
        <w:rPr>
          <w:rFonts w:ascii="Oswald" w:hAnsi="Oswald"/>
          <w:u w:val="single"/>
        </w:rPr>
      </w:pPr>
    </w:p>
    <w:p w14:paraId="4C907F86" w14:textId="77777777" w:rsidR="002055FD" w:rsidRPr="004A195B" w:rsidRDefault="002055FD" w:rsidP="002055FD">
      <w:pPr>
        <w:tabs>
          <w:tab w:val="left" w:pos="218"/>
        </w:tabs>
        <w:jc w:val="right"/>
        <w:rPr>
          <w:rFonts w:ascii="Oswald" w:hAnsi="Oswald"/>
          <w:u w:val="single"/>
        </w:rPr>
      </w:pPr>
    </w:p>
    <w:p w14:paraId="5E7920CD" w14:textId="77777777" w:rsidR="002055FD" w:rsidRPr="004A195B" w:rsidRDefault="002055FD" w:rsidP="002055FD">
      <w:pPr>
        <w:tabs>
          <w:tab w:val="left" w:pos="218"/>
        </w:tabs>
        <w:jc w:val="right"/>
        <w:rPr>
          <w:rFonts w:ascii="Oswald" w:hAnsi="Oswald"/>
          <w:u w:val="single"/>
        </w:rPr>
      </w:pPr>
    </w:p>
    <w:p w14:paraId="67EC529B" w14:textId="77777777" w:rsidR="002055FD" w:rsidRPr="004A195B" w:rsidRDefault="002055FD" w:rsidP="002055FD">
      <w:pPr>
        <w:tabs>
          <w:tab w:val="left" w:pos="218"/>
        </w:tabs>
        <w:jc w:val="right"/>
        <w:rPr>
          <w:rFonts w:ascii="Oswald" w:hAnsi="Oswald"/>
          <w:u w:val="single"/>
        </w:rPr>
      </w:pPr>
    </w:p>
    <w:p w14:paraId="7029E0FE" w14:textId="77777777" w:rsidR="002055FD" w:rsidRPr="004A195B" w:rsidRDefault="002055FD" w:rsidP="002055FD">
      <w:pPr>
        <w:tabs>
          <w:tab w:val="left" w:pos="218"/>
        </w:tabs>
        <w:jc w:val="right"/>
        <w:rPr>
          <w:rFonts w:ascii="Oswald" w:hAnsi="Oswald"/>
          <w:u w:val="single"/>
        </w:rPr>
      </w:pPr>
    </w:p>
    <w:p w14:paraId="11A96491" w14:textId="77777777" w:rsidR="002055FD" w:rsidRPr="004A195B" w:rsidRDefault="002055FD" w:rsidP="002055FD">
      <w:pPr>
        <w:tabs>
          <w:tab w:val="left" w:pos="218"/>
        </w:tabs>
        <w:jc w:val="right"/>
        <w:rPr>
          <w:rFonts w:ascii="Oswald" w:hAnsi="Oswald"/>
          <w:u w:val="single"/>
        </w:rPr>
      </w:pPr>
    </w:p>
    <w:p w14:paraId="2A83BE8E" w14:textId="77777777" w:rsidR="002055FD" w:rsidRPr="004A195B" w:rsidRDefault="002055FD" w:rsidP="002055FD">
      <w:pPr>
        <w:tabs>
          <w:tab w:val="left" w:pos="218"/>
        </w:tabs>
        <w:jc w:val="right"/>
        <w:rPr>
          <w:rFonts w:ascii="Oswald" w:hAnsi="Oswald"/>
          <w:u w:val="single"/>
        </w:rPr>
      </w:pPr>
    </w:p>
    <w:p w14:paraId="1B322A0D" w14:textId="77777777" w:rsidR="002055FD" w:rsidRPr="004A195B" w:rsidRDefault="002055FD" w:rsidP="002055FD">
      <w:pPr>
        <w:tabs>
          <w:tab w:val="left" w:pos="218"/>
        </w:tabs>
        <w:jc w:val="right"/>
        <w:rPr>
          <w:rFonts w:ascii="Oswald" w:hAnsi="Oswald"/>
          <w:u w:val="single"/>
        </w:rPr>
      </w:pPr>
    </w:p>
    <w:p w14:paraId="6E83EDBE" w14:textId="77777777" w:rsidR="002055FD" w:rsidRPr="004A195B" w:rsidRDefault="002055FD" w:rsidP="002055FD">
      <w:pPr>
        <w:tabs>
          <w:tab w:val="left" w:pos="218"/>
        </w:tabs>
        <w:jc w:val="right"/>
        <w:rPr>
          <w:rFonts w:ascii="Oswald" w:hAnsi="Oswald"/>
          <w:u w:val="single"/>
        </w:rPr>
      </w:pPr>
    </w:p>
    <w:p w14:paraId="564474A1" w14:textId="77777777" w:rsidR="002055FD" w:rsidRPr="004A195B" w:rsidRDefault="002055FD" w:rsidP="002055FD">
      <w:pPr>
        <w:tabs>
          <w:tab w:val="left" w:pos="218"/>
        </w:tabs>
        <w:jc w:val="right"/>
        <w:rPr>
          <w:rFonts w:ascii="Oswald" w:hAnsi="Oswald"/>
          <w:u w:val="single"/>
        </w:rPr>
      </w:pPr>
    </w:p>
    <w:p w14:paraId="1B3B1FD4" w14:textId="77777777" w:rsidR="002055FD" w:rsidRPr="004A195B" w:rsidRDefault="002055FD" w:rsidP="002055FD">
      <w:pPr>
        <w:tabs>
          <w:tab w:val="left" w:pos="218"/>
        </w:tabs>
        <w:jc w:val="right"/>
        <w:rPr>
          <w:rFonts w:ascii="Oswald" w:hAnsi="Oswald"/>
          <w:u w:val="single"/>
        </w:rPr>
      </w:pPr>
    </w:p>
    <w:p w14:paraId="4640CB9A" w14:textId="77777777" w:rsidR="002055FD" w:rsidRPr="004A195B" w:rsidRDefault="002055FD" w:rsidP="002055FD">
      <w:pPr>
        <w:tabs>
          <w:tab w:val="left" w:pos="218"/>
        </w:tabs>
        <w:jc w:val="right"/>
        <w:rPr>
          <w:rFonts w:ascii="Oswald" w:hAnsi="Oswald"/>
          <w:u w:val="single"/>
        </w:rPr>
      </w:pPr>
    </w:p>
    <w:p w14:paraId="3ECFA6A4" w14:textId="77777777" w:rsidR="002055FD" w:rsidRPr="004A195B" w:rsidRDefault="002055FD" w:rsidP="002055FD">
      <w:pPr>
        <w:tabs>
          <w:tab w:val="left" w:pos="218"/>
        </w:tabs>
        <w:jc w:val="right"/>
        <w:rPr>
          <w:rFonts w:ascii="Oswald" w:hAnsi="Oswald"/>
          <w:u w:val="single"/>
        </w:rPr>
      </w:pPr>
    </w:p>
    <w:p w14:paraId="3F38B74C" w14:textId="77777777" w:rsidR="002055FD" w:rsidRPr="004A195B" w:rsidRDefault="002055FD" w:rsidP="002055FD">
      <w:pPr>
        <w:tabs>
          <w:tab w:val="left" w:pos="218"/>
        </w:tabs>
        <w:jc w:val="right"/>
        <w:rPr>
          <w:rFonts w:ascii="Oswald" w:hAnsi="Oswald"/>
          <w:u w:val="single"/>
        </w:rPr>
      </w:pPr>
    </w:p>
    <w:p w14:paraId="7DDCB0A7" w14:textId="77777777" w:rsidR="002055FD" w:rsidRPr="004A195B" w:rsidRDefault="002055FD" w:rsidP="002055FD">
      <w:pPr>
        <w:tabs>
          <w:tab w:val="left" w:pos="218"/>
        </w:tabs>
        <w:jc w:val="right"/>
        <w:rPr>
          <w:rFonts w:ascii="Oswald" w:hAnsi="Oswald"/>
          <w:u w:val="single"/>
        </w:rPr>
      </w:pPr>
    </w:p>
    <w:p w14:paraId="1671F2E7" w14:textId="77777777" w:rsidR="002055FD" w:rsidRPr="004A195B" w:rsidRDefault="002055FD" w:rsidP="002055FD">
      <w:pPr>
        <w:tabs>
          <w:tab w:val="left" w:pos="218"/>
        </w:tabs>
        <w:jc w:val="right"/>
        <w:rPr>
          <w:rFonts w:ascii="Oswald" w:hAnsi="Oswald"/>
          <w:u w:val="single"/>
        </w:rPr>
      </w:pPr>
    </w:p>
    <w:p w14:paraId="2C8041B0" w14:textId="77777777" w:rsidR="002055FD" w:rsidRPr="004A195B" w:rsidRDefault="002055FD" w:rsidP="002055FD">
      <w:pPr>
        <w:tabs>
          <w:tab w:val="left" w:pos="218"/>
        </w:tabs>
        <w:jc w:val="right"/>
        <w:rPr>
          <w:rFonts w:ascii="Oswald" w:hAnsi="Oswald"/>
          <w:u w:val="single"/>
        </w:rPr>
      </w:pPr>
    </w:p>
    <w:p w14:paraId="4F64D880" w14:textId="77777777" w:rsidR="002055FD" w:rsidRPr="004A195B" w:rsidRDefault="002055FD" w:rsidP="002055FD">
      <w:pPr>
        <w:tabs>
          <w:tab w:val="left" w:pos="218"/>
        </w:tabs>
        <w:jc w:val="right"/>
        <w:rPr>
          <w:rFonts w:ascii="Oswald" w:hAnsi="Oswald"/>
          <w:u w:val="single"/>
        </w:rPr>
      </w:pPr>
    </w:p>
    <w:p w14:paraId="6AD27EFD" w14:textId="77777777" w:rsidR="002055FD" w:rsidRPr="004A195B" w:rsidRDefault="002055FD" w:rsidP="002055FD">
      <w:pPr>
        <w:tabs>
          <w:tab w:val="left" w:pos="218"/>
        </w:tabs>
        <w:jc w:val="right"/>
        <w:rPr>
          <w:rFonts w:ascii="Oswald" w:hAnsi="Oswald"/>
          <w:u w:val="single"/>
        </w:rPr>
      </w:pPr>
    </w:p>
    <w:p w14:paraId="285E9D9B" w14:textId="77777777" w:rsidR="002055FD" w:rsidRPr="004A195B" w:rsidRDefault="002055FD" w:rsidP="002055FD">
      <w:pPr>
        <w:tabs>
          <w:tab w:val="left" w:pos="218"/>
        </w:tabs>
        <w:jc w:val="right"/>
        <w:rPr>
          <w:rFonts w:ascii="Oswald" w:hAnsi="Oswald"/>
          <w:u w:val="single"/>
        </w:rPr>
      </w:pPr>
    </w:p>
    <w:p w14:paraId="50D11A26" w14:textId="77777777" w:rsidR="002055FD" w:rsidRPr="004A195B" w:rsidRDefault="002055FD" w:rsidP="002055FD">
      <w:pPr>
        <w:tabs>
          <w:tab w:val="left" w:pos="218"/>
        </w:tabs>
        <w:jc w:val="right"/>
        <w:rPr>
          <w:rFonts w:ascii="Oswald" w:hAnsi="Oswald"/>
          <w:u w:val="single"/>
        </w:rPr>
      </w:pPr>
    </w:p>
    <w:p w14:paraId="00E511A7" w14:textId="77777777" w:rsidR="002055FD" w:rsidRPr="004A195B" w:rsidRDefault="002055FD" w:rsidP="002055FD">
      <w:pPr>
        <w:tabs>
          <w:tab w:val="left" w:pos="218"/>
        </w:tabs>
        <w:jc w:val="right"/>
        <w:rPr>
          <w:rFonts w:ascii="Oswald" w:hAnsi="Oswald"/>
          <w:u w:val="single"/>
        </w:rPr>
      </w:pPr>
    </w:p>
    <w:p w14:paraId="6EE2F215" w14:textId="77777777" w:rsidR="002055FD" w:rsidRPr="004A195B" w:rsidRDefault="002055FD" w:rsidP="002055FD">
      <w:pPr>
        <w:tabs>
          <w:tab w:val="left" w:pos="218"/>
        </w:tabs>
        <w:jc w:val="right"/>
        <w:rPr>
          <w:rFonts w:ascii="Oswald" w:hAnsi="Oswald"/>
          <w:u w:val="single"/>
        </w:rPr>
      </w:pPr>
    </w:p>
    <w:p w14:paraId="136DF53C" w14:textId="77777777" w:rsidR="002055FD" w:rsidRPr="004A195B" w:rsidRDefault="002055FD" w:rsidP="002055FD">
      <w:pPr>
        <w:rPr>
          <w:rFonts w:ascii="Oswald" w:hAnsi="Oswald"/>
          <w:u w:val="single"/>
        </w:rPr>
      </w:pPr>
      <w:r w:rsidRPr="004A195B">
        <w:rPr>
          <w:rFonts w:ascii="Oswald" w:hAnsi="Oswald"/>
          <w:u w:val="single"/>
        </w:rPr>
        <w:br w:type="page"/>
      </w:r>
    </w:p>
    <w:p w14:paraId="7C65C97F" w14:textId="77777777" w:rsidR="002055FD" w:rsidRPr="004A195B" w:rsidRDefault="002055FD" w:rsidP="002055FD">
      <w:pPr>
        <w:rPr>
          <w:rFonts w:ascii="Oswald" w:hAnsi="Oswald"/>
          <w:u w:val="single"/>
        </w:rPr>
      </w:pPr>
    </w:p>
    <w:p w14:paraId="67F01102" w14:textId="77777777" w:rsidR="002055FD" w:rsidRPr="004A195B" w:rsidRDefault="002055FD" w:rsidP="002055FD">
      <w:pPr>
        <w:jc w:val="right"/>
        <w:rPr>
          <w:rFonts w:ascii="Oswald" w:hAnsi="Oswald"/>
          <w:u w:val="single"/>
        </w:rPr>
      </w:pPr>
      <w:r w:rsidRPr="004A195B">
        <w:rPr>
          <w:rFonts w:ascii="Oswald" w:hAnsi="Oswald"/>
          <w:u w:val="single"/>
        </w:rPr>
        <w:t>ANNEX-3</w:t>
      </w:r>
    </w:p>
    <w:p w14:paraId="7FC96DF0" w14:textId="77777777" w:rsidR="002055FD" w:rsidRPr="004A195B" w:rsidRDefault="002055FD" w:rsidP="002055FD">
      <w:pPr>
        <w:jc w:val="right"/>
        <w:rPr>
          <w:rFonts w:ascii="Oswald" w:hAnsi="Oswald"/>
        </w:rPr>
      </w:pPr>
    </w:p>
    <w:p w14:paraId="6D8B85D3" w14:textId="77777777" w:rsidR="002055FD" w:rsidRPr="004A195B" w:rsidRDefault="002055FD" w:rsidP="002055FD">
      <w:pPr>
        <w:jc w:val="center"/>
        <w:rPr>
          <w:rFonts w:ascii="Roboto Light" w:hAnsi="Roboto Light"/>
        </w:rPr>
      </w:pPr>
      <w:r w:rsidRPr="004A195B">
        <w:rPr>
          <w:rFonts w:ascii="Oswald" w:hAnsi="Oswald"/>
          <w:b/>
          <w:u w:val="single"/>
        </w:rPr>
        <w:t>List of Related Projects Financed By IsDB and/or Other Agencies</w:t>
      </w:r>
    </w:p>
    <w:p w14:paraId="1C99D063" w14:textId="77777777" w:rsidR="002055FD" w:rsidRPr="004A195B" w:rsidRDefault="002055FD" w:rsidP="002055FD">
      <w:pPr>
        <w:rPr>
          <w:rFonts w:ascii="Roboto Light" w:hAnsi="Roboto Light"/>
        </w:rPr>
      </w:pPr>
    </w:p>
    <w:p w14:paraId="53DC2C9F" w14:textId="77777777" w:rsidR="002055FD" w:rsidRPr="004A195B" w:rsidRDefault="002055FD" w:rsidP="002055FD">
      <w:pPr>
        <w:rPr>
          <w:rFonts w:ascii="Roboto Light" w:hAnsi="Roboto Light"/>
        </w:rPr>
      </w:pPr>
      <w:permStart w:id="1774538719" w:edGrp="everyone"/>
      <w:r w:rsidRPr="004A195B">
        <w:rPr>
          <w:rFonts w:ascii="Roboto Light" w:hAnsi="Roboto Light"/>
        </w:rPr>
        <w:t>This Annex is prepared by the concerned Country Manager. and validated by the Project Team members</w:t>
      </w:r>
    </w:p>
    <w:p w14:paraId="40A8B49E" w14:textId="77777777" w:rsidR="002055FD" w:rsidRPr="004A195B" w:rsidRDefault="002055FD" w:rsidP="002055FD">
      <w:pPr>
        <w:rPr>
          <w:rFonts w:ascii="Roboto Light" w:hAnsi="Roboto Light"/>
        </w:rPr>
      </w:pPr>
    </w:p>
    <w:p w14:paraId="2325D79C" w14:textId="77777777" w:rsidR="002055FD" w:rsidRPr="004A195B" w:rsidRDefault="002055FD" w:rsidP="002055FD">
      <w:pPr>
        <w:rPr>
          <w:rFonts w:ascii="Roboto Light" w:hAnsi="Roboto Light"/>
        </w:rPr>
      </w:pPr>
      <w:r w:rsidRPr="004A195B">
        <w:rPr>
          <w:rFonts w:ascii="Roboto Light" w:hAnsi="Roboto Light"/>
        </w:rPr>
        <w:t>This Annex should provide a list of all IsDB projects in that country and sector. Major projects by other Development Agencies of the last five years should also be covered. Suggested table as follows:</w:t>
      </w:r>
    </w:p>
    <w:p w14:paraId="7DCD36B6" w14:textId="77777777" w:rsidR="002055FD" w:rsidRPr="004A195B" w:rsidRDefault="002055FD" w:rsidP="002055FD">
      <w:pPr>
        <w:rPr>
          <w:rFonts w:ascii="Roboto Light" w:hAnsi="Roboto Light"/>
        </w:rPr>
      </w:pPr>
    </w:p>
    <w:p w14:paraId="44B8E96A" w14:textId="77777777" w:rsidR="002055FD" w:rsidRPr="004A195B" w:rsidRDefault="002055FD" w:rsidP="002055FD">
      <w:pPr>
        <w:rPr>
          <w:rFonts w:ascii="Roboto Light" w:hAnsi="Roboto Light"/>
        </w:rPr>
      </w:pPr>
      <w:r w:rsidRPr="004A195B">
        <w:rPr>
          <w:rFonts w:ascii="Roboto Light" w:hAnsi="Roboto Light"/>
        </w:rPr>
        <w:t>Country</w:t>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t>Sector</w:t>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278"/>
        <w:gridCol w:w="2137"/>
        <w:gridCol w:w="1620"/>
        <w:gridCol w:w="1625"/>
        <w:gridCol w:w="1795"/>
      </w:tblGrid>
      <w:tr w:rsidR="002055FD" w:rsidRPr="004A195B" w14:paraId="48D3BB34" w14:textId="77777777" w:rsidTr="00047D91">
        <w:tc>
          <w:tcPr>
            <w:tcW w:w="1278" w:type="dxa"/>
            <w:shd w:val="clear" w:color="auto" w:fill="auto"/>
            <w:vAlign w:val="center"/>
          </w:tcPr>
          <w:p w14:paraId="04DF66BF" w14:textId="77777777" w:rsidR="002055FD" w:rsidRPr="004A195B" w:rsidRDefault="002055FD" w:rsidP="00047D91">
            <w:pPr>
              <w:jc w:val="center"/>
              <w:rPr>
                <w:rFonts w:ascii="Oswald" w:hAnsi="Oswald"/>
                <w:b/>
                <w:sz w:val="20"/>
                <w:szCs w:val="20"/>
              </w:rPr>
            </w:pPr>
          </w:p>
          <w:p w14:paraId="09755BB2" w14:textId="77777777" w:rsidR="002055FD" w:rsidRPr="004A195B" w:rsidRDefault="002055FD" w:rsidP="00047D91">
            <w:pPr>
              <w:jc w:val="center"/>
              <w:rPr>
                <w:rFonts w:ascii="Oswald" w:hAnsi="Oswald"/>
                <w:b/>
                <w:sz w:val="20"/>
                <w:szCs w:val="20"/>
              </w:rPr>
            </w:pPr>
            <w:r w:rsidRPr="004A195B">
              <w:rPr>
                <w:rFonts w:ascii="Oswald" w:hAnsi="Oswald"/>
                <w:b/>
                <w:sz w:val="20"/>
                <w:szCs w:val="20"/>
              </w:rPr>
              <w:t>Source</w:t>
            </w:r>
          </w:p>
          <w:p w14:paraId="764B78E1" w14:textId="77777777" w:rsidR="002055FD" w:rsidRPr="004A195B" w:rsidRDefault="002055FD" w:rsidP="00047D91">
            <w:pPr>
              <w:jc w:val="center"/>
              <w:rPr>
                <w:rFonts w:ascii="Oswald" w:hAnsi="Oswald"/>
                <w:b/>
                <w:sz w:val="20"/>
                <w:szCs w:val="20"/>
              </w:rPr>
            </w:pPr>
          </w:p>
        </w:tc>
        <w:tc>
          <w:tcPr>
            <w:tcW w:w="2137" w:type="dxa"/>
            <w:shd w:val="clear" w:color="auto" w:fill="auto"/>
            <w:vAlign w:val="center"/>
          </w:tcPr>
          <w:p w14:paraId="486938F0" w14:textId="77777777" w:rsidR="002055FD" w:rsidRPr="004A195B" w:rsidRDefault="002055FD" w:rsidP="00047D91">
            <w:pPr>
              <w:jc w:val="center"/>
              <w:rPr>
                <w:rFonts w:ascii="Oswald" w:hAnsi="Oswald"/>
                <w:b/>
                <w:sz w:val="20"/>
                <w:szCs w:val="20"/>
              </w:rPr>
            </w:pPr>
            <w:r w:rsidRPr="004A195B">
              <w:rPr>
                <w:rFonts w:ascii="Oswald" w:hAnsi="Oswald"/>
                <w:b/>
                <w:sz w:val="20"/>
                <w:szCs w:val="20"/>
              </w:rPr>
              <w:t>Project Name</w:t>
            </w:r>
          </w:p>
        </w:tc>
        <w:tc>
          <w:tcPr>
            <w:tcW w:w="1620" w:type="dxa"/>
            <w:shd w:val="clear" w:color="auto" w:fill="auto"/>
            <w:vAlign w:val="center"/>
          </w:tcPr>
          <w:p w14:paraId="07BA29EE" w14:textId="77777777" w:rsidR="002055FD" w:rsidRPr="004A195B" w:rsidRDefault="002055FD" w:rsidP="00047D91">
            <w:pPr>
              <w:jc w:val="center"/>
              <w:rPr>
                <w:rFonts w:ascii="Oswald" w:hAnsi="Oswald"/>
                <w:b/>
                <w:sz w:val="20"/>
                <w:szCs w:val="20"/>
              </w:rPr>
            </w:pPr>
            <w:r w:rsidRPr="004A195B">
              <w:rPr>
                <w:rFonts w:ascii="Oswald" w:hAnsi="Oswald"/>
                <w:b/>
                <w:sz w:val="20"/>
                <w:szCs w:val="20"/>
              </w:rPr>
              <w:t>Key Dates</w:t>
            </w:r>
          </w:p>
          <w:p w14:paraId="0BE741AB" w14:textId="77777777" w:rsidR="002055FD" w:rsidRPr="004A195B" w:rsidRDefault="002055FD" w:rsidP="002055FD">
            <w:pPr>
              <w:pStyle w:val="ListParagraph"/>
              <w:numPr>
                <w:ilvl w:val="0"/>
                <w:numId w:val="32"/>
              </w:numPr>
              <w:spacing w:after="0" w:line="240" w:lineRule="auto"/>
              <w:ind w:left="342" w:hanging="270"/>
              <w:jc w:val="center"/>
              <w:rPr>
                <w:rFonts w:ascii="Oswald" w:hAnsi="Oswald"/>
                <w:b/>
                <w:sz w:val="20"/>
                <w:szCs w:val="20"/>
              </w:rPr>
            </w:pPr>
            <w:r w:rsidRPr="004A195B">
              <w:rPr>
                <w:rFonts w:ascii="Oswald" w:hAnsi="Oswald"/>
                <w:b/>
                <w:sz w:val="20"/>
                <w:szCs w:val="20"/>
              </w:rPr>
              <w:t>Approval</w:t>
            </w:r>
          </w:p>
          <w:p w14:paraId="41CEE50F" w14:textId="77777777" w:rsidR="002055FD" w:rsidRPr="004A195B" w:rsidRDefault="002055FD" w:rsidP="002055FD">
            <w:pPr>
              <w:pStyle w:val="ListParagraph"/>
              <w:numPr>
                <w:ilvl w:val="0"/>
                <w:numId w:val="32"/>
              </w:numPr>
              <w:spacing w:after="0" w:line="240" w:lineRule="auto"/>
              <w:ind w:left="342" w:hanging="270"/>
              <w:jc w:val="center"/>
              <w:rPr>
                <w:rFonts w:ascii="Oswald" w:hAnsi="Oswald"/>
                <w:b/>
                <w:sz w:val="20"/>
                <w:szCs w:val="20"/>
              </w:rPr>
            </w:pPr>
            <w:r w:rsidRPr="004A195B">
              <w:rPr>
                <w:rFonts w:ascii="Oswald" w:hAnsi="Oswald"/>
                <w:b/>
                <w:sz w:val="20"/>
                <w:szCs w:val="20"/>
              </w:rPr>
              <w:t>Completion</w:t>
            </w:r>
          </w:p>
        </w:tc>
        <w:tc>
          <w:tcPr>
            <w:tcW w:w="1625" w:type="dxa"/>
            <w:shd w:val="clear" w:color="auto" w:fill="auto"/>
            <w:vAlign w:val="center"/>
          </w:tcPr>
          <w:p w14:paraId="3936432C" w14:textId="77777777" w:rsidR="002055FD" w:rsidRPr="004A195B" w:rsidRDefault="002055FD" w:rsidP="00047D91">
            <w:pPr>
              <w:jc w:val="center"/>
              <w:rPr>
                <w:rFonts w:ascii="Oswald" w:hAnsi="Oswald"/>
                <w:b/>
                <w:sz w:val="20"/>
                <w:szCs w:val="20"/>
              </w:rPr>
            </w:pPr>
            <w:r w:rsidRPr="004A195B">
              <w:rPr>
                <w:rFonts w:ascii="Oswald" w:hAnsi="Oswald"/>
                <w:b/>
                <w:sz w:val="20"/>
                <w:szCs w:val="20"/>
              </w:rPr>
              <w:t>Amount (US$ m eq.)</w:t>
            </w:r>
          </w:p>
          <w:p w14:paraId="71BBB6D7" w14:textId="77777777" w:rsidR="002055FD" w:rsidRPr="004A195B" w:rsidRDefault="002055FD" w:rsidP="002055FD">
            <w:pPr>
              <w:pStyle w:val="ListParagraph"/>
              <w:numPr>
                <w:ilvl w:val="0"/>
                <w:numId w:val="45"/>
              </w:numPr>
              <w:spacing w:after="0" w:line="240" w:lineRule="auto"/>
              <w:ind w:left="314" w:hanging="242"/>
              <w:jc w:val="center"/>
              <w:rPr>
                <w:rFonts w:ascii="Oswald" w:hAnsi="Oswald"/>
                <w:b/>
                <w:sz w:val="20"/>
                <w:szCs w:val="20"/>
              </w:rPr>
            </w:pPr>
            <w:r w:rsidRPr="004A195B">
              <w:rPr>
                <w:rFonts w:ascii="Oswald" w:hAnsi="Oswald"/>
                <w:b/>
                <w:sz w:val="20"/>
                <w:szCs w:val="20"/>
              </w:rPr>
              <w:t>IsDB</w:t>
            </w:r>
          </w:p>
          <w:p w14:paraId="4962375D" w14:textId="77777777" w:rsidR="002055FD" w:rsidRPr="004A195B" w:rsidRDefault="002055FD" w:rsidP="002055FD">
            <w:pPr>
              <w:pStyle w:val="ListParagraph"/>
              <w:numPr>
                <w:ilvl w:val="0"/>
                <w:numId w:val="45"/>
              </w:numPr>
              <w:spacing w:after="0" w:line="240" w:lineRule="auto"/>
              <w:ind w:left="314" w:hanging="242"/>
              <w:jc w:val="center"/>
              <w:rPr>
                <w:rFonts w:ascii="Oswald" w:hAnsi="Oswald"/>
                <w:b/>
                <w:sz w:val="20"/>
                <w:szCs w:val="20"/>
              </w:rPr>
            </w:pPr>
            <w:r w:rsidRPr="004A195B">
              <w:rPr>
                <w:rFonts w:ascii="Oswald" w:hAnsi="Oswald"/>
                <w:b/>
                <w:sz w:val="20"/>
                <w:szCs w:val="20"/>
              </w:rPr>
              <w:t>Other</w:t>
            </w:r>
          </w:p>
        </w:tc>
        <w:tc>
          <w:tcPr>
            <w:tcW w:w="1795" w:type="dxa"/>
            <w:shd w:val="clear" w:color="auto" w:fill="auto"/>
            <w:vAlign w:val="center"/>
          </w:tcPr>
          <w:p w14:paraId="57F2BBEE" w14:textId="77777777" w:rsidR="002055FD" w:rsidRPr="004A195B" w:rsidRDefault="002055FD" w:rsidP="00047D91">
            <w:pPr>
              <w:jc w:val="center"/>
              <w:rPr>
                <w:rFonts w:ascii="Oswald" w:hAnsi="Oswald"/>
                <w:b/>
                <w:sz w:val="20"/>
                <w:szCs w:val="20"/>
              </w:rPr>
            </w:pPr>
            <w:r w:rsidRPr="004A195B">
              <w:rPr>
                <w:rFonts w:ascii="Oswald" w:hAnsi="Oswald"/>
                <w:b/>
                <w:sz w:val="20"/>
                <w:szCs w:val="20"/>
              </w:rPr>
              <w:t>Status</w:t>
            </w:r>
          </w:p>
          <w:p w14:paraId="16208ECD" w14:textId="77777777" w:rsidR="002055FD" w:rsidRPr="004A195B" w:rsidRDefault="002055FD" w:rsidP="00047D91">
            <w:pPr>
              <w:jc w:val="center"/>
              <w:rPr>
                <w:rFonts w:ascii="Oswald" w:hAnsi="Oswald"/>
                <w:b/>
                <w:sz w:val="20"/>
                <w:szCs w:val="20"/>
              </w:rPr>
            </w:pPr>
            <w:r w:rsidRPr="004A195B">
              <w:rPr>
                <w:rFonts w:ascii="Oswald" w:hAnsi="Oswald"/>
                <w:b/>
                <w:sz w:val="20"/>
                <w:szCs w:val="20"/>
              </w:rPr>
              <w:t>Ongoing or Completed</w:t>
            </w:r>
          </w:p>
          <w:p w14:paraId="7A13132E" w14:textId="77777777" w:rsidR="002055FD" w:rsidRPr="004A195B" w:rsidRDefault="002055FD" w:rsidP="00047D91">
            <w:pPr>
              <w:pStyle w:val="ListParagraph"/>
              <w:spacing w:after="0" w:line="240" w:lineRule="auto"/>
              <w:ind w:left="432"/>
              <w:jc w:val="center"/>
              <w:rPr>
                <w:rFonts w:ascii="Oswald" w:hAnsi="Oswald"/>
                <w:b/>
                <w:sz w:val="20"/>
                <w:szCs w:val="20"/>
              </w:rPr>
            </w:pPr>
            <w:r w:rsidRPr="004A195B">
              <w:rPr>
                <w:rFonts w:ascii="Oswald" w:hAnsi="Oswald"/>
                <w:b/>
                <w:sz w:val="20"/>
                <w:szCs w:val="20"/>
              </w:rPr>
              <w:t>O/C</w:t>
            </w:r>
          </w:p>
        </w:tc>
      </w:tr>
      <w:tr w:rsidR="002055FD" w:rsidRPr="004A195B" w14:paraId="0185CB7D" w14:textId="77777777" w:rsidTr="00047D91">
        <w:trPr>
          <w:trHeight w:val="348"/>
        </w:trPr>
        <w:tc>
          <w:tcPr>
            <w:tcW w:w="1278" w:type="dxa"/>
            <w:vMerge w:val="restart"/>
            <w:shd w:val="clear" w:color="auto" w:fill="auto"/>
            <w:vAlign w:val="center"/>
          </w:tcPr>
          <w:p w14:paraId="7DC19E84" w14:textId="77777777" w:rsidR="002055FD" w:rsidRPr="004A195B" w:rsidRDefault="002055FD" w:rsidP="00047D91">
            <w:pPr>
              <w:jc w:val="center"/>
              <w:rPr>
                <w:rFonts w:ascii="Oswald" w:hAnsi="Oswald"/>
                <w:b/>
                <w:sz w:val="20"/>
                <w:szCs w:val="20"/>
              </w:rPr>
            </w:pPr>
            <w:r w:rsidRPr="004A195B">
              <w:rPr>
                <w:rFonts w:ascii="Oswald" w:hAnsi="Oswald"/>
                <w:b/>
                <w:sz w:val="20"/>
                <w:szCs w:val="20"/>
              </w:rPr>
              <w:t>IsDB</w:t>
            </w:r>
          </w:p>
        </w:tc>
        <w:tc>
          <w:tcPr>
            <w:tcW w:w="2137" w:type="dxa"/>
            <w:shd w:val="clear" w:color="auto" w:fill="auto"/>
            <w:vAlign w:val="center"/>
          </w:tcPr>
          <w:p w14:paraId="07EB2BFC" w14:textId="77777777" w:rsidR="002055FD" w:rsidRPr="004A195B" w:rsidRDefault="002055FD" w:rsidP="00047D91">
            <w:pPr>
              <w:rPr>
                <w:rFonts w:ascii="Roboto Light" w:hAnsi="Roboto Light"/>
                <w:b/>
                <w:sz w:val="20"/>
                <w:szCs w:val="20"/>
              </w:rPr>
            </w:pPr>
          </w:p>
        </w:tc>
        <w:tc>
          <w:tcPr>
            <w:tcW w:w="1620" w:type="dxa"/>
            <w:shd w:val="clear" w:color="auto" w:fill="auto"/>
            <w:vAlign w:val="center"/>
          </w:tcPr>
          <w:p w14:paraId="64032A1A" w14:textId="77777777" w:rsidR="002055FD" w:rsidRPr="004A195B" w:rsidRDefault="002055FD" w:rsidP="00047D91">
            <w:pPr>
              <w:rPr>
                <w:rFonts w:ascii="Roboto Light" w:hAnsi="Roboto Light"/>
                <w:sz w:val="20"/>
                <w:szCs w:val="20"/>
              </w:rPr>
            </w:pPr>
            <w:r w:rsidRPr="004A195B">
              <w:rPr>
                <w:rFonts w:ascii="Roboto Light" w:hAnsi="Roboto Light"/>
                <w:sz w:val="20"/>
                <w:szCs w:val="20"/>
              </w:rPr>
              <w:t>a.</w:t>
            </w:r>
          </w:p>
          <w:p w14:paraId="68731331" w14:textId="77777777" w:rsidR="002055FD" w:rsidRPr="004A195B" w:rsidRDefault="002055FD"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21B42049" w14:textId="77777777" w:rsidR="002055FD" w:rsidRPr="004A195B" w:rsidRDefault="002055FD" w:rsidP="00047D91">
            <w:pPr>
              <w:rPr>
                <w:rFonts w:ascii="Roboto Light" w:hAnsi="Roboto Light"/>
                <w:sz w:val="20"/>
                <w:szCs w:val="20"/>
              </w:rPr>
            </w:pPr>
            <w:r w:rsidRPr="004A195B">
              <w:rPr>
                <w:rFonts w:ascii="Roboto Light" w:hAnsi="Roboto Light"/>
                <w:sz w:val="20"/>
                <w:szCs w:val="20"/>
              </w:rPr>
              <w:t>a.</w:t>
            </w:r>
          </w:p>
          <w:p w14:paraId="16475010" w14:textId="77777777" w:rsidR="002055FD" w:rsidRPr="004A195B" w:rsidRDefault="002055FD"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8D72A7D" w14:textId="77777777" w:rsidR="002055FD" w:rsidRPr="004A195B" w:rsidRDefault="002055FD" w:rsidP="00047D91">
            <w:pPr>
              <w:rPr>
                <w:rFonts w:ascii="Roboto Light" w:hAnsi="Roboto Light"/>
                <w:b/>
                <w:sz w:val="20"/>
                <w:szCs w:val="20"/>
              </w:rPr>
            </w:pPr>
          </w:p>
        </w:tc>
      </w:tr>
      <w:tr w:rsidR="002055FD" w:rsidRPr="004A195B" w14:paraId="5B2410E2" w14:textId="77777777" w:rsidTr="00047D91">
        <w:trPr>
          <w:trHeight w:val="330"/>
        </w:trPr>
        <w:tc>
          <w:tcPr>
            <w:tcW w:w="1278" w:type="dxa"/>
            <w:vMerge/>
            <w:shd w:val="clear" w:color="auto" w:fill="auto"/>
            <w:vAlign w:val="center"/>
          </w:tcPr>
          <w:p w14:paraId="04DC383B" w14:textId="77777777" w:rsidR="002055FD" w:rsidRPr="004A195B" w:rsidRDefault="002055FD" w:rsidP="00047D91">
            <w:pPr>
              <w:jc w:val="center"/>
              <w:rPr>
                <w:rFonts w:ascii="Oswald" w:hAnsi="Oswald"/>
                <w:b/>
                <w:sz w:val="20"/>
                <w:szCs w:val="20"/>
              </w:rPr>
            </w:pPr>
          </w:p>
        </w:tc>
        <w:tc>
          <w:tcPr>
            <w:tcW w:w="2137" w:type="dxa"/>
            <w:shd w:val="clear" w:color="auto" w:fill="auto"/>
            <w:vAlign w:val="center"/>
          </w:tcPr>
          <w:p w14:paraId="0F65DD4B" w14:textId="77777777" w:rsidR="002055FD" w:rsidRPr="004A195B" w:rsidRDefault="002055FD" w:rsidP="00047D91">
            <w:pPr>
              <w:rPr>
                <w:rFonts w:ascii="Roboto Light" w:hAnsi="Roboto Light"/>
                <w:b/>
                <w:sz w:val="20"/>
                <w:szCs w:val="20"/>
              </w:rPr>
            </w:pPr>
          </w:p>
        </w:tc>
        <w:tc>
          <w:tcPr>
            <w:tcW w:w="1620" w:type="dxa"/>
            <w:shd w:val="clear" w:color="auto" w:fill="auto"/>
            <w:vAlign w:val="center"/>
          </w:tcPr>
          <w:p w14:paraId="51E74B83" w14:textId="77777777" w:rsidR="002055FD" w:rsidRPr="004A195B" w:rsidRDefault="002055FD" w:rsidP="00047D91">
            <w:pPr>
              <w:rPr>
                <w:rFonts w:ascii="Roboto Light" w:hAnsi="Roboto Light"/>
                <w:sz w:val="20"/>
                <w:szCs w:val="20"/>
              </w:rPr>
            </w:pPr>
            <w:r w:rsidRPr="004A195B">
              <w:rPr>
                <w:rFonts w:ascii="Roboto Light" w:hAnsi="Roboto Light"/>
                <w:sz w:val="20"/>
                <w:szCs w:val="20"/>
              </w:rPr>
              <w:t>a.</w:t>
            </w:r>
          </w:p>
          <w:p w14:paraId="3148C32E" w14:textId="77777777" w:rsidR="002055FD" w:rsidRPr="004A195B" w:rsidRDefault="002055FD"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4F74788D" w14:textId="77777777" w:rsidR="002055FD" w:rsidRPr="004A195B" w:rsidRDefault="002055FD" w:rsidP="00047D91">
            <w:pPr>
              <w:rPr>
                <w:rFonts w:ascii="Roboto Light" w:hAnsi="Roboto Light"/>
                <w:sz w:val="20"/>
                <w:szCs w:val="20"/>
              </w:rPr>
            </w:pPr>
            <w:r w:rsidRPr="004A195B">
              <w:rPr>
                <w:rFonts w:ascii="Roboto Light" w:hAnsi="Roboto Light"/>
                <w:sz w:val="20"/>
                <w:szCs w:val="20"/>
              </w:rPr>
              <w:t>a.</w:t>
            </w:r>
          </w:p>
          <w:p w14:paraId="4241A5F2" w14:textId="77777777" w:rsidR="002055FD" w:rsidRPr="004A195B" w:rsidRDefault="002055FD"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6B87FDE4" w14:textId="77777777" w:rsidR="002055FD" w:rsidRPr="004A195B" w:rsidRDefault="002055FD" w:rsidP="00047D91">
            <w:pPr>
              <w:rPr>
                <w:rFonts w:ascii="Roboto Light" w:hAnsi="Roboto Light"/>
                <w:b/>
                <w:sz w:val="20"/>
                <w:szCs w:val="20"/>
              </w:rPr>
            </w:pPr>
          </w:p>
        </w:tc>
      </w:tr>
      <w:tr w:rsidR="002055FD" w:rsidRPr="004A195B" w14:paraId="6B3C16DE" w14:textId="77777777" w:rsidTr="00047D91">
        <w:trPr>
          <w:trHeight w:val="125"/>
        </w:trPr>
        <w:tc>
          <w:tcPr>
            <w:tcW w:w="1278" w:type="dxa"/>
            <w:vMerge/>
            <w:shd w:val="clear" w:color="auto" w:fill="auto"/>
            <w:vAlign w:val="center"/>
          </w:tcPr>
          <w:p w14:paraId="11A88E16" w14:textId="77777777" w:rsidR="002055FD" w:rsidRPr="004A195B" w:rsidRDefault="002055FD" w:rsidP="00047D91">
            <w:pPr>
              <w:jc w:val="center"/>
              <w:rPr>
                <w:rFonts w:ascii="Oswald" w:hAnsi="Oswald"/>
                <w:b/>
                <w:sz w:val="20"/>
                <w:szCs w:val="20"/>
              </w:rPr>
            </w:pPr>
          </w:p>
        </w:tc>
        <w:tc>
          <w:tcPr>
            <w:tcW w:w="2137" w:type="dxa"/>
            <w:shd w:val="clear" w:color="auto" w:fill="auto"/>
            <w:vAlign w:val="center"/>
          </w:tcPr>
          <w:p w14:paraId="0A5FAF9F" w14:textId="77777777" w:rsidR="002055FD" w:rsidRPr="004A195B" w:rsidRDefault="002055FD" w:rsidP="00047D91">
            <w:pPr>
              <w:rPr>
                <w:rFonts w:ascii="Roboto Light" w:hAnsi="Roboto Light"/>
                <w:b/>
                <w:sz w:val="20"/>
                <w:szCs w:val="20"/>
              </w:rPr>
            </w:pPr>
          </w:p>
        </w:tc>
        <w:tc>
          <w:tcPr>
            <w:tcW w:w="1620" w:type="dxa"/>
            <w:shd w:val="clear" w:color="auto" w:fill="auto"/>
            <w:vAlign w:val="center"/>
          </w:tcPr>
          <w:p w14:paraId="13E12122" w14:textId="77777777" w:rsidR="002055FD" w:rsidRPr="004A195B" w:rsidRDefault="002055FD" w:rsidP="00047D91">
            <w:pPr>
              <w:rPr>
                <w:rFonts w:ascii="Roboto Light" w:hAnsi="Roboto Light"/>
                <w:sz w:val="20"/>
                <w:szCs w:val="20"/>
              </w:rPr>
            </w:pPr>
            <w:r w:rsidRPr="004A195B">
              <w:rPr>
                <w:rFonts w:ascii="Roboto Light" w:hAnsi="Roboto Light"/>
                <w:sz w:val="20"/>
                <w:szCs w:val="20"/>
              </w:rPr>
              <w:t>a.</w:t>
            </w:r>
          </w:p>
          <w:p w14:paraId="3EC0DBEF" w14:textId="77777777" w:rsidR="002055FD" w:rsidRPr="004A195B" w:rsidRDefault="002055FD"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07C23DB7" w14:textId="77777777" w:rsidR="002055FD" w:rsidRPr="004A195B" w:rsidRDefault="002055FD" w:rsidP="00047D91">
            <w:pPr>
              <w:rPr>
                <w:rFonts w:ascii="Roboto Light" w:hAnsi="Roboto Light"/>
                <w:sz w:val="20"/>
                <w:szCs w:val="20"/>
              </w:rPr>
            </w:pPr>
            <w:r w:rsidRPr="004A195B">
              <w:rPr>
                <w:rFonts w:ascii="Roboto Light" w:hAnsi="Roboto Light"/>
                <w:sz w:val="20"/>
                <w:szCs w:val="20"/>
              </w:rPr>
              <w:t>a.</w:t>
            </w:r>
          </w:p>
          <w:p w14:paraId="41C63972" w14:textId="77777777" w:rsidR="002055FD" w:rsidRPr="004A195B" w:rsidRDefault="002055FD"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6C96AB72" w14:textId="77777777" w:rsidR="002055FD" w:rsidRPr="004A195B" w:rsidRDefault="002055FD" w:rsidP="00047D91">
            <w:pPr>
              <w:rPr>
                <w:rFonts w:ascii="Roboto Light" w:hAnsi="Roboto Light"/>
                <w:b/>
                <w:sz w:val="20"/>
                <w:szCs w:val="20"/>
              </w:rPr>
            </w:pPr>
          </w:p>
        </w:tc>
      </w:tr>
      <w:tr w:rsidR="002055FD" w:rsidRPr="004A195B" w14:paraId="30638B1C" w14:textId="77777777" w:rsidTr="00047D91">
        <w:trPr>
          <w:trHeight w:val="438"/>
        </w:trPr>
        <w:tc>
          <w:tcPr>
            <w:tcW w:w="1278" w:type="dxa"/>
            <w:vMerge w:val="restart"/>
            <w:shd w:val="clear" w:color="auto" w:fill="auto"/>
            <w:vAlign w:val="center"/>
          </w:tcPr>
          <w:p w14:paraId="7B46368F" w14:textId="77777777" w:rsidR="002055FD" w:rsidRPr="004A195B" w:rsidRDefault="002055FD" w:rsidP="00047D91">
            <w:pPr>
              <w:jc w:val="center"/>
              <w:rPr>
                <w:rFonts w:ascii="Oswald" w:hAnsi="Oswald"/>
                <w:b/>
                <w:sz w:val="20"/>
                <w:szCs w:val="20"/>
              </w:rPr>
            </w:pPr>
            <w:r w:rsidRPr="004A195B">
              <w:rPr>
                <w:rFonts w:ascii="Oswald" w:hAnsi="Oswald"/>
                <w:b/>
                <w:sz w:val="20"/>
                <w:szCs w:val="20"/>
              </w:rPr>
              <w:t>OTHERS</w:t>
            </w:r>
          </w:p>
        </w:tc>
        <w:tc>
          <w:tcPr>
            <w:tcW w:w="2137" w:type="dxa"/>
            <w:shd w:val="clear" w:color="auto" w:fill="auto"/>
            <w:vAlign w:val="center"/>
          </w:tcPr>
          <w:p w14:paraId="4FA80C27" w14:textId="77777777" w:rsidR="002055FD" w:rsidRPr="004A195B" w:rsidRDefault="002055FD" w:rsidP="00047D91">
            <w:pPr>
              <w:rPr>
                <w:rFonts w:ascii="Roboto Light" w:hAnsi="Roboto Light"/>
                <w:b/>
                <w:sz w:val="20"/>
                <w:szCs w:val="20"/>
              </w:rPr>
            </w:pPr>
          </w:p>
        </w:tc>
        <w:tc>
          <w:tcPr>
            <w:tcW w:w="1620" w:type="dxa"/>
            <w:shd w:val="clear" w:color="auto" w:fill="auto"/>
            <w:vAlign w:val="center"/>
          </w:tcPr>
          <w:p w14:paraId="7CE705E9" w14:textId="77777777" w:rsidR="002055FD" w:rsidRPr="004A195B" w:rsidRDefault="002055FD" w:rsidP="00047D91">
            <w:pPr>
              <w:rPr>
                <w:rFonts w:ascii="Roboto Light" w:hAnsi="Roboto Light"/>
                <w:sz w:val="20"/>
                <w:szCs w:val="20"/>
              </w:rPr>
            </w:pPr>
            <w:r w:rsidRPr="004A195B">
              <w:rPr>
                <w:rFonts w:ascii="Roboto Light" w:hAnsi="Roboto Light"/>
                <w:sz w:val="20"/>
                <w:szCs w:val="20"/>
              </w:rPr>
              <w:t>a.</w:t>
            </w:r>
          </w:p>
          <w:p w14:paraId="45DAC25E" w14:textId="77777777" w:rsidR="002055FD" w:rsidRPr="004A195B" w:rsidRDefault="002055FD"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745F5A66" w14:textId="77777777" w:rsidR="002055FD" w:rsidRPr="004A195B" w:rsidRDefault="002055FD" w:rsidP="00047D91">
            <w:pPr>
              <w:rPr>
                <w:rFonts w:ascii="Roboto Light" w:hAnsi="Roboto Light"/>
                <w:sz w:val="20"/>
                <w:szCs w:val="20"/>
              </w:rPr>
            </w:pPr>
            <w:r w:rsidRPr="004A195B">
              <w:rPr>
                <w:rFonts w:ascii="Roboto Light" w:hAnsi="Roboto Light"/>
                <w:sz w:val="20"/>
                <w:szCs w:val="20"/>
              </w:rPr>
              <w:t>a.</w:t>
            </w:r>
          </w:p>
          <w:p w14:paraId="091BFB7C" w14:textId="77777777" w:rsidR="002055FD" w:rsidRPr="004A195B" w:rsidRDefault="002055FD"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118B846A" w14:textId="77777777" w:rsidR="002055FD" w:rsidRPr="004A195B" w:rsidRDefault="002055FD" w:rsidP="00047D91">
            <w:pPr>
              <w:rPr>
                <w:rFonts w:ascii="Roboto Light" w:hAnsi="Roboto Light"/>
                <w:b/>
                <w:sz w:val="20"/>
                <w:szCs w:val="20"/>
              </w:rPr>
            </w:pPr>
          </w:p>
        </w:tc>
      </w:tr>
      <w:tr w:rsidR="002055FD" w:rsidRPr="004A195B" w14:paraId="31650CC5" w14:textId="77777777" w:rsidTr="00047D91">
        <w:trPr>
          <w:trHeight w:val="433"/>
        </w:trPr>
        <w:tc>
          <w:tcPr>
            <w:tcW w:w="1278" w:type="dxa"/>
            <w:vMerge/>
            <w:shd w:val="clear" w:color="auto" w:fill="auto"/>
            <w:vAlign w:val="center"/>
          </w:tcPr>
          <w:p w14:paraId="75DC7847" w14:textId="77777777" w:rsidR="002055FD" w:rsidRPr="004A195B" w:rsidRDefault="002055FD" w:rsidP="00047D91">
            <w:pPr>
              <w:jc w:val="center"/>
              <w:rPr>
                <w:rFonts w:ascii="Roboto Light" w:hAnsi="Roboto Light"/>
                <w:b/>
                <w:sz w:val="20"/>
                <w:szCs w:val="20"/>
              </w:rPr>
            </w:pPr>
          </w:p>
        </w:tc>
        <w:tc>
          <w:tcPr>
            <w:tcW w:w="2137" w:type="dxa"/>
            <w:shd w:val="clear" w:color="auto" w:fill="auto"/>
            <w:vAlign w:val="center"/>
          </w:tcPr>
          <w:p w14:paraId="25FF2418" w14:textId="77777777" w:rsidR="002055FD" w:rsidRPr="004A195B" w:rsidRDefault="002055FD" w:rsidP="00047D91">
            <w:pPr>
              <w:rPr>
                <w:rFonts w:ascii="Roboto Light" w:hAnsi="Roboto Light"/>
                <w:b/>
                <w:sz w:val="20"/>
                <w:szCs w:val="20"/>
              </w:rPr>
            </w:pPr>
          </w:p>
        </w:tc>
        <w:tc>
          <w:tcPr>
            <w:tcW w:w="1620" w:type="dxa"/>
            <w:shd w:val="clear" w:color="auto" w:fill="auto"/>
            <w:vAlign w:val="center"/>
          </w:tcPr>
          <w:p w14:paraId="48188090" w14:textId="77777777" w:rsidR="002055FD" w:rsidRPr="004A195B" w:rsidRDefault="002055FD" w:rsidP="00047D91">
            <w:pPr>
              <w:rPr>
                <w:rFonts w:ascii="Roboto Light" w:hAnsi="Roboto Light"/>
                <w:sz w:val="20"/>
                <w:szCs w:val="20"/>
              </w:rPr>
            </w:pPr>
            <w:r w:rsidRPr="004A195B">
              <w:rPr>
                <w:rFonts w:ascii="Roboto Light" w:hAnsi="Roboto Light"/>
                <w:sz w:val="20"/>
                <w:szCs w:val="20"/>
              </w:rPr>
              <w:t>a.</w:t>
            </w:r>
          </w:p>
          <w:p w14:paraId="6F08F7F7" w14:textId="77777777" w:rsidR="002055FD" w:rsidRPr="004A195B" w:rsidRDefault="002055FD"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461DAEE6" w14:textId="77777777" w:rsidR="002055FD" w:rsidRPr="004A195B" w:rsidRDefault="002055FD" w:rsidP="00047D91">
            <w:pPr>
              <w:rPr>
                <w:rFonts w:ascii="Roboto Light" w:hAnsi="Roboto Light"/>
                <w:sz w:val="20"/>
                <w:szCs w:val="20"/>
              </w:rPr>
            </w:pPr>
            <w:r w:rsidRPr="004A195B">
              <w:rPr>
                <w:rFonts w:ascii="Roboto Light" w:hAnsi="Roboto Light"/>
                <w:sz w:val="20"/>
                <w:szCs w:val="20"/>
              </w:rPr>
              <w:t>a.</w:t>
            </w:r>
          </w:p>
          <w:p w14:paraId="7BCB843E" w14:textId="77777777" w:rsidR="002055FD" w:rsidRPr="004A195B" w:rsidRDefault="002055FD"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99D44CB" w14:textId="77777777" w:rsidR="002055FD" w:rsidRPr="004A195B" w:rsidRDefault="002055FD" w:rsidP="00047D91">
            <w:pPr>
              <w:rPr>
                <w:rFonts w:ascii="Roboto Light" w:hAnsi="Roboto Light"/>
                <w:b/>
                <w:sz w:val="20"/>
                <w:szCs w:val="20"/>
              </w:rPr>
            </w:pPr>
          </w:p>
        </w:tc>
      </w:tr>
      <w:tr w:rsidR="002055FD" w:rsidRPr="004A195B" w14:paraId="7D2E1800" w14:textId="77777777" w:rsidTr="00047D91">
        <w:trPr>
          <w:trHeight w:val="433"/>
        </w:trPr>
        <w:tc>
          <w:tcPr>
            <w:tcW w:w="1278" w:type="dxa"/>
            <w:vMerge/>
            <w:shd w:val="clear" w:color="auto" w:fill="auto"/>
            <w:vAlign w:val="center"/>
          </w:tcPr>
          <w:p w14:paraId="0CA7A00F" w14:textId="77777777" w:rsidR="002055FD" w:rsidRPr="004A195B" w:rsidRDefault="002055FD" w:rsidP="00047D91">
            <w:pPr>
              <w:jc w:val="center"/>
              <w:rPr>
                <w:rFonts w:ascii="Roboto Light" w:hAnsi="Roboto Light"/>
                <w:b/>
                <w:sz w:val="20"/>
                <w:szCs w:val="20"/>
              </w:rPr>
            </w:pPr>
          </w:p>
        </w:tc>
        <w:tc>
          <w:tcPr>
            <w:tcW w:w="2137" w:type="dxa"/>
            <w:shd w:val="clear" w:color="auto" w:fill="auto"/>
            <w:vAlign w:val="center"/>
          </w:tcPr>
          <w:p w14:paraId="15B425A9" w14:textId="77777777" w:rsidR="002055FD" w:rsidRPr="004A195B" w:rsidRDefault="002055FD" w:rsidP="00047D91">
            <w:pPr>
              <w:rPr>
                <w:rFonts w:ascii="Roboto Light" w:hAnsi="Roboto Light"/>
                <w:b/>
                <w:sz w:val="20"/>
                <w:szCs w:val="20"/>
              </w:rPr>
            </w:pPr>
          </w:p>
        </w:tc>
        <w:tc>
          <w:tcPr>
            <w:tcW w:w="1620" w:type="dxa"/>
            <w:shd w:val="clear" w:color="auto" w:fill="auto"/>
            <w:vAlign w:val="center"/>
          </w:tcPr>
          <w:p w14:paraId="3B157F70" w14:textId="77777777" w:rsidR="002055FD" w:rsidRPr="004A195B" w:rsidRDefault="002055FD" w:rsidP="00047D91">
            <w:pPr>
              <w:rPr>
                <w:rFonts w:ascii="Roboto Light" w:hAnsi="Roboto Light"/>
                <w:sz w:val="20"/>
                <w:szCs w:val="20"/>
              </w:rPr>
            </w:pPr>
            <w:r w:rsidRPr="004A195B">
              <w:rPr>
                <w:rFonts w:ascii="Roboto Light" w:hAnsi="Roboto Light"/>
                <w:sz w:val="20"/>
                <w:szCs w:val="20"/>
              </w:rPr>
              <w:t>a.</w:t>
            </w:r>
          </w:p>
          <w:p w14:paraId="42C6CA9F" w14:textId="77777777" w:rsidR="002055FD" w:rsidRPr="004A195B" w:rsidRDefault="002055FD"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5F5814EB" w14:textId="77777777" w:rsidR="002055FD" w:rsidRPr="004A195B" w:rsidRDefault="002055FD" w:rsidP="00047D91">
            <w:pPr>
              <w:rPr>
                <w:rFonts w:ascii="Roboto Light" w:hAnsi="Roboto Light"/>
                <w:sz w:val="20"/>
                <w:szCs w:val="20"/>
              </w:rPr>
            </w:pPr>
            <w:r w:rsidRPr="004A195B">
              <w:rPr>
                <w:rFonts w:ascii="Roboto Light" w:hAnsi="Roboto Light"/>
                <w:sz w:val="20"/>
                <w:szCs w:val="20"/>
              </w:rPr>
              <w:t>a.</w:t>
            </w:r>
          </w:p>
          <w:p w14:paraId="51276F6F" w14:textId="77777777" w:rsidR="002055FD" w:rsidRPr="004A195B" w:rsidRDefault="002055FD"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70EADD06" w14:textId="77777777" w:rsidR="002055FD" w:rsidRPr="004A195B" w:rsidRDefault="002055FD" w:rsidP="00047D91">
            <w:pPr>
              <w:rPr>
                <w:rFonts w:ascii="Roboto Light" w:hAnsi="Roboto Light"/>
                <w:b/>
                <w:sz w:val="20"/>
                <w:szCs w:val="20"/>
              </w:rPr>
            </w:pPr>
          </w:p>
        </w:tc>
      </w:tr>
    </w:tbl>
    <w:p w14:paraId="6C5BBCB2" w14:textId="77777777" w:rsidR="002055FD" w:rsidRPr="004A195B" w:rsidRDefault="002055FD" w:rsidP="002055FD">
      <w:pPr>
        <w:rPr>
          <w:rFonts w:ascii="Roboto Light" w:hAnsi="Roboto Light"/>
        </w:rPr>
      </w:pPr>
    </w:p>
    <w:p w14:paraId="1662ECE1" w14:textId="77777777" w:rsidR="002055FD" w:rsidRPr="004A195B" w:rsidRDefault="002055FD" w:rsidP="002055FD">
      <w:pPr>
        <w:rPr>
          <w:rFonts w:ascii="Roboto Light" w:hAnsi="Roboto Light"/>
        </w:rPr>
      </w:pPr>
    </w:p>
    <w:permEnd w:id="1774538719"/>
    <w:p w14:paraId="6C264316" w14:textId="77777777" w:rsidR="002055FD" w:rsidRPr="004A195B" w:rsidRDefault="002055FD" w:rsidP="002055FD">
      <w:pPr>
        <w:jc w:val="right"/>
        <w:rPr>
          <w:rFonts w:ascii="Oswald" w:hAnsi="Oswald"/>
          <w:u w:val="single"/>
        </w:rPr>
      </w:pPr>
    </w:p>
    <w:p w14:paraId="12E88A8C" w14:textId="77777777" w:rsidR="002055FD" w:rsidRPr="004A195B" w:rsidRDefault="002055FD" w:rsidP="002055FD">
      <w:pPr>
        <w:jc w:val="right"/>
        <w:rPr>
          <w:rFonts w:ascii="Oswald" w:hAnsi="Oswald"/>
          <w:u w:val="single"/>
        </w:rPr>
      </w:pPr>
    </w:p>
    <w:p w14:paraId="7E17D188" w14:textId="77777777" w:rsidR="002055FD" w:rsidRPr="004A195B" w:rsidRDefault="002055FD" w:rsidP="002055FD">
      <w:pPr>
        <w:jc w:val="right"/>
        <w:rPr>
          <w:rFonts w:ascii="Oswald" w:hAnsi="Oswald"/>
          <w:u w:val="single"/>
        </w:rPr>
      </w:pPr>
    </w:p>
    <w:p w14:paraId="72CE42D8" w14:textId="77777777" w:rsidR="002055FD" w:rsidRPr="004A195B" w:rsidRDefault="002055FD" w:rsidP="002055FD">
      <w:pPr>
        <w:jc w:val="right"/>
        <w:rPr>
          <w:rFonts w:ascii="Oswald" w:hAnsi="Oswald"/>
          <w:u w:val="single"/>
        </w:rPr>
      </w:pPr>
    </w:p>
    <w:p w14:paraId="6DE73CCC" w14:textId="77777777" w:rsidR="002055FD" w:rsidRPr="004A195B" w:rsidRDefault="002055FD" w:rsidP="002055FD">
      <w:pPr>
        <w:rPr>
          <w:rFonts w:ascii="Oswald" w:hAnsi="Oswald"/>
          <w:u w:val="single"/>
        </w:rPr>
      </w:pPr>
      <w:r w:rsidRPr="004A195B">
        <w:rPr>
          <w:rFonts w:ascii="Oswald" w:hAnsi="Oswald"/>
          <w:u w:val="single"/>
        </w:rPr>
        <w:br w:type="page"/>
      </w:r>
    </w:p>
    <w:p w14:paraId="5B144057" w14:textId="77777777" w:rsidR="002055FD" w:rsidRPr="004A195B" w:rsidRDefault="002055FD" w:rsidP="002055FD">
      <w:pPr>
        <w:jc w:val="right"/>
        <w:rPr>
          <w:rFonts w:ascii="Oswald" w:hAnsi="Oswald"/>
          <w:u w:val="single"/>
        </w:rPr>
      </w:pPr>
      <w:r w:rsidRPr="004A195B">
        <w:rPr>
          <w:rFonts w:ascii="Oswald" w:hAnsi="Oswald"/>
          <w:u w:val="single"/>
        </w:rPr>
        <w:lastRenderedPageBreak/>
        <w:t>ANNEX-4</w:t>
      </w:r>
    </w:p>
    <w:p w14:paraId="32F5288A" w14:textId="77777777" w:rsidR="002055FD" w:rsidRPr="004A195B" w:rsidRDefault="002055FD" w:rsidP="002055FD">
      <w:pPr>
        <w:jc w:val="right"/>
        <w:rPr>
          <w:rFonts w:ascii="Oswald" w:hAnsi="Oswald"/>
        </w:rPr>
      </w:pPr>
    </w:p>
    <w:p w14:paraId="0221154C" w14:textId="77777777" w:rsidR="002055FD" w:rsidRPr="004A195B" w:rsidRDefault="002055FD" w:rsidP="002055FD">
      <w:pPr>
        <w:jc w:val="center"/>
        <w:rPr>
          <w:rFonts w:ascii="Oswald" w:hAnsi="Oswald"/>
          <w:b/>
          <w:u w:val="single"/>
        </w:rPr>
      </w:pPr>
      <w:r w:rsidRPr="004A195B">
        <w:rPr>
          <w:rFonts w:ascii="Oswald" w:hAnsi="Oswald"/>
          <w:b/>
          <w:u w:val="single"/>
        </w:rPr>
        <w:t>Country and Sector Context / Background</w:t>
      </w:r>
    </w:p>
    <w:p w14:paraId="4A3AABF2" w14:textId="77777777" w:rsidR="002055FD" w:rsidRPr="004A195B" w:rsidRDefault="002055FD" w:rsidP="002055FD">
      <w:pPr>
        <w:jc w:val="center"/>
        <w:rPr>
          <w:rFonts w:ascii="Roboto Light" w:hAnsi="Roboto Light"/>
        </w:rPr>
      </w:pPr>
    </w:p>
    <w:p w14:paraId="47E34A9E" w14:textId="77777777" w:rsidR="002055FD" w:rsidRPr="004A195B" w:rsidRDefault="002055FD" w:rsidP="002055FD">
      <w:pPr>
        <w:rPr>
          <w:rFonts w:ascii="Roboto Light" w:hAnsi="Roboto Light"/>
        </w:rPr>
      </w:pPr>
      <w:permStart w:id="255813392" w:edGrp="everyone"/>
      <w:r w:rsidRPr="004A195B">
        <w:rPr>
          <w:rFonts w:ascii="Roboto Light" w:hAnsi="Roboto Light"/>
        </w:rPr>
        <w:t>This Annex is prepared by the concerned Country Manager and validated by the Project Team members</w:t>
      </w:r>
    </w:p>
    <w:p w14:paraId="75B268DC" w14:textId="77777777" w:rsidR="002055FD" w:rsidRPr="004A195B" w:rsidRDefault="002055FD" w:rsidP="002055FD">
      <w:pPr>
        <w:rPr>
          <w:rFonts w:ascii="Roboto Light" w:hAnsi="Roboto Light"/>
        </w:rPr>
      </w:pPr>
    </w:p>
    <w:p w14:paraId="586DBB7A" w14:textId="77777777" w:rsidR="002055FD" w:rsidRPr="004A195B" w:rsidRDefault="002055FD" w:rsidP="002055FD">
      <w:pPr>
        <w:rPr>
          <w:rFonts w:ascii="Roboto Light" w:hAnsi="Roboto Light"/>
        </w:rPr>
      </w:pPr>
      <w:r w:rsidRPr="004A195B">
        <w:rPr>
          <w:rFonts w:ascii="Roboto Light" w:hAnsi="Roboto Light"/>
        </w:rPr>
        <w:t>This Annex provides the details of the economic development situation of the country (limited to last five years) and the relevance of the sector under consideration. The following information should be provided:</w:t>
      </w:r>
    </w:p>
    <w:p w14:paraId="04BE2565" w14:textId="77777777" w:rsidR="002055FD" w:rsidRPr="004A195B" w:rsidRDefault="002055FD" w:rsidP="002055FD">
      <w:pPr>
        <w:rPr>
          <w:rFonts w:ascii="Roboto Light" w:hAnsi="Roboto Light"/>
        </w:rPr>
      </w:pPr>
    </w:p>
    <w:p w14:paraId="0DAD40A7" w14:textId="77777777" w:rsidR="002055FD" w:rsidRPr="004A195B" w:rsidRDefault="002055FD" w:rsidP="002055FD">
      <w:pPr>
        <w:pStyle w:val="ListParagraph"/>
        <w:numPr>
          <w:ilvl w:val="0"/>
          <w:numId w:val="42"/>
        </w:numPr>
        <w:spacing w:after="0" w:line="240" w:lineRule="auto"/>
        <w:rPr>
          <w:rFonts w:ascii="Roboto Light" w:hAnsi="Roboto Light"/>
        </w:rPr>
      </w:pPr>
      <w:r w:rsidRPr="004A195B">
        <w:rPr>
          <w:rFonts w:ascii="Roboto Light" w:hAnsi="Roboto Light"/>
        </w:rPr>
        <w:t>Principal features of the beneficiary country: Geographical location and its strategic importance, land area, population demography</w:t>
      </w:r>
    </w:p>
    <w:p w14:paraId="4A95F98B" w14:textId="77777777" w:rsidR="002055FD" w:rsidRPr="004A195B" w:rsidRDefault="002055FD" w:rsidP="002055FD">
      <w:pPr>
        <w:rPr>
          <w:rFonts w:ascii="Roboto Light" w:hAnsi="Roboto Light"/>
        </w:rPr>
      </w:pPr>
    </w:p>
    <w:p w14:paraId="76933025" w14:textId="77777777" w:rsidR="002055FD" w:rsidRPr="004A195B" w:rsidRDefault="002055FD" w:rsidP="002055FD">
      <w:pPr>
        <w:pStyle w:val="ListParagraph"/>
        <w:numPr>
          <w:ilvl w:val="0"/>
          <w:numId w:val="42"/>
        </w:numPr>
        <w:spacing w:after="0" w:line="240" w:lineRule="auto"/>
        <w:rPr>
          <w:rFonts w:ascii="Roboto Light" w:hAnsi="Roboto Light"/>
        </w:rPr>
      </w:pPr>
      <w:r w:rsidRPr="004A195B">
        <w:rPr>
          <w:rFonts w:ascii="Roboto Light" w:hAnsi="Roboto Light"/>
        </w:rPr>
        <w:t>Summary of country’s main socio-economic indicators</w:t>
      </w:r>
    </w:p>
    <w:p w14:paraId="07AAF5CE" w14:textId="77777777" w:rsidR="002055FD" w:rsidRPr="004A195B" w:rsidRDefault="002055FD" w:rsidP="002055FD">
      <w:pPr>
        <w:rPr>
          <w:rFonts w:ascii="Roboto Light" w:hAnsi="Roboto Light"/>
        </w:rPr>
      </w:pPr>
    </w:p>
    <w:p w14:paraId="44A484C7" w14:textId="77777777" w:rsidR="002055FD" w:rsidRPr="004A195B" w:rsidRDefault="002055FD" w:rsidP="002055FD">
      <w:pPr>
        <w:pStyle w:val="ListParagraph"/>
        <w:numPr>
          <w:ilvl w:val="0"/>
          <w:numId w:val="42"/>
        </w:numPr>
        <w:spacing w:after="0" w:line="240" w:lineRule="auto"/>
        <w:rPr>
          <w:rFonts w:ascii="Roboto Light" w:hAnsi="Roboto Light"/>
        </w:rPr>
      </w:pPr>
      <w:r w:rsidRPr="004A195B">
        <w:rPr>
          <w:rFonts w:ascii="Roboto Light" w:hAnsi="Roboto Light"/>
        </w:rPr>
        <w:t>Country’s growth rate, output / productivity trends supported by recent statistics, drivers of growth or deceleration, global ranking (Global competitiveness index), sovereign credit risk rating</w:t>
      </w:r>
    </w:p>
    <w:p w14:paraId="76868ED2" w14:textId="77777777" w:rsidR="002055FD" w:rsidRPr="004A195B" w:rsidRDefault="002055FD" w:rsidP="002055FD">
      <w:pPr>
        <w:rPr>
          <w:rFonts w:ascii="Roboto Light" w:hAnsi="Roboto Light"/>
        </w:rPr>
      </w:pPr>
    </w:p>
    <w:p w14:paraId="232207E6" w14:textId="77777777" w:rsidR="002055FD" w:rsidRPr="004A195B" w:rsidRDefault="002055FD" w:rsidP="002055FD">
      <w:pPr>
        <w:pStyle w:val="ListParagraph"/>
        <w:numPr>
          <w:ilvl w:val="0"/>
          <w:numId w:val="42"/>
        </w:numPr>
        <w:spacing w:after="0" w:line="240" w:lineRule="auto"/>
        <w:rPr>
          <w:rFonts w:ascii="Roboto Light" w:hAnsi="Roboto Light"/>
        </w:rPr>
      </w:pPr>
      <w:r w:rsidRPr="004A195B">
        <w:rPr>
          <w:rFonts w:ascii="Roboto Light" w:hAnsi="Roboto Light"/>
        </w:rPr>
        <w:t>Country’s poverty reduction strategy, policies, instruments, etc.</w:t>
      </w:r>
    </w:p>
    <w:p w14:paraId="6B95D4E6" w14:textId="77777777" w:rsidR="002055FD" w:rsidRPr="004A195B" w:rsidRDefault="002055FD" w:rsidP="002055FD">
      <w:pPr>
        <w:rPr>
          <w:rFonts w:ascii="Roboto Light" w:hAnsi="Roboto Light"/>
        </w:rPr>
      </w:pPr>
    </w:p>
    <w:p w14:paraId="6E156D4B" w14:textId="77777777" w:rsidR="002055FD" w:rsidRPr="004A195B" w:rsidRDefault="002055FD" w:rsidP="002055FD">
      <w:pPr>
        <w:pStyle w:val="ListParagraph"/>
        <w:numPr>
          <w:ilvl w:val="0"/>
          <w:numId w:val="42"/>
        </w:numPr>
        <w:spacing w:after="0" w:line="240" w:lineRule="auto"/>
        <w:rPr>
          <w:rFonts w:ascii="Roboto Light" w:hAnsi="Roboto Light"/>
        </w:rPr>
      </w:pPr>
      <w:r w:rsidRPr="004A195B">
        <w:rPr>
          <w:rFonts w:ascii="Roboto Light" w:hAnsi="Roboto Light"/>
        </w:rPr>
        <w:t xml:space="preserve">Details of the sector situation and performance in the country, supported by recent statistics </w:t>
      </w:r>
    </w:p>
    <w:p w14:paraId="470ECC42" w14:textId="77777777" w:rsidR="002055FD" w:rsidRPr="004A195B" w:rsidRDefault="002055FD" w:rsidP="002055FD">
      <w:pPr>
        <w:rPr>
          <w:rFonts w:ascii="Roboto Light" w:hAnsi="Roboto Light"/>
        </w:rPr>
      </w:pPr>
    </w:p>
    <w:p w14:paraId="1DBEDD1D" w14:textId="77777777" w:rsidR="002055FD" w:rsidRPr="004A195B" w:rsidRDefault="002055FD" w:rsidP="002055FD">
      <w:pPr>
        <w:pStyle w:val="ListParagraph"/>
        <w:numPr>
          <w:ilvl w:val="0"/>
          <w:numId w:val="42"/>
        </w:numPr>
        <w:spacing w:after="0" w:line="240" w:lineRule="auto"/>
        <w:rPr>
          <w:rFonts w:ascii="Roboto Light" w:hAnsi="Roboto Light"/>
        </w:rPr>
      </w:pPr>
      <w:r w:rsidRPr="004A195B">
        <w:rPr>
          <w:rFonts w:ascii="Roboto Light" w:hAnsi="Roboto Light"/>
        </w:rPr>
        <w:t>Relevant sector policies of the country</w:t>
      </w:r>
    </w:p>
    <w:p w14:paraId="3E3572E8" w14:textId="77777777" w:rsidR="002055FD" w:rsidRPr="004A195B" w:rsidRDefault="002055FD" w:rsidP="002055FD">
      <w:pPr>
        <w:rPr>
          <w:rFonts w:ascii="Roboto Light" w:hAnsi="Roboto Light"/>
        </w:rPr>
      </w:pPr>
    </w:p>
    <w:p w14:paraId="2386122A" w14:textId="77777777" w:rsidR="002055FD" w:rsidRPr="004A195B" w:rsidRDefault="002055FD" w:rsidP="002055FD">
      <w:pPr>
        <w:pStyle w:val="ListParagraph"/>
        <w:numPr>
          <w:ilvl w:val="0"/>
          <w:numId w:val="42"/>
        </w:numPr>
        <w:spacing w:after="0" w:line="240" w:lineRule="auto"/>
        <w:rPr>
          <w:rFonts w:ascii="Roboto Light" w:hAnsi="Roboto Light"/>
        </w:rPr>
      </w:pPr>
      <w:r w:rsidRPr="004A195B">
        <w:rPr>
          <w:rFonts w:ascii="Roboto Light" w:hAnsi="Roboto Light"/>
        </w:rPr>
        <w:t>Explanation of key sector issues/challenges/major constraints hindering the growth of the sector in the country that will be addressed as part of the proposed project</w:t>
      </w:r>
    </w:p>
    <w:p w14:paraId="69738D9A" w14:textId="77777777" w:rsidR="002055FD" w:rsidRPr="004A195B" w:rsidRDefault="002055FD" w:rsidP="002055FD">
      <w:pPr>
        <w:rPr>
          <w:rFonts w:ascii="Roboto Light" w:hAnsi="Roboto Light"/>
        </w:rPr>
      </w:pPr>
    </w:p>
    <w:p w14:paraId="110C3D91" w14:textId="77777777" w:rsidR="002055FD" w:rsidRPr="004A195B" w:rsidRDefault="002055FD" w:rsidP="002055FD">
      <w:pPr>
        <w:rPr>
          <w:rFonts w:ascii="Roboto Light" w:hAnsi="Roboto Light"/>
        </w:rPr>
      </w:pPr>
    </w:p>
    <w:p w14:paraId="1DA29761" w14:textId="77777777" w:rsidR="002055FD" w:rsidRPr="004A195B" w:rsidRDefault="002055FD" w:rsidP="002055FD">
      <w:pPr>
        <w:rPr>
          <w:rFonts w:ascii="Roboto Light" w:hAnsi="Roboto Light"/>
        </w:rPr>
      </w:pPr>
      <w:r w:rsidRPr="004A195B">
        <w:rPr>
          <w:rFonts w:ascii="Roboto Light" w:hAnsi="Roboto Light"/>
        </w:rPr>
        <w:t>Recommended length of the Annex is 3-4 pages.</w:t>
      </w:r>
    </w:p>
    <w:permEnd w:id="255813392"/>
    <w:p w14:paraId="01962475" w14:textId="77777777" w:rsidR="002055FD" w:rsidRPr="004A195B" w:rsidRDefault="002055FD" w:rsidP="002055FD">
      <w:pPr>
        <w:rPr>
          <w:rFonts w:ascii="Roboto Light" w:hAnsi="Roboto Light"/>
        </w:rPr>
      </w:pPr>
    </w:p>
    <w:p w14:paraId="7801432A" w14:textId="77777777" w:rsidR="002055FD" w:rsidRPr="004A195B" w:rsidRDefault="002055FD" w:rsidP="002055FD">
      <w:pPr>
        <w:rPr>
          <w:rFonts w:ascii="Roboto Light" w:hAnsi="Roboto Light"/>
        </w:rPr>
      </w:pPr>
      <w:r w:rsidRPr="004A195B">
        <w:rPr>
          <w:rFonts w:ascii="Roboto Light" w:hAnsi="Roboto Light"/>
        </w:rPr>
        <w:lastRenderedPageBreak/>
        <w:br w:type="page"/>
      </w:r>
    </w:p>
    <w:p w14:paraId="637A97F8" w14:textId="77777777" w:rsidR="002055FD" w:rsidRPr="004A195B" w:rsidRDefault="002055FD" w:rsidP="002055FD">
      <w:pPr>
        <w:jc w:val="right"/>
        <w:rPr>
          <w:rFonts w:ascii="Oswald" w:hAnsi="Oswald"/>
          <w:u w:val="single"/>
        </w:rPr>
      </w:pPr>
      <w:r w:rsidRPr="004A195B">
        <w:rPr>
          <w:rFonts w:ascii="Oswald" w:hAnsi="Oswald"/>
          <w:u w:val="single"/>
        </w:rPr>
        <w:lastRenderedPageBreak/>
        <w:t>ANNEX-5</w:t>
      </w:r>
    </w:p>
    <w:p w14:paraId="7124F841" w14:textId="77777777" w:rsidR="002055FD" w:rsidRPr="004A195B" w:rsidRDefault="002055FD" w:rsidP="002055FD">
      <w:pPr>
        <w:jc w:val="right"/>
        <w:rPr>
          <w:rFonts w:ascii="Roboto Light" w:hAnsi="Roboto Light"/>
        </w:rPr>
      </w:pPr>
    </w:p>
    <w:p w14:paraId="3254DCC9" w14:textId="77777777" w:rsidR="002055FD" w:rsidRPr="004A195B" w:rsidRDefault="002055FD" w:rsidP="002055FD">
      <w:pPr>
        <w:jc w:val="center"/>
        <w:rPr>
          <w:rFonts w:ascii="Oswald" w:hAnsi="Oswald"/>
          <w:b/>
          <w:u w:val="single"/>
        </w:rPr>
      </w:pPr>
      <w:r w:rsidRPr="004A195B">
        <w:rPr>
          <w:rFonts w:ascii="Oswald" w:hAnsi="Oswald"/>
          <w:b/>
          <w:u w:val="single"/>
        </w:rPr>
        <w:t>Detailed Project Description</w:t>
      </w:r>
    </w:p>
    <w:p w14:paraId="7CA6D891" w14:textId="77777777" w:rsidR="002055FD" w:rsidRPr="004A195B" w:rsidRDefault="002055FD" w:rsidP="002055FD">
      <w:pPr>
        <w:jc w:val="center"/>
        <w:rPr>
          <w:rFonts w:ascii="Roboto Light" w:hAnsi="Roboto Light"/>
          <w:u w:val="single"/>
        </w:rPr>
      </w:pPr>
    </w:p>
    <w:p w14:paraId="27CF32CE" w14:textId="77777777" w:rsidR="002055FD" w:rsidRPr="004A195B" w:rsidRDefault="002055FD" w:rsidP="002055FD">
      <w:pPr>
        <w:rPr>
          <w:rFonts w:ascii="Roboto Light" w:hAnsi="Roboto Light"/>
        </w:rPr>
      </w:pPr>
      <w:permStart w:id="584393313" w:edGrp="everyone"/>
      <w:r w:rsidRPr="004A195B">
        <w:rPr>
          <w:rFonts w:ascii="Roboto Light" w:hAnsi="Roboto Light"/>
        </w:rPr>
        <w:t>This Annex is prepared by Project Team members and validated by Global Practices (GP) department.</w:t>
      </w:r>
    </w:p>
    <w:p w14:paraId="52DCD3B0" w14:textId="77777777" w:rsidR="002055FD" w:rsidRPr="004A195B" w:rsidRDefault="002055FD" w:rsidP="002055FD">
      <w:pPr>
        <w:rPr>
          <w:rFonts w:ascii="Roboto Light" w:hAnsi="Roboto Light"/>
        </w:rPr>
      </w:pPr>
    </w:p>
    <w:p w14:paraId="7CB1F262" w14:textId="77777777" w:rsidR="002055FD" w:rsidRPr="004A195B" w:rsidRDefault="002055FD" w:rsidP="002055FD">
      <w:pPr>
        <w:rPr>
          <w:rFonts w:ascii="Roboto Light" w:hAnsi="Roboto Light"/>
        </w:rPr>
      </w:pPr>
      <w:r w:rsidRPr="004A195B">
        <w:rPr>
          <w:rFonts w:ascii="Roboto Light" w:hAnsi="Roboto Light"/>
        </w:rPr>
        <w:t xml:space="preserve">The Annex covers a detailed description of the project by components along with total cost for each component. </w:t>
      </w:r>
    </w:p>
    <w:p w14:paraId="51AC8593" w14:textId="77777777" w:rsidR="002055FD" w:rsidRPr="004A195B" w:rsidRDefault="002055FD" w:rsidP="002055FD">
      <w:pPr>
        <w:rPr>
          <w:rFonts w:ascii="Roboto Light" w:hAnsi="Roboto Light"/>
        </w:rPr>
      </w:pPr>
    </w:p>
    <w:p w14:paraId="628D2880" w14:textId="77777777" w:rsidR="002055FD" w:rsidRPr="004A195B" w:rsidRDefault="002055FD" w:rsidP="002055FD">
      <w:pPr>
        <w:rPr>
          <w:rFonts w:ascii="Roboto Light" w:hAnsi="Roboto Light"/>
        </w:rPr>
      </w:pPr>
      <w:r w:rsidRPr="004A195B">
        <w:rPr>
          <w:rFonts w:ascii="Roboto Light" w:hAnsi="Roboto Light"/>
        </w:rPr>
        <w:t>The salient technical features of the project components should be highlighted.</w:t>
      </w:r>
    </w:p>
    <w:p w14:paraId="5C579702" w14:textId="77777777" w:rsidR="002055FD" w:rsidRPr="004A195B" w:rsidRDefault="002055FD" w:rsidP="002055FD">
      <w:pPr>
        <w:rPr>
          <w:rFonts w:ascii="Roboto Light" w:hAnsi="Roboto Light"/>
        </w:rPr>
      </w:pPr>
    </w:p>
    <w:p w14:paraId="2748FFC5" w14:textId="77777777" w:rsidR="002055FD" w:rsidRPr="004A195B" w:rsidRDefault="002055FD" w:rsidP="002055FD">
      <w:pPr>
        <w:rPr>
          <w:rFonts w:ascii="Roboto Light" w:hAnsi="Roboto Light"/>
        </w:rPr>
      </w:pPr>
      <w:r w:rsidRPr="004A195B">
        <w:rPr>
          <w:rFonts w:ascii="Roboto Light" w:hAnsi="Roboto Light"/>
        </w:rPr>
        <w:t>[Suggested length 2-4 pages]</w:t>
      </w:r>
    </w:p>
    <w:p w14:paraId="3688EC74" w14:textId="77777777" w:rsidR="002055FD" w:rsidRPr="004A195B" w:rsidRDefault="002055FD" w:rsidP="002055FD">
      <w:pPr>
        <w:rPr>
          <w:rFonts w:ascii="Roboto Light" w:hAnsi="Roboto Light"/>
        </w:rPr>
      </w:pPr>
    </w:p>
    <w:p w14:paraId="3DE3E759" w14:textId="77777777" w:rsidR="002055FD" w:rsidRPr="004A195B" w:rsidRDefault="002055FD" w:rsidP="002055FD">
      <w:pPr>
        <w:rPr>
          <w:rFonts w:ascii="Roboto Light" w:hAnsi="Roboto Light"/>
        </w:rPr>
      </w:pPr>
    </w:p>
    <w:p w14:paraId="6B2F0690" w14:textId="77777777" w:rsidR="002055FD" w:rsidRPr="004A195B" w:rsidRDefault="002055FD" w:rsidP="002055FD">
      <w:pPr>
        <w:rPr>
          <w:rFonts w:ascii="Oswald" w:hAnsi="Oswald"/>
          <w:u w:val="single"/>
        </w:rPr>
      </w:pPr>
      <w:r w:rsidRPr="004A195B">
        <w:rPr>
          <w:rFonts w:ascii="Oswald" w:hAnsi="Oswald"/>
          <w:u w:val="single"/>
        </w:rPr>
        <w:br w:type="page"/>
      </w:r>
    </w:p>
    <w:permEnd w:id="584393313"/>
    <w:p w14:paraId="061BBC3A" w14:textId="77777777" w:rsidR="002055FD" w:rsidRPr="004A195B" w:rsidRDefault="002055FD" w:rsidP="002055FD">
      <w:pPr>
        <w:jc w:val="right"/>
        <w:rPr>
          <w:rFonts w:ascii="Oswald" w:hAnsi="Oswald"/>
          <w:u w:val="single"/>
        </w:rPr>
      </w:pPr>
      <w:r w:rsidRPr="004A195B">
        <w:rPr>
          <w:rFonts w:ascii="Oswald" w:hAnsi="Oswald"/>
          <w:u w:val="single"/>
        </w:rPr>
        <w:lastRenderedPageBreak/>
        <w:t>ANNEX-6</w:t>
      </w:r>
    </w:p>
    <w:p w14:paraId="71109E90" w14:textId="77777777" w:rsidR="002055FD" w:rsidRPr="004A195B" w:rsidRDefault="002055FD" w:rsidP="002055FD">
      <w:pPr>
        <w:jc w:val="right"/>
        <w:rPr>
          <w:rFonts w:ascii="Oswald" w:hAnsi="Oswald"/>
          <w:u w:val="single"/>
        </w:rPr>
      </w:pPr>
    </w:p>
    <w:p w14:paraId="259FDB92" w14:textId="77777777" w:rsidR="002055FD" w:rsidRPr="004A195B" w:rsidRDefault="002055FD" w:rsidP="002055FD">
      <w:pPr>
        <w:jc w:val="center"/>
        <w:rPr>
          <w:rFonts w:ascii="Oswald" w:hAnsi="Oswald"/>
          <w:b/>
          <w:u w:val="single"/>
        </w:rPr>
      </w:pPr>
      <w:r w:rsidRPr="004A195B">
        <w:rPr>
          <w:rFonts w:ascii="Oswald" w:hAnsi="Oswald"/>
          <w:b/>
          <w:u w:val="single"/>
        </w:rPr>
        <w:t>Climate Change Mainstreaming and Risk Rating</w:t>
      </w:r>
    </w:p>
    <w:p w14:paraId="00B74131" w14:textId="77777777" w:rsidR="002055FD" w:rsidRPr="004A195B" w:rsidRDefault="002055FD" w:rsidP="002055FD">
      <w:pPr>
        <w:jc w:val="center"/>
        <w:rPr>
          <w:rFonts w:ascii="Roboto Light" w:hAnsi="Roboto Light"/>
          <w:u w:val="single"/>
        </w:rPr>
      </w:pPr>
    </w:p>
    <w:p w14:paraId="114C9D6A" w14:textId="77777777" w:rsidR="002055FD" w:rsidRPr="004A195B" w:rsidRDefault="002055FD" w:rsidP="002055FD">
      <w:pPr>
        <w:jc w:val="both"/>
        <w:rPr>
          <w:rFonts w:ascii="Roboto Light" w:hAnsi="Roboto Light"/>
        </w:rPr>
      </w:pPr>
      <w:permStart w:id="868382952" w:edGrp="everyone"/>
      <w:r w:rsidRPr="004A195B">
        <w:rPr>
          <w:rFonts w:ascii="Roboto Light" w:hAnsi="Roboto Light"/>
        </w:rPr>
        <w:t>This Annex is to be prepared by the Climate Change division.</w:t>
      </w:r>
    </w:p>
    <w:permEnd w:id="868382952"/>
    <w:p w14:paraId="433FB038" w14:textId="77777777" w:rsidR="002055FD" w:rsidRPr="004A195B" w:rsidRDefault="002055FD" w:rsidP="002055FD">
      <w:pPr>
        <w:jc w:val="right"/>
        <w:rPr>
          <w:rFonts w:ascii="Oswald" w:hAnsi="Oswald"/>
          <w:u w:val="single"/>
        </w:rPr>
      </w:pPr>
    </w:p>
    <w:p w14:paraId="7D5828F9" w14:textId="77777777" w:rsidR="002055FD" w:rsidRPr="004A195B" w:rsidRDefault="002055FD" w:rsidP="002055FD">
      <w:pPr>
        <w:rPr>
          <w:rFonts w:ascii="Oswald" w:hAnsi="Oswald"/>
          <w:u w:val="single"/>
        </w:rPr>
      </w:pPr>
      <w:r w:rsidRPr="004A195B">
        <w:rPr>
          <w:rFonts w:ascii="Oswald" w:hAnsi="Oswald"/>
          <w:u w:val="single"/>
        </w:rPr>
        <w:br w:type="page"/>
      </w:r>
    </w:p>
    <w:p w14:paraId="3A28CBB3" w14:textId="77777777" w:rsidR="002055FD" w:rsidRPr="004A195B" w:rsidRDefault="002055FD" w:rsidP="002055FD">
      <w:pPr>
        <w:jc w:val="right"/>
        <w:rPr>
          <w:rFonts w:ascii="Oswald" w:hAnsi="Oswald"/>
          <w:u w:val="single"/>
        </w:rPr>
      </w:pPr>
      <w:r w:rsidRPr="004A195B">
        <w:rPr>
          <w:rFonts w:ascii="Oswald" w:hAnsi="Oswald"/>
          <w:u w:val="single"/>
        </w:rPr>
        <w:lastRenderedPageBreak/>
        <w:t>ANNEX-7</w:t>
      </w:r>
    </w:p>
    <w:p w14:paraId="4A1B5397" w14:textId="77777777" w:rsidR="002055FD" w:rsidRPr="004A195B" w:rsidRDefault="002055FD" w:rsidP="002055FD">
      <w:pPr>
        <w:jc w:val="right"/>
        <w:rPr>
          <w:rFonts w:ascii="Roboto Light" w:hAnsi="Roboto Light"/>
        </w:rPr>
      </w:pPr>
    </w:p>
    <w:p w14:paraId="15629F3A" w14:textId="77777777" w:rsidR="002055FD" w:rsidRPr="004A195B" w:rsidRDefault="002055FD" w:rsidP="002055FD">
      <w:pPr>
        <w:jc w:val="center"/>
        <w:rPr>
          <w:rFonts w:ascii="Oswald" w:hAnsi="Oswald"/>
          <w:b/>
          <w:u w:val="single"/>
        </w:rPr>
      </w:pPr>
      <w:r w:rsidRPr="004A195B">
        <w:rPr>
          <w:rFonts w:ascii="Oswald" w:hAnsi="Oswald"/>
          <w:b/>
          <w:u w:val="single"/>
        </w:rPr>
        <w:t>Project Costs / Detailed Financing Plan</w:t>
      </w:r>
    </w:p>
    <w:p w14:paraId="03831F9C" w14:textId="77777777" w:rsidR="002055FD" w:rsidRPr="004A195B" w:rsidRDefault="002055FD" w:rsidP="002055FD">
      <w:pPr>
        <w:jc w:val="center"/>
        <w:rPr>
          <w:rFonts w:ascii="Roboto Light" w:hAnsi="Roboto Light"/>
          <w:u w:val="single"/>
        </w:rPr>
      </w:pPr>
    </w:p>
    <w:p w14:paraId="5860453D" w14:textId="77777777" w:rsidR="002055FD" w:rsidRPr="004A195B" w:rsidRDefault="002055FD" w:rsidP="002055FD">
      <w:pPr>
        <w:rPr>
          <w:rFonts w:ascii="Roboto Light" w:hAnsi="Roboto Light"/>
        </w:rPr>
      </w:pPr>
      <w:permStart w:id="1970954722" w:edGrp="everyone"/>
      <w:r w:rsidRPr="004A195B">
        <w:rPr>
          <w:rFonts w:ascii="Roboto Light" w:hAnsi="Roboto Light"/>
        </w:rPr>
        <w:t>This Annex is prepared by Project Team members.</w:t>
      </w:r>
    </w:p>
    <w:p w14:paraId="004D1D64" w14:textId="77777777" w:rsidR="002055FD" w:rsidRPr="004A195B" w:rsidRDefault="002055FD" w:rsidP="002055FD">
      <w:pPr>
        <w:jc w:val="both"/>
        <w:rPr>
          <w:rFonts w:ascii="Roboto Light" w:hAnsi="Roboto Light"/>
        </w:rPr>
      </w:pPr>
    </w:p>
    <w:p w14:paraId="296D2BD8" w14:textId="77777777" w:rsidR="002055FD" w:rsidRPr="004A195B" w:rsidRDefault="002055FD" w:rsidP="002055FD">
      <w:pPr>
        <w:jc w:val="both"/>
        <w:rPr>
          <w:rFonts w:ascii="Roboto Light" w:hAnsi="Roboto Light"/>
        </w:rPr>
      </w:pPr>
      <w:r w:rsidRPr="004A195B">
        <w:rPr>
          <w:rFonts w:ascii="Roboto Light" w:hAnsi="Roboto Light"/>
        </w:rPr>
        <w:t>The Annex provides detailed cost information by component and contingencies.</w:t>
      </w:r>
    </w:p>
    <w:p w14:paraId="5C37BEE2" w14:textId="77777777" w:rsidR="002055FD" w:rsidRPr="004A195B" w:rsidRDefault="002055FD" w:rsidP="002055FD">
      <w:pPr>
        <w:jc w:val="both"/>
        <w:rPr>
          <w:rFonts w:ascii="Roboto Light" w:hAnsi="Roboto Light"/>
        </w:rPr>
      </w:pPr>
    </w:p>
    <w:p w14:paraId="61A2BBEA" w14:textId="77777777" w:rsidR="002055FD" w:rsidRPr="004A195B" w:rsidRDefault="002055FD" w:rsidP="002055FD">
      <w:pPr>
        <w:pStyle w:val="ListParagraph"/>
        <w:numPr>
          <w:ilvl w:val="0"/>
          <w:numId w:val="44"/>
        </w:numPr>
        <w:spacing w:after="0" w:line="240" w:lineRule="auto"/>
        <w:rPr>
          <w:rFonts w:ascii="Roboto Light" w:hAnsi="Roboto Light"/>
          <w:b/>
        </w:rPr>
      </w:pPr>
      <w:r w:rsidRPr="004A195B">
        <w:rPr>
          <w:rFonts w:ascii="Roboto Light" w:hAnsi="Roboto Light"/>
          <w:b/>
        </w:rPr>
        <w:t xml:space="preserve">Tentative Project Costs: </w:t>
      </w:r>
    </w:p>
    <w:p w14:paraId="3B0FFBB7" w14:textId="77777777" w:rsidR="002055FD" w:rsidRPr="004A195B" w:rsidRDefault="002055FD" w:rsidP="002055FD">
      <w:pPr>
        <w:rPr>
          <w:rFonts w:ascii="Roboto Light" w:hAnsi="Roboto Light"/>
        </w:rPr>
      </w:pPr>
      <w:r w:rsidRPr="004A195B">
        <w:rPr>
          <w:rFonts w:ascii="Roboto Light" w:hAnsi="Roboto Light"/>
          <w:bCs/>
        </w:rPr>
        <w:t xml:space="preserve"> Provide a detailed</w:t>
      </w:r>
      <w:r w:rsidRPr="004A195B">
        <w:rPr>
          <w:rFonts w:ascii="Roboto Light" w:hAnsi="Roboto Light"/>
        </w:rPr>
        <w:t xml:space="preserve"> item-wise cost estimates in the table in local and foreign currency (US$ </w:t>
      </w:r>
      <w:r w:rsidRPr="004A195B">
        <w:rPr>
          <w:rFonts w:ascii="Roboto Light" w:hAnsi="Roboto Light"/>
          <w:bCs/>
        </w:rPr>
        <w:t>equivalent</w:t>
      </w:r>
      <w:r w:rsidRPr="004A195B">
        <w:rPr>
          <w:rFonts w:ascii="Roboto Light" w:hAnsi="Roboto Light"/>
        </w:rPr>
        <w:t>).</w:t>
      </w:r>
    </w:p>
    <w:p w14:paraId="6F38710C" w14:textId="77777777" w:rsidR="002055FD" w:rsidRPr="004A195B" w:rsidRDefault="002055FD" w:rsidP="002055FD">
      <w:pPr>
        <w:rPr>
          <w:rFonts w:ascii="Roboto Light" w:hAnsi="Roboto Light"/>
          <w:b/>
        </w:rPr>
      </w:pPr>
    </w:p>
    <w:p w14:paraId="6355C3D5" w14:textId="77777777" w:rsidR="002055FD" w:rsidRPr="004A195B" w:rsidRDefault="002055FD" w:rsidP="002055FD">
      <w:pPr>
        <w:pStyle w:val="ListParagraph"/>
        <w:spacing w:after="0" w:line="240" w:lineRule="auto"/>
        <w:rPr>
          <w:rFonts w:ascii="Roboto Light" w:hAnsi="Roboto Light"/>
          <w:b/>
        </w:rPr>
      </w:pPr>
    </w:p>
    <w:p w14:paraId="6C46A090" w14:textId="77777777" w:rsidR="002055FD" w:rsidRPr="004A195B" w:rsidRDefault="002055FD" w:rsidP="002055FD">
      <w:pPr>
        <w:pStyle w:val="ListParagraph"/>
        <w:numPr>
          <w:ilvl w:val="0"/>
          <w:numId w:val="44"/>
        </w:numPr>
        <w:spacing w:after="0" w:line="240" w:lineRule="auto"/>
        <w:rPr>
          <w:rFonts w:ascii="Roboto Light" w:hAnsi="Roboto Light"/>
          <w:b/>
        </w:rPr>
      </w:pPr>
      <w:r w:rsidRPr="004A195B">
        <w:rPr>
          <w:rFonts w:ascii="Roboto Light" w:hAnsi="Roboto Light"/>
          <w:b/>
        </w:rPr>
        <w:t xml:space="preserve">Proposed Financing Plan: </w:t>
      </w:r>
    </w:p>
    <w:p w14:paraId="6C8A9A83" w14:textId="77777777" w:rsidR="002055FD" w:rsidRPr="004A195B" w:rsidRDefault="002055FD" w:rsidP="002055FD">
      <w:pPr>
        <w:rPr>
          <w:rFonts w:ascii="Roboto Light" w:hAnsi="Roboto Light"/>
          <w:b/>
        </w:rPr>
      </w:pPr>
      <w:r w:rsidRPr="004A195B">
        <w:rPr>
          <w:rFonts w:ascii="Roboto Light" w:hAnsi="Roboto Light"/>
          <w:bCs/>
        </w:rPr>
        <w:t xml:space="preserve"> Provide the detailed project financing plan which shows the suitable mode of financing and the various sources of funds for each project component in project currency </w:t>
      </w:r>
    </w:p>
    <w:permEnd w:id="1970954722"/>
    <w:p w14:paraId="1C568A81" w14:textId="77777777" w:rsidR="002055FD" w:rsidRPr="004A195B" w:rsidRDefault="002055FD" w:rsidP="002055FD">
      <w:pPr>
        <w:pStyle w:val="ListParagraph"/>
        <w:spacing w:after="0" w:line="240" w:lineRule="auto"/>
        <w:ind w:left="1440"/>
        <w:jc w:val="both"/>
        <w:rPr>
          <w:rFonts w:ascii="Roboto Light" w:hAnsi="Roboto Light"/>
          <w:sz w:val="24"/>
          <w:szCs w:val="24"/>
        </w:rPr>
      </w:pPr>
    </w:p>
    <w:p w14:paraId="3F0C3488" w14:textId="77777777" w:rsidR="002055FD" w:rsidRPr="004A195B" w:rsidRDefault="002055FD" w:rsidP="002055FD">
      <w:pPr>
        <w:jc w:val="both"/>
        <w:rPr>
          <w:rFonts w:ascii="Roboto Light" w:hAnsi="Roboto Light"/>
        </w:rPr>
      </w:pPr>
      <w:r w:rsidRPr="004A195B">
        <w:rPr>
          <w:rFonts w:ascii="Roboto Light" w:hAnsi="Roboto Light"/>
        </w:rPr>
        <w:t>.</w:t>
      </w:r>
    </w:p>
    <w:p w14:paraId="52480BB0" w14:textId="77777777" w:rsidR="002055FD" w:rsidRPr="004A195B" w:rsidRDefault="002055FD" w:rsidP="002055FD">
      <w:pPr>
        <w:jc w:val="both"/>
        <w:rPr>
          <w:rFonts w:ascii="Roboto Light" w:hAnsi="Roboto Light"/>
        </w:rPr>
      </w:pPr>
    </w:p>
    <w:p w14:paraId="30F54750" w14:textId="77777777" w:rsidR="002055FD" w:rsidRPr="004A195B" w:rsidRDefault="002055FD" w:rsidP="002055FD">
      <w:pPr>
        <w:jc w:val="right"/>
        <w:rPr>
          <w:rFonts w:ascii="Oswald" w:hAnsi="Oswald"/>
          <w:u w:val="single"/>
        </w:rPr>
      </w:pPr>
    </w:p>
    <w:p w14:paraId="4CBDA2E0" w14:textId="77777777" w:rsidR="002055FD" w:rsidRPr="004A195B" w:rsidRDefault="002055FD" w:rsidP="002055FD">
      <w:pPr>
        <w:jc w:val="right"/>
        <w:rPr>
          <w:rFonts w:ascii="Oswald" w:hAnsi="Oswald"/>
          <w:u w:val="single"/>
        </w:rPr>
      </w:pPr>
    </w:p>
    <w:p w14:paraId="221E4AE9" w14:textId="77777777" w:rsidR="002055FD" w:rsidRPr="004A195B" w:rsidRDefault="002055FD" w:rsidP="002055FD">
      <w:pPr>
        <w:jc w:val="right"/>
        <w:rPr>
          <w:rFonts w:ascii="Oswald" w:hAnsi="Oswald"/>
          <w:u w:val="single"/>
        </w:rPr>
      </w:pPr>
    </w:p>
    <w:p w14:paraId="7F2C96D2" w14:textId="77777777" w:rsidR="002055FD" w:rsidRPr="004A195B" w:rsidRDefault="002055FD" w:rsidP="002055FD">
      <w:pPr>
        <w:jc w:val="right"/>
        <w:rPr>
          <w:rFonts w:ascii="Oswald" w:hAnsi="Oswald"/>
          <w:u w:val="single"/>
        </w:rPr>
      </w:pPr>
    </w:p>
    <w:p w14:paraId="6CA2EFBF" w14:textId="77777777" w:rsidR="002055FD" w:rsidRPr="004A195B" w:rsidRDefault="002055FD" w:rsidP="002055FD">
      <w:pPr>
        <w:jc w:val="right"/>
        <w:rPr>
          <w:rFonts w:ascii="Oswald" w:hAnsi="Oswald"/>
          <w:u w:val="single"/>
        </w:rPr>
      </w:pPr>
    </w:p>
    <w:p w14:paraId="41D45D29" w14:textId="77777777" w:rsidR="002055FD" w:rsidRPr="004A195B" w:rsidRDefault="002055FD" w:rsidP="002055FD">
      <w:pPr>
        <w:jc w:val="right"/>
        <w:rPr>
          <w:rFonts w:ascii="Oswald" w:hAnsi="Oswald"/>
          <w:u w:val="single"/>
        </w:rPr>
      </w:pPr>
    </w:p>
    <w:p w14:paraId="0B06C198" w14:textId="77777777" w:rsidR="002055FD" w:rsidRPr="004A195B" w:rsidRDefault="002055FD" w:rsidP="002055FD">
      <w:pPr>
        <w:jc w:val="right"/>
        <w:rPr>
          <w:rFonts w:ascii="Oswald" w:hAnsi="Oswald"/>
          <w:u w:val="single"/>
        </w:rPr>
      </w:pPr>
    </w:p>
    <w:p w14:paraId="1D3D9393" w14:textId="77777777" w:rsidR="002055FD" w:rsidRPr="004A195B" w:rsidRDefault="002055FD" w:rsidP="002055FD">
      <w:pPr>
        <w:jc w:val="right"/>
        <w:rPr>
          <w:rFonts w:ascii="Oswald" w:hAnsi="Oswald"/>
          <w:u w:val="single"/>
        </w:rPr>
      </w:pPr>
    </w:p>
    <w:p w14:paraId="5E534073" w14:textId="77777777" w:rsidR="002055FD" w:rsidRPr="004A195B" w:rsidRDefault="002055FD" w:rsidP="002055FD">
      <w:pPr>
        <w:jc w:val="right"/>
        <w:rPr>
          <w:rFonts w:ascii="Oswald" w:hAnsi="Oswald"/>
          <w:u w:val="single"/>
        </w:rPr>
      </w:pPr>
    </w:p>
    <w:p w14:paraId="3ADC51A5" w14:textId="77777777" w:rsidR="002055FD" w:rsidRPr="004A195B" w:rsidRDefault="002055FD" w:rsidP="002055FD">
      <w:pPr>
        <w:jc w:val="right"/>
        <w:rPr>
          <w:rFonts w:ascii="Oswald" w:hAnsi="Oswald"/>
          <w:u w:val="single"/>
        </w:rPr>
      </w:pPr>
    </w:p>
    <w:p w14:paraId="313506ED" w14:textId="77777777" w:rsidR="002055FD" w:rsidRPr="004A195B" w:rsidRDefault="002055FD" w:rsidP="002055FD">
      <w:pPr>
        <w:jc w:val="right"/>
        <w:rPr>
          <w:rFonts w:ascii="Oswald" w:hAnsi="Oswald"/>
          <w:u w:val="single"/>
        </w:rPr>
      </w:pPr>
    </w:p>
    <w:p w14:paraId="5A577FB9" w14:textId="77777777" w:rsidR="002055FD" w:rsidRPr="004A195B" w:rsidRDefault="002055FD" w:rsidP="002055FD">
      <w:pPr>
        <w:jc w:val="right"/>
        <w:rPr>
          <w:rFonts w:ascii="Oswald" w:hAnsi="Oswald"/>
          <w:u w:val="single"/>
        </w:rPr>
      </w:pPr>
    </w:p>
    <w:p w14:paraId="69CBBCF0" w14:textId="77777777" w:rsidR="002055FD" w:rsidRPr="004A195B" w:rsidRDefault="002055FD" w:rsidP="002055FD">
      <w:pPr>
        <w:jc w:val="right"/>
        <w:rPr>
          <w:rFonts w:ascii="Oswald" w:hAnsi="Oswald"/>
          <w:u w:val="single"/>
        </w:rPr>
      </w:pPr>
    </w:p>
    <w:p w14:paraId="481C3022" w14:textId="77777777" w:rsidR="002055FD" w:rsidRPr="004A195B" w:rsidRDefault="002055FD" w:rsidP="002055FD">
      <w:pPr>
        <w:jc w:val="right"/>
        <w:rPr>
          <w:rFonts w:ascii="Oswald" w:hAnsi="Oswald"/>
          <w:u w:val="single"/>
        </w:rPr>
      </w:pPr>
    </w:p>
    <w:p w14:paraId="7C6F663C" w14:textId="77777777" w:rsidR="002055FD" w:rsidRPr="004A195B" w:rsidRDefault="002055FD" w:rsidP="002055FD">
      <w:pPr>
        <w:rPr>
          <w:rFonts w:ascii="Oswald" w:hAnsi="Oswald"/>
          <w:u w:val="single"/>
        </w:rPr>
      </w:pPr>
      <w:r w:rsidRPr="004A195B">
        <w:rPr>
          <w:rFonts w:ascii="Oswald" w:hAnsi="Oswald"/>
          <w:u w:val="single"/>
        </w:rPr>
        <w:br w:type="page"/>
      </w:r>
    </w:p>
    <w:p w14:paraId="58B1FC7D" w14:textId="77777777" w:rsidR="002055FD" w:rsidRPr="004A195B" w:rsidRDefault="002055FD" w:rsidP="002055FD">
      <w:pPr>
        <w:jc w:val="right"/>
        <w:rPr>
          <w:rFonts w:ascii="Oswald" w:hAnsi="Oswald"/>
          <w:u w:val="single"/>
        </w:rPr>
      </w:pPr>
      <w:r w:rsidRPr="004A195B">
        <w:rPr>
          <w:rFonts w:ascii="Oswald" w:hAnsi="Oswald"/>
          <w:u w:val="single"/>
        </w:rPr>
        <w:lastRenderedPageBreak/>
        <w:t>ANNEX-8</w:t>
      </w:r>
    </w:p>
    <w:p w14:paraId="3F302871" w14:textId="77777777" w:rsidR="002055FD" w:rsidRPr="004A195B" w:rsidRDefault="002055FD" w:rsidP="002055FD">
      <w:pPr>
        <w:jc w:val="right"/>
        <w:rPr>
          <w:rFonts w:ascii="Roboto Light" w:hAnsi="Roboto Light"/>
        </w:rPr>
      </w:pPr>
    </w:p>
    <w:p w14:paraId="358C5982" w14:textId="77777777" w:rsidR="002055FD" w:rsidRPr="004A195B" w:rsidRDefault="002055FD" w:rsidP="002055FD">
      <w:pPr>
        <w:jc w:val="center"/>
        <w:rPr>
          <w:rFonts w:ascii="Oswald" w:hAnsi="Oswald"/>
          <w:b/>
          <w:u w:val="single"/>
        </w:rPr>
      </w:pPr>
      <w:r w:rsidRPr="004A195B">
        <w:rPr>
          <w:rFonts w:ascii="Oswald" w:hAnsi="Oswald"/>
          <w:b/>
          <w:u w:val="single"/>
        </w:rPr>
        <w:t>Implementation Arrangements/Progress Reporting</w:t>
      </w:r>
    </w:p>
    <w:p w14:paraId="64529DA0" w14:textId="77777777" w:rsidR="002055FD" w:rsidRPr="004A195B" w:rsidRDefault="002055FD" w:rsidP="002055FD">
      <w:pPr>
        <w:jc w:val="center"/>
        <w:rPr>
          <w:rFonts w:ascii="Roboto Light" w:hAnsi="Roboto Light"/>
          <w:u w:val="single"/>
        </w:rPr>
      </w:pPr>
    </w:p>
    <w:p w14:paraId="5075F551" w14:textId="77777777" w:rsidR="002055FD" w:rsidRPr="004A195B" w:rsidRDefault="002055FD" w:rsidP="002055FD">
      <w:pPr>
        <w:rPr>
          <w:rFonts w:ascii="Roboto Light" w:hAnsi="Roboto Light"/>
        </w:rPr>
      </w:pPr>
      <w:permStart w:id="1867453346" w:edGrp="everyone"/>
      <w:r w:rsidRPr="004A195B">
        <w:rPr>
          <w:rFonts w:ascii="Roboto Light" w:hAnsi="Roboto Light"/>
        </w:rPr>
        <w:t>This Annex is prepared by Project Team members and validated by OQR / Policy unit.</w:t>
      </w:r>
    </w:p>
    <w:p w14:paraId="5850F75F" w14:textId="77777777" w:rsidR="002055FD" w:rsidRPr="004A195B" w:rsidRDefault="002055FD" w:rsidP="002055FD">
      <w:pPr>
        <w:jc w:val="both"/>
        <w:rPr>
          <w:rFonts w:ascii="Roboto Light" w:hAnsi="Roboto Light"/>
        </w:rPr>
      </w:pPr>
    </w:p>
    <w:p w14:paraId="352ED446" w14:textId="77777777" w:rsidR="002055FD" w:rsidRPr="004A195B" w:rsidRDefault="002055FD" w:rsidP="002055FD">
      <w:pPr>
        <w:jc w:val="both"/>
        <w:rPr>
          <w:rFonts w:ascii="Roboto Light" w:hAnsi="Roboto Light"/>
        </w:rPr>
      </w:pPr>
      <w:r w:rsidRPr="004A195B">
        <w:rPr>
          <w:rFonts w:ascii="Roboto Light" w:hAnsi="Roboto Light"/>
        </w:rPr>
        <w:t xml:space="preserve">This Annex provides detailed information on implementation arrangements, including the following: </w:t>
      </w:r>
    </w:p>
    <w:p w14:paraId="60925652" w14:textId="77777777" w:rsidR="002055FD" w:rsidRPr="004A195B" w:rsidRDefault="002055FD" w:rsidP="002055FD">
      <w:pPr>
        <w:pStyle w:val="ListParagraph"/>
        <w:spacing w:after="0" w:line="240" w:lineRule="auto"/>
        <w:jc w:val="both"/>
        <w:rPr>
          <w:rFonts w:ascii="Roboto Light" w:hAnsi="Roboto Light"/>
          <w:sz w:val="20"/>
          <w:szCs w:val="20"/>
        </w:rPr>
      </w:pPr>
    </w:p>
    <w:p w14:paraId="69068046" w14:textId="77777777" w:rsidR="002055FD" w:rsidRPr="004A195B" w:rsidRDefault="002055FD" w:rsidP="002055FD">
      <w:pPr>
        <w:pStyle w:val="ListParagraph"/>
        <w:numPr>
          <w:ilvl w:val="0"/>
          <w:numId w:val="40"/>
        </w:numPr>
        <w:spacing w:after="0" w:line="240" w:lineRule="auto"/>
        <w:jc w:val="both"/>
        <w:rPr>
          <w:rFonts w:ascii="Roboto Light" w:hAnsi="Roboto Light"/>
        </w:rPr>
      </w:pPr>
      <w:r w:rsidRPr="004A195B">
        <w:rPr>
          <w:rFonts w:ascii="Roboto Light" w:hAnsi="Roboto Light"/>
        </w:rPr>
        <w:t xml:space="preserve">Staffing of the Project Management / Implementation Unit and Implementation Consultants (if any) along with their intended TORs </w:t>
      </w:r>
    </w:p>
    <w:p w14:paraId="3973DA44" w14:textId="77777777" w:rsidR="002055FD" w:rsidRPr="004A195B" w:rsidRDefault="002055FD" w:rsidP="002055FD">
      <w:pPr>
        <w:pStyle w:val="ListParagraph"/>
        <w:spacing w:after="0" w:line="240" w:lineRule="auto"/>
        <w:jc w:val="both"/>
        <w:rPr>
          <w:rFonts w:ascii="Roboto Light" w:hAnsi="Roboto Light"/>
        </w:rPr>
      </w:pPr>
    </w:p>
    <w:p w14:paraId="2C893E91" w14:textId="77777777" w:rsidR="002055FD" w:rsidRPr="004A195B" w:rsidRDefault="002055FD" w:rsidP="002055FD">
      <w:pPr>
        <w:pStyle w:val="ListParagraph"/>
        <w:numPr>
          <w:ilvl w:val="0"/>
          <w:numId w:val="40"/>
        </w:numPr>
        <w:spacing w:after="0" w:line="240" w:lineRule="auto"/>
        <w:jc w:val="both"/>
        <w:rPr>
          <w:rFonts w:ascii="Roboto Light" w:hAnsi="Roboto Light"/>
        </w:rPr>
      </w:pPr>
      <w:r w:rsidRPr="004A195B">
        <w:rPr>
          <w:rFonts w:ascii="Roboto Light" w:hAnsi="Roboto Light"/>
        </w:rPr>
        <w:t xml:space="preserve">Organogram for project implementation setup </w:t>
      </w:r>
    </w:p>
    <w:p w14:paraId="28320EAE" w14:textId="77777777" w:rsidR="002055FD" w:rsidRPr="004A195B" w:rsidRDefault="002055FD" w:rsidP="002055FD">
      <w:pPr>
        <w:pStyle w:val="ListParagraph"/>
        <w:spacing w:after="0" w:line="240" w:lineRule="auto"/>
        <w:jc w:val="both"/>
        <w:rPr>
          <w:rFonts w:ascii="Roboto Light" w:hAnsi="Roboto Light"/>
        </w:rPr>
      </w:pPr>
    </w:p>
    <w:p w14:paraId="2369E00F" w14:textId="77777777" w:rsidR="002055FD" w:rsidRPr="004A195B" w:rsidRDefault="002055FD" w:rsidP="002055FD">
      <w:pPr>
        <w:pStyle w:val="ListParagraph"/>
        <w:numPr>
          <w:ilvl w:val="0"/>
          <w:numId w:val="40"/>
        </w:numPr>
        <w:spacing w:after="0" w:line="240" w:lineRule="auto"/>
        <w:jc w:val="both"/>
        <w:rPr>
          <w:rFonts w:ascii="Roboto Light" w:hAnsi="Roboto Light"/>
        </w:rPr>
      </w:pPr>
      <w:r w:rsidRPr="004A195B">
        <w:rPr>
          <w:rFonts w:ascii="Roboto Light" w:hAnsi="Roboto Light"/>
        </w:rPr>
        <w:t xml:space="preserve">Agreed protocol on the project information reporting </w:t>
      </w:r>
    </w:p>
    <w:p w14:paraId="2FC577CA" w14:textId="77777777" w:rsidR="002055FD" w:rsidRPr="004A195B" w:rsidRDefault="002055FD" w:rsidP="002055FD">
      <w:pPr>
        <w:pStyle w:val="ListParagraph"/>
        <w:spacing w:after="0" w:line="240" w:lineRule="auto"/>
        <w:jc w:val="both"/>
        <w:rPr>
          <w:rFonts w:ascii="Roboto Light" w:hAnsi="Roboto Light"/>
        </w:rPr>
      </w:pPr>
    </w:p>
    <w:p w14:paraId="45916024" w14:textId="77777777" w:rsidR="002055FD" w:rsidRPr="004A195B" w:rsidRDefault="002055FD" w:rsidP="002055FD">
      <w:pPr>
        <w:pStyle w:val="ListParagraph"/>
        <w:numPr>
          <w:ilvl w:val="0"/>
          <w:numId w:val="40"/>
        </w:numPr>
        <w:spacing w:after="0" w:line="240" w:lineRule="auto"/>
        <w:jc w:val="both"/>
        <w:rPr>
          <w:rFonts w:ascii="Roboto Light" w:hAnsi="Roboto Light"/>
        </w:rPr>
      </w:pPr>
      <w:r w:rsidRPr="004A195B">
        <w:rPr>
          <w:rFonts w:ascii="Roboto Light" w:hAnsi="Roboto Light"/>
        </w:rPr>
        <w:t>Tentative project implementation plan (bar chart type).</w:t>
      </w:r>
    </w:p>
    <w:p w14:paraId="75222429" w14:textId="77777777" w:rsidR="002055FD" w:rsidRPr="004A195B" w:rsidRDefault="002055FD" w:rsidP="002055FD">
      <w:pPr>
        <w:pStyle w:val="ListParagraph"/>
        <w:spacing w:after="0" w:line="240" w:lineRule="auto"/>
        <w:jc w:val="both"/>
        <w:rPr>
          <w:rFonts w:ascii="Roboto Light" w:hAnsi="Roboto Light"/>
        </w:rPr>
      </w:pPr>
    </w:p>
    <w:p w14:paraId="39D225FE" w14:textId="77777777" w:rsidR="002055FD" w:rsidRPr="004A195B" w:rsidRDefault="002055FD" w:rsidP="002055FD">
      <w:pPr>
        <w:pStyle w:val="ListParagraph"/>
        <w:numPr>
          <w:ilvl w:val="0"/>
          <w:numId w:val="40"/>
        </w:numPr>
        <w:spacing w:after="0" w:line="240" w:lineRule="auto"/>
        <w:jc w:val="both"/>
        <w:rPr>
          <w:rFonts w:ascii="Roboto Light" w:hAnsi="Roboto Light"/>
        </w:rPr>
      </w:pPr>
      <w:r w:rsidRPr="004A195B">
        <w:rPr>
          <w:rFonts w:ascii="Roboto Light" w:hAnsi="Roboto Light"/>
        </w:rPr>
        <w:t>Information related to the agreement reached between the bank and the Executing Agency on the format, contents, frequency of the project progress reporting.</w:t>
      </w:r>
    </w:p>
    <w:p w14:paraId="4E0846BB" w14:textId="77777777" w:rsidR="002055FD" w:rsidRPr="004A195B" w:rsidRDefault="002055FD" w:rsidP="002055FD">
      <w:pPr>
        <w:pStyle w:val="ListParagraph"/>
        <w:spacing w:after="0" w:line="240" w:lineRule="auto"/>
        <w:jc w:val="both"/>
        <w:rPr>
          <w:rFonts w:ascii="Roboto Light" w:hAnsi="Roboto Light"/>
        </w:rPr>
      </w:pPr>
    </w:p>
    <w:p w14:paraId="2E8E5C63" w14:textId="77777777" w:rsidR="002055FD" w:rsidRPr="004A195B" w:rsidRDefault="002055FD" w:rsidP="002055FD">
      <w:pPr>
        <w:pStyle w:val="ListParagraph"/>
        <w:numPr>
          <w:ilvl w:val="0"/>
          <w:numId w:val="40"/>
        </w:numPr>
        <w:spacing w:after="0" w:line="240" w:lineRule="auto"/>
        <w:jc w:val="both"/>
        <w:rPr>
          <w:rFonts w:ascii="Roboto Light" w:hAnsi="Roboto Light"/>
        </w:rPr>
      </w:pPr>
      <w:r w:rsidRPr="004A195B">
        <w:rPr>
          <w:rFonts w:ascii="Roboto Light" w:hAnsi="Roboto Light"/>
        </w:rPr>
        <w:t xml:space="preserve">Information on the agreed Project achievements (including key milestone dates, PIASR frequency, trigger for the Mid Term Review) </w:t>
      </w:r>
    </w:p>
    <w:p w14:paraId="267AFD63" w14:textId="77777777" w:rsidR="002055FD" w:rsidRPr="004A195B" w:rsidRDefault="002055FD" w:rsidP="002055FD">
      <w:pPr>
        <w:pStyle w:val="ListParagraph"/>
        <w:spacing w:after="0" w:line="240" w:lineRule="auto"/>
        <w:jc w:val="both"/>
        <w:rPr>
          <w:rFonts w:ascii="Roboto Light" w:hAnsi="Roboto Light"/>
        </w:rPr>
      </w:pPr>
    </w:p>
    <w:p w14:paraId="57577403" w14:textId="77777777" w:rsidR="002055FD" w:rsidRPr="004A195B" w:rsidRDefault="002055FD" w:rsidP="002055FD">
      <w:pPr>
        <w:pStyle w:val="ListParagraph"/>
        <w:numPr>
          <w:ilvl w:val="0"/>
          <w:numId w:val="40"/>
        </w:numPr>
        <w:spacing w:after="0" w:line="240" w:lineRule="auto"/>
        <w:jc w:val="both"/>
        <w:rPr>
          <w:rFonts w:ascii="Roboto Light" w:hAnsi="Roboto Light"/>
        </w:rPr>
      </w:pPr>
      <w:r w:rsidRPr="004A195B">
        <w:rPr>
          <w:rFonts w:ascii="Roboto Light" w:hAnsi="Roboto Light"/>
        </w:rPr>
        <w:t xml:space="preserve">M&amp;E reporting requirements. </w:t>
      </w:r>
    </w:p>
    <w:p w14:paraId="510A8802" w14:textId="77777777" w:rsidR="002055FD" w:rsidRPr="004A195B" w:rsidRDefault="002055FD" w:rsidP="002055FD">
      <w:pPr>
        <w:pStyle w:val="ListParagraph"/>
        <w:spacing w:after="0" w:line="240" w:lineRule="auto"/>
        <w:rPr>
          <w:rFonts w:ascii="Roboto Light" w:hAnsi="Roboto Light"/>
        </w:rPr>
      </w:pPr>
    </w:p>
    <w:p w14:paraId="1C10844E" w14:textId="77777777" w:rsidR="002055FD" w:rsidRPr="004A195B" w:rsidRDefault="002055FD" w:rsidP="002055FD">
      <w:pPr>
        <w:jc w:val="both"/>
        <w:rPr>
          <w:rFonts w:ascii="Roboto Light" w:hAnsi="Roboto Light"/>
        </w:rPr>
      </w:pPr>
      <w:r w:rsidRPr="004A195B">
        <w:rPr>
          <w:rFonts w:ascii="Roboto Light" w:hAnsi="Roboto Light"/>
        </w:rPr>
        <w:br w:type="page"/>
      </w:r>
    </w:p>
    <w:permEnd w:id="1867453346"/>
    <w:p w14:paraId="40B05411" w14:textId="77777777" w:rsidR="002055FD" w:rsidRPr="004A195B" w:rsidRDefault="002055FD" w:rsidP="002055FD">
      <w:pPr>
        <w:jc w:val="right"/>
        <w:rPr>
          <w:rFonts w:ascii="Oswald" w:hAnsi="Oswald"/>
          <w:u w:val="single"/>
        </w:rPr>
      </w:pPr>
      <w:r w:rsidRPr="004A195B">
        <w:rPr>
          <w:rFonts w:ascii="Oswald" w:hAnsi="Oswald"/>
          <w:u w:val="single"/>
        </w:rPr>
        <w:lastRenderedPageBreak/>
        <w:t>ANNEX-9</w:t>
      </w:r>
    </w:p>
    <w:p w14:paraId="4795DEB3" w14:textId="77777777" w:rsidR="002055FD" w:rsidRPr="004A195B" w:rsidRDefault="002055FD" w:rsidP="002055FD">
      <w:pPr>
        <w:jc w:val="right"/>
        <w:rPr>
          <w:rFonts w:ascii="Roboto Light" w:hAnsi="Roboto Light"/>
        </w:rPr>
      </w:pPr>
    </w:p>
    <w:p w14:paraId="5B8D60A7" w14:textId="77777777" w:rsidR="002055FD" w:rsidRPr="004A195B" w:rsidRDefault="002055FD" w:rsidP="002055FD">
      <w:pPr>
        <w:jc w:val="center"/>
        <w:rPr>
          <w:rFonts w:ascii="Oswald" w:hAnsi="Oswald"/>
          <w:b/>
          <w:u w:val="single"/>
        </w:rPr>
      </w:pPr>
      <w:r w:rsidRPr="004A195B">
        <w:rPr>
          <w:rFonts w:ascii="Oswald" w:hAnsi="Oswald"/>
          <w:b/>
          <w:u w:val="single"/>
        </w:rPr>
        <w:t>Procurement Arrangements</w:t>
      </w:r>
    </w:p>
    <w:p w14:paraId="59C1C886" w14:textId="77777777" w:rsidR="002055FD" w:rsidRPr="004A195B" w:rsidRDefault="002055FD" w:rsidP="002055FD">
      <w:pPr>
        <w:jc w:val="center"/>
        <w:rPr>
          <w:rFonts w:ascii="Roboto Light" w:hAnsi="Roboto Light"/>
          <w:u w:val="single"/>
        </w:rPr>
      </w:pPr>
    </w:p>
    <w:p w14:paraId="7A369F0F" w14:textId="77777777" w:rsidR="002055FD" w:rsidRPr="004A195B" w:rsidRDefault="002055FD" w:rsidP="002055FD">
      <w:pPr>
        <w:jc w:val="both"/>
        <w:rPr>
          <w:rFonts w:ascii="Roboto Light" w:hAnsi="Roboto Light"/>
        </w:rPr>
      </w:pPr>
      <w:permStart w:id="566168186" w:edGrp="everyone"/>
      <w:r w:rsidRPr="004A195B">
        <w:rPr>
          <w:rFonts w:ascii="Roboto Light" w:hAnsi="Roboto Light"/>
        </w:rPr>
        <w:t>This Annex is prepared by Project Team members and validated by Project Procurement (PPR) unit.</w:t>
      </w:r>
    </w:p>
    <w:p w14:paraId="1C80EF3F" w14:textId="77777777" w:rsidR="002055FD" w:rsidRPr="004A195B" w:rsidRDefault="002055FD" w:rsidP="002055FD">
      <w:pPr>
        <w:jc w:val="both"/>
        <w:rPr>
          <w:rFonts w:ascii="Roboto Light" w:hAnsi="Roboto Light"/>
        </w:rPr>
      </w:pPr>
    </w:p>
    <w:p w14:paraId="196713D6" w14:textId="77777777" w:rsidR="002055FD" w:rsidRPr="004A195B" w:rsidRDefault="002055FD" w:rsidP="002055FD">
      <w:pPr>
        <w:jc w:val="both"/>
        <w:rPr>
          <w:rFonts w:ascii="Roboto Light" w:hAnsi="Roboto Light"/>
        </w:rPr>
      </w:pPr>
      <w:r w:rsidRPr="004A195B">
        <w:rPr>
          <w:rFonts w:ascii="Roboto Light" w:hAnsi="Roboto Light"/>
        </w:rPr>
        <w:t>This Annex would cover in detail the following:</w:t>
      </w:r>
    </w:p>
    <w:p w14:paraId="2270CB51" w14:textId="77777777" w:rsidR="002055FD" w:rsidRPr="004A195B" w:rsidRDefault="002055FD" w:rsidP="002055FD">
      <w:pPr>
        <w:jc w:val="both"/>
        <w:rPr>
          <w:rFonts w:ascii="Roboto Light" w:hAnsi="Roboto Light"/>
        </w:rPr>
      </w:pPr>
    </w:p>
    <w:p w14:paraId="5C349C58" w14:textId="77777777" w:rsidR="002055FD" w:rsidRPr="004A195B" w:rsidRDefault="002055FD" w:rsidP="002055FD">
      <w:pPr>
        <w:pStyle w:val="ListParagraph"/>
        <w:numPr>
          <w:ilvl w:val="0"/>
          <w:numId w:val="18"/>
        </w:numPr>
        <w:spacing w:after="0" w:line="240" w:lineRule="auto"/>
        <w:jc w:val="both"/>
        <w:rPr>
          <w:rFonts w:ascii="Roboto Light" w:hAnsi="Roboto Light"/>
        </w:rPr>
      </w:pPr>
      <w:r w:rsidRPr="004A195B">
        <w:rPr>
          <w:rFonts w:ascii="Roboto Light" w:hAnsi="Roboto Light"/>
        </w:rPr>
        <w:t>Assessment of Agency’s Capacity to implement procurement – remedial measures</w:t>
      </w:r>
    </w:p>
    <w:p w14:paraId="695EC577" w14:textId="77777777" w:rsidR="002055FD" w:rsidRPr="004A195B" w:rsidRDefault="002055FD" w:rsidP="002055FD">
      <w:pPr>
        <w:pStyle w:val="ListParagraph"/>
        <w:spacing w:after="0" w:line="240" w:lineRule="auto"/>
        <w:jc w:val="both"/>
        <w:rPr>
          <w:rFonts w:ascii="Roboto Light" w:hAnsi="Roboto Light"/>
        </w:rPr>
      </w:pPr>
    </w:p>
    <w:p w14:paraId="73CA5CD7" w14:textId="77777777" w:rsidR="002055FD" w:rsidRPr="004A195B" w:rsidRDefault="002055FD" w:rsidP="002055FD">
      <w:pPr>
        <w:pStyle w:val="ListParagraph"/>
        <w:numPr>
          <w:ilvl w:val="0"/>
          <w:numId w:val="18"/>
        </w:numPr>
        <w:spacing w:after="0" w:line="240" w:lineRule="auto"/>
        <w:jc w:val="both"/>
        <w:rPr>
          <w:rFonts w:ascii="Roboto Light" w:hAnsi="Roboto Light"/>
        </w:rPr>
      </w:pPr>
      <w:r w:rsidRPr="004A195B">
        <w:rPr>
          <w:rFonts w:ascii="Roboto Light" w:hAnsi="Roboto Light"/>
        </w:rPr>
        <w:t>General description as to how the procurement would be cared out – using IsDB procurement manual dated _______. Similar reference to governing documents are to be given for procurement of civil works, goods, equipment, services, etc.</w:t>
      </w:r>
    </w:p>
    <w:p w14:paraId="3558928D" w14:textId="77777777" w:rsidR="002055FD" w:rsidRPr="004A195B" w:rsidRDefault="002055FD" w:rsidP="002055FD">
      <w:pPr>
        <w:pStyle w:val="ListParagraph"/>
        <w:spacing w:after="0" w:line="240" w:lineRule="auto"/>
        <w:jc w:val="both"/>
        <w:rPr>
          <w:rFonts w:ascii="Roboto Light" w:hAnsi="Roboto Light"/>
        </w:rPr>
      </w:pPr>
    </w:p>
    <w:p w14:paraId="21FAFB2C" w14:textId="77777777" w:rsidR="002055FD" w:rsidRPr="004A195B" w:rsidRDefault="002055FD" w:rsidP="002055FD">
      <w:pPr>
        <w:pStyle w:val="ListParagraph"/>
        <w:numPr>
          <w:ilvl w:val="0"/>
          <w:numId w:val="41"/>
        </w:numPr>
        <w:spacing w:after="0" w:line="240" w:lineRule="auto"/>
        <w:jc w:val="both"/>
        <w:rPr>
          <w:rFonts w:ascii="Roboto Light" w:hAnsi="Roboto Light"/>
          <w:i/>
        </w:rPr>
      </w:pPr>
      <w:r w:rsidRPr="004A195B">
        <w:rPr>
          <w:rFonts w:ascii="Roboto Light" w:hAnsi="Roboto Light"/>
        </w:rPr>
        <w:t>Procurement Plan – project specific procurement plan</w:t>
      </w:r>
    </w:p>
    <w:p w14:paraId="3482998E" w14:textId="77777777" w:rsidR="002055FD" w:rsidRPr="004A195B" w:rsidRDefault="002055FD" w:rsidP="002055FD">
      <w:pPr>
        <w:jc w:val="both"/>
        <w:rPr>
          <w:rFonts w:ascii="Roboto Light" w:hAnsi="Roboto Light"/>
          <w:i/>
        </w:rPr>
      </w:pPr>
    </w:p>
    <w:p w14:paraId="1149BCDF" w14:textId="77777777" w:rsidR="002055FD" w:rsidRPr="004A195B" w:rsidRDefault="002055FD" w:rsidP="002055FD">
      <w:pPr>
        <w:jc w:val="both"/>
        <w:rPr>
          <w:rFonts w:ascii="Roboto Light" w:hAnsi="Roboto Light"/>
          <w:i/>
        </w:rPr>
      </w:pPr>
    </w:p>
    <w:p w14:paraId="54DF7A26" w14:textId="77777777" w:rsidR="002055FD" w:rsidRPr="004A195B" w:rsidRDefault="002055FD" w:rsidP="002055FD">
      <w:pPr>
        <w:jc w:val="both"/>
        <w:rPr>
          <w:rFonts w:ascii="Roboto Light" w:hAnsi="Roboto Light"/>
          <w:i/>
        </w:rPr>
      </w:pPr>
      <w:r w:rsidRPr="004A195B">
        <w:rPr>
          <w:rFonts w:ascii="Roboto Light" w:hAnsi="Roboto Light"/>
          <w:i/>
        </w:rPr>
        <w:br w:type="page"/>
      </w:r>
    </w:p>
    <w:permEnd w:id="566168186"/>
    <w:p w14:paraId="1C5DD40E" w14:textId="77777777" w:rsidR="002055FD" w:rsidRPr="004A195B" w:rsidRDefault="002055FD" w:rsidP="002055FD">
      <w:pPr>
        <w:jc w:val="right"/>
        <w:rPr>
          <w:rFonts w:ascii="Oswald" w:hAnsi="Oswald"/>
          <w:u w:val="single"/>
        </w:rPr>
      </w:pPr>
      <w:r w:rsidRPr="004A195B">
        <w:rPr>
          <w:rFonts w:ascii="Oswald" w:hAnsi="Oswald"/>
          <w:u w:val="single"/>
        </w:rPr>
        <w:lastRenderedPageBreak/>
        <w:t>ANNEX-10</w:t>
      </w:r>
    </w:p>
    <w:p w14:paraId="569CE52A" w14:textId="77777777" w:rsidR="002055FD" w:rsidRPr="004A195B" w:rsidRDefault="002055FD" w:rsidP="002055FD">
      <w:pPr>
        <w:jc w:val="right"/>
        <w:rPr>
          <w:rFonts w:ascii="Roboto Light" w:hAnsi="Roboto Light"/>
        </w:rPr>
      </w:pPr>
    </w:p>
    <w:p w14:paraId="5C10726B" w14:textId="77777777" w:rsidR="002055FD" w:rsidRPr="004A195B" w:rsidRDefault="002055FD" w:rsidP="002055FD">
      <w:pPr>
        <w:jc w:val="center"/>
        <w:rPr>
          <w:rFonts w:ascii="Oswald" w:hAnsi="Oswald"/>
          <w:b/>
          <w:u w:val="single"/>
        </w:rPr>
      </w:pPr>
      <w:r w:rsidRPr="004A195B">
        <w:rPr>
          <w:rFonts w:ascii="Oswald" w:hAnsi="Oswald"/>
          <w:b/>
          <w:u w:val="single"/>
        </w:rPr>
        <w:t>Project Financial Management</w:t>
      </w:r>
    </w:p>
    <w:p w14:paraId="7E025DDD" w14:textId="77777777" w:rsidR="002055FD" w:rsidRPr="004A195B" w:rsidRDefault="002055FD" w:rsidP="002055FD">
      <w:pPr>
        <w:jc w:val="center"/>
        <w:rPr>
          <w:rFonts w:ascii="Roboto Light" w:hAnsi="Roboto Light"/>
          <w:u w:val="single"/>
        </w:rPr>
      </w:pPr>
    </w:p>
    <w:p w14:paraId="3BD7F62D" w14:textId="77777777" w:rsidR="002055FD" w:rsidRPr="004A195B" w:rsidRDefault="002055FD" w:rsidP="002055FD">
      <w:pPr>
        <w:jc w:val="both"/>
        <w:rPr>
          <w:rFonts w:ascii="Roboto Light" w:hAnsi="Roboto Light"/>
        </w:rPr>
      </w:pPr>
      <w:permStart w:id="538273092" w:edGrp="everyone"/>
      <w:r w:rsidRPr="004A195B">
        <w:rPr>
          <w:rFonts w:ascii="Roboto Light" w:hAnsi="Roboto Light"/>
        </w:rPr>
        <w:t>This Annex is prepared by Project Team members and validated by Project Financial Management (PFM) unit.</w:t>
      </w:r>
    </w:p>
    <w:p w14:paraId="670BDECF" w14:textId="77777777" w:rsidR="002055FD" w:rsidRPr="004A195B" w:rsidRDefault="002055FD" w:rsidP="002055FD">
      <w:pPr>
        <w:jc w:val="both"/>
        <w:rPr>
          <w:rFonts w:ascii="Roboto Light" w:hAnsi="Roboto Light"/>
        </w:rPr>
      </w:pPr>
    </w:p>
    <w:p w14:paraId="4D6F8975" w14:textId="77777777" w:rsidR="002055FD" w:rsidRPr="004A195B" w:rsidRDefault="002055FD" w:rsidP="002055FD">
      <w:pPr>
        <w:jc w:val="both"/>
        <w:rPr>
          <w:rFonts w:ascii="Roboto Light" w:hAnsi="Roboto Light"/>
        </w:rPr>
      </w:pPr>
      <w:r w:rsidRPr="004A195B">
        <w:rPr>
          <w:rFonts w:ascii="Roboto Light" w:hAnsi="Roboto Light"/>
        </w:rPr>
        <w:t>This annex should cover in detail the following aspects:</w:t>
      </w:r>
    </w:p>
    <w:p w14:paraId="4AF93AAD" w14:textId="77777777" w:rsidR="002055FD" w:rsidRPr="004A195B" w:rsidRDefault="002055FD" w:rsidP="002055FD">
      <w:pPr>
        <w:jc w:val="both"/>
        <w:rPr>
          <w:rFonts w:ascii="Roboto Light" w:hAnsi="Roboto Light"/>
        </w:rPr>
      </w:pPr>
    </w:p>
    <w:p w14:paraId="564CCB46" w14:textId="77777777" w:rsidR="002055FD" w:rsidRPr="004A195B" w:rsidRDefault="002055FD" w:rsidP="002055FD">
      <w:pPr>
        <w:pStyle w:val="ListParagraph"/>
        <w:numPr>
          <w:ilvl w:val="0"/>
          <w:numId w:val="40"/>
        </w:numPr>
        <w:spacing w:after="0" w:line="240" w:lineRule="auto"/>
        <w:jc w:val="both"/>
        <w:rPr>
          <w:rFonts w:ascii="Roboto Light" w:hAnsi="Roboto Light"/>
        </w:rPr>
      </w:pPr>
      <w:r w:rsidRPr="004A195B">
        <w:rPr>
          <w:rFonts w:ascii="Roboto Light" w:hAnsi="Roboto Light"/>
        </w:rPr>
        <w:t>Assessment of financial management capacity in the country and the project entity.</w:t>
      </w:r>
    </w:p>
    <w:p w14:paraId="5B1F20C2" w14:textId="77777777" w:rsidR="002055FD" w:rsidRPr="004A195B" w:rsidRDefault="002055FD" w:rsidP="002055FD">
      <w:pPr>
        <w:pStyle w:val="ListParagraph"/>
        <w:spacing w:after="0" w:line="240" w:lineRule="auto"/>
        <w:jc w:val="both"/>
        <w:rPr>
          <w:rFonts w:ascii="Roboto Light" w:hAnsi="Roboto Light"/>
        </w:rPr>
      </w:pPr>
    </w:p>
    <w:p w14:paraId="543894A2" w14:textId="77777777" w:rsidR="002055FD" w:rsidRPr="004A195B" w:rsidRDefault="002055FD" w:rsidP="002055FD">
      <w:pPr>
        <w:pStyle w:val="ListParagraph"/>
        <w:numPr>
          <w:ilvl w:val="0"/>
          <w:numId w:val="40"/>
        </w:numPr>
        <w:spacing w:after="0" w:line="240" w:lineRule="auto"/>
        <w:jc w:val="both"/>
        <w:rPr>
          <w:rFonts w:ascii="Roboto Light" w:hAnsi="Roboto Light"/>
        </w:rPr>
      </w:pPr>
      <w:r w:rsidRPr="004A195B">
        <w:rPr>
          <w:rFonts w:ascii="Roboto Light" w:hAnsi="Roboto Light"/>
        </w:rPr>
        <w:t>Measures to bring this capacity to acceptable level (if needed)</w:t>
      </w:r>
    </w:p>
    <w:p w14:paraId="19AAE2BF" w14:textId="77777777" w:rsidR="002055FD" w:rsidRPr="004A195B" w:rsidRDefault="002055FD" w:rsidP="002055FD">
      <w:pPr>
        <w:pStyle w:val="ListParagraph"/>
        <w:spacing w:after="0" w:line="240" w:lineRule="auto"/>
        <w:jc w:val="both"/>
        <w:rPr>
          <w:rFonts w:ascii="Roboto Light" w:hAnsi="Roboto Light"/>
        </w:rPr>
      </w:pPr>
    </w:p>
    <w:p w14:paraId="4BC96F56" w14:textId="77777777" w:rsidR="002055FD" w:rsidRPr="004A195B" w:rsidRDefault="002055FD" w:rsidP="002055FD">
      <w:pPr>
        <w:pStyle w:val="ListParagraph"/>
        <w:numPr>
          <w:ilvl w:val="0"/>
          <w:numId w:val="40"/>
        </w:numPr>
        <w:spacing w:after="0" w:line="240" w:lineRule="auto"/>
        <w:jc w:val="both"/>
        <w:rPr>
          <w:rFonts w:ascii="Roboto Light" w:hAnsi="Roboto Light"/>
        </w:rPr>
      </w:pPr>
      <w:r w:rsidRPr="004A195B">
        <w:rPr>
          <w:rFonts w:ascii="Roboto Light" w:hAnsi="Roboto Light"/>
        </w:rPr>
        <w:t>Agreed financial management arrangements for the project</w:t>
      </w:r>
    </w:p>
    <w:p w14:paraId="09C107B1" w14:textId="77777777" w:rsidR="002055FD" w:rsidRPr="004A195B" w:rsidRDefault="002055FD" w:rsidP="002055FD">
      <w:pPr>
        <w:pStyle w:val="ListParagraph"/>
        <w:spacing w:after="0" w:line="240" w:lineRule="auto"/>
        <w:jc w:val="both"/>
        <w:rPr>
          <w:rFonts w:ascii="Roboto Light" w:hAnsi="Roboto Light"/>
        </w:rPr>
      </w:pPr>
    </w:p>
    <w:p w14:paraId="4D50D5C9" w14:textId="77777777" w:rsidR="002055FD" w:rsidRPr="004A195B" w:rsidRDefault="002055FD" w:rsidP="002055FD">
      <w:pPr>
        <w:pStyle w:val="ListParagraph"/>
        <w:numPr>
          <w:ilvl w:val="0"/>
          <w:numId w:val="40"/>
        </w:numPr>
        <w:spacing w:after="0" w:line="240" w:lineRule="auto"/>
        <w:jc w:val="both"/>
        <w:rPr>
          <w:rFonts w:ascii="Roboto Light" w:hAnsi="Roboto Light"/>
        </w:rPr>
      </w:pPr>
      <w:r w:rsidRPr="004A195B">
        <w:rPr>
          <w:rFonts w:ascii="Roboto Light" w:hAnsi="Roboto Light"/>
        </w:rPr>
        <w:t>Audit arrangements/ frequency of the audit reports of the project</w:t>
      </w:r>
    </w:p>
    <w:permEnd w:id="538273092"/>
    <w:p w14:paraId="31265A9C" w14:textId="77777777" w:rsidR="002055FD" w:rsidRPr="004A195B" w:rsidRDefault="002055FD" w:rsidP="002055FD">
      <w:pPr>
        <w:jc w:val="both"/>
        <w:rPr>
          <w:rFonts w:ascii="Roboto Light" w:hAnsi="Roboto Light"/>
        </w:rPr>
      </w:pPr>
    </w:p>
    <w:p w14:paraId="276EDD4D" w14:textId="77777777" w:rsidR="002055FD" w:rsidRPr="004A195B" w:rsidRDefault="002055FD" w:rsidP="002055FD">
      <w:pPr>
        <w:rPr>
          <w:rFonts w:ascii="Roboto Light" w:hAnsi="Roboto Light"/>
        </w:rPr>
      </w:pPr>
      <w:r w:rsidRPr="004A195B">
        <w:rPr>
          <w:rFonts w:ascii="Roboto Light" w:hAnsi="Roboto Light"/>
        </w:rPr>
        <w:br w:type="page"/>
      </w:r>
    </w:p>
    <w:p w14:paraId="632CA983" w14:textId="77777777" w:rsidR="002055FD" w:rsidRPr="004A195B" w:rsidRDefault="002055FD" w:rsidP="002055FD">
      <w:pPr>
        <w:jc w:val="right"/>
        <w:rPr>
          <w:rFonts w:ascii="Oswald" w:hAnsi="Oswald"/>
          <w:u w:val="single"/>
        </w:rPr>
      </w:pPr>
      <w:r w:rsidRPr="004A195B">
        <w:rPr>
          <w:rFonts w:ascii="Oswald" w:hAnsi="Oswald"/>
          <w:u w:val="single"/>
        </w:rPr>
        <w:lastRenderedPageBreak/>
        <w:t>ANNEX-11</w:t>
      </w:r>
    </w:p>
    <w:p w14:paraId="436FFEED" w14:textId="77777777" w:rsidR="002055FD" w:rsidRPr="004A195B" w:rsidRDefault="002055FD" w:rsidP="002055FD">
      <w:pPr>
        <w:jc w:val="right"/>
        <w:rPr>
          <w:rFonts w:ascii="Roboto Light" w:hAnsi="Roboto Light"/>
        </w:rPr>
      </w:pPr>
    </w:p>
    <w:p w14:paraId="3A9398FF" w14:textId="77777777" w:rsidR="002055FD" w:rsidRPr="004A195B" w:rsidRDefault="002055FD" w:rsidP="002055FD">
      <w:pPr>
        <w:jc w:val="center"/>
        <w:rPr>
          <w:rFonts w:ascii="Oswald" w:hAnsi="Oswald"/>
          <w:b/>
          <w:u w:val="single"/>
        </w:rPr>
      </w:pPr>
      <w:r w:rsidRPr="004A195B">
        <w:rPr>
          <w:rFonts w:ascii="Oswald" w:hAnsi="Oswald"/>
          <w:b/>
          <w:u w:val="single"/>
        </w:rPr>
        <w:t xml:space="preserve">Project Disbursement Arrangements </w:t>
      </w:r>
    </w:p>
    <w:p w14:paraId="4B6152BE" w14:textId="77777777" w:rsidR="002055FD" w:rsidRPr="004A195B" w:rsidRDefault="002055FD" w:rsidP="002055FD">
      <w:pPr>
        <w:jc w:val="center"/>
        <w:rPr>
          <w:rFonts w:ascii="Roboto Light" w:hAnsi="Roboto Light"/>
          <w:u w:val="single"/>
        </w:rPr>
      </w:pPr>
    </w:p>
    <w:p w14:paraId="6FB01046" w14:textId="77777777" w:rsidR="002055FD" w:rsidRPr="004A195B" w:rsidRDefault="002055FD" w:rsidP="002055FD">
      <w:pPr>
        <w:jc w:val="both"/>
        <w:rPr>
          <w:rFonts w:ascii="Roboto Light" w:hAnsi="Roboto Light"/>
        </w:rPr>
      </w:pPr>
      <w:permStart w:id="1814129430" w:edGrp="everyone"/>
      <w:r w:rsidRPr="004A195B">
        <w:rPr>
          <w:rFonts w:ascii="Roboto Light" w:hAnsi="Roboto Light"/>
        </w:rPr>
        <w:t>This Annex is prepared by Project Team members and validated by Financial Control Department.</w:t>
      </w:r>
    </w:p>
    <w:p w14:paraId="506D31AF" w14:textId="77777777" w:rsidR="002055FD" w:rsidRPr="004A195B" w:rsidRDefault="002055FD" w:rsidP="002055FD">
      <w:pPr>
        <w:jc w:val="both"/>
        <w:rPr>
          <w:rFonts w:ascii="Roboto Light" w:hAnsi="Roboto Light"/>
        </w:rPr>
      </w:pPr>
    </w:p>
    <w:p w14:paraId="0817E1EA" w14:textId="77777777" w:rsidR="002055FD" w:rsidRPr="004A195B" w:rsidRDefault="002055FD" w:rsidP="002055FD">
      <w:pPr>
        <w:jc w:val="both"/>
        <w:rPr>
          <w:rFonts w:ascii="Roboto Light" w:hAnsi="Roboto Light"/>
        </w:rPr>
      </w:pPr>
      <w:r w:rsidRPr="004A195B">
        <w:rPr>
          <w:rFonts w:ascii="Roboto Light" w:hAnsi="Roboto Light"/>
        </w:rPr>
        <w:t>This annex should cover in detail the following aspects:</w:t>
      </w:r>
    </w:p>
    <w:p w14:paraId="17429199" w14:textId="77777777" w:rsidR="002055FD" w:rsidRPr="004A195B" w:rsidRDefault="002055FD" w:rsidP="002055FD">
      <w:pPr>
        <w:jc w:val="both"/>
        <w:rPr>
          <w:rFonts w:ascii="Roboto Light" w:hAnsi="Roboto Light"/>
        </w:rPr>
      </w:pPr>
    </w:p>
    <w:p w14:paraId="6FD847E9" w14:textId="77777777" w:rsidR="002055FD" w:rsidRPr="004A195B" w:rsidRDefault="002055FD" w:rsidP="002055FD">
      <w:pPr>
        <w:pStyle w:val="ListParagraph"/>
        <w:numPr>
          <w:ilvl w:val="0"/>
          <w:numId w:val="40"/>
        </w:numPr>
        <w:spacing w:after="0" w:line="240" w:lineRule="auto"/>
        <w:jc w:val="both"/>
        <w:rPr>
          <w:rFonts w:ascii="Roboto Light" w:hAnsi="Roboto Light"/>
        </w:rPr>
      </w:pPr>
      <w:r w:rsidRPr="004A195B">
        <w:rPr>
          <w:rFonts w:ascii="Roboto Light" w:hAnsi="Roboto Light"/>
        </w:rPr>
        <w:t>Assessment of capacity of the project entity/ the project management unit to process and keep record of the project proceeds.</w:t>
      </w:r>
    </w:p>
    <w:p w14:paraId="574BB1BA" w14:textId="77777777" w:rsidR="002055FD" w:rsidRPr="004A195B" w:rsidRDefault="002055FD" w:rsidP="002055FD">
      <w:pPr>
        <w:pStyle w:val="ListParagraph"/>
        <w:spacing w:after="0" w:line="240" w:lineRule="auto"/>
        <w:jc w:val="both"/>
        <w:rPr>
          <w:rFonts w:ascii="Roboto Light" w:hAnsi="Roboto Light"/>
        </w:rPr>
      </w:pPr>
    </w:p>
    <w:p w14:paraId="0DEDFE9F" w14:textId="77777777" w:rsidR="002055FD" w:rsidRPr="004A195B" w:rsidRDefault="002055FD" w:rsidP="002055FD">
      <w:pPr>
        <w:pStyle w:val="ListParagraph"/>
        <w:numPr>
          <w:ilvl w:val="0"/>
          <w:numId w:val="40"/>
        </w:numPr>
        <w:spacing w:after="0" w:line="240" w:lineRule="auto"/>
        <w:jc w:val="both"/>
        <w:rPr>
          <w:rFonts w:ascii="Roboto Light" w:hAnsi="Roboto Light"/>
        </w:rPr>
      </w:pPr>
      <w:r w:rsidRPr="004A195B">
        <w:rPr>
          <w:rFonts w:ascii="Roboto Light" w:hAnsi="Roboto Light"/>
        </w:rPr>
        <w:t>Measures to bring this capacity to acceptable level (if needed)</w:t>
      </w:r>
    </w:p>
    <w:p w14:paraId="7E4DC943" w14:textId="77777777" w:rsidR="002055FD" w:rsidRPr="004A195B" w:rsidRDefault="002055FD" w:rsidP="002055FD">
      <w:pPr>
        <w:pStyle w:val="ListParagraph"/>
        <w:spacing w:after="0" w:line="240" w:lineRule="auto"/>
        <w:jc w:val="both"/>
        <w:rPr>
          <w:rFonts w:ascii="Roboto Light" w:hAnsi="Roboto Light"/>
        </w:rPr>
      </w:pPr>
    </w:p>
    <w:p w14:paraId="092F15B1" w14:textId="77777777" w:rsidR="002055FD" w:rsidRPr="004A195B" w:rsidRDefault="002055FD" w:rsidP="002055FD">
      <w:pPr>
        <w:pStyle w:val="ListParagraph"/>
        <w:numPr>
          <w:ilvl w:val="0"/>
          <w:numId w:val="40"/>
        </w:numPr>
        <w:spacing w:after="0" w:line="240" w:lineRule="auto"/>
        <w:jc w:val="both"/>
        <w:rPr>
          <w:rFonts w:ascii="Roboto Light" w:hAnsi="Roboto Light"/>
        </w:rPr>
      </w:pPr>
      <w:r w:rsidRPr="004A195B">
        <w:rPr>
          <w:rFonts w:ascii="Roboto Light" w:hAnsi="Roboto Light"/>
        </w:rPr>
        <w:t xml:space="preserve">Agreed Project Disbursement arrangements for each component/ contract/ category of expenditures </w:t>
      </w:r>
    </w:p>
    <w:p w14:paraId="6E5FCEA3" w14:textId="77777777" w:rsidR="002055FD" w:rsidRPr="004A195B" w:rsidRDefault="002055FD" w:rsidP="002055FD">
      <w:pPr>
        <w:pStyle w:val="ListParagraph"/>
        <w:spacing w:after="0" w:line="240" w:lineRule="auto"/>
        <w:rPr>
          <w:rFonts w:ascii="Roboto Light" w:hAnsi="Roboto Light"/>
        </w:rPr>
      </w:pPr>
    </w:p>
    <w:p w14:paraId="6C872AEA" w14:textId="77777777" w:rsidR="002055FD" w:rsidRPr="004A195B" w:rsidRDefault="002055FD" w:rsidP="002055FD">
      <w:pPr>
        <w:pStyle w:val="ListParagraph"/>
        <w:numPr>
          <w:ilvl w:val="0"/>
          <w:numId w:val="40"/>
        </w:numPr>
        <w:spacing w:after="0" w:line="240" w:lineRule="auto"/>
        <w:jc w:val="both"/>
        <w:rPr>
          <w:rFonts w:ascii="Roboto Light" w:hAnsi="Roboto Light"/>
        </w:rPr>
      </w:pPr>
      <w:r w:rsidRPr="004A195B">
        <w:rPr>
          <w:rFonts w:ascii="Roboto Light" w:hAnsi="Roboto Light"/>
        </w:rPr>
        <w:t>Detailed Projected disbursement Plan (linked with the project procurement plan)</w:t>
      </w:r>
    </w:p>
    <w:p w14:paraId="18863BD6" w14:textId="77777777" w:rsidR="002055FD" w:rsidRPr="004A195B" w:rsidRDefault="002055FD" w:rsidP="002055FD">
      <w:pPr>
        <w:pStyle w:val="ListParagraph"/>
        <w:spacing w:after="0" w:line="240" w:lineRule="auto"/>
        <w:rPr>
          <w:rFonts w:ascii="Roboto Light" w:hAnsi="Roboto Light"/>
        </w:rPr>
      </w:pPr>
    </w:p>
    <w:p w14:paraId="70B238B6" w14:textId="77777777" w:rsidR="002055FD" w:rsidRPr="004A195B" w:rsidRDefault="002055FD" w:rsidP="002055FD">
      <w:pPr>
        <w:pStyle w:val="ListParagraph"/>
        <w:numPr>
          <w:ilvl w:val="0"/>
          <w:numId w:val="40"/>
        </w:numPr>
        <w:spacing w:after="0" w:line="240" w:lineRule="auto"/>
        <w:jc w:val="both"/>
        <w:rPr>
          <w:rFonts w:ascii="Roboto Light" w:hAnsi="Roboto Light"/>
        </w:rPr>
      </w:pPr>
      <w:r w:rsidRPr="004A195B">
        <w:rPr>
          <w:rFonts w:ascii="Roboto Light" w:hAnsi="Roboto Light"/>
        </w:rPr>
        <w:t xml:space="preserve">Audit arrangements for any specific disbursement modality </w:t>
      </w:r>
    </w:p>
    <w:permEnd w:id="1814129430"/>
    <w:p w14:paraId="00369243" w14:textId="77777777" w:rsidR="002055FD" w:rsidRPr="004A195B" w:rsidRDefault="002055FD" w:rsidP="002055FD">
      <w:pPr>
        <w:jc w:val="both"/>
        <w:rPr>
          <w:rFonts w:ascii="Roboto Light" w:hAnsi="Roboto Light"/>
        </w:rPr>
      </w:pPr>
    </w:p>
    <w:p w14:paraId="4895B66F" w14:textId="77777777" w:rsidR="002055FD" w:rsidRPr="004A195B" w:rsidRDefault="002055FD" w:rsidP="002055FD">
      <w:pPr>
        <w:jc w:val="both"/>
        <w:rPr>
          <w:rFonts w:ascii="Roboto Light" w:hAnsi="Roboto Light"/>
        </w:rPr>
      </w:pPr>
    </w:p>
    <w:p w14:paraId="32848C9B" w14:textId="77777777" w:rsidR="002055FD" w:rsidRPr="004A195B" w:rsidRDefault="002055FD" w:rsidP="002055FD">
      <w:pPr>
        <w:jc w:val="both"/>
        <w:rPr>
          <w:rFonts w:ascii="Roboto Light" w:hAnsi="Roboto Light"/>
        </w:rPr>
      </w:pPr>
      <w:r w:rsidRPr="004A195B">
        <w:rPr>
          <w:rFonts w:ascii="Roboto Light" w:hAnsi="Roboto Light"/>
        </w:rPr>
        <w:br w:type="page"/>
      </w:r>
    </w:p>
    <w:p w14:paraId="2212D4BA" w14:textId="77777777" w:rsidR="002055FD" w:rsidRPr="004A195B" w:rsidRDefault="002055FD" w:rsidP="002055FD">
      <w:pPr>
        <w:jc w:val="both"/>
        <w:rPr>
          <w:rFonts w:ascii="Roboto Light" w:hAnsi="Roboto Light"/>
        </w:rPr>
      </w:pPr>
    </w:p>
    <w:p w14:paraId="4777A2CF" w14:textId="77777777" w:rsidR="002055FD" w:rsidRPr="004A195B" w:rsidRDefault="002055FD" w:rsidP="002055FD">
      <w:pPr>
        <w:jc w:val="right"/>
        <w:rPr>
          <w:rFonts w:ascii="Oswald" w:hAnsi="Oswald"/>
          <w:u w:val="single"/>
        </w:rPr>
      </w:pPr>
      <w:r w:rsidRPr="004A195B">
        <w:rPr>
          <w:rFonts w:ascii="Oswald" w:hAnsi="Oswald"/>
          <w:u w:val="single"/>
        </w:rPr>
        <w:t>ANNEX-12</w:t>
      </w:r>
    </w:p>
    <w:p w14:paraId="53ADC4BA" w14:textId="77777777" w:rsidR="002055FD" w:rsidRPr="004A195B" w:rsidRDefault="002055FD" w:rsidP="002055FD">
      <w:pPr>
        <w:jc w:val="right"/>
        <w:rPr>
          <w:rFonts w:ascii="Oswald" w:hAnsi="Oswald"/>
          <w:u w:val="single"/>
        </w:rPr>
      </w:pPr>
    </w:p>
    <w:p w14:paraId="4C60F221" w14:textId="77777777" w:rsidR="002055FD" w:rsidRPr="004A195B" w:rsidRDefault="002055FD" w:rsidP="002055FD">
      <w:pPr>
        <w:jc w:val="center"/>
        <w:rPr>
          <w:rFonts w:ascii="Oswald" w:hAnsi="Oswald"/>
          <w:b/>
          <w:u w:val="single"/>
        </w:rPr>
      </w:pPr>
      <w:r w:rsidRPr="004A195B">
        <w:rPr>
          <w:rFonts w:ascii="Oswald" w:hAnsi="Oswald"/>
          <w:b/>
          <w:u w:val="single"/>
        </w:rPr>
        <w:t xml:space="preserve">Project Risk Matrix </w:t>
      </w:r>
    </w:p>
    <w:p w14:paraId="3E35BEAB" w14:textId="77777777" w:rsidR="002055FD" w:rsidRPr="004A195B" w:rsidRDefault="002055FD" w:rsidP="002055FD">
      <w:pPr>
        <w:jc w:val="center"/>
        <w:rPr>
          <w:rFonts w:ascii="Roboto Light" w:hAnsi="Roboto Light"/>
          <w:u w:val="single"/>
        </w:rPr>
      </w:pPr>
    </w:p>
    <w:p w14:paraId="2EE0886E" w14:textId="77777777" w:rsidR="002055FD" w:rsidRPr="004A195B" w:rsidRDefault="002055FD" w:rsidP="002055FD">
      <w:pPr>
        <w:jc w:val="both"/>
        <w:rPr>
          <w:rFonts w:ascii="Roboto Light" w:hAnsi="Roboto Light"/>
        </w:rPr>
      </w:pPr>
      <w:permStart w:id="145061872" w:edGrp="everyone"/>
      <w:r w:rsidRPr="004A195B">
        <w:rPr>
          <w:rFonts w:ascii="Roboto Light" w:hAnsi="Roboto Light"/>
        </w:rPr>
        <w:t>This Annex is to be prepared by the Project Team members.</w:t>
      </w:r>
    </w:p>
    <w:p w14:paraId="76DEA36C" w14:textId="77777777" w:rsidR="002055FD" w:rsidRPr="004A195B" w:rsidRDefault="002055FD" w:rsidP="002055FD">
      <w:pPr>
        <w:jc w:val="center"/>
        <w:rPr>
          <w:rFonts w:ascii="Roboto Light" w:hAnsi="Roboto Light"/>
          <w:u w:val="single"/>
        </w:rPr>
      </w:pPr>
    </w:p>
    <w:tbl>
      <w:tblPr>
        <w:tblStyle w:val="TableGrid"/>
        <w:tblW w:w="0" w:type="auto"/>
        <w:tblLook w:val="04A0" w:firstRow="1" w:lastRow="0" w:firstColumn="1" w:lastColumn="0" w:noHBand="0" w:noVBand="1"/>
      </w:tblPr>
      <w:tblGrid>
        <w:gridCol w:w="995"/>
        <w:gridCol w:w="2022"/>
        <w:gridCol w:w="821"/>
        <w:gridCol w:w="1256"/>
        <w:gridCol w:w="2917"/>
        <w:gridCol w:w="1339"/>
      </w:tblGrid>
      <w:tr w:rsidR="002055FD" w:rsidRPr="004A195B" w14:paraId="6D86C31A" w14:textId="77777777" w:rsidTr="00047D91">
        <w:trPr>
          <w:trHeight w:val="764"/>
        </w:trPr>
        <w:tc>
          <w:tcPr>
            <w:tcW w:w="995" w:type="dxa"/>
            <w:vAlign w:val="center"/>
          </w:tcPr>
          <w:p w14:paraId="563060AB" w14:textId="77777777" w:rsidR="002055FD" w:rsidRPr="004A195B" w:rsidRDefault="002055FD" w:rsidP="00047D91">
            <w:pPr>
              <w:jc w:val="center"/>
              <w:rPr>
                <w:rFonts w:ascii="Oswald" w:hAnsi="Oswald"/>
                <w:u w:val="single"/>
              </w:rPr>
            </w:pPr>
            <w:r w:rsidRPr="004A195B">
              <w:rPr>
                <w:rFonts w:ascii="Oswald" w:hAnsi="Oswald"/>
                <w:u w:val="single"/>
              </w:rPr>
              <w:t>Risk Category</w:t>
            </w:r>
          </w:p>
        </w:tc>
        <w:tc>
          <w:tcPr>
            <w:tcW w:w="2022" w:type="dxa"/>
            <w:vAlign w:val="center"/>
          </w:tcPr>
          <w:p w14:paraId="18F95278" w14:textId="77777777" w:rsidR="002055FD" w:rsidRPr="004A195B" w:rsidRDefault="002055FD" w:rsidP="00047D91">
            <w:pPr>
              <w:jc w:val="center"/>
              <w:rPr>
                <w:rFonts w:ascii="Oswald" w:hAnsi="Oswald"/>
                <w:u w:val="single"/>
              </w:rPr>
            </w:pPr>
            <w:r w:rsidRPr="004A195B">
              <w:rPr>
                <w:rFonts w:ascii="Oswald" w:hAnsi="Oswald"/>
                <w:u w:val="single"/>
              </w:rPr>
              <w:t>Risk</w:t>
            </w:r>
          </w:p>
        </w:tc>
        <w:tc>
          <w:tcPr>
            <w:tcW w:w="821" w:type="dxa"/>
            <w:vAlign w:val="center"/>
          </w:tcPr>
          <w:p w14:paraId="2FDD90F9" w14:textId="77777777" w:rsidR="002055FD" w:rsidRPr="004A195B" w:rsidRDefault="002055FD" w:rsidP="00047D91">
            <w:pPr>
              <w:jc w:val="center"/>
              <w:rPr>
                <w:rFonts w:ascii="Oswald" w:hAnsi="Oswald"/>
                <w:u w:val="single"/>
              </w:rPr>
            </w:pPr>
            <w:r w:rsidRPr="004A195B">
              <w:rPr>
                <w:rFonts w:ascii="Oswald" w:hAnsi="Oswald"/>
                <w:u w:val="single"/>
              </w:rPr>
              <w:t>Risk Impact Level</w:t>
            </w:r>
          </w:p>
        </w:tc>
        <w:tc>
          <w:tcPr>
            <w:tcW w:w="1256" w:type="dxa"/>
            <w:vAlign w:val="center"/>
          </w:tcPr>
          <w:p w14:paraId="620F6FF4" w14:textId="77777777" w:rsidR="002055FD" w:rsidRPr="004A195B" w:rsidRDefault="002055FD" w:rsidP="00047D91">
            <w:pPr>
              <w:jc w:val="center"/>
              <w:rPr>
                <w:rFonts w:ascii="Oswald" w:hAnsi="Oswald"/>
                <w:u w:val="single"/>
              </w:rPr>
            </w:pPr>
            <w:r w:rsidRPr="004A195B">
              <w:rPr>
                <w:rFonts w:ascii="Oswald" w:hAnsi="Oswald"/>
                <w:u w:val="single"/>
              </w:rPr>
              <w:t>Likelihood</w:t>
            </w:r>
          </w:p>
        </w:tc>
        <w:tc>
          <w:tcPr>
            <w:tcW w:w="2917" w:type="dxa"/>
            <w:vAlign w:val="center"/>
          </w:tcPr>
          <w:p w14:paraId="0546D922" w14:textId="77777777" w:rsidR="002055FD" w:rsidRPr="004A195B" w:rsidRDefault="002055FD" w:rsidP="00047D91">
            <w:pPr>
              <w:jc w:val="center"/>
              <w:rPr>
                <w:rFonts w:ascii="Oswald" w:hAnsi="Oswald"/>
                <w:u w:val="single"/>
              </w:rPr>
            </w:pPr>
            <w:r w:rsidRPr="004A195B">
              <w:rPr>
                <w:rFonts w:ascii="Oswald" w:hAnsi="Oswald"/>
                <w:u w:val="single"/>
              </w:rPr>
              <w:t>Mitigation Measure</w:t>
            </w:r>
          </w:p>
        </w:tc>
        <w:tc>
          <w:tcPr>
            <w:tcW w:w="1339" w:type="dxa"/>
            <w:vAlign w:val="center"/>
          </w:tcPr>
          <w:p w14:paraId="0A0499A3" w14:textId="77777777" w:rsidR="002055FD" w:rsidRPr="004A195B" w:rsidRDefault="002055FD" w:rsidP="00047D91">
            <w:pPr>
              <w:jc w:val="center"/>
              <w:rPr>
                <w:rFonts w:ascii="Oswald" w:hAnsi="Oswald"/>
                <w:u w:val="single"/>
              </w:rPr>
            </w:pPr>
            <w:r w:rsidRPr="004A195B">
              <w:rPr>
                <w:rFonts w:ascii="Oswald" w:hAnsi="Oswald"/>
                <w:u w:val="single"/>
              </w:rPr>
              <w:t>Risk Impact after Mitigation</w:t>
            </w:r>
          </w:p>
        </w:tc>
      </w:tr>
      <w:tr w:rsidR="002055FD" w:rsidRPr="004A195B" w14:paraId="5DF09FCF" w14:textId="77777777" w:rsidTr="00047D91">
        <w:tc>
          <w:tcPr>
            <w:tcW w:w="995" w:type="dxa"/>
          </w:tcPr>
          <w:p w14:paraId="65F7A1D2" w14:textId="77777777" w:rsidR="002055FD" w:rsidRPr="004A195B" w:rsidRDefault="002055FD" w:rsidP="00047D91">
            <w:pPr>
              <w:rPr>
                <w:rFonts w:ascii="Oswald" w:hAnsi="Oswald"/>
                <w:u w:val="single"/>
              </w:rPr>
            </w:pPr>
          </w:p>
        </w:tc>
        <w:tc>
          <w:tcPr>
            <w:tcW w:w="2022" w:type="dxa"/>
          </w:tcPr>
          <w:p w14:paraId="6807EC59" w14:textId="77777777" w:rsidR="002055FD" w:rsidRPr="004A195B" w:rsidRDefault="002055FD" w:rsidP="00047D91">
            <w:pPr>
              <w:rPr>
                <w:rFonts w:ascii="Oswald" w:hAnsi="Oswald"/>
                <w:u w:val="single"/>
              </w:rPr>
            </w:pPr>
          </w:p>
        </w:tc>
        <w:tc>
          <w:tcPr>
            <w:tcW w:w="821" w:type="dxa"/>
          </w:tcPr>
          <w:p w14:paraId="1303043A" w14:textId="77777777" w:rsidR="002055FD" w:rsidRPr="004A195B" w:rsidRDefault="002055FD" w:rsidP="00047D91">
            <w:pPr>
              <w:rPr>
                <w:rFonts w:ascii="Oswald" w:hAnsi="Oswald"/>
                <w:u w:val="single"/>
              </w:rPr>
            </w:pPr>
          </w:p>
        </w:tc>
        <w:tc>
          <w:tcPr>
            <w:tcW w:w="1256" w:type="dxa"/>
          </w:tcPr>
          <w:p w14:paraId="75C5DC24" w14:textId="77777777" w:rsidR="002055FD" w:rsidRPr="004A195B" w:rsidRDefault="002055FD" w:rsidP="00047D91">
            <w:pPr>
              <w:rPr>
                <w:rFonts w:ascii="Oswald" w:hAnsi="Oswald"/>
                <w:u w:val="single"/>
              </w:rPr>
            </w:pPr>
          </w:p>
        </w:tc>
        <w:tc>
          <w:tcPr>
            <w:tcW w:w="2917" w:type="dxa"/>
          </w:tcPr>
          <w:p w14:paraId="429B3E53" w14:textId="77777777" w:rsidR="002055FD" w:rsidRPr="004A195B" w:rsidRDefault="002055FD" w:rsidP="00047D91">
            <w:pPr>
              <w:rPr>
                <w:rFonts w:ascii="Oswald" w:hAnsi="Oswald"/>
                <w:u w:val="single"/>
              </w:rPr>
            </w:pPr>
          </w:p>
        </w:tc>
        <w:tc>
          <w:tcPr>
            <w:tcW w:w="1339" w:type="dxa"/>
          </w:tcPr>
          <w:p w14:paraId="58B2C9B2" w14:textId="77777777" w:rsidR="002055FD" w:rsidRPr="004A195B" w:rsidRDefault="002055FD" w:rsidP="00047D91">
            <w:pPr>
              <w:rPr>
                <w:rFonts w:ascii="Oswald" w:hAnsi="Oswald"/>
                <w:u w:val="single"/>
              </w:rPr>
            </w:pPr>
          </w:p>
        </w:tc>
      </w:tr>
      <w:tr w:rsidR="002055FD" w:rsidRPr="004A195B" w14:paraId="28D07C27" w14:textId="77777777" w:rsidTr="00047D91">
        <w:tc>
          <w:tcPr>
            <w:tcW w:w="995" w:type="dxa"/>
          </w:tcPr>
          <w:p w14:paraId="732FA27C" w14:textId="77777777" w:rsidR="002055FD" w:rsidRPr="004A195B" w:rsidRDefault="002055FD" w:rsidP="00047D91">
            <w:pPr>
              <w:rPr>
                <w:rFonts w:ascii="Oswald" w:hAnsi="Oswald"/>
                <w:u w:val="single"/>
              </w:rPr>
            </w:pPr>
          </w:p>
        </w:tc>
        <w:tc>
          <w:tcPr>
            <w:tcW w:w="2022" w:type="dxa"/>
          </w:tcPr>
          <w:p w14:paraId="05796A88" w14:textId="77777777" w:rsidR="002055FD" w:rsidRPr="004A195B" w:rsidRDefault="002055FD" w:rsidP="00047D91">
            <w:pPr>
              <w:rPr>
                <w:rFonts w:ascii="Oswald" w:hAnsi="Oswald"/>
                <w:u w:val="single"/>
              </w:rPr>
            </w:pPr>
          </w:p>
        </w:tc>
        <w:tc>
          <w:tcPr>
            <w:tcW w:w="821" w:type="dxa"/>
          </w:tcPr>
          <w:p w14:paraId="1DF8A412" w14:textId="77777777" w:rsidR="002055FD" w:rsidRPr="004A195B" w:rsidRDefault="002055FD" w:rsidP="00047D91">
            <w:pPr>
              <w:rPr>
                <w:rFonts w:ascii="Oswald" w:hAnsi="Oswald"/>
                <w:u w:val="single"/>
              </w:rPr>
            </w:pPr>
          </w:p>
        </w:tc>
        <w:tc>
          <w:tcPr>
            <w:tcW w:w="1256" w:type="dxa"/>
          </w:tcPr>
          <w:p w14:paraId="66BB1703" w14:textId="77777777" w:rsidR="002055FD" w:rsidRPr="004A195B" w:rsidRDefault="002055FD" w:rsidP="00047D91">
            <w:pPr>
              <w:rPr>
                <w:rFonts w:ascii="Oswald" w:hAnsi="Oswald"/>
                <w:u w:val="single"/>
              </w:rPr>
            </w:pPr>
          </w:p>
        </w:tc>
        <w:tc>
          <w:tcPr>
            <w:tcW w:w="2917" w:type="dxa"/>
          </w:tcPr>
          <w:p w14:paraId="326EAB14" w14:textId="77777777" w:rsidR="002055FD" w:rsidRPr="004A195B" w:rsidRDefault="002055FD" w:rsidP="00047D91">
            <w:pPr>
              <w:rPr>
                <w:rFonts w:ascii="Oswald" w:hAnsi="Oswald"/>
                <w:u w:val="single"/>
              </w:rPr>
            </w:pPr>
          </w:p>
        </w:tc>
        <w:tc>
          <w:tcPr>
            <w:tcW w:w="1339" w:type="dxa"/>
          </w:tcPr>
          <w:p w14:paraId="5AA5E1B3" w14:textId="77777777" w:rsidR="002055FD" w:rsidRPr="004A195B" w:rsidRDefault="002055FD" w:rsidP="00047D91">
            <w:pPr>
              <w:rPr>
                <w:rFonts w:ascii="Oswald" w:hAnsi="Oswald"/>
                <w:u w:val="single"/>
              </w:rPr>
            </w:pPr>
          </w:p>
        </w:tc>
      </w:tr>
      <w:tr w:rsidR="002055FD" w:rsidRPr="004A195B" w14:paraId="0BA52FDC" w14:textId="77777777" w:rsidTr="00047D91">
        <w:tc>
          <w:tcPr>
            <w:tcW w:w="995" w:type="dxa"/>
          </w:tcPr>
          <w:p w14:paraId="61379BC3" w14:textId="77777777" w:rsidR="002055FD" w:rsidRPr="004A195B" w:rsidRDefault="002055FD" w:rsidP="00047D91">
            <w:pPr>
              <w:rPr>
                <w:rFonts w:ascii="Oswald" w:hAnsi="Oswald"/>
                <w:u w:val="single"/>
              </w:rPr>
            </w:pPr>
          </w:p>
        </w:tc>
        <w:tc>
          <w:tcPr>
            <w:tcW w:w="2022" w:type="dxa"/>
          </w:tcPr>
          <w:p w14:paraId="2D5F7F80" w14:textId="77777777" w:rsidR="002055FD" w:rsidRPr="004A195B" w:rsidRDefault="002055FD" w:rsidP="00047D91">
            <w:pPr>
              <w:rPr>
                <w:rFonts w:ascii="Oswald" w:hAnsi="Oswald"/>
                <w:u w:val="single"/>
              </w:rPr>
            </w:pPr>
          </w:p>
        </w:tc>
        <w:tc>
          <w:tcPr>
            <w:tcW w:w="821" w:type="dxa"/>
          </w:tcPr>
          <w:p w14:paraId="43AB2E69" w14:textId="77777777" w:rsidR="002055FD" w:rsidRPr="004A195B" w:rsidRDefault="002055FD" w:rsidP="00047D91">
            <w:pPr>
              <w:rPr>
                <w:rFonts w:ascii="Oswald" w:hAnsi="Oswald"/>
                <w:u w:val="single"/>
              </w:rPr>
            </w:pPr>
          </w:p>
        </w:tc>
        <w:tc>
          <w:tcPr>
            <w:tcW w:w="1256" w:type="dxa"/>
          </w:tcPr>
          <w:p w14:paraId="192054FA" w14:textId="77777777" w:rsidR="002055FD" w:rsidRPr="004A195B" w:rsidRDefault="002055FD" w:rsidP="00047D91">
            <w:pPr>
              <w:rPr>
                <w:rFonts w:ascii="Oswald" w:hAnsi="Oswald"/>
                <w:u w:val="single"/>
              </w:rPr>
            </w:pPr>
          </w:p>
        </w:tc>
        <w:tc>
          <w:tcPr>
            <w:tcW w:w="2917" w:type="dxa"/>
          </w:tcPr>
          <w:p w14:paraId="0868C4B4" w14:textId="77777777" w:rsidR="002055FD" w:rsidRPr="004A195B" w:rsidRDefault="002055FD" w:rsidP="00047D91">
            <w:pPr>
              <w:rPr>
                <w:rFonts w:ascii="Oswald" w:hAnsi="Oswald"/>
                <w:u w:val="single"/>
              </w:rPr>
            </w:pPr>
          </w:p>
        </w:tc>
        <w:tc>
          <w:tcPr>
            <w:tcW w:w="1339" w:type="dxa"/>
          </w:tcPr>
          <w:p w14:paraId="364EE49D" w14:textId="77777777" w:rsidR="002055FD" w:rsidRPr="004A195B" w:rsidRDefault="002055FD" w:rsidP="00047D91">
            <w:pPr>
              <w:rPr>
                <w:rFonts w:ascii="Oswald" w:hAnsi="Oswald"/>
                <w:u w:val="single"/>
              </w:rPr>
            </w:pPr>
          </w:p>
        </w:tc>
      </w:tr>
      <w:tr w:rsidR="002055FD" w:rsidRPr="004A195B" w14:paraId="74B461EE" w14:textId="77777777" w:rsidTr="00047D91">
        <w:tc>
          <w:tcPr>
            <w:tcW w:w="995" w:type="dxa"/>
          </w:tcPr>
          <w:p w14:paraId="5B29AFB6" w14:textId="77777777" w:rsidR="002055FD" w:rsidRPr="004A195B" w:rsidRDefault="002055FD" w:rsidP="00047D91">
            <w:pPr>
              <w:rPr>
                <w:rFonts w:ascii="Oswald" w:hAnsi="Oswald"/>
                <w:u w:val="single"/>
              </w:rPr>
            </w:pPr>
          </w:p>
        </w:tc>
        <w:tc>
          <w:tcPr>
            <w:tcW w:w="2022" w:type="dxa"/>
          </w:tcPr>
          <w:p w14:paraId="6946BA12" w14:textId="77777777" w:rsidR="002055FD" w:rsidRPr="004A195B" w:rsidRDefault="002055FD" w:rsidP="00047D91">
            <w:pPr>
              <w:rPr>
                <w:rFonts w:ascii="Oswald" w:hAnsi="Oswald"/>
                <w:u w:val="single"/>
              </w:rPr>
            </w:pPr>
          </w:p>
        </w:tc>
        <w:tc>
          <w:tcPr>
            <w:tcW w:w="821" w:type="dxa"/>
          </w:tcPr>
          <w:p w14:paraId="595D4663" w14:textId="77777777" w:rsidR="002055FD" w:rsidRPr="004A195B" w:rsidRDefault="002055FD" w:rsidP="00047D91">
            <w:pPr>
              <w:rPr>
                <w:rFonts w:ascii="Oswald" w:hAnsi="Oswald"/>
                <w:u w:val="single"/>
              </w:rPr>
            </w:pPr>
          </w:p>
        </w:tc>
        <w:tc>
          <w:tcPr>
            <w:tcW w:w="1256" w:type="dxa"/>
          </w:tcPr>
          <w:p w14:paraId="6A623BD9" w14:textId="77777777" w:rsidR="002055FD" w:rsidRPr="004A195B" w:rsidRDefault="002055FD" w:rsidP="00047D91">
            <w:pPr>
              <w:rPr>
                <w:rFonts w:ascii="Oswald" w:hAnsi="Oswald"/>
                <w:u w:val="single"/>
              </w:rPr>
            </w:pPr>
          </w:p>
        </w:tc>
        <w:tc>
          <w:tcPr>
            <w:tcW w:w="2917" w:type="dxa"/>
          </w:tcPr>
          <w:p w14:paraId="559EE5A6" w14:textId="77777777" w:rsidR="002055FD" w:rsidRPr="004A195B" w:rsidRDefault="002055FD" w:rsidP="00047D91">
            <w:pPr>
              <w:rPr>
                <w:rFonts w:ascii="Oswald" w:hAnsi="Oswald"/>
                <w:u w:val="single"/>
              </w:rPr>
            </w:pPr>
          </w:p>
        </w:tc>
        <w:tc>
          <w:tcPr>
            <w:tcW w:w="1339" w:type="dxa"/>
          </w:tcPr>
          <w:p w14:paraId="4BDCE7C6" w14:textId="77777777" w:rsidR="002055FD" w:rsidRPr="004A195B" w:rsidRDefault="002055FD" w:rsidP="00047D91">
            <w:pPr>
              <w:rPr>
                <w:rFonts w:ascii="Oswald" w:hAnsi="Oswald"/>
                <w:u w:val="single"/>
              </w:rPr>
            </w:pPr>
          </w:p>
        </w:tc>
      </w:tr>
      <w:tr w:rsidR="002055FD" w:rsidRPr="004A195B" w14:paraId="7CEA79CA" w14:textId="77777777" w:rsidTr="00047D91">
        <w:tc>
          <w:tcPr>
            <w:tcW w:w="995" w:type="dxa"/>
          </w:tcPr>
          <w:p w14:paraId="471DE0D8" w14:textId="77777777" w:rsidR="002055FD" w:rsidRPr="004A195B" w:rsidRDefault="002055FD" w:rsidP="00047D91">
            <w:pPr>
              <w:rPr>
                <w:rFonts w:ascii="Oswald" w:hAnsi="Oswald"/>
                <w:u w:val="single"/>
              </w:rPr>
            </w:pPr>
          </w:p>
        </w:tc>
        <w:tc>
          <w:tcPr>
            <w:tcW w:w="2022" w:type="dxa"/>
          </w:tcPr>
          <w:p w14:paraId="6047A232" w14:textId="77777777" w:rsidR="002055FD" w:rsidRPr="004A195B" w:rsidRDefault="002055FD" w:rsidP="00047D91">
            <w:pPr>
              <w:rPr>
                <w:rFonts w:ascii="Oswald" w:hAnsi="Oswald"/>
                <w:u w:val="single"/>
              </w:rPr>
            </w:pPr>
          </w:p>
        </w:tc>
        <w:tc>
          <w:tcPr>
            <w:tcW w:w="821" w:type="dxa"/>
          </w:tcPr>
          <w:p w14:paraId="37264F4D" w14:textId="77777777" w:rsidR="002055FD" w:rsidRPr="004A195B" w:rsidRDefault="002055FD" w:rsidP="00047D91">
            <w:pPr>
              <w:rPr>
                <w:rFonts w:ascii="Oswald" w:hAnsi="Oswald"/>
                <w:u w:val="single"/>
              </w:rPr>
            </w:pPr>
          </w:p>
        </w:tc>
        <w:tc>
          <w:tcPr>
            <w:tcW w:w="1256" w:type="dxa"/>
          </w:tcPr>
          <w:p w14:paraId="53BD0F78" w14:textId="77777777" w:rsidR="002055FD" w:rsidRPr="004A195B" w:rsidRDefault="002055FD" w:rsidP="00047D91">
            <w:pPr>
              <w:rPr>
                <w:rFonts w:ascii="Oswald" w:hAnsi="Oswald"/>
                <w:u w:val="single"/>
              </w:rPr>
            </w:pPr>
          </w:p>
        </w:tc>
        <w:tc>
          <w:tcPr>
            <w:tcW w:w="2917" w:type="dxa"/>
          </w:tcPr>
          <w:p w14:paraId="170747E9" w14:textId="77777777" w:rsidR="002055FD" w:rsidRPr="004A195B" w:rsidRDefault="002055FD" w:rsidP="00047D91">
            <w:pPr>
              <w:rPr>
                <w:rFonts w:ascii="Oswald" w:hAnsi="Oswald"/>
                <w:u w:val="single"/>
              </w:rPr>
            </w:pPr>
          </w:p>
        </w:tc>
        <w:tc>
          <w:tcPr>
            <w:tcW w:w="1339" w:type="dxa"/>
          </w:tcPr>
          <w:p w14:paraId="0D5E7CE8" w14:textId="77777777" w:rsidR="002055FD" w:rsidRPr="004A195B" w:rsidRDefault="002055FD" w:rsidP="00047D91">
            <w:pPr>
              <w:rPr>
                <w:rFonts w:ascii="Oswald" w:hAnsi="Oswald"/>
                <w:u w:val="single"/>
              </w:rPr>
            </w:pPr>
          </w:p>
        </w:tc>
      </w:tr>
      <w:tr w:rsidR="002055FD" w:rsidRPr="004A195B" w14:paraId="2260904B" w14:textId="77777777" w:rsidTr="00047D91">
        <w:tc>
          <w:tcPr>
            <w:tcW w:w="995" w:type="dxa"/>
          </w:tcPr>
          <w:p w14:paraId="4A4F2C59" w14:textId="77777777" w:rsidR="002055FD" w:rsidRPr="004A195B" w:rsidRDefault="002055FD" w:rsidP="00047D91">
            <w:pPr>
              <w:rPr>
                <w:rFonts w:ascii="Oswald" w:hAnsi="Oswald"/>
                <w:u w:val="single"/>
              </w:rPr>
            </w:pPr>
          </w:p>
        </w:tc>
        <w:tc>
          <w:tcPr>
            <w:tcW w:w="2022" w:type="dxa"/>
          </w:tcPr>
          <w:p w14:paraId="5A6536CF" w14:textId="77777777" w:rsidR="002055FD" w:rsidRPr="004A195B" w:rsidRDefault="002055FD" w:rsidP="00047D91">
            <w:pPr>
              <w:rPr>
                <w:rFonts w:ascii="Oswald" w:hAnsi="Oswald"/>
                <w:u w:val="single"/>
              </w:rPr>
            </w:pPr>
          </w:p>
        </w:tc>
        <w:tc>
          <w:tcPr>
            <w:tcW w:w="821" w:type="dxa"/>
          </w:tcPr>
          <w:p w14:paraId="77F4934A" w14:textId="77777777" w:rsidR="002055FD" w:rsidRPr="004A195B" w:rsidRDefault="002055FD" w:rsidP="00047D91">
            <w:pPr>
              <w:rPr>
                <w:rFonts w:ascii="Oswald" w:hAnsi="Oswald"/>
                <w:u w:val="single"/>
              </w:rPr>
            </w:pPr>
          </w:p>
        </w:tc>
        <w:tc>
          <w:tcPr>
            <w:tcW w:w="1256" w:type="dxa"/>
          </w:tcPr>
          <w:p w14:paraId="7CC373E4" w14:textId="77777777" w:rsidR="002055FD" w:rsidRPr="004A195B" w:rsidRDefault="002055FD" w:rsidP="00047D91">
            <w:pPr>
              <w:rPr>
                <w:rFonts w:ascii="Oswald" w:hAnsi="Oswald"/>
                <w:u w:val="single"/>
              </w:rPr>
            </w:pPr>
          </w:p>
        </w:tc>
        <w:tc>
          <w:tcPr>
            <w:tcW w:w="2917" w:type="dxa"/>
          </w:tcPr>
          <w:p w14:paraId="7141F553" w14:textId="77777777" w:rsidR="002055FD" w:rsidRPr="004A195B" w:rsidRDefault="002055FD" w:rsidP="00047D91">
            <w:pPr>
              <w:rPr>
                <w:rFonts w:ascii="Oswald" w:hAnsi="Oswald"/>
                <w:u w:val="single"/>
              </w:rPr>
            </w:pPr>
          </w:p>
        </w:tc>
        <w:tc>
          <w:tcPr>
            <w:tcW w:w="1339" w:type="dxa"/>
          </w:tcPr>
          <w:p w14:paraId="0A6D68F7" w14:textId="77777777" w:rsidR="002055FD" w:rsidRPr="004A195B" w:rsidRDefault="002055FD" w:rsidP="00047D91">
            <w:pPr>
              <w:rPr>
                <w:rFonts w:ascii="Oswald" w:hAnsi="Oswald"/>
                <w:u w:val="single"/>
              </w:rPr>
            </w:pPr>
          </w:p>
        </w:tc>
      </w:tr>
      <w:permEnd w:id="145061872"/>
    </w:tbl>
    <w:p w14:paraId="6D8C4870" w14:textId="77777777" w:rsidR="002055FD" w:rsidRPr="004A195B" w:rsidRDefault="002055FD" w:rsidP="002055FD">
      <w:pPr>
        <w:rPr>
          <w:rFonts w:ascii="Oswald" w:hAnsi="Oswald"/>
          <w:u w:val="single"/>
        </w:rPr>
      </w:pPr>
    </w:p>
    <w:p w14:paraId="39C3DD8F" w14:textId="77777777" w:rsidR="002055FD" w:rsidRPr="004A195B" w:rsidRDefault="002055FD" w:rsidP="002055FD">
      <w:pPr>
        <w:rPr>
          <w:rFonts w:ascii="Oswald" w:hAnsi="Oswald"/>
          <w:u w:val="single"/>
        </w:rPr>
      </w:pPr>
      <w:r w:rsidRPr="004A195B">
        <w:rPr>
          <w:rFonts w:ascii="Oswald" w:hAnsi="Oswald"/>
          <w:u w:val="single"/>
        </w:rPr>
        <w:br w:type="page"/>
      </w:r>
    </w:p>
    <w:p w14:paraId="2A178DF1" w14:textId="77777777" w:rsidR="002055FD" w:rsidRPr="004A195B" w:rsidRDefault="002055FD" w:rsidP="002055FD">
      <w:pPr>
        <w:jc w:val="right"/>
        <w:rPr>
          <w:rFonts w:ascii="Oswald" w:hAnsi="Oswald"/>
          <w:u w:val="single"/>
        </w:rPr>
      </w:pPr>
      <w:r w:rsidRPr="004A195B">
        <w:rPr>
          <w:rFonts w:ascii="Oswald" w:hAnsi="Oswald"/>
          <w:u w:val="single"/>
        </w:rPr>
        <w:lastRenderedPageBreak/>
        <w:t>ANNEX-1</w:t>
      </w:r>
      <w:r>
        <w:rPr>
          <w:rFonts w:ascii="Oswald" w:hAnsi="Oswald"/>
          <w:u w:val="single"/>
        </w:rPr>
        <w:t>3</w:t>
      </w:r>
    </w:p>
    <w:p w14:paraId="64AD2BF8" w14:textId="77777777" w:rsidR="002055FD" w:rsidRPr="004A195B" w:rsidRDefault="002055FD" w:rsidP="002055FD">
      <w:pPr>
        <w:jc w:val="right"/>
        <w:rPr>
          <w:rFonts w:ascii="Roboto Light" w:hAnsi="Roboto Light"/>
        </w:rPr>
      </w:pPr>
    </w:p>
    <w:p w14:paraId="627CA5A1" w14:textId="77777777" w:rsidR="002055FD" w:rsidRPr="004A195B" w:rsidRDefault="002055FD" w:rsidP="002055FD">
      <w:pPr>
        <w:jc w:val="center"/>
        <w:rPr>
          <w:rFonts w:ascii="Oswald" w:hAnsi="Oswald"/>
          <w:b/>
          <w:u w:val="single"/>
        </w:rPr>
      </w:pPr>
      <w:r w:rsidRPr="004A195B">
        <w:rPr>
          <w:rFonts w:ascii="Oswald" w:hAnsi="Oswald"/>
          <w:b/>
          <w:u w:val="single"/>
        </w:rPr>
        <w:t>Economic and Financial Analysis</w:t>
      </w:r>
    </w:p>
    <w:p w14:paraId="62EAF7D7" w14:textId="77777777" w:rsidR="002055FD" w:rsidRPr="004A195B" w:rsidRDefault="002055FD" w:rsidP="002055FD">
      <w:pPr>
        <w:jc w:val="center"/>
        <w:rPr>
          <w:rFonts w:ascii="Roboto Light" w:hAnsi="Roboto Light"/>
          <w:u w:val="single"/>
        </w:rPr>
      </w:pPr>
    </w:p>
    <w:p w14:paraId="6B32D196" w14:textId="77777777" w:rsidR="002055FD" w:rsidRPr="004A195B" w:rsidRDefault="002055FD" w:rsidP="002055FD">
      <w:pPr>
        <w:jc w:val="both"/>
        <w:rPr>
          <w:rFonts w:ascii="Roboto Light" w:hAnsi="Roboto Light"/>
        </w:rPr>
      </w:pPr>
      <w:permStart w:id="963663248" w:edGrp="everyone"/>
      <w:r w:rsidRPr="004A195B">
        <w:rPr>
          <w:rFonts w:ascii="Roboto Light" w:hAnsi="Roboto Light"/>
        </w:rPr>
        <w:t>This Annex is prepared by Project Team members and validated by Global Practices (GP) department.</w:t>
      </w:r>
    </w:p>
    <w:p w14:paraId="179F6992" w14:textId="77777777" w:rsidR="002055FD" w:rsidRPr="004A195B" w:rsidRDefault="002055FD" w:rsidP="002055FD">
      <w:pPr>
        <w:jc w:val="both"/>
        <w:rPr>
          <w:rFonts w:ascii="Roboto Light" w:hAnsi="Roboto Light"/>
        </w:rPr>
      </w:pPr>
    </w:p>
    <w:p w14:paraId="59A1C61A" w14:textId="77777777" w:rsidR="002055FD" w:rsidRPr="004A195B" w:rsidRDefault="002055FD" w:rsidP="002055FD">
      <w:pPr>
        <w:jc w:val="both"/>
        <w:rPr>
          <w:rFonts w:ascii="Roboto Light" w:hAnsi="Roboto Light"/>
          <w:b/>
          <w:bCs/>
        </w:rPr>
      </w:pPr>
      <w:r w:rsidRPr="004A195B">
        <w:rPr>
          <w:rFonts w:ascii="Roboto Light" w:hAnsi="Roboto Light"/>
          <w:b/>
          <w:bCs/>
        </w:rPr>
        <w:t>Economic Analysis:</w:t>
      </w:r>
    </w:p>
    <w:p w14:paraId="2E39B8E6" w14:textId="77777777" w:rsidR="002055FD" w:rsidRPr="004A195B" w:rsidRDefault="002055FD" w:rsidP="002055FD">
      <w:pPr>
        <w:jc w:val="both"/>
        <w:rPr>
          <w:rFonts w:ascii="Roboto Light" w:hAnsi="Roboto Light"/>
        </w:rPr>
      </w:pPr>
    </w:p>
    <w:p w14:paraId="77772725" w14:textId="77777777" w:rsidR="002055FD" w:rsidRPr="004A195B" w:rsidRDefault="002055FD" w:rsidP="002055FD">
      <w:pPr>
        <w:jc w:val="both"/>
        <w:rPr>
          <w:rFonts w:ascii="Roboto Light" w:hAnsi="Roboto Light"/>
        </w:rPr>
      </w:pPr>
      <w:r w:rsidRPr="004A195B">
        <w:rPr>
          <w:rFonts w:ascii="Roboto Light" w:hAnsi="Roboto Light"/>
        </w:rPr>
        <w:t>This section should provide the detailed description of the project’s economic analysis undertaken to determine its economic viability when compared to alternative project options.</w:t>
      </w:r>
    </w:p>
    <w:p w14:paraId="31259D3F" w14:textId="77777777" w:rsidR="002055FD" w:rsidRPr="004A195B" w:rsidRDefault="002055FD" w:rsidP="002055FD">
      <w:pPr>
        <w:jc w:val="both"/>
        <w:rPr>
          <w:rFonts w:ascii="Roboto Light" w:hAnsi="Roboto Light"/>
        </w:rPr>
      </w:pPr>
    </w:p>
    <w:p w14:paraId="0B0E3575" w14:textId="77777777" w:rsidR="002055FD" w:rsidRPr="004A195B" w:rsidRDefault="002055FD" w:rsidP="002055FD">
      <w:pPr>
        <w:jc w:val="both"/>
        <w:rPr>
          <w:rFonts w:ascii="Roboto Light" w:hAnsi="Roboto Light"/>
        </w:rPr>
      </w:pPr>
      <w:r w:rsidRPr="004A195B">
        <w:rPr>
          <w:rFonts w:ascii="Roboto Light" w:hAnsi="Roboto Light"/>
        </w:rPr>
        <w:t>The economic analysis should take into account the various economic costs and benefits (valued in terms of shadow prices), as follows:</w:t>
      </w:r>
    </w:p>
    <w:p w14:paraId="3B258C7E" w14:textId="77777777" w:rsidR="002055FD" w:rsidRPr="004A195B" w:rsidRDefault="002055FD" w:rsidP="002055FD">
      <w:pPr>
        <w:jc w:val="both"/>
        <w:rPr>
          <w:rFonts w:ascii="Roboto Light" w:hAnsi="Roboto Light"/>
        </w:rPr>
      </w:pPr>
    </w:p>
    <w:p w14:paraId="2A8B8016" w14:textId="77777777" w:rsidR="002055FD" w:rsidRPr="004A195B" w:rsidRDefault="002055FD" w:rsidP="002055FD">
      <w:pPr>
        <w:pStyle w:val="ListParagraph"/>
        <w:numPr>
          <w:ilvl w:val="0"/>
          <w:numId w:val="18"/>
        </w:numPr>
        <w:spacing w:after="0" w:line="240" w:lineRule="auto"/>
        <w:jc w:val="both"/>
        <w:rPr>
          <w:rFonts w:ascii="Roboto Light" w:hAnsi="Roboto Light"/>
        </w:rPr>
      </w:pPr>
      <w:r w:rsidRPr="004A195B">
        <w:rPr>
          <w:rFonts w:ascii="Roboto Light" w:hAnsi="Roboto Light"/>
        </w:rPr>
        <w:t>Revenues</w:t>
      </w:r>
    </w:p>
    <w:p w14:paraId="44BD9C51" w14:textId="77777777" w:rsidR="002055FD" w:rsidRPr="004A195B" w:rsidRDefault="002055FD" w:rsidP="002055FD">
      <w:pPr>
        <w:pStyle w:val="ListParagraph"/>
        <w:numPr>
          <w:ilvl w:val="0"/>
          <w:numId w:val="18"/>
        </w:numPr>
        <w:spacing w:after="0" w:line="240" w:lineRule="auto"/>
        <w:jc w:val="both"/>
        <w:rPr>
          <w:rFonts w:ascii="Roboto Light" w:hAnsi="Roboto Light"/>
        </w:rPr>
      </w:pPr>
      <w:r w:rsidRPr="004A195B">
        <w:rPr>
          <w:rFonts w:ascii="Roboto Light" w:hAnsi="Roboto Light"/>
        </w:rPr>
        <w:t>Operating Costs</w:t>
      </w:r>
    </w:p>
    <w:p w14:paraId="39229E7A" w14:textId="77777777" w:rsidR="002055FD" w:rsidRPr="004A195B" w:rsidRDefault="002055FD" w:rsidP="002055FD">
      <w:pPr>
        <w:pStyle w:val="ListParagraph"/>
        <w:numPr>
          <w:ilvl w:val="0"/>
          <w:numId w:val="18"/>
        </w:numPr>
        <w:spacing w:after="0" w:line="240" w:lineRule="auto"/>
        <w:jc w:val="both"/>
        <w:rPr>
          <w:rFonts w:ascii="Roboto Light" w:hAnsi="Roboto Light"/>
        </w:rPr>
      </w:pPr>
      <w:r w:rsidRPr="004A195B">
        <w:rPr>
          <w:rFonts w:ascii="Roboto Light" w:hAnsi="Roboto Light"/>
        </w:rPr>
        <w:t>Capital Costs</w:t>
      </w:r>
    </w:p>
    <w:p w14:paraId="00267A01" w14:textId="77777777" w:rsidR="002055FD" w:rsidRPr="004A195B" w:rsidRDefault="002055FD" w:rsidP="002055FD">
      <w:pPr>
        <w:pStyle w:val="ListParagraph"/>
        <w:numPr>
          <w:ilvl w:val="0"/>
          <w:numId w:val="18"/>
        </w:numPr>
        <w:spacing w:after="0" w:line="240" w:lineRule="auto"/>
        <w:jc w:val="both"/>
        <w:rPr>
          <w:rFonts w:ascii="Roboto Light" w:hAnsi="Roboto Light"/>
        </w:rPr>
      </w:pPr>
      <w:r w:rsidRPr="004A195B">
        <w:rPr>
          <w:rFonts w:ascii="Roboto Light" w:hAnsi="Roboto Light"/>
        </w:rPr>
        <w:t>Working Capital</w:t>
      </w:r>
    </w:p>
    <w:p w14:paraId="5F231702" w14:textId="77777777" w:rsidR="002055FD" w:rsidRPr="004A195B" w:rsidRDefault="002055FD" w:rsidP="002055FD">
      <w:pPr>
        <w:jc w:val="both"/>
        <w:rPr>
          <w:rFonts w:ascii="Roboto Light" w:hAnsi="Roboto Light"/>
        </w:rPr>
      </w:pPr>
      <w:r w:rsidRPr="004A195B">
        <w:rPr>
          <w:rFonts w:ascii="Roboto Light" w:hAnsi="Roboto Light"/>
        </w:rPr>
        <w:t>Additionally, all the assumptions underlying the economic analysis must be clearly stated with appropriate reasoning.</w:t>
      </w:r>
    </w:p>
    <w:p w14:paraId="60368CBB" w14:textId="77777777" w:rsidR="002055FD" w:rsidRPr="004A195B" w:rsidRDefault="002055FD" w:rsidP="002055FD">
      <w:pPr>
        <w:jc w:val="both"/>
        <w:rPr>
          <w:rFonts w:ascii="Roboto Light" w:hAnsi="Roboto Light"/>
        </w:rPr>
      </w:pPr>
    </w:p>
    <w:p w14:paraId="27C1C477" w14:textId="77777777" w:rsidR="002055FD" w:rsidRPr="004A195B" w:rsidRDefault="002055FD" w:rsidP="002055FD">
      <w:pPr>
        <w:jc w:val="both"/>
        <w:rPr>
          <w:rFonts w:ascii="Roboto Light" w:hAnsi="Roboto Light"/>
        </w:rPr>
      </w:pPr>
      <w:r w:rsidRPr="004A195B">
        <w:rPr>
          <w:rFonts w:ascii="Roboto Light" w:hAnsi="Roboto Light"/>
        </w:rPr>
        <w:t>The following financial indicators of the project should be used to determine the economic viability of the project:</w:t>
      </w:r>
    </w:p>
    <w:p w14:paraId="4F9ADD99" w14:textId="77777777" w:rsidR="002055FD" w:rsidRPr="004A195B" w:rsidRDefault="002055FD" w:rsidP="002055FD">
      <w:pPr>
        <w:jc w:val="both"/>
        <w:rPr>
          <w:rFonts w:ascii="Roboto Light" w:hAnsi="Roboto Light"/>
        </w:rPr>
      </w:pPr>
    </w:p>
    <w:p w14:paraId="033424A8" w14:textId="77777777" w:rsidR="002055FD" w:rsidRPr="004A195B" w:rsidRDefault="002055FD" w:rsidP="002055FD">
      <w:pPr>
        <w:pStyle w:val="ListParagraph"/>
        <w:numPr>
          <w:ilvl w:val="0"/>
          <w:numId w:val="26"/>
        </w:numPr>
        <w:spacing w:after="0" w:line="240" w:lineRule="auto"/>
        <w:jc w:val="both"/>
        <w:rPr>
          <w:rFonts w:ascii="Roboto Light" w:hAnsi="Roboto Light"/>
        </w:rPr>
      </w:pPr>
      <w:r w:rsidRPr="004A195B">
        <w:rPr>
          <w:rFonts w:ascii="Roboto Light" w:hAnsi="Roboto Light"/>
        </w:rPr>
        <w:t>Economic Net Present Value (NPV)</w:t>
      </w:r>
    </w:p>
    <w:p w14:paraId="026EEDFE" w14:textId="77777777" w:rsidR="002055FD" w:rsidRPr="004A195B" w:rsidRDefault="002055FD" w:rsidP="002055FD">
      <w:pPr>
        <w:pStyle w:val="ListParagraph"/>
        <w:numPr>
          <w:ilvl w:val="0"/>
          <w:numId w:val="26"/>
        </w:numPr>
        <w:spacing w:after="0" w:line="240" w:lineRule="auto"/>
        <w:jc w:val="both"/>
        <w:rPr>
          <w:rFonts w:ascii="Roboto Light" w:hAnsi="Roboto Light"/>
        </w:rPr>
      </w:pPr>
      <w:r w:rsidRPr="004A195B">
        <w:rPr>
          <w:rFonts w:ascii="Roboto Light" w:hAnsi="Roboto Light"/>
        </w:rPr>
        <w:t>Economic Internal Rate of Return (EIRR)</w:t>
      </w:r>
    </w:p>
    <w:p w14:paraId="74ACDC26" w14:textId="77777777" w:rsidR="002055FD" w:rsidRPr="004A195B" w:rsidRDefault="002055FD" w:rsidP="002055FD">
      <w:pPr>
        <w:rPr>
          <w:rFonts w:ascii="Roboto Light" w:hAnsi="Roboto Light"/>
          <w:u w:val="single"/>
        </w:rPr>
      </w:pPr>
    </w:p>
    <w:p w14:paraId="26869B75" w14:textId="77777777" w:rsidR="002055FD" w:rsidRPr="004A195B" w:rsidRDefault="002055FD" w:rsidP="002055FD">
      <w:pPr>
        <w:jc w:val="both"/>
        <w:rPr>
          <w:rFonts w:ascii="Roboto Light" w:hAnsi="Roboto Light"/>
          <w:b/>
          <w:bCs/>
        </w:rPr>
      </w:pPr>
      <w:r w:rsidRPr="004A195B">
        <w:rPr>
          <w:rFonts w:ascii="Roboto Light" w:hAnsi="Roboto Light"/>
          <w:b/>
          <w:bCs/>
        </w:rPr>
        <w:t>Financial Analysis:</w:t>
      </w:r>
    </w:p>
    <w:p w14:paraId="15069ADE" w14:textId="77777777" w:rsidR="002055FD" w:rsidRPr="004A195B" w:rsidRDefault="002055FD" w:rsidP="002055FD">
      <w:pPr>
        <w:jc w:val="both"/>
        <w:rPr>
          <w:rFonts w:ascii="Roboto Light" w:hAnsi="Roboto Light"/>
        </w:rPr>
      </w:pPr>
    </w:p>
    <w:p w14:paraId="396FF570" w14:textId="77777777" w:rsidR="002055FD" w:rsidRPr="004A195B" w:rsidRDefault="002055FD" w:rsidP="002055FD">
      <w:pPr>
        <w:jc w:val="both"/>
        <w:rPr>
          <w:rFonts w:ascii="Roboto Light" w:hAnsi="Roboto Light"/>
        </w:rPr>
      </w:pPr>
      <w:r w:rsidRPr="004A195B">
        <w:rPr>
          <w:rFonts w:ascii="Roboto Light" w:hAnsi="Roboto Light"/>
        </w:rPr>
        <w:lastRenderedPageBreak/>
        <w:t>This Annex should provide the detailed description of the project’s financial analysis undertaken to determine its financial viability when compared to alternative project options.</w:t>
      </w:r>
    </w:p>
    <w:p w14:paraId="1727ABC5" w14:textId="77777777" w:rsidR="002055FD" w:rsidRPr="004A195B" w:rsidRDefault="002055FD" w:rsidP="002055FD">
      <w:pPr>
        <w:jc w:val="both"/>
        <w:rPr>
          <w:rFonts w:ascii="Roboto Light" w:hAnsi="Roboto Light"/>
        </w:rPr>
      </w:pPr>
    </w:p>
    <w:p w14:paraId="67F5757D" w14:textId="77777777" w:rsidR="002055FD" w:rsidRPr="004A195B" w:rsidRDefault="002055FD" w:rsidP="002055FD">
      <w:pPr>
        <w:jc w:val="both"/>
        <w:rPr>
          <w:rFonts w:ascii="Roboto Light" w:hAnsi="Roboto Light"/>
        </w:rPr>
      </w:pPr>
      <w:r w:rsidRPr="004A195B">
        <w:rPr>
          <w:rFonts w:ascii="Roboto Light" w:hAnsi="Roboto Light"/>
        </w:rPr>
        <w:t>The financial analysis should take into account the various financial costs and benefits (at market prices), as follows:</w:t>
      </w:r>
    </w:p>
    <w:p w14:paraId="4EA91CD8" w14:textId="77777777" w:rsidR="002055FD" w:rsidRPr="004A195B" w:rsidRDefault="002055FD" w:rsidP="002055FD">
      <w:pPr>
        <w:jc w:val="both"/>
        <w:rPr>
          <w:rFonts w:ascii="Roboto Light" w:hAnsi="Roboto Light"/>
        </w:rPr>
      </w:pPr>
    </w:p>
    <w:p w14:paraId="48C45B8A" w14:textId="77777777" w:rsidR="002055FD" w:rsidRPr="004A195B" w:rsidRDefault="002055FD" w:rsidP="002055FD">
      <w:pPr>
        <w:pStyle w:val="ListParagraph"/>
        <w:numPr>
          <w:ilvl w:val="0"/>
          <w:numId w:val="18"/>
        </w:numPr>
        <w:spacing w:after="0" w:line="240" w:lineRule="auto"/>
        <w:jc w:val="both"/>
        <w:rPr>
          <w:rFonts w:ascii="Roboto Light" w:hAnsi="Roboto Light"/>
        </w:rPr>
      </w:pPr>
      <w:r w:rsidRPr="004A195B">
        <w:rPr>
          <w:rFonts w:ascii="Roboto Light" w:hAnsi="Roboto Light"/>
        </w:rPr>
        <w:t>Revenues</w:t>
      </w:r>
    </w:p>
    <w:p w14:paraId="2FF8AB81" w14:textId="77777777" w:rsidR="002055FD" w:rsidRPr="004A195B" w:rsidRDefault="002055FD" w:rsidP="002055FD">
      <w:pPr>
        <w:pStyle w:val="ListParagraph"/>
        <w:numPr>
          <w:ilvl w:val="0"/>
          <w:numId w:val="18"/>
        </w:numPr>
        <w:spacing w:after="0" w:line="240" w:lineRule="auto"/>
        <w:jc w:val="both"/>
        <w:rPr>
          <w:rFonts w:ascii="Roboto Light" w:hAnsi="Roboto Light"/>
        </w:rPr>
      </w:pPr>
      <w:r w:rsidRPr="004A195B">
        <w:rPr>
          <w:rFonts w:ascii="Roboto Light" w:hAnsi="Roboto Light"/>
        </w:rPr>
        <w:t>Operating Costs</w:t>
      </w:r>
    </w:p>
    <w:p w14:paraId="71D83CB1" w14:textId="77777777" w:rsidR="002055FD" w:rsidRPr="004A195B" w:rsidRDefault="002055FD" w:rsidP="002055FD">
      <w:pPr>
        <w:pStyle w:val="ListParagraph"/>
        <w:numPr>
          <w:ilvl w:val="0"/>
          <w:numId w:val="18"/>
        </w:numPr>
        <w:spacing w:after="0" w:line="240" w:lineRule="auto"/>
        <w:jc w:val="both"/>
        <w:rPr>
          <w:rFonts w:ascii="Roboto Light" w:hAnsi="Roboto Light"/>
        </w:rPr>
      </w:pPr>
      <w:r w:rsidRPr="004A195B">
        <w:rPr>
          <w:rFonts w:ascii="Roboto Light" w:hAnsi="Roboto Light"/>
        </w:rPr>
        <w:t>Capital Costs</w:t>
      </w:r>
    </w:p>
    <w:p w14:paraId="0F9D416C" w14:textId="77777777" w:rsidR="002055FD" w:rsidRPr="004A195B" w:rsidRDefault="002055FD" w:rsidP="002055FD">
      <w:pPr>
        <w:pStyle w:val="ListParagraph"/>
        <w:numPr>
          <w:ilvl w:val="0"/>
          <w:numId w:val="18"/>
        </w:numPr>
        <w:spacing w:after="0" w:line="240" w:lineRule="auto"/>
        <w:jc w:val="both"/>
        <w:rPr>
          <w:rFonts w:ascii="Roboto Light" w:hAnsi="Roboto Light"/>
        </w:rPr>
      </w:pPr>
      <w:r w:rsidRPr="004A195B">
        <w:rPr>
          <w:rFonts w:ascii="Roboto Light" w:hAnsi="Roboto Light"/>
        </w:rPr>
        <w:t>Working Capital</w:t>
      </w:r>
    </w:p>
    <w:p w14:paraId="1EE38E19" w14:textId="77777777" w:rsidR="002055FD" w:rsidRPr="004A195B" w:rsidRDefault="002055FD" w:rsidP="002055FD">
      <w:pPr>
        <w:jc w:val="both"/>
        <w:rPr>
          <w:rFonts w:ascii="Roboto Light" w:hAnsi="Roboto Light"/>
        </w:rPr>
      </w:pPr>
      <w:r w:rsidRPr="004A195B">
        <w:rPr>
          <w:rFonts w:ascii="Roboto Light" w:hAnsi="Roboto Light"/>
        </w:rPr>
        <w:t>Additionally, all the assumptions underlying the financial analysis must be clearly stated with appropriate reasoning.</w:t>
      </w:r>
    </w:p>
    <w:p w14:paraId="1ACF21F6" w14:textId="77777777" w:rsidR="002055FD" w:rsidRPr="004A195B" w:rsidRDefault="002055FD" w:rsidP="002055FD">
      <w:pPr>
        <w:jc w:val="both"/>
        <w:rPr>
          <w:rFonts w:ascii="Roboto Light" w:hAnsi="Roboto Light"/>
        </w:rPr>
      </w:pPr>
    </w:p>
    <w:p w14:paraId="17569BC8" w14:textId="77777777" w:rsidR="002055FD" w:rsidRPr="004A195B" w:rsidRDefault="002055FD" w:rsidP="002055FD">
      <w:pPr>
        <w:jc w:val="both"/>
        <w:rPr>
          <w:rFonts w:ascii="Roboto Light" w:hAnsi="Roboto Light"/>
        </w:rPr>
      </w:pPr>
      <w:r w:rsidRPr="004A195B">
        <w:rPr>
          <w:rFonts w:ascii="Roboto Light" w:hAnsi="Roboto Light"/>
        </w:rPr>
        <w:t>The following financial indicators of the project should be used to determine the financial viability of the project:</w:t>
      </w:r>
    </w:p>
    <w:p w14:paraId="70A31115" w14:textId="77777777" w:rsidR="002055FD" w:rsidRPr="004A195B" w:rsidRDefault="002055FD" w:rsidP="002055FD">
      <w:pPr>
        <w:jc w:val="both"/>
        <w:rPr>
          <w:rFonts w:ascii="Roboto Light" w:hAnsi="Roboto Light"/>
        </w:rPr>
      </w:pPr>
    </w:p>
    <w:p w14:paraId="3AD35322" w14:textId="77777777" w:rsidR="002055FD" w:rsidRPr="004A195B" w:rsidRDefault="002055FD" w:rsidP="002055FD">
      <w:pPr>
        <w:pStyle w:val="ListParagraph"/>
        <w:numPr>
          <w:ilvl w:val="0"/>
          <w:numId w:val="28"/>
        </w:numPr>
        <w:spacing w:after="0" w:line="240" w:lineRule="auto"/>
        <w:jc w:val="both"/>
        <w:rPr>
          <w:rFonts w:ascii="Roboto Light" w:hAnsi="Roboto Light"/>
        </w:rPr>
      </w:pPr>
      <w:r w:rsidRPr="004A195B">
        <w:rPr>
          <w:rFonts w:ascii="Roboto Light" w:hAnsi="Roboto Light"/>
        </w:rPr>
        <w:t>Net Present Value (NPV)</w:t>
      </w:r>
    </w:p>
    <w:p w14:paraId="5829069B" w14:textId="77777777" w:rsidR="002055FD" w:rsidRPr="004A195B" w:rsidRDefault="002055FD" w:rsidP="002055FD">
      <w:pPr>
        <w:pStyle w:val="ListParagraph"/>
        <w:numPr>
          <w:ilvl w:val="0"/>
          <w:numId w:val="28"/>
        </w:numPr>
        <w:spacing w:after="0" w:line="240" w:lineRule="auto"/>
        <w:jc w:val="both"/>
        <w:rPr>
          <w:rFonts w:ascii="Roboto Light" w:hAnsi="Roboto Light"/>
        </w:rPr>
      </w:pPr>
      <w:r w:rsidRPr="004A195B">
        <w:rPr>
          <w:rFonts w:ascii="Roboto Light" w:hAnsi="Roboto Light"/>
        </w:rPr>
        <w:t>Financial Internal Rate of Return (FIRR)</w:t>
      </w:r>
    </w:p>
    <w:p w14:paraId="38EF5E8C" w14:textId="77777777" w:rsidR="002055FD" w:rsidRPr="004A195B" w:rsidRDefault="002055FD" w:rsidP="002055FD">
      <w:pPr>
        <w:rPr>
          <w:rFonts w:ascii="Roboto Light" w:hAnsi="Roboto Light"/>
        </w:rPr>
      </w:pPr>
      <w:r w:rsidRPr="004A195B">
        <w:rPr>
          <w:rFonts w:ascii="Roboto Light" w:hAnsi="Roboto Light"/>
        </w:rPr>
        <w:t xml:space="preserve">Describe the results of project sensitivity analysis and identify the key risk factors that will have the maximum impact on the financial returns of the project </w:t>
      </w:r>
    </w:p>
    <w:permEnd w:id="963663248"/>
    <w:p w14:paraId="520AEC76" w14:textId="77777777" w:rsidR="002055FD" w:rsidRPr="004A195B" w:rsidRDefault="002055FD" w:rsidP="002055FD">
      <w:pPr>
        <w:rPr>
          <w:rFonts w:ascii="Roboto Light" w:hAnsi="Roboto Light"/>
        </w:rPr>
      </w:pPr>
    </w:p>
    <w:p w14:paraId="081E4F46" w14:textId="77777777" w:rsidR="002055FD" w:rsidRPr="004A195B" w:rsidRDefault="002055FD" w:rsidP="002055FD">
      <w:pPr>
        <w:rPr>
          <w:rFonts w:ascii="Roboto Light" w:hAnsi="Roboto Light"/>
        </w:rPr>
      </w:pPr>
    </w:p>
    <w:p w14:paraId="0DD3F332" w14:textId="77777777" w:rsidR="002055FD" w:rsidRPr="004A195B" w:rsidRDefault="002055FD" w:rsidP="002055FD">
      <w:pPr>
        <w:rPr>
          <w:rFonts w:ascii="Roboto Light" w:hAnsi="Roboto Light"/>
        </w:rPr>
      </w:pPr>
    </w:p>
    <w:p w14:paraId="17257293" w14:textId="77777777" w:rsidR="002055FD" w:rsidRPr="004A195B" w:rsidRDefault="002055FD" w:rsidP="002055FD">
      <w:pPr>
        <w:tabs>
          <w:tab w:val="left" w:pos="2340"/>
        </w:tabs>
        <w:rPr>
          <w:rFonts w:ascii="Roboto Light" w:hAnsi="Roboto Light"/>
        </w:rPr>
      </w:pPr>
      <w:r w:rsidRPr="004A195B">
        <w:rPr>
          <w:rFonts w:ascii="Roboto Light" w:hAnsi="Roboto Light"/>
        </w:rPr>
        <w:tab/>
      </w:r>
    </w:p>
    <w:p w14:paraId="12A927BA" w14:textId="77777777" w:rsidR="002055FD" w:rsidRPr="004A195B" w:rsidRDefault="002055FD" w:rsidP="002055FD">
      <w:pPr>
        <w:rPr>
          <w:rFonts w:ascii="Roboto Light" w:hAnsi="Roboto Light"/>
        </w:rPr>
      </w:pPr>
      <w:r w:rsidRPr="004A195B">
        <w:rPr>
          <w:rFonts w:ascii="Roboto Light" w:hAnsi="Roboto Light"/>
        </w:rPr>
        <w:br w:type="page"/>
      </w:r>
    </w:p>
    <w:p w14:paraId="7E65D87E" w14:textId="77777777" w:rsidR="002055FD" w:rsidRPr="004A195B" w:rsidRDefault="002055FD" w:rsidP="002055FD">
      <w:pPr>
        <w:jc w:val="right"/>
        <w:rPr>
          <w:rFonts w:ascii="Oswald" w:hAnsi="Oswald"/>
          <w:u w:val="single"/>
        </w:rPr>
      </w:pPr>
      <w:r w:rsidRPr="004A195B">
        <w:rPr>
          <w:rFonts w:ascii="Oswald" w:hAnsi="Oswald"/>
          <w:u w:val="single"/>
        </w:rPr>
        <w:lastRenderedPageBreak/>
        <w:t>ANNEX-1</w:t>
      </w:r>
      <w:r>
        <w:rPr>
          <w:rFonts w:ascii="Oswald" w:hAnsi="Oswald"/>
          <w:u w:val="single"/>
        </w:rPr>
        <w:t>4</w:t>
      </w:r>
    </w:p>
    <w:p w14:paraId="242F5662" w14:textId="77777777" w:rsidR="002055FD" w:rsidRPr="004A195B" w:rsidRDefault="002055FD" w:rsidP="002055FD">
      <w:pPr>
        <w:jc w:val="right"/>
        <w:rPr>
          <w:rFonts w:ascii="Roboto Light" w:hAnsi="Roboto Light"/>
        </w:rPr>
      </w:pPr>
    </w:p>
    <w:p w14:paraId="4711A3C6" w14:textId="77777777" w:rsidR="002055FD" w:rsidRPr="004A195B" w:rsidRDefault="002055FD" w:rsidP="002055FD">
      <w:pPr>
        <w:jc w:val="center"/>
        <w:rPr>
          <w:rFonts w:ascii="Oswald" w:hAnsi="Oswald"/>
          <w:b/>
          <w:u w:val="single"/>
        </w:rPr>
      </w:pPr>
      <w:r w:rsidRPr="004A195B">
        <w:rPr>
          <w:rFonts w:ascii="Oswald" w:hAnsi="Oswald"/>
          <w:b/>
          <w:u w:val="single"/>
        </w:rPr>
        <w:t xml:space="preserve">Terms and Conditions of Financing </w:t>
      </w:r>
    </w:p>
    <w:p w14:paraId="0AC4C949" w14:textId="77777777" w:rsidR="002055FD" w:rsidRPr="004A195B" w:rsidRDefault="002055FD" w:rsidP="002055FD">
      <w:pPr>
        <w:jc w:val="center"/>
        <w:rPr>
          <w:rFonts w:ascii="Roboto Light" w:hAnsi="Roboto Light"/>
          <w:u w:val="single"/>
        </w:rPr>
      </w:pPr>
    </w:p>
    <w:p w14:paraId="3A6AADA4" w14:textId="77777777" w:rsidR="002055FD" w:rsidRPr="004A195B" w:rsidRDefault="002055FD" w:rsidP="002055FD">
      <w:pPr>
        <w:jc w:val="both"/>
        <w:rPr>
          <w:rFonts w:ascii="Roboto Light" w:hAnsi="Roboto Light"/>
        </w:rPr>
      </w:pPr>
      <w:r w:rsidRPr="004A195B">
        <w:rPr>
          <w:rFonts w:ascii="Roboto Light" w:hAnsi="Roboto Light"/>
        </w:rPr>
        <w:t>This Annex is prepared by the Legal Department Representative of the Project Team members and is validated by the Director/ Global Lead of the Legal Department.</w:t>
      </w:r>
    </w:p>
    <w:p w14:paraId="2994484B" w14:textId="77777777" w:rsidR="002055FD" w:rsidRPr="004A195B" w:rsidRDefault="002055FD" w:rsidP="002055FD">
      <w:pPr>
        <w:jc w:val="both"/>
        <w:rPr>
          <w:rFonts w:ascii="Roboto Light" w:hAnsi="Roboto Light"/>
        </w:rPr>
      </w:pPr>
    </w:p>
    <w:p w14:paraId="38A62550" w14:textId="77777777" w:rsidR="002055FD" w:rsidRPr="004A195B" w:rsidRDefault="002055FD" w:rsidP="002055FD">
      <w:pPr>
        <w:rPr>
          <w:rFonts w:ascii="Roboto Light" w:hAnsi="Roboto Light"/>
        </w:rPr>
      </w:pPr>
    </w:p>
    <w:p w14:paraId="58F22D27" w14:textId="77777777" w:rsidR="002055FD" w:rsidRPr="004A195B" w:rsidRDefault="002055FD" w:rsidP="002055FD">
      <w:pPr>
        <w:rPr>
          <w:rFonts w:ascii="Roboto Light" w:hAnsi="Roboto Light"/>
        </w:rPr>
      </w:pPr>
    </w:p>
    <w:p w14:paraId="5DBB08C2" w14:textId="77777777" w:rsidR="002055FD" w:rsidRPr="004A195B" w:rsidRDefault="002055FD" w:rsidP="002055FD">
      <w:pPr>
        <w:rPr>
          <w:rFonts w:ascii="Roboto Light" w:hAnsi="Roboto Light"/>
        </w:rPr>
      </w:pPr>
    </w:p>
    <w:p w14:paraId="6B4BE147" w14:textId="77777777" w:rsidR="002055FD" w:rsidRPr="00666B83" w:rsidRDefault="002055FD" w:rsidP="002055FD">
      <w:pPr>
        <w:rPr>
          <w:rFonts w:ascii="Roboto Light" w:hAnsi="Roboto Light"/>
        </w:rPr>
      </w:pPr>
      <w:r w:rsidRPr="004A195B">
        <w:rPr>
          <w:rFonts w:ascii="Roboto Light" w:hAnsi="Roboto Light"/>
        </w:rPr>
        <w:br w:type="page"/>
      </w:r>
    </w:p>
    <w:p w14:paraId="590E42B9" w14:textId="77777777" w:rsidR="002055FD" w:rsidRPr="004A195B" w:rsidRDefault="002055FD" w:rsidP="002055FD">
      <w:pPr>
        <w:jc w:val="right"/>
        <w:rPr>
          <w:rFonts w:ascii="Oswald" w:hAnsi="Oswald"/>
          <w:u w:val="single"/>
        </w:rPr>
      </w:pPr>
      <w:r w:rsidRPr="004A195B">
        <w:rPr>
          <w:rFonts w:ascii="Oswald" w:hAnsi="Oswald"/>
          <w:u w:val="single"/>
        </w:rPr>
        <w:lastRenderedPageBreak/>
        <w:t>ANNEX-1</w:t>
      </w:r>
      <w:r>
        <w:rPr>
          <w:rFonts w:ascii="Oswald" w:hAnsi="Oswald"/>
          <w:u w:val="single"/>
        </w:rPr>
        <w:t>5</w:t>
      </w:r>
    </w:p>
    <w:p w14:paraId="13229CA2" w14:textId="77777777" w:rsidR="002055FD" w:rsidRPr="004A195B" w:rsidRDefault="002055FD" w:rsidP="002055FD">
      <w:pPr>
        <w:jc w:val="right"/>
        <w:rPr>
          <w:rFonts w:ascii="Roboto Light" w:hAnsi="Roboto Light"/>
        </w:rPr>
      </w:pPr>
    </w:p>
    <w:p w14:paraId="31DFBC22" w14:textId="77777777" w:rsidR="002055FD" w:rsidRPr="004A195B" w:rsidRDefault="002055FD" w:rsidP="002055FD">
      <w:pPr>
        <w:jc w:val="center"/>
        <w:rPr>
          <w:rFonts w:ascii="Oswald" w:hAnsi="Oswald"/>
          <w:b/>
          <w:u w:val="single"/>
        </w:rPr>
      </w:pPr>
      <w:r w:rsidRPr="004A195B">
        <w:rPr>
          <w:rFonts w:ascii="Oswald" w:hAnsi="Oswald"/>
          <w:b/>
          <w:u w:val="single"/>
        </w:rPr>
        <w:t>System Generated Basic Project Data Sheet</w:t>
      </w:r>
    </w:p>
    <w:p w14:paraId="6F41308D" w14:textId="77777777" w:rsidR="002055FD" w:rsidRPr="004A195B" w:rsidRDefault="002055FD" w:rsidP="002055FD">
      <w:pPr>
        <w:jc w:val="center"/>
        <w:rPr>
          <w:rFonts w:ascii="Roboto Light" w:hAnsi="Roboto Light"/>
          <w:u w:val="single"/>
        </w:rPr>
      </w:pPr>
    </w:p>
    <w:p w14:paraId="32F08703" w14:textId="77777777" w:rsidR="002055FD" w:rsidRPr="004A195B" w:rsidRDefault="002055FD" w:rsidP="002055FD">
      <w:pPr>
        <w:jc w:val="both"/>
        <w:rPr>
          <w:rFonts w:ascii="Roboto Light" w:hAnsi="Roboto Light"/>
        </w:rPr>
      </w:pPr>
      <w:r w:rsidRPr="004A195B">
        <w:rPr>
          <w:rFonts w:ascii="Roboto Light" w:hAnsi="Roboto Light"/>
        </w:rPr>
        <w:t>This Annex is a OMS system generated Basic Project Data Sheet of the proposed project</w:t>
      </w:r>
    </w:p>
    <w:p w14:paraId="5078463F" w14:textId="77777777" w:rsidR="002055FD" w:rsidRPr="004A195B" w:rsidRDefault="002055FD" w:rsidP="002055FD">
      <w:pPr>
        <w:rPr>
          <w:rFonts w:ascii="Roboto Light" w:hAnsi="Roboto Light"/>
        </w:rPr>
      </w:pPr>
    </w:p>
    <w:p w14:paraId="312BB5A8" w14:textId="77777777" w:rsidR="002055FD" w:rsidRPr="004A195B" w:rsidRDefault="002055FD" w:rsidP="002055FD">
      <w:pPr>
        <w:tabs>
          <w:tab w:val="left" w:pos="2340"/>
        </w:tabs>
        <w:rPr>
          <w:rFonts w:ascii="Roboto Light" w:hAnsi="Roboto Light"/>
        </w:rPr>
      </w:pPr>
    </w:p>
    <w:p w14:paraId="74E4AE8B" w14:textId="77777777" w:rsidR="002055FD" w:rsidRPr="004A195B" w:rsidRDefault="002055FD" w:rsidP="002055FD">
      <w:pPr>
        <w:tabs>
          <w:tab w:val="left" w:pos="2340"/>
        </w:tabs>
        <w:rPr>
          <w:rFonts w:ascii="Roboto Light" w:hAnsi="Roboto Light"/>
        </w:rPr>
      </w:pPr>
    </w:p>
    <w:p w14:paraId="0408F366" w14:textId="77777777" w:rsidR="002055FD" w:rsidRPr="004A195B" w:rsidRDefault="002055FD" w:rsidP="002055FD">
      <w:pPr>
        <w:tabs>
          <w:tab w:val="left" w:pos="2340"/>
        </w:tabs>
        <w:rPr>
          <w:rFonts w:ascii="Roboto Light" w:hAnsi="Roboto Light"/>
        </w:rPr>
      </w:pPr>
    </w:p>
    <w:p w14:paraId="666E4EEB" w14:textId="77777777" w:rsidR="002055FD" w:rsidRPr="004A195B" w:rsidRDefault="002055FD" w:rsidP="002055FD">
      <w:pPr>
        <w:tabs>
          <w:tab w:val="left" w:pos="2340"/>
        </w:tabs>
        <w:rPr>
          <w:rFonts w:ascii="Roboto Light" w:hAnsi="Roboto Light"/>
        </w:rPr>
      </w:pPr>
    </w:p>
    <w:p w14:paraId="30D6766C" w14:textId="77777777" w:rsidR="002055FD" w:rsidRPr="004A195B" w:rsidRDefault="002055FD" w:rsidP="002055FD">
      <w:pPr>
        <w:tabs>
          <w:tab w:val="left" w:pos="2340"/>
        </w:tabs>
        <w:rPr>
          <w:rFonts w:ascii="Roboto Light" w:hAnsi="Roboto Light"/>
        </w:rPr>
      </w:pPr>
    </w:p>
    <w:p w14:paraId="2E89DA0A" w14:textId="77777777" w:rsidR="002055FD" w:rsidRPr="004A195B" w:rsidRDefault="002055FD" w:rsidP="002055FD">
      <w:pPr>
        <w:tabs>
          <w:tab w:val="left" w:pos="2340"/>
        </w:tabs>
        <w:rPr>
          <w:rFonts w:ascii="Roboto Light" w:hAnsi="Roboto Light"/>
        </w:rPr>
      </w:pPr>
    </w:p>
    <w:p w14:paraId="797E6C13" w14:textId="77777777" w:rsidR="002055FD" w:rsidRPr="004A195B" w:rsidRDefault="002055FD" w:rsidP="002055FD">
      <w:pPr>
        <w:tabs>
          <w:tab w:val="left" w:pos="2340"/>
        </w:tabs>
        <w:rPr>
          <w:rFonts w:ascii="Roboto Light" w:hAnsi="Roboto Light"/>
        </w:rPr>
      </w:pPr>
    </w:p>
    <w:p w14:paraId="020508D2" w14:textId="77777777" w:rsidR="002055FD" w:rsidRPr="004A195B" w:rsidRDefault="002055FD" w:rsidP="002055FD">
      <w:pPr>
        <w:tabs>
          <w:tab w:val="left" w:pos="2340"/>
        </w:tabs>
        <w:rPr>
          <w:rFonts w:ascii="Roboto Light" w:hAnsi="Roboto Light"/>
        </w:rPr>
      </w:pPr>
    </w:p>
    <w:p w14:paraId="163013C5" w14:textId="77777777" w:rsidR="002055FD" w:rsidRPr="004A195B" w:rsidRDefault="002055FD" w:rsidP="002055FD">
      <w:pPr>
        <w:tabs>
          <w:tab w:val="left" w:pos="2340"/>
        </w:tabs>
        <w:rPr>
          <w:rFonts w:ascii="Roboto Light" w:hAnsi="Roboto Light"/>
        </w:rPr>
      </w:pPr>
    </w:p>
    <w:p w14:paraId="4D7317E0" w14:textId="77777777" w:rsidR="002055FD" w:rsidRPr="004A195B" w:rsidRDefault="002055FD" w:rsidP="002055FD">
      <w:pPr>
        <w:tabs>
          <w:tab w:val="left" w:pos="2340"/>
        </w:tabs>
        <w:rPr>
          <w:rFonts w:ascii="Roboto Light" w:hAnsi="Roboto Light"/>
        </w:rPr>
      </w:pPr>
    </w:p>
    <w:p w14:paraId="5367DCC4" w14:textId="77777777" w:rsidR="002055FD" w:rsidRPr="004A195B" w:rsidRDefault="002055FD" w:rsidP="002055FD">
      <w:pPr>
        <w:tabs>
          <w:tab w:val="left" w:pos="2340"/>
        </w:tabs>
        <w:rPr>
          <w:rFonts w:ascii="Roboto Light" w:hAnsi="Roboto Light"/>
        </w:rPr>
      </w:pPr>
    </w:p>
    <w:p w14:paraId="528D36B9" w14:textId="77777777" w:rsidR="002055FD" w:rsidRPr="004A195B" w:rsidRDefault="002055FD" w:rsidP="002055FD">
      <w:pPr>
        <w:tabs>
          <w:tab w:val="left" w:pos="2340"/>
        </w:tabs>
        <w:rPr>
          <w:rFonts w:ascii="Roboto Light" w:hAnsi="Roboto Light"/>
        </w:rPr>
      </w:pPr>
    </w:p>
    <w:p w14:paraId="0E794A26" w14:textId="77777777" w:rsidR="002055FD" w:rsidRPr="004A195B" w:rsidRDefault="002055FD" w:rsidP="002055FD">
      <w:pPr>
        <w:tabs>
          <w:tab w:val="left" w:pos="2340"/>
        </w:tabs>
        <w:rPr>
          <w:rFonts w:ascii="Roboto Light" w:hAnsi="Roboto Light"/>
        </w:rPr>
      </w:pPr>
    </w:p>
    <w:p w14:paraId="5E1E5FB5" w14:textId="77777777" w:rsidR="002055FD" w:rsidRPr="004A195B" w:rsidRDefault="002055FD" w:rsidP="002055FD">
      <w:pPr>
        <w:tabs>
          <w:tab w:val="left" w:pos="2340"/>
        </w:tabs>
        <w:rPr>
          <w:rFonts w:ascii="Roboto Light" w:hAnsi="Roboto Light"/>
        </w:rPr>
      </w:pPr>
    </w:p>
    <w:p w14:paraId="4E4A7CAB" w14:textId="77777777" w:rsidR="002055FD" w:rsidRPr="004A195B" w:rsidRDefault="002055FD" w:rsidP="002055FD">
      <w:pPr>
        <w:tabs>
          <w:tab w:val="left" w:pos="2340"/>
        </w:tabs>
        <w:rPr>
          <w:rFonts w:ascii="Roboto Light" w:hAnsi="Roboto Light"/>
        </w:rPr>
      </w:pPr>
    </w:p>
    <w:p w14:paraId="1A9D84C4" w14:textId="77777777" w:rsidR="002055FD" w:rsidRPr="004A195B" w:rsidRDefault="002055FD" w:rsidP="002055FD">
      <w:pPr>
        <w:tabs>
          <w:tab w:val="left" w:pos="2340"/>
        </w:tabs>
        <w:rPr>
          <w:rFonts w:ascii="Roboto Light" w:hAnsi="Roboto Light"/>
        </w:rPr>
      </w:pPr>
    </w:p>
    <w:p w14:paraId="27FB021C" w14:textId="77777777" w:rsidR="002055FD" w:rsidRPr="004A195B" w:rsidRDefault="002055FD" w:rsidP="002055FD">
      <w:pPr>
        <w:tabs>
          <w:tab w:val="left" w:pos="2340"/>
        </w:tabs>
        <w:rPr>
          <w:rFonts w:ascii="Roboto Light" w:hAnsi="Roboto Light"/>
        </w:rPr>
      </w:pPr>
    </w:p>
    <w:p w14:paraId="638CBAC5" w14:textId="77777777" w:rsidR="002055FD" w:rsidRPr="004A195B" w:rsidRDefault="002055FD" w:rsidP="002055FD">
      <w:pPr>
        <w:tabs>
          <w:tab w:val="left" w:pos="2340"/>
        </w:tabs>
        <w:rPr>
          <w:rFonts w:ascii="Roboto Light" w:hAnsi="Roboto Light"/>
        </w:rPr>
      </w:pPr>
    </w:p>
    <w:p w14:paraId="28E6062A" w14:textId="77777777" w:rsidR="002055FD" w:rsidRPr="004A195B" w:rsidRDefault="002055FD" w:rsidP="002055FD">
      <w:pPr>
        <w:tabs>
          <w:tab w:val="left" w:pos="2340"/>
        </w:tabs>
        <w:rPr>
          <w:rFonts w:ascii="Roboto Light" w:hAnsi="Roboto Light"/>
        </w:rPr>
      </w:pPr>
    </w:p>
    <w:p w14:paraId="1B8730A2" w14:textId="77777777" w:rsidR="002055FD" w:rsidRPr="004A195B" w:rsidRDefault="002055FD" w:rsidP="002055FD">
      <w:pPr>
        <w:tabs>
          <w:tab w:val="left" w:pos="2340"/>
        </w:tabs>
        <w:rPr>
          <w:rFonts w:ascii="Roboto Light" w:hAnsi="Roboto Light"/>
        </w:rPr>
      </w:pPr>
    </w:p>
    <w:p w14:paraId="2C61733F" w14:textId="77777777" w:rsidR="002055FD" w:rsidRPr="004A195B" w:rsidRDefault="002055FD" w:rsidP="002055FD">
      <w:pPr>
        <w:tabs>
          <w:tab w:val="left" w:pos="2340"/>
        </w:tabs>
        <w:rPr>
          <w:rFonts w:ascii="Roboto Light" w:hAnsi="Roboto Light"/>
        </w:rPr>
      </w:pPr>
    </w:p>
    <w:p w14:paraId="318EFACD" w14:textId="77777777" w:rsidR="002055FD" w:rsidRPr="004A195B" w:rsidRDefault="002055FD" w:rsidP="002055FD">
      <w:pPr>
        <w:tabs>
          <w:tab w:val="left" w:pos="2340"/>
        </w:tabs>
        <w:rPr>
          <w:rFonts w:ascii="Roboto Light" w:hAnsi="Roboto Light"/>
        </w:rPr>
      </w:pPr>
    </w:p>
    <w:p w14:paraId="553845D1" w14:textId="77777777" w:rsidR="002055FD" w:rsidRPr="004A195B" w:rsidRDefault="002055FD" w:rsidP="002055FD">
      <w:pPr>
        <w:tabs>
          <w:tab w:val="left" w:pos="2340"/>
        </w:tabs>
        <w:rPr>
          <w:rFonts w:ascii="Roboto Light" w:hAnsi="Roboto Light"/>
        </w:rPr>
      </w:pPr>
    </w:p>
    <w:p w14:paraId="6ADB375E" w14:textId="77777777" w:rsidR="002055FD" w:rsidRPr="004A195B" w:rsidRDefault="002055FD" w:rsidP="002055FD">
      <w:pPr>
        <w:tabs>
          <w:tab w:val="left" w:pos="2340"/>
        </w:tabs>
        <w:rPr>
          <w:rFonts w:ascii="Roboto Light" w:hAnsi="Roboto Light"/>
        </w:rPr>
      </w:pPr>
    </w:p>
    <w:p w14:paraId="76E8062F" w14:textId="77777777" w:rsidR="002055FD" w:rsidRPr="004A195B" w:rsidRDefault="002055FD" w:rsidP="002055FD">
      <w:pPr>
        <w:tabs>
          <w:tab w:val="left" w:pos="2340"/>
        </w:tabs>
        <w:rPr>
          <w:rFonts w:ascii="Roboto Light" w:hAnsi="Roboto Light"/>
        </w:rPr>
      </w:pPr>
    </w:p>
    <w:p w14:paraId="3E422EC9" w14:textId="77777777" w:rsidR="002055FD" w:rsidRPr="004A195B" w:rsidRDefault="002055FD" w:rsidP="002055FD">
      <w:pPr>
        <w:tabs>
          <w:tab w:val="left" w:pos="2340"/>
        </w:tabs>
        <w:rPr>
          <w:rFonts w:ascii="Roboto Light" w:hAnsi="Roboto Light"/>
        </w:rPr>
      </w:pPr>
    </w:p>
    <w:p w14:paraId="0C09BCA6" w14:textId="77777777" w:rsidR="002055FD" w:rsidRPr="004A195B" w:rsidRDefault="002055FD" w:rsidP="002055FD">
      <w:pPr>
        <w:tabs>
          <w:tab w:val="left" w:pos="2340"/>
        </w:tabs>
        <w:rPr>
          <w:rFonts w:ascii="Roboto Light" w:hAnsi="Roboto Light"/>
        </w:rPr>
      </w:pPr>
    </w:p>
    <w:p w14:paraId="6C96E7CC" w14:textId="77777777" w:rsidR="002055FD" w:rsidRPr="004A195B" w:rsidRDefault="002055FD" w:rsidP="002055FD">
      <w:pPr>
        <w:tabs>
          <w:tab w:val="left" w:pos="2340"/>
        </w:tabs>
        <w:rPr>
          <w:rFonts w:ascii="Roboto Light" w:hAnsi="Roboto Light"/>
        </w:rPr>
      </w:pPr>
    </w:p>
    <w:p w14:paraId="74475F7D" w14:textId="77777777" w:rsidR="002055FD" w:rsidRPr="004A195B" w:rsidRDefault="002055FD" w:rsidP="002055FD">
      <w:pPr>
        <w:tabs>
          <w:tab w:val="left" w:pos="2340"/>
        </w:tabs>
        <w:rPr>
          <w:rFonts w:ascii="Roboto Light" w:hAnsi="Roboto Light"/>
        </w:rPr>
      </w:pPr>
    </w:p>
    <w:p w14:paraId="71272B47" w14:textId="77777777" w:rsidR="002055FD" w:rsidRPr="004A195B" w:rsidRDefault="002055FD" w:rsidP="002055FD">
      <w:pPr>
        <w:tabs>
          <w:tab w:val="left" w:pos="2340"/>
        </w:tabs>
        <w:rPr>
          <w:rFonts w:ascii="Roboto Light" w:hAnsi="Roboto Light"/>
        </w:rPr>
      </w:pPr>
    </w:p>
    <w:p w14:paraId="06B44027" w14:textId="77777777" w:rsidR="002055FD" w:rsidRPr="004A195B" w:rsidRDefault="002055FD" w:rsidP="002055FD">
      <w:pPr>
        <w:tabs>
          <w:tab w:val="left" w:pos="2340"/>
        </w:tabs>
        <w:rPr>
          <w:rFonts w:ascii="Roboto Light" w:hAnsi="Roboto Light"/>
        </w:rPr>
      </w:pPr>
    </w:p>
    <w:p w14:paraId="4C0DC74C" w14:textId="77777777" w:rsidR="002055FD" w:rsidRPr="004A195B" w:rsidRDefault="002055FD" w:rsidP="002055FD">
      <w:pPr>
        <w:tabs>
          <w:tab w:val="left" w:pos="2340"/>
        </w:tabs>
        <w:rPr>
          <w:rFonts w:ascii="Roboto Light" w:hAnsi="Roboto Light"/>
        </w:rPr>
      </w:pPr>
    </w:p>
    <w:p w14:paraId="47A3921D" w14:textId="77777777" w:rsidR="002055FD" w:rsidRPr="004A195B" w:rsidRDefault="002055FD" w:rsidP="002055FD">
      <w:pPr>
        <w:tabs>
          <w:tab w:val="left" w:pos="2340"/>
        </w:tabs>
        <w:rPr>
          <w:rFonts w:ascii="Roboto Light" w:hAnsi="Roboto Light"/>
        </w:rPr>
      </w:pPr>
    </w:p>
    <w:p w14:paraId="692944C4" w14:textId="77777777" w:rsidR="002055FD" w:rsidRPr="004A195B" w:rsidRDefault="002055FD" w:rsidP="002055FD">
      <w:pPr>
        <w:tabs>
          <w:tab w:val="left" w:pos="2340"/>
        </w:tabs>
        <w:rPr>
          <w:rFonts w:ascii="Roboto Light" w:hAnsi="Roboto Light"/>
        </w:rPr>
      </w:pPr>
    </w:p>
    <w:p w14:paraId="619C0935" w14:textId="77777777" w:rsidR="002055FD" w:rsidRPr="002055FD" w:rsidRDefault="002055FD" w:rsidP="002055FD">
      <w:pPr>
        <w:ind w:firstLine="720"/>
        <w:jc w:val="right"/>
        <w:rPr>
          <w:rFonts w:ascii="Roboto Light" w:hAnsi="Roboto Light"/>
          <w:b/>
          <w:bCs/>
          <w:sz w:val="40"/>
          <w:szCs w:val="40"/>
          <w:u w:val="single"/>
        </w:rPr>
      </w:pPr>
    </w:p>
    <w:sectPr w:rsidR="002055FD" w:rsidRPr="002055FD">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045F4" w14:textId="77777777" w:rsidR="00800A98" w:rsidRDefault="00800A98" w:rsidP="00800A98">
      <w:pPr>
        <w:spacing w:after="0" w:line="240" w:lineRule="auto"/>
      </w:pPr>
      <w:r>
        <w:separator/>
      </w:r>
    </w:p>
  </w:endnote>
  <w:endnote w:type="continuationSeparator" w:id="0">
    <w:p w14:paraId="7A92F014" w14:textId="77777777" w:rsidR="00800A98" w:rsidRDefault="00800A98" w:rsidP="00800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Arial"/>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Oswald">
    <w:panose1 w:val="00000500000000000000"/>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F7E1B" w14:textId="77777777" w:rsidR="00800A98" w:rsidRDefault="00800A98" w:rsidP="00800A98">
      <w:pPr>
        <w:spacing w:after="0" w:line="240" w:lineRule="auto"/>
      </w:pPr>
      <w:r>
        <w:separator/>
      </w:r>
    </w:p>
  </w:footnote>
  <w:footnote w:type="continuationSeparator" w:id="0">
    <w:p w14:paraId="4F001553" w14:textId="77777777" w:rsidR="00800A98" w:rsidRDefault="00800A98" w:rsidP="00800A98">
      <w:pPr>
        <w:spacing w:after="0" w:line="240" w:lineRule="auto"/>
      </w:pPr>
      <w:r>
        <w:continuationSeparator/>
      </w:r>
    </w:p>
  </w:footnote>
  <w:footnote w:id="1">
    <w:p w14:paraId="6A18D69C" w14:textId="77777777" w:rsidR="00253D4E" w:rsidRDefault="00253D4E" w:rsidP="00253D4E">
      <w:pPr>
        <w:pStyle w:val="FootnoteText"/>
      </w:pPr>
    </w:p>
  </w:footnote>
  <w:footnote w:id="2">
    <w:p w14:paraId="5FE13C78" w14:textId="77777777" w:rsidR="002055FD" w:rsidRDefault="002055FD" w:rsidP="002055F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7FF11" w14:textId="64833EF0" w:rsidR="00800A98" w:rsidRDefault="00800A98">
    <w:pPr>
      <w:pStyle w:val="Header"/>
    </w:pPr>
    <w:r>
      <w:rPr>
        <w:noProof/>
      </w:rPr>
      <mc:AlternateContent>
        <mc:Choice Requires="wps">
          <w:drawing>
            <wp:anchor distT="0" distB="0" distL="114300" distR="114300" simplePos="0" relativeHeight="251658240" behindDoc="0" locked="0" layoutInCell="0" allowOverlap="1" wp14:anchorId="1A125B9A" wp14:editId="0F1E4E76">
              <wp:simplePos x="0" y="0"/>
              <wp:positionH relativeFrom="page">
                <wp:posOffset>0</wp:posOffset>
              </wp:positionH>
              <wp:positionV relativeFrom="page">
                <wp:posOffset>190500</wp:posOffset>
              </wp:positionV>
              <wp:extent cx="7772400" cy="273050"/>
              <wp:effectExtent l="0" t="0" r="0" b="12700"/>
              <wp:wrapNone/>
              <wp:docPr id="1" name="MSIPCMbaa94bf28f5e4d7cb256d514" descr="{&quot;HashCode&quot;:-1813103172,&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047DEB" w14:textId="31365FB3" w:rsidR="00800A98" w:rsidRPr="00800A98" w:rsidRDefault="00800A98" w:rsidP="00800A98">
                          <w:pPr>
                            <w:spacing w:after="0"/>
                            <w:rPr>
                              <w:rFonts w:ascii="Calibri" w:hAnsi="Calibri" w:cs="Calibri"/>
                              <w:color w:val="000000"/>
                              <w:sz w:val="20"/>
                            </w:rPr>
                          </w:pPr>
                          <w:r w:rsidRPr="00800A98">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1A125B9A" id="_x0000_t202" coordsize="21600,21600" o:spt="202" path="m,l,21600r21600,l21600,xe">
              <v:stroke joinstyle="miter"/>
              <v:path gradientshapeok="t" o:connecttype="rect"/>
            </v:shapetype>
            <v:shape id="MSIPCMbaa94bf28f5e4d7cb256d514" o:spid="_x0000_s1026" type="#_x0000_t202" alt="{&quot;HashCode&quot;:-1813103172,&quot;Height&quot;:792.0,&quot;Width&quot;:612.0,&quot;Placement&quot;:&quot;Header&quot;,&quot;Index&quot;:&quot;Primary&quot;,&quot;Section&quot;:1,&quot;Top&quot;:0.0,&quot;Left&quot;:0.0}" style="position:absolute;margin-left:0;margin-top:15pt;width:612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" o:allowincell="f" filled="f" stroked="f" strokeweight=".5pt">
              <v:textbox inset="20pt,0,,0">
                <w:txbxContent>
                  <w:p w14:paraId="6B047DEB" w14:textId="31365FB3" w:rsidR="00800A98" w:rsidRPr="00800A98" w:rsidRDefault="00800A98" w:rsidP="00800A98">
                    <w:pPr>
                      <w:spacing w:after="0"/>
                      <w:rPr>
                        <w:rFonts w:ascii="Calibri" w:hAnsi="Calibri" w:cs="Calibri"/>
                        <w:color w:val="000000"/>
                        <w:sz w:val="20"/>
                      </w:rPr>
                    </w:pPr>
                    <w:r w:rsidRPr="00800A98">
                      <w:rPr>
                        <w:rFonts w:ascii="Calibri" w:hAnsi="Calibri" w:cs="Calibri"/>
                        <w:color w:val="000000"/>
                        <w:sz w:val="20"/>
                      </w:rPr>
                      <w:t>Protected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93A2F"/>
    <w:multiLevelType w:val="hybridMultilevel"/>
    <w:tmpl w:val="DB22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92D4D"/>
    <w:multiLevelType w:val="hybridMultilevel"/>
    <w:tmpl w:val="AA925124"/>
    <w:lvl w:ilvl="0" w:tplc="289C5606">
      <w:start w:val="1"/>
      <w:numFmt w:val="bullet"/>
      <w:lvlText w:val="o"/>
      <w:lvlJc w:val="left"/>
      <w:pPr>
        <w:ind w:left="1440" w:hanging="360"/>
      </w:pPr>
      <w:rPr>
        <w:rFonts w:ascii="Courier New" w:hAnsi="Courier New" w:cs="Courier New"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FC1C76"/>
    <w:multiLevelType w:val="hybridMultilevel"/>
    <w:tmpl w:val="4568F644"/>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551576"/>
    <w:multiLevelType w:val="hybridMultilevel"/>
    <w:tmpl w:val="7AB630B2"/>
    <w:lvl w:ilvl="0" w:tplc="A308E0EC">
      <w:start w:val="3"/>
      <w:numFmt w:val="bullet"/>
      <w:lvlText w:val="-"/>
      <w:lvlJc w:val="left"/>
      <w:pPr>
        <w:ind w:left="720" w:hanging="360"/>
      </w:pPr>
      <w:rPr>
        <w:rFonts w:ascii="Roboto Light" w:eastAsia="Times New Roman" w:hAnsi="Roboto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92E6E"/>
    <w:multiLevelType w:val="hybridMultilevel"/>
    <w:tmpl w:val="3C2CE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4833CE"/>
    <w:multiLevelType w:val="hybridMultilevel"/>
    <w:tmpl w:val="3B3E1090"/>
    <w:lvl w:ilvl="0" w:tplc="C5E47562">
      <w:start w:val="1"/>
      <w:numFmt w:val="decimal"/>
      <w:lvlText w:val="%1."/>
      <w:lvlJc w:val="left"/>
      <w:pPr>
        <w:ind w:left="720" w:hanging="360"/>
      </w:pPr>
      <w:rPr>
        <w:rFonts w:ascii="Oswald" w:hAnsi="Oswal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016813"/>
    <w:multiLevelType w:val="hybridMultilevel"/>
    <w:tmpl w:val="BB0A1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392DB0"/>
    <w:multiLevelType w:val="hybridMultilevel"/>
    <w:tmpl w:val="CEB2198E"/>
    <w:lvl w:ilvl="0" w:tplc="04090019">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145DA"/>
    <w:multiLevelType w:val="hybridMultilevel"/>
    <w:tmpl w:val="FD36CF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6E020C"/>
    <w:multiLevelType w:val="hybridMultilevel"/>
    <w:tmpl w:val="62EED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EB28A0"/>
    <w:multiLevelType w:val="hybridMultilevel"/>
    <w:tmpl w:val="7E74C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A4F40"/>
    <w:multiLevelType w:val="hybridMultilevel"/>
    <w:tmpl w:val="0D68BA1E"/>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1D47C33"/>
    <w:multiLevelType w:val="hybridMultilevel"/>
    <w:tmpl w:val="98DCBAF6"/>
    <w:lvl w:ilvl="0" w:tplc="92F657DA">
      <w:start w:val="1"/>
      <w:numFmt w:val="decimal"/>
      <w:lvlText w:val="%1."/>
      <w:lvlJc w:val="right"/>
      <w:pPr>
        <w:ind w:left="720" w:hanging="360"/>
      </w:pPr>
      <w:rPr>
        <w:rFonts w:ascii="Roboto Light" w:hAnsi="Roboto Light" w:hint="default"/>
        <w:b w:val="0"/>
        <w:bCs/>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5D6816"/>
    <w:multiLevelType w:val="hybridMultilevel"/>
    <w:tmpl w:val="648252B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9B459D"/>
    <w:multiLevelType w:val="hybridMultilevel"/>
    <w:tmpl w:val="C3448D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6C0319"/>
    <w:multiLevelType w:val="hybridMultilevel"/>
    <w:tmpl w:val="105871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0B67CD7"/>
    <w:multiLevelType w:val="hybridMultilevel"/>
    <w:tmpl w:val="7CBCC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4E4AA2"/>
    <w:multiLevelType w:val="hybridMultilevel"/>
    <w:tmpl w:val="69788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017F7A"/>
    <w:multiLevelType w:val="hybridMultilevel"/>
    <w:tmpl w:val="7110F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0D6079"/>
    <w:multiLevelType w:val="hybridMultilevel"/>
    <w:tmpl w:val="3580C798"/>
    <w:lvl w:ilvl="0" w:tplc="F8EADE7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713D72"/>
    <w:multiLevelType w:val="hybridMultilevel"/>
    <w:tmpl w:val="57A6E32C"/>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15:restartNumberingAfterBreak="0">
    <w:nsid w:val="3A1D3B89"/>
    <w:multiLevelType w:val="hybridMultilevel"/>
    <w:tmpl w:val="912A625A"/>
    <w:lvl w:ilvl="0" w:tplc="A180469E">
      <w:start w:val="1"/>
      <w:numFmt w:val="bullet"/>
      <w:lvlText w:val=""/>
      <w:lvlJc w:val="left"/>
      <w:pPr>
        <w:ind w:left="1170" w:hanging="360"/>
      </w:pPr>
      <w:rPr>
        <w:rFonts w:ascii="Symbol" w:hAnsi="Symbol" w:hint="default"/>
      </w:rPr>
    </w:lvl>
    <w:lvl w:ilvl="1" w:tplc="88A001F6" w:tentative="1">
      <w:start w:val="1"/>
      <w:numFmt w:val="bullet"/>
      <w:lvlText w:val="o"/>
      <w:lvlJc w:val="left"/>
      <w:pPr>
        <w:ind w:left="1890" w:hanging="360"/>
      </w:pPr>
      <w:rPr>
        <w:rFonts w:ascii="Courier New" w:hAnsi="Courier New" w:cs="Courier New" w:hint="default"/>
      </w:rPr>
    </w:lvl>
    <w:lvl w:ilvl="2" w:tplc="B28AF82A" w:tentative="1">
      <w:start w:val="1"/>
      <w:numFmt w:val="bullet"/>
      <w:lvlText w:val=""/>
      <w:lvlJc w:val="left"/>
      <w:pPr>
        <w:ind w:left="2610" w:hanging="360"/>
      </w:pPr>
      <w:rPr>
        <w:rFonts w:ascii="Wingdings" w:hAnsi="Wingdings" w:hint="default"/>
      </w:rPr>
    </w:lvl>
    <w:lvl w:ilvl="3" w:tplc="0B787934" w:tentative="1">
      <w:start w:val="1"/>
      <w:numFmt w:val="bullet"/>
      <w:lvlText w:val=""/>
      <w:lvlJc w:val="left"/>
      <w:pPr>
        <w:ind w:left="3330" w:hanging="360"/>
      </w:pPr>
      <w:rPr>
        <w:rFonts w:ascii="Symbol" w:hAnsi="Symbol" w:hint="default"/>
      </w:rPr>
    </w:lvl>
    <w:lvl w:ilvl="4" w:tplc="2D349FAA" w:tentative="1">
      <w:start w:val="1"/>
      <w:numFmt w:val="bullet"/>
      <w:lvlText w:val="o"/>
      <w:lvlJc w:val="left"/>
      <w:pPr>
        <w:ind w:left="4050" w:hanging="360"/>
      </w:pPr>
      <w:rPr>
        <w:rFonts w:ascii="Courier New" w:hAnsi="Courier New" w:cs="Courier New" w:hint="default"/>
      </w:rPr>
    </w:lvl>
    <w:lvl w:ilvl="5" w:tplc="EAA69E08" w:tentative="1">
      <w:start w:val="1"/>
      <w:numFmt w:val="bullet"/>
      <w:lvlText w:val=""/>
      <w:lvlJc w:val="left"/>
      <w:pPr>
        <w:ind w:left="4770" w:hanging="360"/>
      </w:pPr>
      <w:rPr>
        <w:rFonts w:ascii="Wingdings" w:hAnsi="Wingdings" w:hint="default"/>
      </w:rPr>
    </w:lvl>
    <w:lvl w:ilvl="6" w:tplc="0C0C9D10" w:tentative="1">
      <w:start w:val="1"/>
      <w:numFmt w:val="bullet"/>
      <w:lvlText w:val=""/>
      <w:lvlJc w:val="left"/>
      <w:pPr>
        <w:ind w:left="5490" w:hanging="360"/>
      </w:pPr>
      <w:rPr>
        <w:rFonts w:ascii="Symbol" w:hAnsi="Symbol" w:hint="default"/>
      </w:rPr>
    </w:lvl>
    <w:lvl w:ilvl="7" w:tplc="183AD832" w:tentative="1">
      <w:start w:val="1"/>
      <w:numFmt w:val="bullet"/>
      <w:lvlText w:val="o"/>
      <w:lvlJc w:val="left"/>
      <w:pPr>
        <w:ind w:left="6210" w:hanging="360"/>
      </w:pPr>
      <w:rPr>
        <w:rFonts w:ascii="Courier New" w:hAnsi="Courier New" w:cs="Courier New" w:hint="default"/>
      </w:rPr>
    </w:lvl>
    <w:lvl w:ilvl="8" w:tplc="707A7480" w:tentative="1">
      <w:start w:val="1"/>
      <w:numFmt w:val="bullet"/>
      <w:lvlText w:val=""/>
      <w:lvlJc w:val="left"/>
      <w:pPr>
        <w:ind w:left="6930" w:hanging="360"/>
      </w:pPr>
      <w:rPr>
        <w:rFonts w:ascii="Wingdings" w:hAnsi="Wingdings" w:hint="default"/>
      </w:rPr>
    </w:lvl>
  </w:abstractNum>
  <w:abstractNum w:abstractNumId="22" w15:restartNumberingAfterBreak="0">
    <w:nsid w:val="3B254A1A"/>
    <w:multiLevelType w:val="hybridMultilevel"/>
    <w:tmpl w:val="55E460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AA7369"/>
    <w:multiLevelType w:val="hybridMultilevel"/>
    <w:tmpl w:val="A7F26E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0B63B3"/>
    <w:multiLevelType w:val="hybridMultilevel"/>
    <w:tmpl w:val="20106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A12B68"/>
    <w:multiLevelType w:val="hybridMultilevel"/>
    <w:tmpl w:val="DFA09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FB2EA9"/>
    <w:multiLevelType w:val="hybridMultilevel"/>
    <w:tmpl w:val="850A3648"/>
    <w:lvl w:ilvl="0" w:tplc="04090001">
      <w:start w:val="1"/>
      <w:numFmt w:val="bullet"/>
      <w:lvlText w:val=""/>
      <w:lvlJc w:val="left"/>
      <w:pPr>
        <w:ind w:left="1489" w:hanging="360"/>
      </w:pPr>
      <w:rPr>
        <w:rFonts w:ascii="Symbol" w:hAnsi="Symbol" w:hint="default"/>
      </w:rPr>
    </w:lvl>
    <w:lvl w:ilvl="1" w:tplc="04090003" w:tentative="1">
      <w:start w:val="1"/>
      <w:numFmt w:val="bullet"/>
      <w:lvlText w:val="o"/>
      <w:lvlJc w:val="left"/>
      <w:pPr>
        <w:ind w:left="2209" w:hanging="360"/>
      </w:pPr>
      <w:rPr>
        <w:rFonts w:ascii="Courier New" w:hAnsi="Courier New" w:cs="Courier New" w:hint="default"/>
      </w:rPr>
    </w:lvl>
    <w:lvl w:ilvl="2" w:tplc="04090005" w:tentative="1">
      <w:start w:val="1"/>
      <w:numFmt w:val="bullet"/>
      <w:lvlText w:val=""/>
      <w:lvlJc w:val="left"/>
      <w:pPr>
        <w:ind w:left="2929" w:hanging="360"/>
      </w:pPr>
      <w:rPr>
        <w:rFonts w:ascii="Wingdings" w:hAnsi="Wingdings" w:hint="default"/>
      </w:rPr>
    </w:lvl>
    <w:lvl w:ilvl="3" w:tplc="04090001" w:tentative="1">
      <w:start w:val="1"/>
      <w:numFmt w:val="bullet"/>
      <w:lvlText w:val=""/>
      <w:lvlJc w:val="left"/>
      <w:pPr>
        <w:ind w:left="3649" w:hanging="360"/>
      </w:pPr>
      <w:rPr>
        <w:rFonts w:ascii="Symbol" w:hAnsi="Symbol" w:hint="default"/>
      </w:rPr>
    </w:lvl>
    <w:lvl w:ilvl="4" w:tplc="04090003" w:tentative="1">
      <w:start w:val="1"/>
      <w:numFmt w:val="bullet"/>
      <w:lvlText w:val="o"/>
      <w:lvlJc w:val="left"/>
      <w:pPr>
        <w:ind w:left="4369" w:hanging="360"/>
      </w:pPr>
      <w:rPr>
        <w:rFonts w:ascii="Courier New" w:hAnsi="Courier New" w:cs="Courier New" w:hint="default"/>
      </w:rPr>
    </w:lvl>
    <w:lvl w:ilvl="5" w:tplc="04090005" w:tentative="1">
      <w:start w:val="1"/>
      <w:numFmt w:val="bullet"/>
      <w:lvlText w:val=""/>
      <w:lvlJc w:val="left"/>
      <w:pPr>
        <w:ind w:left="5089" w:hanging="360"/>
      </w:pPr>
      <w:rPr>
        <w:rFonts w:ascii="Wingdings" w:hAnsi="Wingdings" w:hint="default"/>
      </w:rPr>
    </w:lvl>
    <w:lvl w:ilvl="6" w:tplc="04090001" w:tentative="1">
      <w:start w:val="1"/>
      <w:numFmt w:val="bullet"/>
      <w:lvlText w:val=""/>
      <w:lvlJc w:val="left"/>
      <w:pPr>
        <w:ind w:left="5809" w:hanging="360"/>
      </w:pPr>
      <w:rPr>
        <w:rFonts w:ascii="Symbol" w:hAnsi="Symbol" w:hint="default"/>
      </w:rPr>
    </w:lvl>
    <w:lvl w:ilvl="7" w:tplc="04090003" w:tentative="1">
      <w:start w:val="1"/>
      <w:numFmt w:val="bullet"/>
      <w:lvlText w:val="o"/>
      <w:lvlJc w:val="left"/>
      <w:pPr>
        <w:ind w:left="6529" w:hanging="360"/>
      </w:pPr>
      <w:rPr>
        <w:rFonts w:ascii="Courier New" w:hAnsi="Courier New" w:cs="Courier New" w:hint="default"/>
      </w:rPr>
    </w:lvl>
    <w:lvl w:ilvl="8" w:tplc="04090005" w:tentative="1">
      <w:start w:val="1"/>
      <w:numFmt w:val="bullet"/>
      <w:lvlText w:val=""/>
      <w:lvlJc w:val="left"/>
      <w:pPr>
        <w:ind w:left="7249" w:hanging="360"/>
      </w:pPr>
      <w:rPr>
        <w:rFonts w:ascii="Wingdings" w:hAnsi="Wingdings" w:hint="default"/>
      </w:rPr>
    </w:lvl>
  </w:abstractNum>
  <w:abstractNum w:abstractNumId="27" w15:restartNumberingAfterBreak="0">
    <w:nsid w:val="48244BD5"/>
    <w:multiLevelType w:val="hybridMultilevel"/>
    <w:tmpl w:val="F3F0CC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4233B3"/>
    <w:multiLevelType w:val="hybridMultilevel"/>
    <w:tmpl w:val="FBA451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07D099D"/>
    <w:multiLevelType w:val="hybridMultilevel"/>
    <w:tmpl w:val="D5DE4200"/>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27C31C4"/>
    <w:multiLevelType w:val="hybridMultilevel"/>
    <w:tmpl w:val="380C7E88"/>
    <w:lvl w:ilvl="0" w:tplc="308A6B62">
      <w:start w:val="1"/>
      <w:numFmt w:val="decimal"/>
      <w:lvlText w:val="%1."/>
      <w:lvlJc w:val="right"/>
      <w:pPr>
        <w:ind w:left="720" w:hanging="360"/>
      </w:pPr>
      <w:rPr>
        <w:rFonts w:ascii="Roboto Light" w:hAnsi="Roboto Light" w:hint="default"/>
        <w:b w:val="0"/>
        <w:bCs/>
        <w:color w:val="auto"/>
        <w:sz w:val="24"/>
        <w:szCs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50589D"/>
    <w:multiLevelType w:val="hybridMultilevel"/>
    <w:tmpl w:val="765063D2"/>
    <w:lvl w:ilvl="0" w:tplc="04090019">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B34B3B"/>
    <w:multiLevelType w:val="hybridMultilevel"/>
    <w:tmpl w:val="A9FE04E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7883970"/>
    <w:multiLevelType w:val="hybridMultilevel"/>
    <w:tmpl w:val="7180B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AF38B4"/>
    <w:multiLevelType w:val="hybridMultilevel"/>
    <w:tmpl w:val="9552FF5C"/>
    <w:lvl w:ilvl="0" w:tplc="2D7A0FA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902F56"/>
    <w:multiLevelType w:val="hybridMultilevel"/>
    <w:tmpl w:val="F7B6BFC2"/>
    <w:lvl w:ilvl="0" w:tplc="B79A162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66E5A19"/>
    <w:multiLevelType w:val="hybridMultilevel"/>
    <w:tmpl w:val="79E01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15577D"/>
    <w:multiLevelType w:val="hybridMultilevel"/>
    <w:tmpl w:val="B2D4FAEC"/>
    <w:lvl w:ilvl="0" w:tplc="4E487C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981A1B"/>
    <w:multiLevelType w:val="hybridMultilevel"/>
    <w:tmpl w:val="522E121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782DF5"/>
    <w:multiLevelType w:val="hybridMultilevel"/>
    <w:tmpl w:val="7110F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486BCB"/>
    <w:multiLevelType w:val="hybridMultilevel"/>
    <w:tmpl w:val="351A95B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F973BA1"/>
    <w:multiLevelType w:val="hybridMultilevel"/>
    <w:tmpl w:val="FE58131C"/>
    <w:lvl w:ilvl="0" w:tplc="ADBA5BFA">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2A85D9E"/>
    <w:multiLevelType w:val="hybridMultilevel"/>
    <w:tmpl w:val="9F4A4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292848"/>
    <w:multiLevelType w:val="hybridMultilevel"/>
    <w:tmpl w:val="A9E8D104"/>
    <w:lvl w:ilvl="0" w:tplc="215AD5A6">
      <w:start w:val="1"/>
      <w:numFmt w:val="decimal"/>
      <w:lvlText w:val="%1."/>
      <w:lvlJc w:val="left"/>
      <w:pPr>
        <w:ind w:left="720" w:hanging="360"/>
      </w:pPr>
      <w:rPr>
        <w:rFonts w:ascii="Oswald" w:hAnsi="Oswal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1F645E"/>
    <w:multiLevelType w:val="hybridMultilevel"/>
    <w:tmpl w:val="66F080CC"/>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B31547B"/>
    <w:multiLevelType w:val="hybridMultilevel"/>
    <w:tmpl w:val="FBFA380C"/>
    <w:lvl w:ilvl="0" w:tplc="C6AEB0E6">
      <w:start w:val="1"/>
      <w:numFmt w:val="bullet"/>
      <w:lvlText w:val="-"/>
      <w:lvlJc w:val="left"/>
      <w:pPr>
        <w:ind w:left="720" w:hanging="360"/>
      </w:pPr>
      <w:rPr>
        <w:rFonts w:ascii="Roboto Light" w:eastAsia="Times New Roman" w:hAnsi="Roboto Light"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2D28FE"/>
    <w:multiLevelType w:val="hybridMultilevel"/>
    <w:tmpl w:val="28F6E7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7"/>
  </w:num>
  <w:num w:numId="2">
    <w:abstractNumId w:val="17"/>
  </w:num>
  <w:num w:numId="3">
    <w:abstractNumId w:val="8"/>
  </w:num>
  <w:num w:numId="4">
    <w:abstractNumId w:val="26"/>
  </w:num>
  <w:num w:numId="5">
    <w:abstractNumId w:val="28"/>
  </w:num>
  <w:num w:numId="6">
    <w:abstractNumId w:val="16"/>
  </w:num>
  <w:num w:numId="7">
    <w:abstractNumId w:val="23"/>
  </w:num>
  <w:num w:numId="8">
    <w:abstractNumId w:val="27"/>
  </w:num>
  <w:num w:numId="9">
    <w:abstractNumId w:val="21"/>
  </w:num>
  <w:num w:numId="10">
    <w:abstractNumId w:val="9"/>
  </w:num>
  <w:num w:numId="11">
    <w:abstractNumId w:val="15"/>
  </w:num>
  <w:num w:numId="12">
    <w:abstractNumId w:val="25"/>
  </w:num>
  <w:num w:numId="13">
    <w:abstractNumId w:val="14"/>
  </w:num>
  <w:num w:numId="14">
    <w:abstractNumId w:val="22"/>
  </w:num>
  <w:num w:numId="15">
    <w:abstractNumId w:val="3"/>
  </w:num>
  <w:num w:numId="16">
    <w:abstractNumId w:val="36"/>
  </w:num>
  <w:num w:numId="17">
    <w:abstractNumId w:val="19"/>
  </w:num>
  <w:num w:numId="18">
    <w:abstractNumId w:val="33"/>
  </w:num>
  <w:num w:numId="19">
    <w:abstractNumId w:val="20"/>
  </w:num>
  <w:num w:numId="20">
    <w:abstractNumId w:val="43"/>
  </w:num>
  <w:num w:numId="21">
    <w:abstractNumId w:val="32"/>
  </w:num>
  <w:num w:numId="22">
    <w:abstractNumId w:val="1"/>
  </w:num>
  <w:num w:numId="23">
    <w:abstractNumId w:val="11"/>
  </w:num>
  <w:num w:numId="24">
    <w:abstractNumId w:val="44"/>
  </w:num>
  <w:num w:numId="25">
    <w:abstractNumId w:val="29"/>
  </w:num>
  <w:num w:numId="26">
    <w:abstractNumId w:val="18"/>
  </w:num>
  <w:num w:numId="27">
    <w:abstractNumId w:val="46"/>
  </w:num>
  <w:num w:numId="28">
    <w:abstractNumId w:val="39"/>
  </w:num>
  <w:num w:numId="29">
    <w:abstractNumId w:val="2"/>
  </w:num>
  <w:num w:numId="30">
    <w:abstractNumId w:val="40"/>
  </w:num>
  <w:num w:numId="31">
    <w:abstractNumId w:val="13"/>
  </w:num>
  <w:num w:numId="32">
    <w:abstractNumId w:val="31"/>
  </w:num>
  <w:num w:numId="33">
    <w:abstractNumId w:val="30"/>
  </w:num>
  <w:num w:numId="34">
    <w:abstractNumId w:val="35"/>
  </w:num>
  <w:num w:numId="35">
    <w:abstractNumId w:val="42"/>
  </w:num>
  <w:num w:numId="36">
    <w:abstractNumId w:val="45"/>
  </w:num>
  <w:num w:numId="37">
    <w:abstractNumId w:val="34"/>
  </w:num>
  <w:num w:numId="38">
    <w:abstractNumId w:val="0"/>
  </w:num>
  <w:num w:numId="39">
    <w:abstractNumId w:val="4"/>
  </w:num>
  <w:num w:numId="40">
    <w:abstractNumId w:val="24"/>
  </w:num>
  <w:num w:numId="41">
    <w:abstractNumId w:val="6"/>
  </w:num>
  <w:num w:numId="42">
    <w:abstractNumId w:val="10"/>
  </w:num>
  <w:num w:numId="43">
    <w:abstractNumId w:val="38"/>
  </w:num>
  <w:num w:numId="44">
    <w:abstractNumId w:val="5"/>
  </w:num>
  <w:num w:numId="45">
    <w:abstractNumId w:val="7"/>
  </w:num>
  <w:num w:numId="46">
    <w:abstractNumId w:val="41"/>
  </w:num>
  <w:num w:numId="47">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man Ahmed">
    <w15:presenceInfo w15:providerId="None" w15:userId="Usman Ahm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26F"/>
    <w:rsid w:val="000035B8"/>
    <w:rsid w:val="00016518"/>
    <w:rsid w:val="00083156"/>
    <w:rsid w:val="00087538"/>
    <w:rsid w:val="00094CCB"/>
    <w:rsid w:val="000B3659"/>
    <w:rsid w:val="00134101"/>
    <w:rsid w:val="00141C45"/>
    <w:rsid w:val="001C05CF"/>
    <w:rsid w:val="001D3A52"/>
    <w:rsid w:val="002055FD"/>
    <w:rsid w:val="0024160F"/>
    <w:rsid w:val="00253D4E"/>
    <w:rsid w:val="0025426F"/>
    <w:rsid w:val="00257035"/>
    <w:rsid w:val="00297168"/>
    <w:rsid w:val="002D72A7"/>
    <w:rsid w:val="002E5DB9"/>
    <w:rsid w:val="00356F5B"/>
    <w:rsid w:val="00424CEB"/>
    <w:rsid w:val="0045590D"/>
    <w:rsid w:val="00493343"/>
    <w:rsid w:val="0049793B"/>
    <w:rsid w:val="004C661E"/>
    <w:rsid w:val="004D2FA0"/>
    <w:rsid w:val="005300AE"/>
    <w:rsid w:val="00593C26"/>
    <w:rsid w:val="006416E9"/>
    <w:rsid w:val="00661712"/>
    <w:rsid w:val="006969C0"/>
    <w:rsid w:val="006D7FAA"/>
    <w:rsid w:val="00707A3E"/>
    <w:rsid w:val="00736D37"/>
    <w:rsid w:val="0076002D"/>
    <w:rsid w:val="007E379E"/>
    <w:rsid w:val="00800A98"/>
    <w:rsid w:val="008A349D"/>
    <w:rsid w:val="00904005"/>
    <w:rsid w:val="009225EB"/>
    <w:rsid w:val="00985819"/>
    <w:rsid w:val="00986710"/>
    <w:rsid w:val="00991114"/>
    <w:rsid w:val="009A33D5"/>
    <w:rsid w:val="009C38F3"/>
    <w:rsid w:val="00AF39BD"/>
    <w:rsid w:val="00B10866"/>
    <w:rsid w:val="00B12B6F"/>
    <w:rsid w:val="00B61673"/>
    <w:rsid w:val="00BB73FB"/>
    <w:rsid w:val="00C52D68"/>
    <w:rsid w:val="00C813A4"/>
    <w:rsid w:val="00CA2D1C"/>
    <w:rsid w:val="00D652F0"/>
    <w:rsid w:val="00D96909"/>
    <w:rsid w:val="00DB4D4E"/>
    <w:rsid w:val="00DE6A75"/>
    <w:rsid w:val="00E27412"/>
    <w:rsid w:val="00E65F67"/>
    <w:rsid w:val="00ED5066"/>
    <w:rsid w:val="00EF2D98"/>
    <w:rsid w:val="00F23BF0"/>
    <w:rsid w:val="00F965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702A0C5"/>
  <w15:chartTrackingRefBased/>
  <w15:docId w15:val="{F37C27F2-B1D8-49A8-BD7D-5D10DF578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114"/>
  </w:style>
  <w:style w:type="paragraph" w:styleId="Heading1">
    <w:name w:val="heading 1"/>
    <w:basedOn w:val="Heading2"/>
    <w:next w:val="Normal"/>
    <w:link w:val="Heading1Char"/>
    <w:qFormat/>
    <w:rsid w:val="00253D4E"/>
    <w:pPr>
      <w:keepNext w:val="0"/>
      <w:keepLines w:val="0"/>
      <w:pBdr>
        <w:top w:val="single" w:sz="24" w:space="1" w:color="4F81BD"/>
        <w:left w:val="single" w:sz="24" w:space="4" w:color="4F81BD"/>
        <w:bottom w:val="single" w:sz="24" w:space="1" w:color="4F81BD"/>
        <w:right w:val="single" w:sz="24" w:space="4" w:color="4F81BD"/>
      </w:pBdr>
      <w:shd w:val="clear" w:color="auto" w:fill="4F81BD"/>
      <w:tabs>
        <w:tab w:val="left" w:pos="900"/>
      </w:tabs>
      <w:spacing w:before="200" w:line="240" w:lineRule="auto"/>
      <w:jc w:val="both"/>
      <w:outlineLvl w:val="0"/>
    </w:pPr>
    <w:rPr>
      <w:rFonts w:ascii="Palatino Linotype" w:eastAsia="Calibri" w:hAnsi="Palatino Linotype" w:cs="Times New Roman"/>
      <w:b/>
      <w:caps/>
      <w:noProof/>
      <w:color w:val="auto"/>
      <w:sz w:val="22"/>
      <w:szCs w:val="22"/>
    </w:rPr>
  </w:style>
  <w:style w:type="paragraph" w:styleId="Heading2">
    <w:name w:val="heading 2"/>
    <w:basedOn w:val="Normal"/>
    <w:next w:val="Normal"/>
    <w:link w:val="Heading2Char"/>
    <w:semiHidden/>
    <w:unhideWhenUsed/>
    <w:qFormat/>
    <w:rsid w:val="00253D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2,Text,Citation List,References,Bullets,سرد الفقرات,List Paragraph (numbered (a)),lp1,List Paragraph nowy,Use Case List Paragraph,PAD,ADB paragraph numbering,List_Paragraph,Multilevel para_II,List Paragraph1,Akapit z listą B"/>
    <w:basedOn w:val="Normal"/>
    <w:link w:val="ListParagraphChar"/>
    <w:qFormat/>
    <w:rsid w:val="00141C45"/>
    <w:pPr>
      <w:ind w:left="720"/>
      <w:contextualSpacing/>
    </w:pPr>
  </w:style>
  <w:style w:type="character" w:styleId="Hyperlink">
    <w:name w:val="Hyperlink"/>
    <w:basedOn w:val="DefaultParagraphFont"/>
    <w:uiPriority w:val="99"/>
    <w:unhideWhenUsed/>
    <w:rsid w:val="00D652F0"/>
    <w:rPr>
      <w:color w:val="0563C1" w:themeColor="hyperlink"/>
      <w:u w:val="single"/>
    </w:rPr>
  </w:style>
  <w:style w:type="paragraph" w:styleId="Header">
    <w:name w:val="header"/>
    <w:basedOn w:val="Normal"/>
    <w:link w:val="HeaderChar"/>
    <w:unhideWhenUsed/>
    <w:rsid w:val="00800A98"/>
    <w:pPr>
      <w:tabs>
        <w:tab w:val="center" w:pos="4680"/>
        <w:tab w:val="right" w:pos="9360"/>
      </w:tabs>
      <w:spacing w:after="0" w:line="240" w:lineRule="auto"/>
    </w:pPr>
  </w:style>
  <w:style w:type="character" w:customStyle="1" w:styleId="HeaderChar">
    <w:name w:val="Header Char"/>
    <w:basedOn w:val="DefaultParagraphFont"/>
    <w:link w:val="Header"/>
    <w:rsid w:val="00800A98"/>
  </w:style>
  <w:style w:type="paragraph" w:styleId="Footer">
    <w:name w:val="footer"/>
    <w:basedOn w:val="Normal"/>
    <w:link w:val="FooterChar"/>
    <w:unhideWhenUsed/>
    <w:rsid w:val="00800A98"/>
    <w:pPr>
      <w:tabs>
        <w:tab w:val="center" w:pos="4680"/>
        <w:tab w:val="right" w:pos="9360"/>
      </w:tabs>
      <w:spacing w:after="0" w:line="240" w:lineRule="auto"/>
    </w:pPr>
  </w:style>
  <w:style w:type="character" w:customStyle="1" w:styleId="FooterChar">
    <w:name w:val="Footer Char"/>
    <w:basedOn w:val="DefaultParagraphFont"/>
    <w:link w:val="Footer"/>
    <w:rsid w:val="00800A98"/>
  </w:style>
  <w:style w:type="character" w:customStyle="1" w:styleId="ListParagraphChar">
    <w:name w:val="List Paragraph Char"/>
    <w:aliases w:val="List Paragraph2 Char,Text Char,Citation List Char,References Char,Bullets Char,سرد الفقرات Char,List Paragraph (numbered (a)) Char,lp1 Char,List Paragraph nowy Char,Use Case List Paragraph Char,PAD Char,ADB paragraph numbering Char"/>
    <w:link w:val="ListParagraph"/>
    <w:uiPriority w:val="34"/>
    <w:qFormat/>
    <w:rsid w:val="00D96909"/>
  </w:style>
  <w:style w:type="table" w:styleId="TableGrid">
    <w:name w:val="Table Grid"/>
    <w:basedOn w:val="TableNormal"/>
    <w:rsid w:val="00253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
    <w:name w:val="Report text"/>
    <w:rsid w:val="00253D4E"/>
    <w:pPr>
      <w:spacing w:before="120" w:after="0" w:line="240" w:lineRule="auto"/>
    </w:pPr>
    <w:rPr>
      <w:rFonts w:ascii="Times New Roman" w:eastAsia="Times New Roman" w:hAnsi="Times New Roman" w:cs="Times New Roman"/>
      <w:szCs w:val="20"/>
      <w:lang w:val="en-CA"/>
    </w:rPr>
  </w:style>
  <w:style w:type="paragraph" w:customStyle="1" w:styleId="Table">
    <w:name w:val="Table"/>
    <w:basedOn w:val="Reporttext"/>
    <w:rsid w:val="00253D4E"/>
    <w:pPr>
      <w:spacing w:before="60" w:after="60"/>
    </w:pPr>
    <w:rPr>
      <w:rFonts w:ascii="Arial" w:hAnsi="Arial"/>
      <w:sz w:val="18"/>
    </w:rPr>
  </w:style>
  <w:style w:type="paragraph" w:customStyle="1" w:styleId="Floating">
    <w:name w:val="Floating"/>
    <w:basedOn w:val="Reporttext"/>
    <w:next w:val="Reporttext"/>
    <w:rsid w:val="00253D4E"/>
    <w:pPr>
      <w:keepNext/>
      <w:spacing w:before="240"/>
    </w:pPr>
    <w:rPr>
      <w:rFonts w:ascii="Arial" w:hAnsi="Arial"/>
      <w:b/>
      <w:sz w:val="24"/>
    </w:rPr>
  </w:style>
  <w:style w:type="character" w:customStyle="1" w:styleId="Heading1Char">
    <w:name w:val="Heading 1 Char"/>
    <w:basedOn w:val="DefaultParagraphFont"/>
    <w:link w:val="Heading1"/>
    <w:rsid w:val="00253D4E"/>
    <w:rPr>
      <w:rFonts w:ascii="Palatino Linotype" w:eastAsia="Calibri" w:hAnsi="Palatino Linotype" w:cs="Times New Roman"/>
      <w:b/>
      <w:caps/>
      <w:noProof/>
      <w:shd w:val="clear" w:color="auto" w:fill="4F81BD"/>
    </w:rPr>
  </w:style>
  <w:style w:type="paragraph" w:styleId="FootnoteText">
    <w:name w:val="footnote text"/>
    <w:basedOn w:val="Normal"/>
    <w:link w:val="FootnoteTextChar"/>
    <w:rsid w:val="00253D4E"/>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rsid w:val="00253D4E"/>
    <w:rPr>
      <w:rFonts w:ascii="Calibri" w:eastAsia="Times New Roman" w:hAnsi="Calibri" w:cs="Times New Roman"/>
      <w:sz w:val="20"/>
      <w:szCs w:val="20"/>
    </w:rPr>
  </w:style>
  <w:style w:type="character" w:styleId="FootnoteReference">
    <w:name w:val="footnote reference"/>
    <w:basedOn w:val="DefaultParagraphFont"/>
    <w:rsid w:val="00253D4E"/>
    <w:rPr>
      <w:rFonts w:cs="Times New Roman"/>
      <w:vertAlign w:val="superscript"/>
    </w:rPr>
  </w:style>
  <w:style w:type="character" w:customStyle="1" w:styleId="Heading2Char">
    <w:name w:val="Heading 2 Char"/>
    <w:basedOn w:val="DefaultParagraphFont"/>
    <w:link w:val="Heading2"/>
    <w:semiHidden/>
    <w:rsid w:val="00253D4E"/>
    <w:rPr>
      <w:rFonts w:asciiTheme="majorHAnsi" w:eastAsiaTheme="majorEastAsia" w:hAnsiTheme="majorHAnsi" w:cstheme="majorBidi"/>
      <w:color w:val="2F5496" w:themeColor="accent1" w:themeShade="BF"/>
      <w:sz w:val="26"/>
      <w:szCs w:val="26"/>
    </w:rPr>
  </w:style>
  <w:style w:type="paragraph" w:customStyle="1" w:styleId="Default">
    <w:name w:val="Default"/>
    <w:rsid w:val="002055FD"/>
    <w:pPr>
      <w:autoSpaceDE w:val="0"/>
      <w:autoSpaceDN w:val="0"/>
      <w:adjustRightInd w:val="0"/>
      <w:spacing w:after="0" w:line="240" w:lineRule="auto"/>
    </w:pPr>
    <w:rPr>
      <w:rFonts w:ascii="HelveticaNeueLT Std" w:eastAsiaTheme="minorEastAsia" w:hAnsi="HelveticaNeueLT Std" w:cs="HelveticaNeueLT Std"/>
      <w:color w:val="000000"/>
      <w:sz w:val="24"/>
      <w:szCs w:val="24"/>
    </w:rPr>
  </w:style>
  <w:style w:type="paragraph" w:styleId="BalloonText">
    <w:name w:val="Balloon Text"/>
    <w:basedOn w:val="Normal"/>
    <w:link w:val="BalloonTextChar"/>
    <w:semiHidden/>
    <w:unhideWhenUsed/>
    <w:rsid w:val="002055FD"/>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semiHidden/>
    <w:rsid w:val="002055FD"/>
    <w:rPr>
      <w:rFonts w:ascii="Segoe UI" w:eastAsia="Times New Roman" w:hAnsi="Segoe UI" w:cs="Segoe UI"/>
      <w:sz w:val="18"/>
      <w:szCs w:val="18"/>
    </w:rPr>
  </w:style>
  <w:style w:type="character" w:styleId="CommentReference">
    <w:name w:val="annotation reference"/>
    <w:basedOn w:val="DefaultParagraphFont"/>
    <w:semiHidden/>
    <w:unhideWhenUsed/>
    <w:rsid w:val="002055FD"/>
    <w:rPr>
      <w:sz w:val="16"/>
      <w:szCs w:val="16"/>
    </w:rPr>
  </w:style>
  <w:style w:type="paragraph" w:styleId="CommentText">
    <w:name w:val="annotation text"/>
    <w:basedOn w:val="Normal"/>
    <w:link w:val="CommentTextChar"/>
    <w:unhideWhenUsed/>
    <w:rsid w:val="002055F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2055F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2055FD"/>
    <w:rPr>
      <w:b/>
      <w:bCs/>
    </w:rPr>
  </w:style>
  <w:style w:type="character" w:customStyle="1" w:styleId="CommentSubjectChar">
    <w:name w:val="Comment Subject Char"/>
    <w:basedOn w:val="CommentTextChar"/>
    <w:link w:val="CommentSubject"/>
    <w:semiHidden/>
    <w:rsid w:val="002055FD"/>
    <w:rPr>
      <w:rFonts w:ascii="Times New Roman" w:eastAsia="Times New Roman" w:hAnsi="Times New Roman" w:cs="Times New Roman"/>
      <w:b/>
      <w:bCs/>
      <w:sz w:val="20"/>
      <w:szCs w:val="20"/>
    </w:rPr>
  </w:style>
  <w:style w:type="paragraph" w:styleId="Revision">
    <w:name w:val="Revision"/>
    <w:hidden/>
    <w:uiPriority w:val="99"/>
    <w:semiHidden/>
    <w:rsid w:val="002055FD"/>
    <w:pPr>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055FD"/>
    <w:pPr>
      <w:widowControl w:val="0"/>
      <w:autoSpaceDE w:val="0"/>
      <w:autoSpaceDN w:val="0"/>
      <w:spacing w:after="0" w:line="240" w:lineRule="auto"/>
    </w:pPr>
    <w:rPr>
      <w:rFonts w:ascii="Times New Roman" w:eastAsia="Times New Roman" w:hAnsi="Times New Roman" w:cs="Times New Roman"/>
      <w:lang w:bidi="en-US"/>
    </w:rPr>
  </w:style>
  <w:style w:type="character" w:styleId="PlaceholderText">
    <w:name w:val="Placeholder Text"/>
    <w:basedOn w:val="DefaultParagraphFont"/>
    <w:uiPriority w:val="99"/>
    <w:semiHidden/>
    <w:rsid w:val="002055F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994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81</Pages>
  <Words>15304</Words>
  <Characters>87239</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Mirzaei Kahagh</dc:creator>
  <cp:keywords/>
  <dc:description/>
  <cp:lastModifiedBy>Ali Khan</cp:lastModifiedBy>
  <cp:revision>32</cp:revision>
  <dcterms:created xsi:type="dcterms:W3CDTF">2023-03-31T10:59:00Z</dcterms:created>
  <dcterms:modified xsi:type="dcterms:W3CDTF">2023-03-31T12:11:00Z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f4adf7-25a7-4f52-a61a-df7190f1d881_Enabled">
    <vt:lpwstr>true</vt:lpwstr>
  </property>
  <property fmtid="{D5CDD505-2E9C-101B-9397-08002B2CF9AE}" pid="3" name="MSIP_Label_9ef4adf7-25a7-4f52-a61a-df7190f1d881_SetDate">
    <vt:lpwstr>2023-03-31T10:58:36Z</vt:lpwstr>
  </property>
  <property fmtid="{D5CDD505-2E9C-101B-9397-08002B2CF9AE}" pid="4" name="MSIP_Label_9ef4adf7-25a7-4f52-a61a-df7190f1d881_Method">
    <vt:lpwstr>Standard</vt:lpwstr>
  </property>
  <property fmtid="{D5CDD505-2E9C-101B-9397-08002B2CF9AE}" pid="5" name="MSIP_Label_9ef4adf7-25a7-4f52-a61a-df7190f1d881_Name">
    <vt:lpwstr>Category C - Protected</vt:lpwstr>
  </property>
  <property fmtid="{D5CDD505-2E9C-101B-9397-08002B2CF9AE}" pid="6" name="MSIP_Label_9ef4adf7-25a7-4f52-a61a-df7190f1d881_SiteId">
    <vt:lpwstr>8fa69c26-409d-43e5-973c-17a8be1a7f35</vt:lpwstr>
  </property>
  <property fmtid="{D5CDD505-2E9C-101B-9397-08002B2CF9AE}" pid="7" name="MSIP_Label_9ef4adf7-25a7-4f52-a61a-df7190f1d881_ActionId">
    <vt:lpwstr>cef89005-b491-48a4-8a11-5bf3232c7c4b</vt:lpwstr>
  </property>
  <property fmtid="{D5CDD505-2E9C-101B-9397-08002B2CF9AE}" pid="8" name="MSIP_Label_9ef4adf7-25a7-4f52-a61a-df7190f1d881_ContentBits">
    <vt:lpwstr>1</vt:lpwstr>
  </property>
</Properties>
</file>