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391F7" w14:textId="22D59E72" w:rsidR="006416E9"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 on “Inclusive Education”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bookmarkEnd w:id="1"/>
      <w:r w:rsidR="0001262E">
        <w:rPr>
          <w:rFonts w:ascii="Roboto Light" w:eastAsia="Times New Roman" w:hAnsi="Roboto Light" w:cs="Arial"/>
          <w:b/>
          <w:bCs/>
          <w:color w:val="0070C0"/>
          <w:spacing w:val="-2"/>
          <w:sz w:val="24"/>
          <w:szCs w:val="24"/>
        </w:rPr>
        <w:t>of</w:t>
      </w:r>
      <w:r w:rsidR="0001262E" w:rsidRPr="009D0781">
        <w:rPr>
          <w:rFonts w:ascii="Roboto Light" w:eastAsia="Times New Roman" w:hAnsi="Roboto Light" w:cs="Arial"/>
          <w:b/>
          <w:bCs/>
          <w:color w:val="0070C0"/>
          <w:spacing w:val="-2"/>
          <w:sz w:val="24"/>
          <w:szCs w:val="24"/>
        </w:rPr>
        <w:t xml:space="preserve"> </w:t>
      </w:r>
      <w:r w:rsidR="0001262E">
        <w:rPr>
          <w:rFonts w:ascii="Roboto Light" w:eastAsia="Times New Roman" w:hAnsi="Roboto Light" w:cs="Arial"/>
          <w:b/>
          <w:bCs/>
          <w:color w:val="0070C0"/>
          <w:spacing w:val="-2"/>
          <w:sz w:val="24"/>
          <w:szCs w:val="24"/>
        </w:rPr>
        <w:t>“</w:t>
      </w:r>
      <w:r w:rsidR="0001262E" w:rsidRPr="009D0781">
        <w:rPr>
          <w:rFonts w:ascii="Roboto Light" w:eastAsia="Times New Roman" w:hAnsi="Roboto Light" w:cs="Arial"/>
          <w:b/>
          <w:bCs/>
          <w:color w:val="0070C0"/>
          <w:spacing w:val="-2"/>
          <w:sz w:val="24"/>
          <w:szCs w:val="24"/>
        </w:rPr>
        <w:t xml:space="preserve">Joint GPE-ACG </w:t>
      </w:r>
      <w:proofErr w:type="spellStart"/>
      <w:r w:rsidR="0001262E" w:rsidRPr="009D0781">
        <w:rPr>
          <w:rFonts w:ascii="Roboto Light" w:eastAsia="Times New Roman" w:hAnsi="Roboto Light" w:cs="Arial"/>
          <w:b/>
          <w:bCs/>
          <w:color w:val="0070C0"/>
          <w:spacing w:val="-2"/>
          <w:sz w:val="24"/>
          <w:szCs w:val="24"/>
        </w:rPr>
        <w:t>SmartED</w:t>
      </w:r>
      <w:proofErr w:type="spellEnd"/>
      <w:r w:rsidR="0001262E" w:rsidRPr="009D0781">
        <w:rPr>
          <w:rFonts w:ascii="Roboto Light" w:eastAsia="Times New Roman" w:hAnsi="Roboto Light" w:cs="Arial"/>
          <w:b/>
          <w:bCs/>
          <w:color w:val="0070C0"/>
          <w:spacing w:val="-2"/>
          <w:sz w:val="24"/>
          <w:szCs w:val="24"/>
        </w:rPr>
        <w:t xml:space="preserve"> Project for </w:t>
      </w:r>
      <w:r w:rsidR="0001262E">
        <w:rPr>
          <w:rFonts w:ascii="Roboto Light" w:eastAsia="Times New Roman" w:hAnsi="Roboto Light" w:cs="Arial"/>
          <w:b/>
          <w:bCs/>
          <w:color w:val="0070C0"/>
          <w:spacing w:val="-2"/>
          <w:sz w:val="24"/>
          <w:szCs w:val="24"/>
        </w:rPr>
        <w:t>I</w:t>
      </w:r>
      <w:r w:rsidR="0001262E" w:rsidRPr="009D0781">
        <w:rPr>
          <w:rFonts w:ascii="Roboto Light" w:eastAsia="Times New Roman" w:hAnsi="Roboto Light" w:cs="Arial"/>
          <w:b/>
          <w:bCs/>
          <w:color w:val="0070C0"/>
          <w:spacing w:val="-2"/>
          <w:sz w:val="24"/>
          <w:szCs w:val="24"/>
        </w:rPr>
        <w:t xml:space="preserve">mproving </w:t>
      </w:r>
      <w:r w:rsidR="0001262E">
        <w:rPr>
          <w:rFonts w:ascii="Roboto Light" w:eastAsia="Times New Roman" w:hAnsi="Roboto Light" w:cs="Arial"/>
          <w:b/>
          <w:bCs/>
          <w:color w:val="0070C0"/>
          <w:spacing w:val="-2"/>
          <w:sz w:val="24"/>
          <w:szCs w:val="24"/>
        </w:rPr>
        <w:t>Access to and Q</w:t>
      </w:r>
      <w:r w:rsidR="0001262E" w:rsidRPr="009D0781">
        <w:rPr>
          <w:rFonts w:ascii="Roboto Light" w:eastAsia="Times New Roman" w:hAnsi="Roboto Light" w:cs="Arial"/>
          <w:b/>
          <w:bCs/>
          <w:color w:val="0070C0"/>
          <w:spacing w:val="-2"/>
          <w:sz w:val="24"/>
          <w:szCs w:val="24"/>
        </w:rPr>
        <w:t>uality</w:t>
      </w:r>
      <w:r w:rsidR="0001262E">
        <w:rPr>
          <w:rFonts w:ascii="Roboto Light" w:eastAsia="Times New Roman" w:hAnsi="Roboto Light" w:cs="Arial"/>
          <w:b/>
          <w:bCs/>
          <w:color w:val="0070C0"/>
          <w:spacing w:val="-2"/>
          <w:sz w:val="24"/>
          <w:szCs w:val="24"/>
        </w:rPr>
        <w:t xml:space="preserve"> of Learning opportunities”</w:t>
      </w:r>
      <w:r w:rsidR="0001262E" w:rsidRPr="009D0781">
        <w:rPr>
          <w:rFonts w:ascii="Roboto Light" w:eastAsia="Times New Roman" w:hAnsi="Roboto Light" w:cs="Arial"/>
          <w:b/>
          <w:bCs/>
          <w:color w:val="0070C0"/>
          <w:spacing w:val="-2"/>
          <w:sz w:val="24"/>
          <w:szCs w:val="24"/>
        </w:rPr>
        <w:t xml:space="preserve"> in </w:t>
      </w:r>
      <w:r w:rsidR="0001262E">
        <w:rPr>
          <w:rFonts w:ascii="Roboto Light" w:eastAsia="Times New Roman" w:hAnsi="Roboto Light" w:cs="Arial"/>
          <w:b/>
          <w:bCs/>
          <w:color w:val="0070C0"/>
          <w:spacing w:val="-2"/>
          <w:sz w:val="24"/>
          <w:szCs w:val="24"/>
        </w:rPr>
        <w:t>Kyrgyz Republic</w:t>
      </w:r>
      <w:r w:rsidRPr="00100374">
        <w:rPr>
          <w:rFonts w:ascii="Roboto Light" w:eastAsia="Times New Roman" w:hAnsi="Roboto Light" w:cs="Arial"/>
          <w:b/>
          <w:bCs/>
          <w:color w:val="0070C0"/>
          <w:spacing w:val="-2"/>
          <w:sz w:val="24"/>
          <w:szCs w:val="24"/>
        </w:rPr>
        <w:t>.</w:t>
      </w:r>
    </w:p>
    <w:p w14:paraId="1CC5E7DD" w14:textId="77777777" w:rsidR="0015625F" w:rsidRPr="00100374" w:rsidRDefault="0015625F" w:rsidP="006416E9">
      <w:pPr>
        <w:suppressAutoHyphens/>
        <w:spacing w:after="0" w:line="240" w:lineRule="auto"/>
        <w:jc w:val="center"/>
        <w:rPr>
          <w:rFonts w:ascii="Roboto Light" w:eastAsia="Times New Roman" w:hAnsi="Roboto Light" w:cs="Arial"/>
          <w:b/>
          <w:bCs/>
          <w:color w:val="0070C0"/>
          <w:spacing w:val="-2"/>
          <w:sz w:val="24"/>
          <w:szCs w:val="24"/>
        </w:rPr>
      </w:pPr>
    </w:p>
    <w:bookmarkEnd w:id="0"/>
    <w:p w14:paraId="68CA4D1A" w14:textId="77777777" w:rsidR="00EF520A" w:rsidRPr="00095EEF" w:rsidRDefault="00EF520A" w:rsidP="00EF520A">
      <w:pPr>
        <w:jc w:val="both"/>
        <w:rPr>
          <w:rFonts w:ascii="Roboto Light" w:hAnsi="Roboto Light" w:cs="Poppins"/>
          <w:b/>
          <w:bCs/>
        </w:rPr>
      </w:pPr>
      <w:r w:rsidRPr="00095EEF">
        <w:rPr>
          <w:rFonts w:ascii="Roboto Light" w:hAnsi="Roboto Light" w:cs="Poppins"/>
          <w:b/>
          <w:bCs/>
        </w:rPr>
        <w:t xml:space="preserve">Background </w:t>
      </w:r>
    </w:p>
    <w:p w14:paraId="33FCD61B" w14:textId="77777777" w:rsidR="00EF520A" w:rsidRPr="00095EEF" w:rsidRDefault="00EF520A" w:rsidP="00EF520A">
      <w:p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In the last four years, Kyrgyz government has developed and endorsed </w:t>
      </w:r>
      <w:proofErr w:type="gramStart"/>
      <w:r w:rsidRPr="00F53EE8">
        <w:rPr>
          <w:rFonts w:ascii="Roboto Light" w:hAnsi="Roboto Light" w:cs="Poppins"/>
          <w:color w:val="000000"/>
        </w:rPr>
        <w:t>a number of</w:t>
      </w:r>
      <w:proofErr w:type="gramEnd"/>
      <w:r w:rsidRPr="00F53EE8">
        <w:rPr>
          <w:rFonts w:ascii="Roboto Light" w:hAnsi="Roboto Light" w:cs="Poppins"/>
          <w:color w:val="000000"/>
        </w:rPr>
        <w:t xml:space="preserve"> strategic documents that set the direction for education reforms, including the </w:t>
      </w:r>
      <w:proofErr w:type="spellStart"/>
      <w:r w:rsidRPr="00F53EE8">
        <w:rPr>
          <w:rFonts w:ascii="Roboto Light" w:hAnsi="Roboto Light" w:cs="Poppins"/>
          <w:color w:val="000000"/>
        </w:rPr>
        <w:t>Programme</w:t>
      </w:r>
      <w:proofErr w:type="spellEnd"/>
      <w:r w:rsidRPr="00F53EE8">
        <w:rPr>
          <w:rFonts w:ascii="Roboto Light" w:hAnsi="Roboto Light" w:cs="Poppins"/>
          <w:color w:val="000000"/>
        </w:rPr>
        <w:t xml:space="preserve"> for Development of Education in Kyrgyz Republic for 2021-2040 (endorsed in 2021)</w:t>
      </w:r>
      <w:r w:rsidRPr="00095EEF">
        <w:rPr>
          <w:rFonts w:ascii="Roboto Light" w:hAnsi="Roboto Light" w:cs="Poppins"/>
          <w:color w:val="000000"/>
        </w:rPr>
        <w:t xml:space="preserve"> </w:t>
      </w:r>
      <w:r w:rsidRPr="00F53EE8">
        <w:rPr>
          <w:rFonts w:ascii="Roboto Light" w:hAnsi="Roboto Light" w:cs="Poppins"/>
          <w:color w:val="000000"/>
        </w:rPr>
        <w:t xml:space="preserve">and </w:t>
      </w:r>
      <w:proofErr w:type="spellStart"/>
      <w:r w:rsidRPr="00F53EE8">
        <w:rPr>
          <w:rFonts w:ascii="Roboto Light" w:hAnsi="Roboto Light" w:cs="Poppins"/>
          <w:color w:val="000000"/>
        </w:rPr>
        <w:t>Programme</w:t>
      </w:r>
      <w:proofErr w:type="spellEnd"/>
      <w:r w:rsidRPr="00F53EE8">
        <w:rPr>
          <w:rFonts w:ascii="Roboto Light" w:hAnsi="Roboto Light" w:cs="Poppins"/>
          <w:color w:val="000000"/>
        </w:rPr>
        <w:t xml:space="preserve"> “7 steps to the development of the education sector (endorsed in 2024)”. The key areas of reforms emphasized by these documents for the transformation of the education system include: </w:t>
      </w:r>
    </w:p>
    <w:p w14:paraId="05AEA6B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183EC3AD"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Provision of equitable and inclusive access </w:t>
      </w:r>
    </w:p>
    <w:p w14:paraId="3AE58DBA"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Ensuring the quality of education </w:t>
      </w:r>
    </w:p>
    <w:p w14:paraId="137AF629"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Effective governance and financing </w:t>
      </w:r>
    </w:p>
    <w:p w14:paraId="6F42315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596C14D9" w14:textId="77777777" w:rsidR="00EF520A" w:rsidRPr="00095EEF" w:rsidRDefault="00EF520A" w:rsidP="00EF520A">
      <w:pPr>
        <w:jc w:val="both"/>
        <w:rPr>
          <w:rFonts w:ascii="Roboto Light" w:hAnsi="Roboto Light" w:cs="Poppins"/>
        </w:rPr>
      </w:pPr>
      <w:r w:rsidRPr="00095EEF">
        <w:rPr>
          <w:rFonts w:ascii="Roboto Light" w:hAnsi="Roboto Light"/>
        </w:rPr>
        <w:t>In early 2023, the Government has also developed a Compact Partnership Document which aimed at articulating</w:t>
      </w:r>
      <w:r w:rsidRPr="00095EEF">
        <w:rPr>
          <w:rFonts w:ascii="Roboto Light" w:hAnsi="Roboto Light" w:cs="Poppins"/>
        </w:rPr>
        <w:t xml:space="preserve"> how the government intends to work together with partners around a priority reform that has the potential to catalyze system change. The reform prioritized by Compact is “girls and boys are provided with equitable access to quality school education and learning opportunities in the Kyrgyz Republic” and sets an objective to achieve this through: </w:t>
      </w:r>
    </w:p>
    <w:p w14:paraId="2268A9D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Improved content of pre-primary and school education</w:t>
      </w:r>
    </w:p>
    <w:p w14:paraId="244965B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Enhanced and expanded enabling school infrastructure.</w:t>
      </w:r>
    </w:p>
    <w:p w14:paraId="2ED0F7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 xml:space="preserve">Strengthened MoES capacities, </w:t>
      </w:r>
      <w:proofErr w:type="gramStart"/>
      <w:r w:rsidRPr="00095EEF">
        <w:rPr>
          <w:rFonts w:ascii="Roboto Light" w:hAnsi="Roboto Light" w:cs="Poppins"/>
        </w:rPr>
        <w:t>systems</w:t>
      </w:r>
      <w:proofErr w:type="gramEnd"/>
      <w:r w:rsidRPr="00095EEF">
        <w:rPr>
          <w:rFonts w:ascii="Roboto Light" w:hAnsi="Roboto Light" w:cs="Poppins"/>
        </w:rPr>
        <w:t xml:space="preserve"> and practices.</w:t>
      </w:r>
    </w:p>
    <w:p w14:paraId="21B0DC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 xml:space="preserve">Informed and evidence-based </w:t>
      </w:r>
      <w:proofErr w:type="gramStart"/>
      <w:r w:rsidRPr="00095EEF">
        <w:rPr>
          <w:rFonts w:ascii="Roboto Light" w:hAnsi="Roboto Light" w:cs="Poppins"/>
        </w:rPr>
        <w:t>policy-making</w:t>
      </w:r>
      <w:proofErr w:type="gramEnd"/>
      <w:r w:rsidRPr="00095EEF">
        <w:rPr>
          <w:rFonts w:ascii="Roboto Light" w:hAnsi="Roboto Light" w:cs="Poppins"/>
        </w:rPr>
        <w:t>.</w:t>
      </w:r>
    </w:p>
    <w:p w14:paraId="1905148C" w14:textId="77777777" w:rsidR="00EF520A" w:rsidRPr="00095EEF" w:rsidRDefault="00EF520A" w:rsidP="00EF520A">
      <w:pPr>
        <w:jc w:val="both"/>
        <w:rPr>
          <w:rFonts w:ascii="Roboto Light" w:hAnsi="Roboto Light" w:cs="Poppins"/>
        </w:rPr>
      </w:pPr>
      <w:r w:rsidRPr="00095EEF">
        <w:rPr>
          <w:rFonts w:ascii="Roboto Light" w:hAnsi="Roboto Light" w:cs="Poppins"/>
        </w:rPr>
        <w:t>On 13 May 2023, the Global Partnership for Education (GPE)</w:t>
      </w:r>
      <w:r w:rsidRPr="00095EEF">
        <w:rPr>
          <w:rFonts w:ascii="Roboto Light" w:hAnsi="Roboto Light" w:cs="Poppins"/>
        </w:rPr>
        <w:footnoteReference w:id="1"/>
      </w:r>
      <w:r w:rsidRPr="00095EEF">
        <w:rPr>
          <w:rFonts w:ascii="Roboto Light" w:hAnsi="Roboto Light" w:cs="Poppins"/>
        </w:rPr>
        <w:t xml:space="preserve"> and the Islamic Development Bank (ISDB)</w:t>
      </w:r>
      <w:r w:rsidRPr="00095EEF">
        <w:rPr>
          <w:rFonts w:ascii="Roboto Light" w:hAnsi="Roboto Light" w:cs="Poppins"/>
        </w:rPr>
        <w:footnoteReference w:id="2"/>
      </w:r>
      <w:r w:rsidRPr="00095EEF">
        <w:rPr>
          <w:rFonts w:ascii="Roboto Light" w:hAnsi="Roboto Light" w:cs="Poppins"/>
        </w:rPr>
        <w:t xml:space="preserve"> announced the first allocation of US$280 million in innovative financing for education through the Arab Coordination Group Smart Education Financing Initiative (GPE-ACG SmartEd)</w:t>
      </w:r>
      <w:r w:rsidRPr="00095EEF">
        <w:rPr>
          <w:rFonts w:ascii="Roboto Light" w:hAnsi="Roboto Light" w:cs="Poppins"/>
        </w:rPr>
        <w:footnoteReference w:id="3"/>
      </w:r>
      <w:r w:rsidRPr="00095EEF">
        <w:rPr>
          <w:rFonts w:ascii="Roboto Light" w:hAnsi="Roboto Light" w:cs="Poppins"/>
        </w:rPr>
        <w:t xml:space="preserve"> to Cameroon, Kyrgyz </w:t>
      </w:r>
      <w:proofErr w:type="gramStart"/>
      <w:r w:rsidRPr="00095EEF">
        <w:rPr>
          <w:rFonts w:ascii="Roboto Light" w:hAnsi="Roboto Light" w:cs="Poppins"/>
        </w:rPr>
        <w:t>Republic</w:t>
      </w:r>
      <w:proofErr w:type="gramEnd"/>
      <w:r w:rsidRPr="00095EEF">
        <w:rPr>
          <w:rFonts w:ascii="Roboto Light" w:hAnsi="Roboto Light" w:cs="Poppins"/>
        </w:rPr>
        <w:t xml:space="preserve"> and Uzbekistan.  These countries are the first to access funding under the initiative, to support effective and sustainable programs that will get millions more boys and girls into school and learning. </w:t>
      </w:r>
    </w:p>
    <w:p w14:paraId="72F1F541" w14:textId="77777777" w:rsidR="00EF520A" w:rsidRPr="00095EEF" w:rsidRDefault="00EF520A" w:rsidP="00EF520A">
      <w:pPr>
        <w:jc w:val="both"/>
        <w:rPr>
          <w:rFonts w:ascii="Roboto Light" w:hAnsi="Roboto Light" w:cs="Poppins"/>
        </w:rPr>
      </w:pPr>
      <w:r w:rsidRPr="00095EEF">
        <w:rPr>
          <w:rFonts w:ascii="Roboto Light" w:hAnsi="Roboto Light"/>
        </w:rPr>
        <w:t xml:space="preserve">The Government of Kyrgyz Republic </w:t>
      </w:r>
      <w:r w:rsidRPr="00095EEF">
        <w:rPr>
          <w:rFonts w:ascii="Roboto Light" w:hAnsi="Roboto Light" w:cs="Poppins"/>
        </w:rPr>
        <w:t xml:space="preserve">requested the ACG-GPE </w:t>
      </w:r>
      <w:proofErr w:type="spellStart"/>
      <w:r w:rsidRPr="00095EEF">
        <w:rPr>
          <w:rFonts w:ascii="Roboto Light" w:hAnsi="Roboto Light" w:cs="Poppins"/>
        </w:rPr>
        <w:t>SmartED</w:t>
      </w:r>
      <w:proofErr w:type="spellEnd"/>
      <w:r w:rsidRPr="00095EEF">
        <w:rPr>
          <w:rFonts w:ascii="Roboto Light" w:hAnsi="Roboto Light" w:cs="Poppins"/>
        </w:rPr>
        <w:t xml:space="preserve"> funding to support the achievement of the priority reform objectives set in the Compact and other strategic documents. IsDB, a technical lead and coordinating ACG member institution, was selected as a grant agent to negotiate the amount and conditions of the funding from ACG members to meet the requirements of the GPE Multiplier Grant (an additional of US$ 4 for each US$1 of the Grant). US$60 </w:t>
      </w:r>
      <w:proofErr w:type="spellStart"/>
      <w:r w:rsidRPr="00095EEF">
        <w:rPr>
          <w:rFonts w:ascii="Roboto Light" w:hAnsi="Roboto Light" w:cs="Poppins"/>
        </w:rPr>
        <w:t>mln</w:t>
      </w:r>
      <w:proofErr w:type="spellEnd"/>
      <w:r w:rsidRPr="00095EEF">
        <w:rPr>
          <w:rFonts w:ascii="Roboto Light" w:hAnsi="Roboto Light" w:cs="Poppins"/>
        </w:rPr>
        <w:t xml:space="preserve"> has been raised from Islamic Fund for Development and Saudi Fund for Development to compliment </w:t>
      </w:r>
      <w:r w:rsidRPr="00095EEF">
        <w:rPr>
          <w:rFonts w:ascii="Roboto Light" w:hAnsi="Roboto Light" w:cs="Poppins"/>
        </w:rPr>
        <w:lastRenderedPageBreak/>
        <w:t xml:space="preserve">the Multiplier Grant to be allocated to the Kyrgyz Republic for achieving the objectives of the Compact. </w:t>
      </w:r>
    </w:p>
    <w:p w14:paraId="475AB9DF" w14:textId="77777777" w:rsidR="00EF520A" w:rsidRPr="00095EEF" w:rsidRDefault="00EF520A" w:rsidP="00EF520A">
      <w:pPr>
        <w:spacing w:after="120"/>
        <w:jc w:val="both"/>
        <w:rPr>
          <w:rFonts w:ascii="Roboto Light" w:hAnsi="Roboto Light"/>
          <w:b/>
          <w:bCs/>
        </w:rPr>
      </w:pPr>
      <w:r w:rsidRPr="00095EEF">
        <w:rPr>
          <w:rFonts w:ascii="Roboto Light" w:hAnsi="Roboto Light"/>
          <w:b/>
          <w:bCs/>
        </w:rPr>
        <w:t xml:space="preserve">Scope of the </w:t>
      </w:r>
      <w:r>
        <w:rPr>
          <w:rFonts w:ascii="Roboto Light" w:hAnsi="Roboto Light"/>
          <w:b/>
          <w:bCs/>
        </w:rPr>
        <w:t>project</w:t>
      </w:r>
      <w:r w:rsidRPr="00095EEF">
        <w:rPr>
          <w:rFonts w:ascii="Roboto Light" w:hAnsi="Roboto Light"/>
          <w:b/>
          <w:bCs/>
        </w:rPr>
        <w:t>:</w:t>
      </w:r>
    </w:p>
    <w:p w14:paraId="7E997234"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IsDB as a grant agent is now preparing a project amounting to US$25 million under the ACG-GPE SmartEd program. In close consultation with Ministry of Education and Science and Local Education Group and in line with Compact Partnership Document, the IsDB has developed the scope of the project, identifying the following key areas of interventions: </w:t>
      </w:r>
    </w:p>
    <w:p w14:paraId="5FBF3F0F"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“Provision of equitable and inclusive access” through the following interventions:  </w:t>
      </w:r>
    </w:p>
    <w:p w14:paraId="46E2FA31"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Construction and/or rehabilitation of education facilities, prioritizing those which require emergency rehabilitation, gender-sensitive WASH, disability inclusiveness and energy-saving. The facilities will be equipped with furniture </w:t>
      </w:r>
      <w:r w:rsidRPr="00547D80">
        <w:rPr>
          <w:rFonts w:ascii="Roboto Light" w:hAnsi="Roboto Light"/>
          <w:sz w:val="22"/>
          <w:szCs w:val="22"/>
        </w:rPr>
        <w:t xml:space="preserve">equipment for classrooms, learning kits and specialized equipment for subject labs and secured with uninterrupted high-speed Internet connection to provide access to digital learning platforms and materials. </w:t>
      </w:r>
    </w:p>
    <w:p w14:paraId="0CA4F82E" w14:textId="77777777" w:rsidR="00EF520A" w:rsidRPr="00095EEF" w:rsidRDefault="00EF520A" w:rsidP="00EF520A">
      <w:pPr>
        <w:autoSpaceDE w:val="0"/>
        <w:autoSpaceDN w:val="0"/>
        <w:adjustRightInd w:val="0"/>
        <w:spacing w:after="0" w:line="240" w:lineRule="auto"/>
        <w:jc w:val="both"/>
        <w:rPr>
          <w:rFonts w:ascii="Roboto Light" w:hAnsi="Roboto Light" w:cs="Times New Roman"/>
        </w:rPr>
      </w:pPr>
    </w:p>
    <w:p w14:paraId="2FD1B00A"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“Ensuring quality of education” through the following set of interventions: </w:t>
      </w:r>
    </w:p>
    <w:p w14:paraId="1A5B335F"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Updating the system of development and revision of the content of pre-primary and school education including revision of the general secondary education curriculum for selected grades and subjects, </w:t>
      </w:r>
      <w:proofErr w:type="gramStart"/>
      <w:r w:rsidRPr="00095EEF">
        <w:rPr>
          <w:rFonts w:ascii="Roboto Light" w:hAnsi="Roboto Light"/>
          <w:sz w:val="22"/>
          <w:szCs w:val="22"/>
        </w:rPr>
        <w:t>taking into account</w:t>
      </w:r>
      <w:proofErr w:type="gramEnd"/>
      <w:r w:rsidRPr="00095EEF">
        <w:rPr>
          <w:rFonts w:ascii="Roboto Light" w:hAnsi="Roboto Light"/>
          <w:sz w:val="22"/>
          <w:szCs w:val="22"/>
        </w:rPr>
        <w:t xml:space="preserve"> gender transformative and inclusive approaches, multilingual education and digital materials, and alignment of learning assessment practices with the process of curriculum revision. </w:t>
      </w:r>
    </w:p>
    <w:p w14:paraId="37CE7EC8"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system of continuous professional development and support for teachers and ensuring its alignment with curriculum revision processes. This area of intervention might include development of relevant policies around teachers, reforming (revision) of the current system of in-service teacher training to move to ongoing teacher learning/professional development and support. </w:t>
      </w:r>
    </w:p>
    <w:p w14:paraId="07E28C23"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capacity of the system to integrate the principles of inclusive education into existing education system and develop and model approaches for transitioning of Kyrgyz Republic to a more inclusive system. </w:t>
      </w:r>
    </w:p>
    <w:p w14:paraId="1926C726" w14:textId="77777777" w:rsidR="00EF520A" w:rsidRPr="00095EEF" w:rsidRDefault="00EF520A" w:rsidP="00EF520A">
      <w:pPr>
        <w:pStyle w:val="Default"/>
        <w:jc w:val="both"/>
        <w:rPr>
          <w:rFonts w:ascii="Roboto Light" w:hAnsi="Roboto Light"/>
          <w:sz w:val="22"/>
          <w:szCs w:val="22"/>
        </w:rPr>
      </w:pPr>
    </w:p>
    <w:p w14:paraId="7FB2CBA0"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“Effective governance and financing” area of the reforms through the following interventions: </w:t>
      </w:r>
    </w:p>
    <w:p w14:paraId="093ABCA1" w14:textId="77777777" w:rsidR="00EF520A"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Supporting digital transformation initiatives in the education sector aimed at reduction of bureaucracy, optimization of business processes, improving the quality of education through the integration of digital educational content repositories with learning management system (LMS), adoption of multi-level testing and assessment systems, etc. </w:t>
      </w:r>
    </w:p>
    <w:p w14:paraId="2D631793"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rPr>
        <w:t xml:space="preserve">Strengthening the capacity of MoES key departments, including the School Policy and Textbook Issuance Department, the Budget Policy and Financial Analysis Department, and the Strategic Planning, Monitoring and Analysis Department of the MoES to plan and implement system level reforms. </w:t>
      </w:r>
    </w:p>
    <w:p w14:paraId="4D8C26E3" w14:textId="77777777" w:rsidR="00EF520A" w:rsidRDefault="00EF520A" w:rsidP="00EF520A">
      <w:pPr>
        <w:spacing w:after="120"/>
        <w:jc w:val="both"/>
        <w:rPr>
          <w:rFonts w:ascii="Roboto Light" w:hAnsi="Roboto Light"/>
        </w:rPr>
      </w:pPr>
    </w:p>
    <w:p w14:paraId="14BCAD0E"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In this regard, IsDB is seeking the support of experts in relevant fields to provide professional/technical inputs in the design and development of the proposed project compliant with IsDB and GPE guidelines and quality standards. Five (5) individual experts will be engaged as </w:t>
      </w:r>
      <w:r w:rsidRPr="00095EEF">
        <w:rPr>
          <w:rFonts w:ascii="Roboto Light" w:hAnsi="Roboto Light"/>
        </w:rPr>
        <w:lastRenderedPageBreak/>
        <w:t xml:space="preserve">a team of </w:t>
      </w:r>
      <w:proofErr w:type="spellStart"/>
      <w:r w:rsidRPr="00095EEF">
        <w:rPr>
          <w:rFonts w:ascii="Roboto Light" w:hAnsi="Roboto Light"/>
        </w:rPr>
        <w:t>programme</w:t>
      </w:r>
      <w:proofErr w:type="spellEnd"/>
      <w:r w:rsidRPr="00095EEF">
        <w:rPr>
          <w:rFonts w:ascii="Roboto Light" w:hAnsi="Roboto Light"/>
        </w:rPr>
        <w:t xml:space="preserve"> development consultants to undertake the consultancy. The team of project development consultants will comprise the following:</w:t>
      </w:r>
    </w:p>
    <w:p w14:paraId="2547BCB7" w14:textId="17BB33CE" w:rsidR="00EF520A" w:rsidRPr="00095EEF" w:rsidRDefault="00EF520A" w:rsidP="007E0D7A">
      <w:pPr>
        <w:pStyle w:val="ListParagraph"/>
        <w:numPr>
          <w:ilvl w:val="0"/>
          <w:numId w:val="33"/>
        </w:numPr>
        <w:spacing w:after="120"/>
        <w:jc w:val="both"/>
        <w:rPr>
          <w:rFonts w:ascii="Roboto Light" w:hAnsi="Roboto Light"/>
        </w:rPr>
      </w:pPr>
      <w:bookmarkStart w:id="2" w:name="_Hlk143462145"/>
      <w:r w:rsidRPr="00095EEF">
        <w:rPr>
          <w:rFonts w:ascii="Roboto Light" w:hAnsi="Roboto Light"/>
        </w:rPr>
        <w:t xml:space="preserve">Lead/Planning and Management Consultant </w:t>
      </w:r>
      <w:bookmarkEnd w:id="2"/>
      <w:r w:rsidRPr="00095EEF">
        <w:rPr>
          <w:rFonts w:ascii="Roboto Light" w:hAnsi="Roboto Light"/>
        </w:rPr>
        <w:t>(Team Leader)</w:t>
      </w:r>
    </w:p>
    <w:p w14:paraId="4C1F8F06" w14:textId="78776719"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Curriculum and Learning Materials Consultant</w:t>
      </w:r>
    </w:p>
    <w:p w14:paraId="71BEAB26" w14:textId="2E79246E"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Teacher professional development and support Consultant</w:t>
      </w:r>
    </w:p>
    <w:p w14:paraId="3AB8C611" w14:textId="77777777"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Inclusive Education Consultant</w:t>
      </w:r>
    </w:p>
    <w:p w14:paraId="5D935E5A" w14:textId="5CD67F8C" w:rsidR="00EF520A" w:rsidRPr="00095EEF" w:rsidRDefault="00E10316" w:rsidP="007E0D7A">
      <w:pPr>
        <w:pStyle w:val="ListParagraph"/>
        <w:numPr>
          <w:ilvl w:val="0"/>
          <w:numId w:val="33"/>
        </w:numPr>
        <w:spacing w:after="120"/>
        <w:jc w:val="both"/>
        <w:rPr>
          <w:rFonts w:ascii="Roboto Light" w:hAnsi="Roboto Light"/>
        </w:rPr>
      </w:pPr>
      <w:r>
        <w:rPr>
          <w:rFonts w:ascii="Roboto Light" w:hAnsi="Roboto Light"/>
        </w:rPr>
        <w:t>Digital Transformation</w:t>
      </w:r>
      <w:r w:rsidR="00EF520A" w:rsidRPr="00095EEF">
        <w:rPr>
          <w:rFonts w:ascii="Roboto Light" w:hAnsi="Roboto Light"/>
        </w:rPr>
        <w:t xml:space="preserve"> Consultant</w:t>
      </w:r>
    </w:p>
    <w:p w14:paraId="287B8884" w14:textId="77777777" w:rsidR="0006436C" w:rsidRDefault="00EF520A" w:rsidP="00144762">
      <w:pPr>
        <w:spacing w:after="120"/>
        <w:jc w:val="both"/>
        <w:rPr>
          <w:rFonts w:ascii="Roboto Light" w:hAnsi="Roboto Light"/>
          <w:b/>
          <w:bCs/>
          <w:u w:val="single"/>
        </w:rPr>
      </w:pPr>
      <w:r w:rsidRPr="00095EEF">
        <w:rPr>
          <w:rFonts w:ascii="Roboto Light" w:hAnsi="Roboto Light"/>
        </w:rPr>
        <w:t xml:space="preserve">This </w:t>
      </w:r>
      <w:proofErr w:type="spellStart"/>
      <w:r w:rsidRPr="00095EEF">
        <w:rPr>
          <w:rFonts w:ascii="Roboto Light" w:hAnsi="Roboto Light"/>
        </w:rPr>
        <w:t>ToR</w:t>
      </w:r>
      <w:proofErr w:type="spellEnd"/>
      <w:r w:rsidRPr="00095EEF">
        <w:rPr>
          <w:rFonts w:ascii="Roboto Light" w:hAnsi="Roboto Light"/>
        </w:rPr>
        <w:t xml:space="preserve"> describes the scope of work and tasks for the </w:t>
      </w:r>
      <w:r>
        <w:rPr>
          <w:rFonts w:ascii="Roboto Light" w:hAnsi="Roboto Light"/>
          <w:b/>
          <w:bCs/>
          <w:u w:val="single"/>
        </w:rPr>
        <w:t xml:space="preserve">Inclusive Education Consultant. </w:t>
      </w:r>
    </w:p>
    <w:p w14:paraId="7F34E382" w14:textId="77777777" w:rsidR="00246074" w:rsidRDefault="00246074" w:rsidP="0006436C">
      <w:pPr>
        <w:jc w:val="both"/>
        <w:rPr>
          <w:rFonts w:ascii="Roboto Light" w:hAnsi="Roboto Light"/>
          <w:b/>
          <w:bCs/>
        </w:rPr>
      </w:pPr>
    </w:p>
    <w:p w14:paraId="60C41E73" w14:textId="049FBD7C" w:rsidR="0006436C" w:rsidRDefault="0006436C" w:rsidP="0006436C">
      <w:pPr>
        <w:jc w:val="both"/>
        <w:rPr>
          <w:rFonts w:ascii="Roboto Light" w:hAnsi="Roboto Light"/>
          <w:b/>
          <w:bCs/>
        </w:rPr>
      </w:pPr>
      <w:r w:rsidRPr="00095EEF">
        <w:rPr>
          <w:rFonts w:ascii="Roboto Light" w:hAnsi="Roboto Light"/>
          <w:b/>
          <w:bCs/>
        </w:rPr>
        <w:t xml:space="preserve">Objective of the Assignment: </w:t>
      </w:r>
    </w:p>
    <w:p w14:paraId="54249F14" w14:textId="5ED3B07D" w:rsidR="00585C0E" w:rsidRDefault="0006436C" w:rsidP="00585C0E">
      <w:pPr>
        <w:spacing w:after="120"/>
        <w:jc w:val="both"/>
        <w:rPr>
          <w:rFonts w:ascii="Roboto Light" w:hAnsi="Roboto Light"/>
        </w:rPr>
      </w:pPr>
      <w:r w:rsidRPr="00095EEF">
        <w:rPr>
          <w:rFonts w:ascii="Roboto Light" w:hAnsi="Roboto Light"/>
        </w:rPr>
        <w:t>IsDB will launch the preparation of detailed project documents (Project Preparation Review Report (PPRR) and Project Appraisal Document (PAD)) for processing of the project for approval by IsDB Board of Executive Directors, GPE Board of Directors and other financing partners. In this respect, service of an</w:t>
      </w:r>
      <w:r>
        <w:rPr>
          <w:rFonts w:ascii="Roboto Light" w:hAnsi="Roboto Light"/>
        </w:rPr>
        <w:t xml:space="preserve"> education</w:t>
      </w:r>
      <w:r w:rsidRPr="00095EEF">
        <w:rPr>
          <w:rFonts w:ascii="Roboto Light" w:hAnsi="Roboto Light"/>
        </w:rPr>
        <w:t xml:space="preserve"> specialist </w:t>
      </w:r>
      <w:r w:rsidR="007E5C6C" w:rsidRPr="00095EEF">
        <w:rPr>
          <w:rFonts w:ascii="Roboto Light" w:hAnsi="Roboto Light"/>
        </w:rPr>
        <w:t xml:space="preserve">with experience in </w:t>
      </w:r>
      <w:r w:rsidR="007E5C6C">
        <w:rPr>
          <w:rFonts w:ascii="Roboto Light" w:hAnsi="Roboto Light"/>
        </w:rPr>
        <w:t xml:space="preserve">designing and implementation of inclusive education </w:t>
      </w:r>
      <w:proofErr w:type="spellStart"/>
      <w:r w:rsidR="007E5C6C">
        <w:rPr>
          <w:rFonts w:ascii="Roboto Light" w:hAnsi="Roboto Light"/>
        </w:rPr>
        <w:t>programmes</w:t>
      </w:r>
      <w:proofErr w:type="spellEnd"/>
      <w:r w:rsidR="007E5C6C">
        <w:rPr>
          <w:rFonts w:ascii="Roboto Light" w:hAnsi="Roboto Light"/>
        </w:rPr>
        <w:t xml:space="preserve"> </w:t>
      </w:r>
      <w:r w:rsidRPr="00095EEF">
        <w:rPr>
          <w:rFonts w:ascii="Roboto Light" w:hAnsi="Roboto Light"/>
        </w:rPr>
        <w:t>is sought to support the IsDB project team</w:t>
      </w:r>
      <w:r w:rsidR="00FD1E46">
        <w:rPr>
          <w:rFonts w:ascii="Roboto Light" w:hAnsi="Roboto Light"/>
        </w:rPr>
        <w:t xml:space="preserve"> </w:t>
      </w:r>
      <w:r w:rsidR="00FD1E46" w:rsidRPr="00095EEF">
        <w:rPr>
          <w:rFonts w:ascii="Roboto Light" w:hAnsi="Roboto Light"/>
        </w:rPr>
        <w:t xml:space="preserve">in </w:t>
      </w:r>
      <w:r w:rsidR="00FD1E46">
        <w:rPr>
          <w:rFonts w:ascii="Roboto Light" w:hAnsi="Roboto Light"/>
        </w:rPr>
        <w:t>integration of</w:t>
      </w:r>
      <w:r w:rsidR="00246074">
        <w:rPr>
          <w:rFonts w:ascii="Roboto Light" w:hAnsi="Roboto Light"/>
        </w:rPr>
        <w:t xml:space="preserve"> gender and</w:t>
      </w:r>
      <w:r w:rsidR="00FD1E46">
        <w:rPr>
          <w:rFonts w:ascii="Roboto Light" w:hAnsi="Roboto Light"/>
        </w:rPr>
        <w:t xml:space="preserve"> inclusive education aspects in all component/sub-components of the project documents </w:t>
      </w:r>
      <w:r w:rsidR="00FD1E46" w:rsidRPr="00095EEF">
        <w:rPr>
          <w:rFonts w:ascii="Roboto Light" w:hAnsi="Roboto Light"/>
        </w:rPr>
        <w:t>in compliance with the IsDB and GPE program requirements</w:t>
      </w:r>
      <w:r w:rsidR="00FD1E46">
        <w:rPr>
          <w:rFonts w:ascii="Roboto Light" w:hAnsi="Roboto Light"/>
        </w:rPr>
        <w:t xml:space="preserve"> and designing approaches/models to be implemented through the project to support the country to transition from a specialized education system to a more inclusive education system.  </w:t>
      </w:r>
      <w:r w:rsidR="00585C0E">
        <w:rPr>
          <w:rFonts w:ascii="Roboto Light" w:hAnsi="Roboto Light"/>
        </w:rPr>
        <w:t xml:space="preserve">The assignment will require the Consultant to closely work with other experts on the team to identify opportunities for integration of gender and inclusive education aspects in all sub-components as well as design a distinct sub-component on </w:t>
      </w:r>
      <w:r w:rsidR="00F04575">
        <w:rPr>
          <w:rFonts w:ascii="Roboto Light" w:hAnsi="Roboto Light"/>
        </w:rPr>
        <w:t>Inclusive Education</w:t>
      </w:r>
      <w:r w:rsidR="00585C0E">
        <w:rPr>
          <w:rFonts w:ascii="Roboto Light" w:hAnsi="Roboto Light"/>
        </w:rPr>
        <w:t xml:space="preserve"> in line with the MoES vision.   </w:t>
      </w:r>
    </w:p>
    <w:p w14:paraId="70BA4AFF" w14:textId="1BF7A3D3" w:rsidR="00FD1E46" w:rsidRPr="00095EEF" w:rsidRDefault="00FD1E46" w:rsidP="00FD1E46">
      <w:pPr>
        <w:spacing w:after="120"/>
        <w:jc w:val="both"/>
        <w:rPr>
          <w:rFonts w:ascii="Roboto Light" w:hAnsi="Roboto Light"/>
        </w:rPr>
      </w:pPr>
    </w:p>
    <w:p w14:paraId="47B7BF87" w14:textId="5939D530"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195260BA"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reports as per the objectives of the assignments. However, the following list of activities </w:t>
      </w:r>
      <w:proofErr w:type="gramStart"/>
      <w:r w:rsidRPr="002D72A7">
        <w:rPr>
          <w:rFonts w:ascii="Roboto Light" w:hAnsi="Roboto Light"/>
        </w:rPr>
        <w:t>are</w:t>
      </w:r>
      <w:proofErr w:type="gramEnd"/>
      <w:r w:rsidRPr="002D72A7">
        <w:rPr>
          <w:rFonts w:ascii="Roboto Light" w:hAnsi="Roboto Light"/>
        </w:rPr>
        <w:t xml:space="preserve"> </w:t>
      </w:r>
      <w:r w:rsidR="00986710" w:rsidRPr="002D72A7">
        <w:rPr>
          <w:rFonts w:ascii="Roboto Light" w:hAnsi="Roboto Light"/>
        </w:rPr>
        <w:t>specifically required to be undertaken and included in the analysis and report of the consultant.</w:t>
      </w:r>
    </w:p>
    <w:p w14:paraId="73316C59" w14:textId="77777777"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Review </w:t>
      </w:r>
      <w:r>
        <w:rPr>
          <w:rFonts w:ascii="Roboto Light" w:hAnsi="Roboto Light"/>
        </w:rPr>
        <w:t xml:space="preserve">the </w:t>
      </w:r>
      <w:r w:rsidRPr="00095EEF">
        <w:rPr>
          <w:rFonts w:ascii="Roboto Light" w:hAnsi="Roboto Light"/>
        </w:rPr>
        <w:t xml:space="preserve">GPE and IsDB policy/strategy documents, </w:t>
      </w:r>
      <w:proofErr w:type="gramStart"/>
      <w:r w:rsidRPr="00095EEF">
        <w:rPr>
          <w:rFonts w:ascii="Roboto Light" w:hAnsi="Roboto Light"/>
        </w:rPr>
        <w:t>guidelines</w:t>
      </w:r>
      <w:proofErr w:type="gramEnd"/>
      <w:r w:rsidRPr="00095EEF">
        <w:rPr>
          <w:rFonts w:ascii="Roboto Light" w:hAnsi="Roboto Light"/>
        </w:rPr>
        <w:t xml:space="preserve"> and templates for clarity on the requirements for ACG-GPE SmartEd project development.</w:t>
      </w:r>
    </w:p>
    <w:p w14:paraId="4A1683A0" w14:textId="5FE0331F" w:rsidR="00443AF7" w:rsidRPr="00E40413" w:rsidRDefault="00443AF7" w:rsidP="007E0D7A">
      <w:pPr>
        <w:pStyle w:val="ListParagraph"/>
        <w:numPr>
          <w:ilvl w:val="0"/>
          <w:numId w:val="35"/>
        </w:numPr>
        <w:jc w:val="both"/>
        <w:rPr>
          <w:rFonts w:ascii="Roboto Light" w:hAnsi="Roboto Light"/>
        </w:rPr>
      </w:pPr>
      <w:r w:rsidRPr="00E40413">
        <w:rPr>
          <w:rFonts w:ascii="Roboto Light" w:hAnsi="Roboto Light"/>
        </w:rPr>
        <w:t xml:space="preserve">Carry out a detailed desk review of all relevant education sector documents, including existing policies, strategies, development plans, and other related governmental decrees and regulations. Conduct situation analysis/sector diagnosis </w:t>
      </w:r>
      <w:r w:rsidR="00EF6047" w:rsidRPr="00E40413">
        <w:rPr>
          <w:rFonts w:ascii="Roboto Light" w:hAnsi="Roboto Light"/>
        </w:rPr>
        <w:t>of the current education system in relation to access and quality for</w:t>
      </w:r>
      <w:r w:rsidR="00235BD4">
        <w:rPr>
          <w:rFonts w:ascii="Roboto Light" w:hAnsi="Roboto Light"/>
        </w:rPr>
        <w:t xml:space="preserve"> </w:t>
      </w:r>
      <w:r w:rsidR="00B375CD">
        <w:rPr>
          <w:rFonts w:ascii="Roboto Light" w:hAnsi="Roboto Light"/>
        </w:rPr>
        <w:t>marginalized children</w:t>
      </w:r>
      <w:r w:rsidR="00E40413" w:rsidRPr="00E40413">
        <w:rPr>
          <w:rFonts w:ascii="Roboto Light" w:hAnsi="Roboto Light"/>
        </w:rPr>
        <w:t xml:space="preserve"> </w:t>
      </w:r>
      <w:r w:rsidRPr="00E40413">
        <w:rPr>
          <w:rFonts w:ascii="Roboto Light" w:hAnsi="Roboto Light"/>
        </w:rPr>
        <w:t>to determine the priorities, focus result areas, required interventions and effective programming approach and implementation strategies</w:t>
      </w:r>
      <w:r w:rsidR="002D63A4">
        <w:rPr>
          <w:rFonts w:ascii="Roboto Light" w:hAnsi="Roboto Light"/>
        </w:rPr>
        <w:t xml:space="preserve"> for integration of gender and inclusive education aspects</w:t>
      </w:r>
      <w:r w:rsidR="008A0E34">
        <w:rPr>
          <w:rFonts w:ascii="Roboto Light" w:hAnsi="Roboto Light"/>
        </w:rPr>
        <w:t xml:space="preserve"> in program design</w:t>
      </w:r>
      <w:r w:rsidRPr="00E40413">
        <w:rPr>
          <w:rFonts w:ascii="Roboto Light" w:hAnsi="Roboto Light"/>
        </w:rPr>
        <w:t xml:space="preserve">. </w:t>
      </w:r>
    </w:p>
    <w:p w14:paraId="5CC45D2D" w14:textId="3DEDE699" w:rsidR="00443AF7" w:rsidRDefault="00E40413" w:rsidP="00EC24A2">
      <w:pPr>
        <w:pStyle w:val="ListParagraph"/>
        <w:numPr>
          <w:ilvl w:val="0"/>
          <w:numId w:val="35"/>
        </w:numPr>
        <w:jc w:val="both"/>
        <w:rPr>
          <w:rFonts w:ascii="Roboto Light" w:hAnsi="Roboto Light"/>
        </w:rPr>
      </w:pPr>
      <w:r>
        <w:rPr>
          <w:rFonts w:ascii="Roboto Light" w:hAnsi="Roboto Light"/>
        </w:rPr>
        <w:t>Engage</w:t>
      </w:r>
      <w:r w:rsidR="00443AF7" w:rsidRPr="00095EEF">
        <w:rPr>
          <w:rFonts w:ascii="Roboto Light" w:hAnsi="Roboto Light"/>
        </w:rPr>
        <w:t xml:space="preserve"> with the government, Local Education Group (LEG), DPs and other project stakeholders as appropriate to ensure that the </w:t>
      </w:r>
      <w:r w:rsidR="00B27B19">
        <w:rPr>
          <w:rFonts w:ascii="Roboto Light" w:hAnsi="Roboto Light"/>
        </w:rPr>
        <w:t>Gender/Inclusive Education related interventions are d</w:t>
      </w:r>
      <w:r w:rsidR="00443AF7" w:rsidRPr="00095EEF">
        <w:rPr>
          <w:rFonts w:ascii="Roboto Light" w:hAnsi="Roboto Light"/>
        </w:rPr>
        <w:t xml:space="preserve">esigned in an inclusive, </w:t>
      </w:r>
      <w:r w:rsidR="00EC24A2" w:rsidRPr="00095EEF">
        <w:rPr>
          <w:rFonts w:ascii="Roboto Light" w:hAnsi="Roboto Light"/>
        </w:rPr>
        <w:t>participatory</w:t>
      </w:r>
      <w:r w:rsidR="00EC24A2">
        <w:rPr>
          <w:rFonts w:ascii="Roboto Light" w:hAnsi="Roboto Light"/>
        </w:rPr>
        <w:t xml:space="preserve"> manner and reflect the country’s vision</w:t>
      </w:r>
      <w:r w:rsidR="00BF3E49">
        <w:rPr>
          <w:rFonts w:ascii="Roboto Light" w:hAnsi="Roboto Light"/>
        </w:rPr>
        <w:t xml:space="preserve">, but are at the same time aligned with international best practices. </w:t>
      </w:r>
    </w:p>
    <w:p w14:paraId="74376F32" w14:textId="48B03889"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lastRenderedPageBreak/>
        <w:t>Conduct stock-taking of the ongoing and planned projects</w:t>
      </w:r>
      <w:r w:rsidR="008011D6">
        <w:rPr>
          <w:rFonts w:ascii="Roboto Light" w:hAnsi="Roboto Light"/>
        </w:rPr>
        <w:t xml:space="preserve"> </w:t>
      </w:r>
      <w:r w:rsidR="00B838BC" w:rsidRPr="00095EEF">
        <w:rPr>
          <w:rFonts w:ascii="Roboto Light" w:hAnsi="Roboto Light"/>
        </w:rPr>
        <w:t>by development partners and the government</w:t>
      </w:r>
      <w:r w:rsidR="00B838BC">
        <w:rPr>
          <w:rFonts w:ascii="Roboto Light" w:hAnsi="Roboto Light"/>
        </w:rPr>
        <w:t xml:space="preserve"> </w:t>
      </w:r>
      <w:r w:rsidR="008011D6">
        <w:rPr>
          <w:rFonts w:ascii="Roboto Light" w:hAnsi="Roboto Light"/>
        </w:rPr>
        <w:t>with inclusive education components/interventions</w:t>
      </w:r>
      <w:r w:rsidRPr="00095EEF">
        <w:rPr>
          <w:rFonts w:ascii="Roboto Light" w:hAnsi="Roboto Light"/>
        </w:rPr>
        <w:t>. Develop a mapping of ongoing and planned interventions which might be relevant for the design of</w:t>
      </w:r>
      <w:r w:rsidR="004D0A30">
        <w:rPr>
          <w:rFonts w:ascii="Roboto Light" w:hAnsi="Roboto Light"/>
        </w:rPr>
        <w:t xml:space="preserve"> inclusive education aspects of</w:t>
      </w:r>
      <w:r w:rsidRPr="00095EEF">
        <w:rPr>
          <w:rFonts w:ascii="Roboto Light" w:hAnsi="Roboto Light"/>
        </w:rPr>
        <w:t xml:space="preserve"> this project. </w:t>
      </w:r>
    </w:p>
    <w:p w14:paraId="0DB1C7EE" w14:textId="37AEFE65"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Design the overall approach </w:t>
      </w:r>
      <w:r w:rsidR="006F6973">
        <w:rPr>
          <w:rFonts w:ascii="Roboto Light" w:hAnsi="Roboto Light"/>
        </w:rPr>
        <w:t xml:space="preserve">to </w:t>
      </w:r>
      <w:r w:rsidR="003F73AE">
        <w:rPr>
          <w:rFonts w:ascii="Roboto Light" w:hAnsi="Roboto Light"/>
        </w:rPr>
        <w:t xml:space="preserve">reflecting gender and inclusive education aspects </w:t>
      </w:r>
      <w:r w:rsidR="00BE600F">
        <w:rPr>
          <w:rFonts w:ascii="Roboto Light" w:hAnsi="Roboto Light"/>
        </w:rPr>
        <w:t>in the</w:t>
      </w:r>
      <w:r w:rsidRPr="00095EEF">
        <w:rPr>
          <w:rFonts w:ascii="Roboto Light" w:hAnsi="Roboto Light"/>
        </w:rPr>
        <w:t xml:space="preserve"> project</w:t>
      </w:r>
      <w:r w:rsidR="00BE600F">
        <w:rPr>
          <w:rFonts w:ascii="Roboto Light" w:hAnsi="Roboto Light"/>
        </w:rPr>
        <w:t xml:space="preserve"> documents</w:t>
      </w:r>
      <w:r w:rsidRPr="00095EEF">
        <w:rPr>
          <w:rFonts w:ascii="Roboto Light" w:hAnsi="Roboto Light"/>
        </w:rPr>
        <w:t xml:space="preserve">, </w:t>
      </w:r>
      <w:r w:rsidR="00BE600F">
        <w:rPr>
          <w:rFonts w:ascii="Roboto Light" w:hAnsi="Roboto Light"/>
        </w:rPr>
        <w:t xml:space="preserve">provide guidance to the team members on </w:t>
      </w:r>
      <w:r w:rsidR="00257112">
        <w:rPr>
          <w:rFonts w:ascii="Roboto Light" w:hAnsi="Roboto Light"/>
        </w:rPr>
        <w:t>integration</w:t>
      </w:r>
      <w:r w:rsidR="00093181">
        <w:rPr>
          <w:rFonts w:ascii="Roboto Light" w:hAnsi="Roboto Light"/>
        </w:rPr>
        <w:t xml:space="preserve"> of these aspects across components/sub-components, including Access to Infrastructure and Quality of education. </w:t>
      </w:r>
    </w:p>
    <w:p w14:paraId="784FA530" w14:textId="6B6D34FB" w:rsidR="00443AF7" w:rsidRPr="00095EEF" w:rsidRDefault="002155E7" w:rsidP="007E0D7A">
      <w:pPr>
        <w:pStyle w:val="ListParagraph"/>
        <w:numPr>
          <w:ilvl w:val="0"/>
          <w:numId w:val="35"/>
        </w:numPr>
        <w:jc w:val="both"/>
        <w:rPr>
          <w:rFonts w:ascii="Roboto Light" w:hAnsi="Roboto Light"/>
        </w:rPr>
      </w:pPr>
      <w:r>
        <w:rPr>
          <w:rFonts w:ascii="Roboto Light" w:hAnsi="Roboto Light"/>
        </w:rPr>
        <w:t>Participate in</w:t>
      </w:r>
      <w:r w:rsidR="00443AF7" w:rsidRPr="00095EEF">
        <w:rPr>
          <w:rFonts w:ascii="Roboto Light" w:hAnsi="Roboto Light"/>
        </w:rPr>
        <w:t xml:space="preserve"> </w:t>
      </w:r>
      <w:proofErr w:type="gramStart"/>
      <w:r w:rsidR="00443AF7" w:rsidRPr="00095EEF">
        <w:rPr>
          <w:rFonts w:ascii="Roboto Light" w:hAnsi="Roboto Light"/>
        </w:rPr>
        <w:t>the consultative</w:t>
      </w:r>
      <w:proofErr w:type="gramEnd"/>
      <w:r w:rsidR="00443AF7" w:rsidRPr="00095EEF">
        <w:rPr>
          <w:rFonts w:ascii="Roboto Light" w:hAnsi="Roboto Light"/>
        </w:rPr>
        <w:t xml:space="preserve"> workshops with LEG members during various stages of project design. </w:t>
      </w:r>
      <w:r w:rsidR="00E01A99">
        <w:rPr>
          <w:rFonts w:ascii="Roboto Light" w:hAnsi="Roboto Light"/>
        </w:rPr>
        <w:t xml:space="preserve">Integrate </w:t>
      </w:r>
      <w:r w:rsidR="00C67BFD">
        <w:rPr>
          <w:rFonts w:ascii="Roboto Light" w:hAnsi="Roboto Light"/>
        </w:rPr>
        <w:t>feedback provided by LEG</w:t>
      </w:r>
      <w:r w:rsidR="00EA6AB0">
        <w:rPr>
          <w:rFonts w:ascii="Roboto Light" w:hAnsi="Roboto Light"/>
        </w:rPr>
        <w:t>, IsDB and GPE</w:t>
      </w:r>
      <w:r w:rsidR="00BF34A5">
        <w:rPr>
          <w:rFonts w:ascii="Roboto Light" w:hAnsi="Roboto Light"/>
        </w:rPr>
        <w:t xml:space="preserve"> where relevant and provide inputs</w:t>
      </w:r>
      <w:r w:rsidR="00E01A99">
        <w:rPr>
          <w:rFonts w:ascii="Roboto Light" w:hAnsi="Roboto Light"/>
        </w:rPr>
        <w:t xml:space="preserve"> </w:t>
      </w:r>
      <w:r w:rsidR="00BF34A5">
        <w:rPr>
          <w:rFonts w:ascii="Roboto Light" w:hAnsi="Roboto Light"/>
        </w:rPr>
        <w:t>to the Response Matrix</w:t>
      </w:r>
      <w:r w:rsidR="00EA6AB0">
        <w:rPr>
          <w:rFonts w:ascii="Roboto Light" w:hAnsi="Roboto Light"/>
        </w:rPr>
        <w:t>es</w:t>
      </w:r>
      <w:r w:rsidR="00443AF7" w:rsidRPr="00095EEF">
        <w:rPr>
          <w:rFonts w:ascii="Roboto Light" w:hAnsi="Roboto Light"/>
        </w:rPr>
        <w:t xml:space="preserve">. </w:t>
      </w:r>
    </w:p>
    <w:p w14:paraId="22811754" w14:textId="77777777"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Participate in the project preparation and appraisal missions to Kyrgyz Republic and the field visits to the Project </w:t>
      </w:r>
      <w:proofErr w:type="gramStart"/>
      <w:r w:rsidRPr="00095EEF">
        <w:rPr>
          <w:rFonts w:ascii="Roboto Light" w:hAnsi="Roboto Light"/>
        </w:rPr>
        <w:t>sites;</w:t>
      </w:r>
      <w:proofErr w:type="gramEnd"/>
    </w:p>
    <w:p w14:paraId="4D68B2C7" w14:textId="7D51A976" w:rsidR="00443AF7" w:rsidRPr="00095EEF" w:rsidRDefault="00BA71A5"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 xml:space="preserve">Prepare the following sections of </w:t>
      </w:r>
      <w:r w:rsidR="007E3C33">
        <w:rPr>
          <w:rFonts w:ascii="Roboto Light" w:hAnsi="Roboto Light"/>
        </w:rPr>
        <w:t>the</w:t>
      </w:r>
      <w:r w:rsidR="00443AF7" w:rsidRPr="00095EEF">
        <w:rPr>
          <w:rFonts w:ascii="Roboto Light" w:hAnsi="Roboto Light"/>
        </w:rPr>
        <w:t xml:space="preserve"> Project Preparation Review Report (PPRR) and Project Appraisal Document (PAD)</w:t>
      </w:r>
      <w:r w:rsidR="007E3C33">
        <w:rPr>
          <w:rFonts w:ascii="Roboto Light" w:hAnsi="Roboto Light"/>
        </w:rPr>
        <w:t xml:space="preserve"> on integration of gender and inclusive education aspects </w:t>
      </w:r>
      <w:r w:rsidR="00576381">
        <w:rPr>
          <w:rFonts w:ascii="Roboto Light" w:hAnsi="Roboto Light"/>
        </w:rPr>
        <w:t>and design of a separate sub-component if considered relevant</w:t>
      </w:r>
      <w:r w:rsidR="00443AF7" w:rsidRPr="00095EEF">
        <w:rPr>
          <w:rFonts w:ascii="Roboto Light" w:hAnsi="Roboto Light"/>
        </w:rPr>
        <w:t xml:space="preserve">. </w:t>
      </w:r>
    </w:p>
    <w:p w14:paraId="30EBBA30" w14:textId="0B2BBAB0" w:rsidR="00443AF7" w:rsidRPr="00095EEF" w:rsidRDefault="00BA71A5"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w:t>
      </w:r>
      <w:r w:rsidR="00513127">
        <w:rPr>
          <w:rFonts w:ascii="Roboto Light" w:hAnsi="Roboto Light"/>
        </w:rPr>
        <w:t xml:space="preserve"> </w:t>
      </w:r>
      <w:r w:rsidR="00443AF7" w:rsidRPr="00095EEF">
        <w:rPr>
          <w:rFonts w:ascii="Roboto Light" w:hAnsi="Roboto Light"/>
        </w:rPr>
        <w:t xml:space="preserve">the following sections of the PPRR and PAD: Detailed description of </w:t>
      </w:r>
      <w:r w:rsidR="003F275B">
        <w:rPr>
          <w:rFonts w:ascii="Roboto Light" w:hAnsi="Roboto Light"/>
        </w:rPr>
        <w:t>Inclusive Learning environments, C</w:t>
      </w:r>
      <w:r w:rsidR="00443AF7" w:rsidRPr="00095EEF">
        <w:rPr>
          <w:rFonts w:ascii="Roboto Light" w:hAnsi="Roboto Light"/>
        </w:rPr>
        <w:t>urriculum and TLM, Teachers’ policies and learning, EMIS</w:t>
      </w:r>
      <w:r w:rsidR="00C52990">
        <w:rPr>
          <w:rFonts w:ascii="Roboto Light" w:hAnsi="Roboto Light"/>
        </w:rPr>
        <w:t>;</w:t>
      </w:r>
      <w:r w:rsidR="00443AF7" w:rsidRPr="00095EEF">
        <w:rPr>
          <w:rFonts w:ascii="Roboto Light" w:hAnsi="Roboto Light"/>
        </w:rPr>
        <w:t xml:space="preserve"> </w:t>
      </w:r>
      <w:r w:rsidR="006D193C">
        <w:rPr>
          <w:rFonts w:ascii="Roboto Light" w:hAnsi="Roboto Light"/>
        </w:rPr>
        <w:t xml:space="preserve">design </w:t>
      </w:r>
      <w:proofErr w:type="spellStart"/>
      <w:r w:rsidR="006D193C">
        <w:rPr>
          <w:rFonts w:ascii="Roboto Light" w:hAnsi="Roboto Light"/>
        </w:rPr>
        <w:t>an</w:t>
      </w:r>
      <w:proofErr w:type="spellEnd"/>
      <w:r w:rsidR="006D193C">
        <w:rPr>
          <w:rFonts w:ascii="Roboto Light" w:hAnsi="Roboto Light"/>
        </w:rPr>
        <w:t xml:space="preserve"> </w:t>
      </w:r>
      <w:r w:rsidR="00443AF7" w:rsidRPr="00095EEF">
        <w:rPr>
          <w:rFonts w:ascii="Roboto Light" w:hAnsi="Roboto Light"/>
        </w:rPr>
        <w:t>implementation plan, detailed budget, mapping of existing and planned education projects, Risk Assessment</w:t>
      </w:r>
      <w:r w:rsidR="006B73DB">
        <w:rPr>
          <w:rFonts w:ascii="Roboto Light" w:hAnsi="Roboto Light"/>
        </w:rPr>
        <w:t xml:space="preserve"> for gender and inclusive education aspects</w:t>
      </w:r>
      <w:r w:rsidR="00443AF7" w:rsidRPr="00095EEF">
        <w:rPr>
          <w:rFonts w:ascii="Roboto Light" w:hAnsi="Roboto Light"/>
        </w:rPr>
        <w:t xml:space="preserve">. Provide inputs to other sections of the project design documents as requested. </w:t>
      </w:r>
    </w:p>
    <w:p w14:paraId="5E5289DE" w14:textId="595E23DE" w:rsidR="00443AF7" w:rsidRPr="00095EEF" w:rsidRDefault="00BA71A5"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w:t>
      </w:r>
      <w:r w:rsidR="008C3852">
        <w:rPr>
          <w:rFonts w:ascii="Roboto Light" w:hAnsi="Roboto Light"/>
        </w:rPr>
        <w:t xml:space="preserve"> the</w:t>
      </w:r>
      <w:r w:rsidR="00443AF7" w:rsidRPr="00095EEF">
        <w:rPr>
          <w:rFonts w:ascii="Roboto Light" w:hAnsi="Roboto Light"/>
        </w:rPr>
        <w:t xml:space="preserve"> project’s Theory of Change, Result </w:t>
      </w:r>
      <w:r w:rsidR="0079144C">
        <w:rPr>
          <w:rFonts w:ascii="Roboto Light" w:hAnsi="Roboto Light"/>
        </w:rPr>
        <w:t>F</w:t>
      </w:r>
      <w:r w:rsidR="00443AF7" w:rsidRPr="00095EEF">
        <w:rPr>
          <w:rFonts w:ascii="Roboto Light" w:hAnsi="Roboto Light"/>
        </w:rPr>
        <w:t>ramework</w:t>
      </w:r>
      <w:r w:rsidR="0079144C">
        <w:rPr>
          <w:rFonts w:ascii="Roboto Light" w:hAnsi="Roboto Light"/>
        </w:rPr>
        <w:t xml:space="preserve">, </w:t>
      </w:r>
      <w:r w:rsidR="00443AF7" w:rsidRPr="00095EEF">
        <w:rPr>
          <w:rFonts w:ascii="Roboto Light" w:hAnsi="Roboto Light"/>
        </w:rPr>
        <w:t>collect</w:t>
      </w:r>
      <w:r w:rsidR="0079144C">
        <w:rPr>
          <w:rFonts w:ascii="Roboto Light" w:hAnsi="Roboto Light"/>
        </w:rPr>
        <w:t xml:space="preserve"> </w:t>
      </w:r>
      <w:r w:rsidR="00443AF7" w:rsidRPr="00095EEF">
        <w:rPr>
          <w:rFonts w:ascii="Roboto Light" w:hAnsi="Roboto Light"/>
        </w:rPr>
        <w:t xml:space="preserve">baseline information and data for the </w:t>
      </w:r>
      <w:r w:rsidR="008C3852">
        <w:rPr>
          <w:rFonts w:ascii="Roboto Light" w:hAnsi="Roboto Light"/>
        </w:rPr>
        <w:t>t</w:t>
      </w:r>
      <w:r w:rsidR="00443AF7" w:rsidRPr="00095EEF">
        <w:rPr>
          <w:rFonts w:ascii="Roboto Light" w:hAnsi="Roboto Light"/>
        </w:rPr>
        <w:t>argets and KPIs at the national level, at the level of target cities/regions/provinces</w:t>
      </w:r>
      <w:r w:rsidR="008C3852">
        <w:rPr>
          <w:rFonts w:ascii="Roboto Light" w:hAnsi="Roboto Light"/>
        </w:rPr>
        <w:t xml:space="preserve"> fo</w:t>
      </w:r>
      <w:r w:rsidR="0079144C">
        <w:rPr>
          <w:rFonts w:ascii="Roboto Light" w:hAnsi="Roboto Light"/>
        </w:rPr>
        <w:t xml:space="preserve">r </w:t>
      </w:r>
      <w:r w:rsidR="008C3852">
        <w:rPr>
          <w:rFonts w:ascii="Roboto Light" w:hAnsi="Roboto Light"/>
        </w:rPr>
        <w:t>inclusive education aspects</w:t>
      </w:r>
      <w:r w:rsidR="0079144C">
        <w:rPr>
          <w:rFonts w:ascii="Roboto Light" w:hAnsi="Roboto Light"/>
        </w:rPr>
        <w:t xml:space="preserve"> of the project</w:t>
      </w:r>
      <w:r w:rsidR="00443AF7" w:rsidRPr="00095EEF">
        <w:rPr>
          <w:rFonts w:ascii="Roboto Light" w:hAnsi="Roboto Light"/>
        </w:rPr>
        <w:t xml:space="preserve">. Ensure gender/other marginalizations disaggregation in the RF. </w:t>
      </w:r>
    </w:p>
    <w:p w14:paraId="1F7FFFF6" w14:textId="77777777" w:rsidR="00443AF7" w:rsidRPr="00095EEF" w:rsidRDefault="00443AF7" w:rsidP="007E0D7A">
      <w:pPr>
        <w:pStyle w:val="ListParagraph"/>
        <w:numPr>
          <w:ilvl w:val="0"/>
          <w:numId w:val="34"/>
        </w:numPr>
        <w:shd w:val="clear" w:color="auto" w:fill="FFFFFF"/>
        <w:spacing w:before="120" w:after="0" w:line="240" w:lineRule="auto"/>
        <w:jc w:val="both"/>
        <w:rPr>
          <w:rFonts w:ascii="Roboto Light" w:hAnsi="Roboto Light"/>
        </w:rPr>
      </w:pPr>
      <w:r w:rsidRPr="00095EEF">
        <w:rPr>
          <w:rFonts w:ascii="Roboto Light" w:hAnsi="Roboto Light"/>
        </w:rPr>
        <w:t xml:space="preserve">Ensure that gender and disability considerations are highlighted in the project interventions. Design short briefs on the overall approach to gender and disability inclusion in the project as an Annex. </w:t>
      </w:r>
    </w:p>
    <w:p w14:paraId="0C8B52F1" w14:textId="44F11AE8" w:rsidR="00443AF7" w:rsidRPr="00095EEF" w:rsidRDefault="00443AF7" w:rsidP="007E0D7A">
      <w:pPr>
        <w:pStyle w:val="ListParagraph"/>
        <w:numPr>
          <w:ilvl w:val="0"/>
          <w:numId w:val="34"/>
        </w:numPr>
        <w:shd w:val="clear" w:color="auto" w:fill="FFFFFF"/>
        <w:spacing w:before="120" w:after="0" w:line="240" w:lineRule="auto"/>
        <w:jc w:val="both"/>
        <w:rPr>
          <w:rFonts w:ascii="Roboto Light" w:hAnsi="Roboto Light"/>
        </w:rPr>
      </w:pPr>
      <w:r w:rsidRPr="00095EEF">
        <w:rPr>
          <w:rFonts w:ascii="Roboto Light" w:hAnsi="Roboto Light"/>
        </w:rPr>
        <w:t>Review previous comments provided by GPE/IsDB technical teams</w:t>
      </w:r>
      <w:r w:rsidRPr="00C246EF">
        <w:rPr>
          <w:rFonts w:ascii="Roboto Light" w:hAnsi="Roboto Light"/>
        </w:rPr>
        <w:t xml:space="preserve"> to other similar projects</w:t>
      </w:r>
      <w:r w:rsidRPr="00095EEF">
        <w:rPr>
          <w:rFonts w:ascii="Roboto Light" w:hAnsi="Roboto Light"/>
        </w:rPr>
        <w:t xml:space="preserve"> and ensure that they are </w:t>
      </w:r>
      <w:proofErr w:type="gramStart"/>
      <w:r w:rsidRPr="00095EEF">
        <w:rPr>
          <w:rFonts w:ascii="Roboto Light" w:hAnsi="Roboto Light"/>
        </w:rPr>
        <w:t>taken into account</w:t>
      </w:r>
      <w:proofErr w:type="gramEnd"/>
      <w:r w:rsidRPr="00095EEF">
        <w:rPr>
          <w:rFonts w:ascii="Roboto Light" w:hAnsi="Roboto Light"/>
        </w:rPr>
        <w:t xml:space="preserve"> during the initial stages of project design. </w:t>
      </w:r>
    </w:p>
    <w:p w14:paraId="4A91284C" w14:textId="1EF39022" w:rsidR="00CA2D1C" w:rsidRPr="002D72A7" w:rsidRDefault="00CA2D1C" w:rsidP="00EA6AB0">
      <w:pPr>
        <w:shd w:val="clear" w:color="auto" w:fill="FFFFFF"/>
        <w:spacing w:before="60" w:after="0" w:line="240" w:lineRule="auto"/>
        <w:ind w:left="360"/>
        <w:jc w:val="both"/>
        <w:rPr>
          <w:rFonts w:ascii="Roboto Light" w:hAnsi="Roboto Light"/>
        </w:rPr>
      </w:pPr>
    </w:p>
    <w:p w14:paraId="35407920" w14:textId="77777777" w:rsidR="00E97FA9" w:rsidRPr="00095EEF" w:rsidRDefault="00E97FA9" w:rsidP="00E97FA9">
      <w:pPr>
        <w:shd w:val="clear" w:color="auto" w:fill="FFFFFF"/>
        <w:spacing w:before="24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Expected Outputs and Deliverables with Milestones: </w:t>
      </w:r>
    </w:p>
    <w:p w14:paraId="05738A0F" w14:textId="77777777" w:rsidR="00E97FA9" w:rsidRPr="00095EEF" w:rsidRDefault="00E97FA9" w:rsidP="00E97FA9">
      <w:pPr>
        <w:shd w:val="clear" w:color="auto" w:fill="FFFFFF"/>
        <w:spacing w:before="120" w:after="0" w:line="240" w:lineRule="auto"/>
        <w:jc w:val="both"/>
        <w:rPr>
          <w:rFonts w:ascii="Roboto Light" w:hAnsi="Roboto Light"/>
        </w:rPr>
      </w:pPr>
      <w:r w:rsidRPr="00095EEF">
        <w:rPr>
          <w:rFonts w:ascii="Roboto Light" w:hAnsi="Roboto Light"/>
        </w:rPr>
        <w:t xml:space="preserve">The key deliverables under this assignment include: </w:t>
      </w:r>
    </w:p>
    <w:p w14:paraId="3C84153A" w14:textId="77777777" w:rsidR="00E97FA9" w:rsidRPr="00095EEF" w:rsidRDefault="00E97FA9" w:rsidP="00E97FA9">
      <w:pPr>
        <w:shd w:val="clear" w:color="auto" w:fill="FFFFFF"/>
        <w:spacing w:before="120" w:after="0" w:line="240" w:lineRule="auto"/>
        <w:jc w:val="both"/>
        <w:rPr>
          <w:rFonts w:ascii="Roboto Light" w:hAnsi="Roboto Light"/>
        </w:rPr>
      </w:pPr>
    </w:p>
    <w:tbl>
      <w:tblPr>
        <w:tblStyle w:val="TableGrid"/>
        <w:tblW w:w="0" w:type="auto"/>
        <w:tblLook w:val="04A0" w:firstRow="1" w:lastRow="0" w:firstColumn="1" w:lastColumn="0" w:noHBand="0" w:noVBand="1"/>
      </w:tblPr>
      <w:tblGrid>
        <w:gridCol w:w="3118"/>
        <w:gridCol w:w="2126"/>
        <w:gridCol w:w="2094"/>
        <w:gridCol w:w="2012"/>
      </w:tblGrid>
      <w:tr w:rsidR="00E97FA9" w:rsidRPr="00095EEF" w14:paraId="6AB06C0A" w14:textId="77777777" w:rsidTr="00D246AD">
        <w:tc>
          <w:tcPr>
            <w:tcW w:w="3118" w:type="dxa"/>
          </w:tcPr>
          <w:p w14:paraId="322F1941"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Deliverable </w:t>
            </w:r>
          </w:p>
        </w:tc>
        <w:tc>
          <w:tcPr>
            <w:tcW w:w="2126" w:type="dxa"/>
          </w:tcPr>
          <w:p w14:paraId="53E89B85"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w:t>
            </w:r>
          </w:p>
        </w:tc>
        <w:tc>
          <w:tcPr>
            <w:tcW w:w="2094" w:type="dxa"/>
          </w:tcPr>
          <w:p w14:paraId="1DA30D0B"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Timeline</w:t>
            </w:r>
          </w:p>
        </w:tc>
        <w:tc>
          <w:tcPr>
            <w:tcW w:w="2012" w:type="dxa"/>
          </w:tcPr>
          <w:p w14:paraId="13381CAA"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Payment</w:t>
            </w:r>
          </w:p>
        </w:tc>
      </w:tr>
      <w:tr w:rsidR="00147112" w:rsidRPr="00095EEF" w14:paraId="3910E5E0" w14:textId="77777777" w:rsidTr="00D246AD">
        <w:tc>
          <w:tcPr>
            <w:tcW w:w="3118" w:type="dxa"/>
          </w:tcPr>
          <w:p w14:paraId="0D2DA403"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Inception report</w:t>
            </w:r>
          </w:p>
          <w:p w14:paraId="2AF9BB8B"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p>
        </w:tc>
        <w:tc>
          <w:tcPr>
            <w:tcW w:w="2126" w:type="dxa"/>
          </w:tcPr>
          <w:p w14:paraId="499C7CAB" w14:textId="6B5C5C9E"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of methodology for </w:t>
            </w:r>
            <w:r>
              <w:rPr>
                <w:rFonts w:ascii="Roboto Light" w:eastAsiaTheme="minorHAnsi" w:hAnsi="Roboto Light" w:cstheme="minorBidi"/>
                <w:sz w:val="22"/>
                <w:szCs w:val="22"/>
              </w:rPr>
              <w:t>integration of gender and inclusive education aspects in project design</w:t>
            </w:r>
            <w:r w:rsidRPr="00095EEF">
              <w:rPr>
                <w:rFonts w:ascii="Roboto Light" w:eastAsiaTheme="minorHAnsi" w:hAnsi="Roboto Light" w:cstheme="minorBidi"/>
                <w:sz w:val="22"/>
                <w:szCs w:val="22"/>
              </w:rPr>
              <w:t xml:space="preserve">, list of documents to review, consultations with </w:t>
            </w:r>
            <w:r w:rsidRPr="00095EEF">
              <w:rPr>
                <w:rFonts w:ascii="Roboto Light" w:eastAsiaTheme="minorHAnsi" w:hAnsi="Roboto Light" w:cstheme="minorBidi"/>
                <w:sz w:val="22"/>
                <w:szCs w:val="22"/>
              </w:rPr>
              <w:lastRenderedPageBreak/>
              <w:t>project stakeholders</w:t>
            </w:r>
            <w:r>
              <w:rPr>
                <w:rFonts w:ascii="Roboto Light" w:eastAsiaTheme="minorHAnsi" w:hAnsi="Roboto Light" w:cstheme="minorBidi"/>
                <w:sz w:val="22"/>
                <w:szCs w:val="22"/>
              </w:rPr>
              <w:t xml:space="preserve">. </w:t>
            </w:r>
          </w:p>
        </w:tc>
        <w:tc>
          <w:tcPr>
            <w:tcW w:w="2094" w:type="dxa"/>
          </w:tcPr>
          <w:p w14:paraId="1367764E" w14:textId="0A55DD11" w:rsidR="00147112" w:rsidRPr="00095EEF" w:rsidRDefault="00147112" w:rsidP="0014711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lastRenderedPageBreak/>
              <w:t>By 6</w:t>
            </w:r>
            <w:r w:rsidRPr="00C246EF">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 2024</w:t>
            </w:r>
          </w:p>
        </w:tc>
        <w:tc>
          <w:tcPr>
            <w:tcW w:w="2012" w:type="dxa"/>
            <w:vMerge w:val="restart"/>
          </w:tcPr>
          <w:p w14:paraId="03323B12" w14:textId="3918CF2F" w:rsidR="00147112" w:rsidRPr="00095EEF" w:rsidRDefault="00147112" w:rsidP="0014711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30%</w:t>
            </w:r>
          </w:p>
        </w:tc>
      </w:tr>
      <w:tr w:rsidR="00147112" w:rsidRPr="00095EEF" w14:paraId="2B771AC9" w14:textId="77777777" w:rsidTr="00F124F0">
        <w:trPr>
          <w:trHeight w:val="1960"/>
        </w:trPr>
        <w:tc>
          <w:tcPr>
            <w:tcW w:w="3118" w:type="dxa"/>
          </w:tcPr>
          <w:p w14:paraId="584F8F07"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First draft of the PPRR </w:t>
            </w:r>
          </w:p>
          <w:p w14:paraId="7F2EE96A"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p>
        </w:tc>
        <w:tc>
          <w:tcPr>
            <w:tcW w:w="2126" w:type="dxa"/>
          </w:tcPr>
          <w:p w14:paraId="45BD7A99"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Template of the PPRR is attached </w:t>
            </w:r>
          </w:p>
        </w:tc>
        <w:tc>
          <w:tcPr>
            <w:tcW w:w="2094" w:type="dxa"/>
          </w:tcPr>
          <w:p w14:paraId="18553811"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needs assessment mission </w:t>
            </w:r>
          </w:p>
          <w:p w14:paraId="717D15E7" w14:textId="18549C00"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(tentative submission by </w:t>
            </w:r>
            <w:r>
              <w:rPr>
                <w:rFonts w:ascii="Roboto Light" w:eastAsiaTheme="minorHAnsi" w:hAnsi="Roboto Light" w:cstheme="minorBidi"/>
                <w:sz w:val="22"/>
                <w:szCs w:val="22"/>
              </w:rPr>
              <w:t>30</w:t>
            </w:r>
            <w:r w:rsidRPr="00684E50">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w:t>
            </w:r>
            <w:r w:rsidRPr="00095EEF">
              <w:rPr>
                <w:rFonts w:ascii="Roboto Light" w:eastAsiaTheme="minorHAnsi" w:hAnsi="Roboto Light" w:cstheme="minorBidi"/>
                <w:sz w:val="22"/>
                <w:szCs w:val="22"/>
              </w:rPr>
              <w:t>)</w:t>
            </w:r>
          </w:p>
        </w:tc>
        <w:tc>
          <w:tcPr>
            <w:tcW w:w="2012" w:type="dxa"/>
            <w:vMerge/>
          </w:tcPr>
          <w:p w14:paraId="66BE3EAB" w14:textId="035EC064" w:rsidR="00147112" w:rsidRPr="00095EEF" w:rsidRDefault="00147112" w:rsidP="00147112">
            <w:pPr>
              <w:shd w:val="clear" w:color="auto" w:fill="FFFFFF"/>
              <w:spacing w:before="60"/>
              <w:jc w:val="both"/>
              <w:rPr>
                <w:rFonts w:ascii="Roboto Light" w:eastAsiaTheme="minorHAnsi" w:hAnsi="Roboto Light" w:cstheme="minorBidi"/>
                <w:sz w:val="22"/>
                <w:szCs w:val="22"/>
              </w:rPr>
            </w:pPr>
          </w:p>
        </w:tc>
      </w:tr>
      <w:tr w:rsidR="00147112" w:rsidRPr="00095EEF" w14:paraId="5DC3C1A4" w14:textId="77777777" w:rsidTr="00BE2902">
        <w:trPr>
          <w:trHeight w:val="2172"/>
        </w:trPr>
        <w:tc>
          <w:tcPr>
            <w:tcW w:w="3118" w:type="dxa"/>
          </w:tcPr>
          <w:p w14:paraId="30D03348" w14:textId="17C9067A" w:rsidR="00147112" w:rsidRPr="00095EEF" w:rsidRDefault="00147112" w:rsidP="00147112">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Finalized response matrix and final PPRR submitted to IsDB</w:t>
            </w:r>
            <w:r>
              <w:rPr>
                <w:rFonts w:ascii="Roboto Light" w:eastAsiaTheme="minorHAnsi" w:hAnsi="Roboto Light" w:cstheme="minorBidi"/>
                <w:sz w:val="22"/>
                <w:szCs w:val="22"/>
              </w:rPr>
              <w:t xml:space="preserve"> (inputs on Gender and Inclusive Education aspects)</w:t>
            </w:r>
          </w:p>
        </w:tc>
        <w:tc>
          <w:tcPr>
            <w:tcW w:w="2126" w:type="dxa"/>
          </w:tcPr>
          <w:p w14:paraId="3E4C21C8" w14:textId="0D87196C" w:rsidR="00147112" w:rsidRPr="00095EEF" w:rsidRDefault="00147112" w:rsidP="00147112">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Feedback from various stakeholders and responses to how/where it was integrated and if not</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 xml:space="preserve">the justification for that. </w:t>
            </w:r>
          </w:p>
        </w:tc>
        <w:tc>
          <w:tcPr>
            <w:tcW w:w="2094" w:type="dxa"/>
          </w:tcPr>
          <w:p w14:paraId="09B8BA38" w14:textId="48C2E7A7" w:rsidR="00147112" w:rsidRPr="00095EEF" w:rsidRDefault="00147112" w:rsidP="00147112">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 xml:space="preserve">Within one week of receipt of feedback (tentatively by </w:t>
            </w:r>
            <w:r>
              <w:rPr>
                <w:rFonts w:ascii="Roboto Light" w:eastAsiaTheme="minorHAnsi" w:hAnsi="Roboto Light" w:cstheme="minorBidi"/>
                <w:sz w:val="22"/>
                <w:szCs w:val="22"/>
              </w:rPr>
              <w:t>15</w:t>
            </w:r>
            <w:r w:rsidRPr="00A358C3">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May)</w:t>
            </w:r>
          </w:p>
        </w:tc>
        <w:tc>
          <w:tcPr>
            <w:tcW w:w="2012" w:type="dxa"/>
            <w:vMerge w:val="restart"/>
          </w:tcPr>
          <w:p w14:paraId="0ECCB18A" w14:textId="603A017E" w:rsidR="00147112" w:rsidRPr="00095EEF" w:rsidRDefault="00147112" w:rsidP="00147112">
            <w:pPr>
              <w:shd w:val="clear" w:color="auto" w:fill="FFFFFF"/>
              <w:spacing w:before="60"/>
              <w:jc w:val="both"/>
              <w:rPr>
                <w:rFonts w:ascii="Roboto Light" w:hAnsi="Roboto Light"/>
              </w:rPr>
            </w:pPr>
            <w:r>
              <w:rPr>
                <w:rFonts w:ascii="Roboto Light" w:hAnsi="Roboto Light"/>
              </w:rPr>
              <w:t>40%</w:t>
            </w:r>
          </w:p>
        </w:tc>
      </w:tr>
      <w:tr w:rsidR="00147112" w:rsidRPr="00095EEF" w14:paraId="4B4A20CE" w14:textId="77777777" w:rsidTr="00D246AD">
        <w:tc>
          <w:tcPr>
            <w:tcW w:w="3118" w:type="dxa"/>
          </w:tcPr>
          <w:p w14:paraId="3C3C9E91" w14:textId="666A923B"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Draft Project Appraisal Document (PAD)</w:t>
            </w:r>
            <w:r>
              <w:rPr>
                <w:rFonts w:ascii="Roboto Light" w:eastAsiaTheme="minorHAnsi" w:hAnsi="Roboto Light" w:cstheme="minorBidi"/>
                <w:sz w:val="22"/>
                <w:szCs w:val="22"/>
              </w:rPr>
              <w:t xml:space="preserve"> (inputs on gender and inclusive education aspects across all Components/subcomponents and a separate sub-component if considered relevant)</w:t>
            </w:r>
          </w:p>
        </w:tc>
        <w:tc>
          <w:tcPr>
            <w:tcW w:w="2126" w:type="dxa"/>
          </w:tcPr>
          <w:p w14:paraId="7C9BE90E"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Template is attached</w:t>
            </w:r>
          </w:p>
        </w:tc>
        <w:tc>
          <w:tcPr>
            <w:tcW w:w="2094" w:type="dxa"/>
          </w:tcPr>
          <w:p w14:paraId="0448A9C3" w14:textId="773925E7"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appraisal mission (tentative submission by </w:t>
            </w:r>
            <w:r>
              <w:rPr>
                <w:rFonts w:ascii="Roboto Light" w:eastAsiaTheme="minorHAnsi" w:hAnsi="Roboto Light" w:cstheme="minorBidi"/>
                <w:sz w:val="22"/>
                <w:szCs w:val="22"/>
              </w:rPr>
              <w:t>10 June)</w:t>
            </w:r>
            <w:r w:rsidRPr="00095EEF">
              <w:rPr>
                <w:rFonts w:ascii="Roboto Light" w:eastAsiaTheme="minorHAnsi" w:hAnsi="Roboto Light" w:cstheme="minorBidi"/>
                <w:sz w:val="22"/>
                <w:szCs w:val="22"/>
                <w:vertAlign w:val="superscript"/>
              </w:rPr>
              <w:t xml:space="preserve"> </w:t>
            </w:r>
          </w:p>
        </w:tc>
        <w:tc>
          <w:tcPr>
            <w:tcW w:w="2012" w:type="dxa"/>
            <w:vMerge/>
          </w:tcPr>
          <w:p w14:paraId="72A55210"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p>
        </w:tc>
      </w:tr>
      <w:tr w:rsidR="00147112" w:rsidRPr="00095EEF" w14:paraId="086C8E15" w14:textId="77777777" w:rsidTr="00D246AD">
        <w:tc>
          <w:tcPr>
            <w:tcW w:w="3118" w:type="dxa"/>
          </w:tcPr>
          <w:p w14:paraId="5C4D39AF" w14:textId="229B0035"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Finalized PAD submitted for GPE </w:t>
            </w:r>
            <w:r>
              <w:rPr>
                <w:rFonts w:ascii="Roboto Light" w:eastAsiaTheme="minorHAnsi" w:hAnsi="Roboto Light" w:cstheme="minorBidi"/>
                <w:sz w:val="22"/>
                <w:szCs w:val="22"/>
              </w:rPr>
              <w:t>(inputs on gender and inclusive education aspects)</w:t>
            </w:r>
          </w:p>
        </w:tc>
        <w:tc>
          <w:tcPr>
            <w:tcW w:w="2126" w:type="dxa"/>
          </w:tcPr>
          <w:p w14:paraId="19AAE916"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p>
        </w:tc>
        <w:tc>
          <w:tcPr>
            <w:tcW w:w="2094" w:type="dxa"/>
          </w:tcPr>
          <w:p w14:paraId="4CBCA3CB" w14:textId="6FDF1999" w:rsidR="00147112" w:rsidRPr="00095EEF" w:rsidRDefault="00147112" w:rsidP="0014711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By </w:t>
            </w:r>
            <w:r>
              <w:rPr>
                <w:rFonts w:ascii="Roboto Light" w:eastAsiaTheme="minorHAnsi" w:hAnsi="Roboto Light" w:cstheme="minorBidi"/>
                <w:sz w:val="22"/>
                <w:szCs w:val="22"/>
              </w:rPr>
              <w:t>30</w:t>
            </w:r>
            <w:r w:rsidRPr="00095EEF">
              <w:rPr>
                <w:rFonts w:ascii="Roboto Light" w:eastAsiaTheme="minorHAnsi" w:hAnsi="Roboto Light" w:cstheme="minorBidi"/>
                <w:sz w:val="22"/>
                <w:szCs w:val="22"/>
                <w:vertAlign w:val="superscript"/>
              </w:rPr>
              <w:t>th</w:t>
            </w:r>
            <w:r w:rsidRPr="00095EEF">
              <w:rPr>
                <w:rFonts w:ascii="Roboto Light" w:eastAsiaTheme="minorHAnsi" w:hAnsi="Roboto Light" w:cstheme="minorBidi"/>
                <w:sz w:val="22"/>
                <w:szCs w:val="22"/>
              </w:rPr>
              <w:t xml:space="preserve"> June </w:t>
            </w:r>
          </w:p>
        </w:tc>
        <w:tc>
          <w:tcPr>
            <w:tcW w:w="2012" w:type="dxa"/>
            <w:vMerge/>
          </w:tcPr>
          <w:p w14:paraId="7BE4826D" w14:textId="77777777" w:rsidR="00147112" w:rsidRPr="00095EEF" w:rsidRDefault="00147112" w:rsidP="00147112">
            <w:pPr>
              <w:shd w:val="clear" w:color="auto" w:fill="FFFFFF"/>
              <w:spacing w:before="60"/>
              <w:jc w:val="both"/>
              <w:rPr>
                <w:rFonts w:ascii="Roboto Light" w:eastAsiaTheme="minorHAnsi" w:hAnsi="Roboto Light" w:cstheme="minorBidi"/>
                <w:sz w:val="22"/>
                <w:szCs w:val="22"/>
              </w:rPr>
            </w:pPr>
          </w:p>
        </w:tc>
      </w:tr>
      <w:tr w:rsidR="00147112" w:rsidRPr="00095EEF" w14:paraId="2CA07ED0" w14:textId="77777777" w:rsidTr="00D246AD">
        <w:tc>
          <w:tcPr>
            <w:tcW w:w="3118" w:type="dxa"/>
          </w:tcPr>
          <w:p w14:paraId="4793601E" w14:textId="757153A1" w:rsidR="00147112" w:rsidRPr="00095EEF" w:rsidRDefault="00147112" w:rsidP="00147112">
            <w:pPr>
              <w:shd w:val="clear" w:color="auto" w:fill="FFFFFF"/>
              <w:spacing w:before="60"/>
              <w:jc w:val="both"/>
              <w:rPr>
                <w:rFonts w:ascii="Roboto Light" w:hAnsi="Roboto Light"/>
                <w:sz w:val="22"/>
                <w:szCs w:val="22"/>
              </w:rPr>
            </w:pPr>
            <w:r w:rsidRPr="00095EEF">
              <w:rPr>
                <w:rFonts w:ascii="Roboto Light" w:hAnsi="Roboto Light"/>
                <w:sz w:val="22"/>
                <w:szCs w:val="22"/>
              </w:rPr>
              <w:t xml:space="preserve">Finalized PAD submitted for IsDB review </w:t>
            </w:r>
            <w:r>
              <w:rPr>
                <w:rFonts w:ascii="Roboto Light" w:hAnsi="Roboto Light"/>
                <w:sz w:val="22"/>
                <w:szCs w:val="22"/>
              </w:rPr>
              <w:t xml:space="preserve">(inputs </w:t>
            </w:r>
            <w:r>
              <w:rPr>
                <w:rFonts w:ascii="Roboto Light" w:eastAsiaTheme="minorHAnsi" w:hAnsi="Roboto Light" w:cstheme="minorBidi"/>
                <w:sz w:val="22"/>
                <w:szCs w:val="22"/>
              </w:rPr>
              <w:t>on gender and inclusive education aspects)</w:t>
            </w:r>
          </w:p>
        </w:tc>
        <w:tc>
          <w:tcPr>
            <w:tcW w:w="2126" w:type="dxa"/>
          </w:tcPr>
          <w:p w14:paraId="7BDB4A58" w14:textId="77777777" w:rsidR="00147112" w:rsidRPr="00095EEF" w:rsidRDefault="00147112" w:rsidP="00147112">
            <w:pPr>
              <w:shd w:val="clear" w:color="auto" w:fill="FFFFFF"/>
              <w:spacing w:before="60"/>
              <w:jc w:val="both"/>
              <w:rPr>
                <w:rFonts w:ascii="Roboto Light" w:hAnsi="Roboto Light"/>
                <w:sz w:val="22"/>
                <w:szCs w:val="22"/>
              </w:rPr>
            </w:pPr>
            <w:r w:rsidRPr="00095EEF">
              <w:rPr>
                <w:rFonts w:ascii="Roboto Light" w:hAnsi="Roboto Light"/>
                <w:sz w:val="22"/>
                <w:szCs w:val="22"/>
              </w:rPr>
              <w:t>If additional comments are provided by IsDB Review Board</w:t>
            </w:r>
          </w:p>
        </w:tc>
        <w:tc>
          <w:tcPr>
            <w:tcW w:w="2094" w:type="dxa"/>
          </w:tcPr>
          <w:p w14:paraId="26BFFDF1" w14:textId="7D4DDEA0" w:rsidR="00147112" w:rsidRPr="00095EEF" w:rsidRDefault="00147112" w:rsidP="00147112">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July </w:t>
            </w:r>
          </w:p>
        </w:tc>
        <w:tc>
          <w:tcPr>
            <w:tcW w:w="2012" w:type="dxa"/>
            <w:vMerge/>
          </w:tcPr>
          <w:p w14:paraId="2E7DD6A7" w14:textId="77777777" w:rsidR="00147112" w:rsidRPr="00095EEF" w:rsidRDefault="00147112" w:rsidP="00147112">
            <w:pPr>
              <w:shd w:val="clear" w:color="auto" w:fill="FFFFFF"/>
              <w:spacing w:before="60"/>
              <w:jc w:val="both"/>
              <w:rPr>
                <w:rFonts w:ascii="Roboto Light" w:hAnsi="Roboto Light"/>
                <w:sz w:val="22"/>
                <w:szCs w:val="22"/>
              </w:rPr>
            </w:pPr>
          </w:p>
        </w:tc>
      </w:tr>
      <w:tr w:rsidR="00E97FA9" w:rsidRPr="00095EEF" w14:paraId="3FD99DEF" w14:textId="77777777" w:rsidTr="00D246AD">
        <w:tc>
          <w:tcPr>
            <w:tcW w:w="3118" w:type="dxa"/>
          </w:tcPr>
          <w:p w14:paraId="242DC99B"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Final report</w:t>
            </w:r>
          </w:p>
        </w:tc>
        <w:tc>
          <w:tcPr>
            <w:tcW w:w="2126" w:type="dxa"/>
          </w:tcPr>
          <w:p w14:paraId="0B9C0332"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Template will be provided</w:t>
            </w:r>
          </w:p>
        </w:tc>
        <w:tc>
          <w:tcPr>
            <w:tcW w:w="2094" w:type="dxa"/>
          </w:tcPr>
          <w:p w14:paraId="7B335E5E"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October</w:t>
            </w:r>
          </w:p>
        </w:tc>
        <w:tc>
          <w:tcPr>
            <w:tcW w:w="2012" w:type="dxa"/>
          </w:tcPr>
          <w:p w14:paraId="7CB827BE" w14:textId="60D30B74" w:rsidR="00E97FA9" w:rsidRPr="00095EEF" w:rsidRDefault="00D246AD" w:rsidP="003545B0">
            <w:pPr>
              <w:shd w:val="clear" w:color="auto" w:fill="FFFFFF"/>
              <w:spacing w:before="60"/>
              <w:jc w:val="both"/>
              <w:rPr>
                <w:rFonts w:ascii="Roboto Light" w:hAnsi="Roboto Light"/>
                <w:sz w:val="22"/>
                <w:szCs w:val="22"/>
              </w:rPr>
            </w:pPr>
            <w:r>
              <w:rPr>
                <w:rFonts w:ascii="Roboto Light" w:hAnsi="Roboto Light"/>
                <w:sz w:val="22"/>
                <w:szCs w:val="22"/>
              </w:rPr>
              <w:t>30%</w:t>
            </w:r>
          </w:p>
        </w:tc>
      </w:tr>
      <w:tr w:rsidR="00E97FA9" w:rsidRPr="00095EEF" w14:paraId="6CF279ED" w14:textId="77777777" w:rsidTr="00D246AD">
        <w:tc>
          <w:tcPr>
            <w:tcW w:w="3118" w:type="dxa"/>
          </w:tcPr>
          <w:p w14:paraId="1A8CA1AF" w14:textId="77777777" w:rsidR="00E97FA9" w:rsidRPr="00095EEF" w:rsidRDefault="00E97FA9" w:rsidP="003545B0">
            <w:pPr>
              <w:shd w:val="clear" w:color="auto" w:fill="FFFFFF"/>
              <w:spacing w:before="60"/>
              <w:jc w:val="both"/>
              <w:rPr>
                <w:rFonts w:ascii="Roboto Light" w:hAnsi="Roboto Light"/>
                <w:sz w:val="22"/>
                <w:szCs w:val="22"/>
              </w:rPr>
            </w:pPr>
          </w:p>
        </w:tc>
        <w:tc>
          <w:tcPr>
            <w:tcW w:w="2126" w:type="dxa"/>
          </w:tcPr>
          <w:p w14:paraId="20237178" w14:textId="77777777" w:rsidR="00E97FA9" w:rsidRPr="00095EEF" w:rsidRDefault="00E97FA9" w:rsidP="003545B0">
            <w:pPr>
              <w:shd w:val="clear" w:color="auto" w:fill="FFFFFF"/>
              <w:spacing w:before="60"/>
              <w:jc w:val="both"/>
              <w:rPr>
                <w:rFonts w:ascii="Roboto Light" w:hAnsi="Roboto Light"/>
                <w:sz w:val="22"/>
                <w:szCs w:val="22"/>
              </w:rPr>
            </w:pPr>
          </w:p>
        </w:tc>
        <w:tc>
          <w:tcPr>
            <w:tcW w:w="2094" w:type="dxa"/>
          </w:tcPr>
          <w:p w14:paraId="0AC4D998" w14:textId="77777777" w:rsidR="00E97FA9" w:rsidRPr="00095EEF" w:rsidRDefault="00E97FA9" w:rsidP="003545B0">
            <w:pPr>
              <w:shd w:val="clear" w:color="auto" w:fill="FFFFFF"/>
              <w:spacing w:before="60"/>
              <w:jc w:val="both"/>
              <w:rPr>
                <w:rFonts w:ascii="Roboto Light" w:hAnsi="Roboto Light"/>
                <w:sz w:val="22"/>
                <w:szCs w:val="22"/>
              </w:rPr>
            </w:pPr>
          </w:p>
        </w:tc>
        <w:tc>
          <w:tcPr>
            <w:tcW w:w="2012" w:type="dxa"/>
          </w:tcPr>
          <w:p w14:paraId="3CDC5D42"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100%</w:t>
            </w:r>
          </w:p>
        </w:tc>
      </w:tr>
    </w:tbl>
    <w:p w14:paraId="2D3C67D8" w14:textId="77777777" w:rsidR="00E97FA9" w:rsidRPr="00095EEF" w:rsidRDefault="00E97FA9" w:rsidP="00E97FA9">
      <w:pPr>
        <w:shd w:val="clear" w:color="auto" w:fill="FFFFFF"/>
        <w:spacing w:before="60" w:after="0" w:line="240" w:lineRule="auto"/>
        <w:jc w:val="both"/>
        <w:rPr>
          <w:rFonts w:ascii="Roboto Light" w:hAnsi="Roboto Light"/>
        </w:rPr>
      </w:pPr>
    </w:p>
    <w:p w14:paraId="01688EEE" w14:textId="77777777" w:rsidR="00E97FA9" w:rsidRPr="00095EEF" w:rsidRDefault="00E97FA9" w:rsidP="00E97FA9">
      <w:pPr>
        <w:shd w:val="clear" w:color="auto" w:fill="FFFFFF"/>
        <w:spacing w:before="60" w:after="0" w:line="240" w:lineRule="auto"/>
        <w:jc w:val="both"/>
        <w:rPr>
          <w:rFonts w:ascii="Roboto Light" w:hAnsi="Roboto Light"/>
        </w:rPr>
      </w:pPr>
      <w:r w:rsidRPr="00095EEF">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an authorized IsDB representative, clearly indicating acceptance of the work. </w:t>
      </w:r>
    </w:p>
    <w:p w14:paraId="2340028D" w14:textId="17A25003" w:rsidR="00E97FA9" w:rsidRDefault="00E97FA9">
      <w:pPr>
        <w:rPr>
          <w:rFonts w:ascii="Roboto Light" w:hAnsi="Roboto Light"/>
          <w:b/>
          <w:bCs/>
        </w:rPr>
      </w:pPr>
      <w:r>
        <w:rPr>
          <w:rFonts w:ascii="Roboto Light" w:hAnsi="Roboto Light"/>
          <w:b/>
          <w:bCs/>
        </w:rPr>
        <w:br w:type="page"/>
      </w:r>
    </w:p>
    <w:p w14:paraId="48E434C4" w14:textId="77777777" w:rsidR="00E97FA9" w:rsidRPr="00095EEF" w:rsidRDefault="00E97FA9" w:rsidP="00E97FA9">
      <w:pPr>
        <w:jc w:val="both"/>
        <w:rPr>
          <w:rFonts w:ascii="Roboto Light" w:hAnsi="Roboto Light"/>
          <w:b/>
          <w:bCs/>
        </w:rPr>
      </w:pPr>
    </w:p>
    <w:p w14:paraId="69AE96A4" w14:textId="77777777" w:rsidR="00E97FA9" w:rsidRPr="00095EEF" w:rsidRDefault="00E97FA9" w:rsidP="00E97FA9">
      <w:pPr>
        <w:shd w:val="clear" w:color="auto" w:fill="FFFFFF"/>
        <w:spacing w:before="12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Assignment Supervision and Reporting Requirements: </w:t>
      </w:r>
    </w:p>
    <w:p w14:paraId="69D5F87D" w14:textId="77777777" w:rsidR="00E97FA9" w:rsidRDefault="00E97FA9" w:rsidP="00E97FA9">
      <w:pPr>
        <w:shd w:val="clear" w:color="auto" w:fill="FFFFFF"/>
        <w:spacing w:before="60" w:after="0" w:line="240" w:lineRule="auto"/>
        <w:jc w:val="both"/>
        <w:rPr>
          <w:rFonts w:ascii="Roboto Light" w:hAnsi="Roboto Light"/>
          <w:color w:val="333333"/>
        </w:rPr>
      </w:pPr>
    </w:p>
    <w:p w14:paraId="50AAD2F0" w14:textId="076E7651" w:rsidR="00E97FA9" w:rsidRPr="00095EEF" w:rsidRDefault="00E97FA9" w:rsidP="00E97FA9">
      <w:pPr>
        <w:shd w:val="clear" w:color="auto" w:fill="FFFFFF"/>
        <w:spacing w:before="60" w:after="0" w:line="240" w:lineRule="auto"/>
        <w:jc w:val="both"/>
        <w:rPr>
          <w:rFonts w:ascii="Roboto Light" w:hAnsi="Roboto Light"/>
          <w:color w:val="333333"/>
        </w:rPr>
      </w:pPr>
      <w:r w:rsidRPr="00095EEF">
        <w:rPr>
          <w:rFonts w:ascii="Roboto Light" w:hAnsi="Roboto Light"/>
          <w:color w:val="333333"/>
        </w:rPr>
        <w:t xml:space="preserve">The consultant will </w:t>
      </w:r>
      <w:r w:rsidR="00D25DFC">
        <w:rPr>
          <w:rFonts w:ascii="Roboto Light" w:hAnsi="Roboto Light"/>
          <w:color w:val="333333"/>
        </w:rPr>
        <w:t xml:space="preserve">work closely with the Team Lead Consultant and </w:t>
      </w:r>
      <w:r w:rsidRPr="00095EEF">
        <w:rPr>
          <w:rFonts w:ascii="Roboto Light" w:hAnsi="Roboto Light"/>
          <w:color w:val="333333"/>
        </w:rPr>
        <w:t xml:space="preserve">report to the IsDB project team leader throughout his/her engagement. The progress update will be provided through a virtual meeting and in </w:t>
      </w:r>
      <w:r w:rsidR="003E4FF6" w:rsidRPr="00095EEF">
        <w:rPr>
          <w:rFonts w:ascii="Roboto Light" w:hAnsi="Roboto Light"/>
          <w:color w:val="333333"/>
        </w:rPr>
        <w:t>writing</w:t>
      </w:r>
      <w:r w:rsidRPr="00095EEF">
        <w:rPr>
          <w:rFonts w:ascii="Roboto Light" w:hAnsi="Roboto Light"/>
          <w:color w:val="333333"/>
        </w:rPr>
        <w:t xml:space="preserve"> as requested by the</w:t>
      </w:r>
      <w:r w:rsidR="00D25DFC">
        <w:rPr>
          <w:rFonts w:ascii="Roboto Light" w:hAnsi="Roboto Light"/>
          <w:color w:val="333333"/>
        </w:rPr>
        <w:t xml:space="preserve"> </w:t>
      </w:r>
      <w:r w:rsidRPr="00095EEF">
        <w:rPr>
          <w:rFonts w:ascii="Roboto Light" w:hAnsi="Roboto Light"/>
          <w:color w:val="333333"/>
        </w:rPr>
        <w:t xml:space="preserve">IsDB project team lead and other relevant staff. </w:t>
      </w:r>
    </w:p>
    <w:p w14:paraId="078E33D8" w14:textId="77777777" w:rsidR="00E97FA9" w:rsidRPr="00095EEF" w:rsidRDefault="00E97FA9" w:rsidP="00E97FA9">
      <w:pPr>
        <w:shd w:val="clear" w:color="auto" w:fill="FFFFFF"/>
        <w:spacing w:before="120" w:after="0" w:line="240" w:lineRule="auto"/>
        <w:rPr>
          <w:rFonts w:ascii="Roboto Light" w:eastAsia="Times New Roman" w:hAnsi="Roboto Light" w:cs="Arial"/>
          <w:color w:val="333333"/>
        </w:rPr>
      </w:pPr>
      <w:r w:rsidRPr="00095EEF">
        <w:rPr>
          <w:rFonts w:ascii="Roboto Light" w:eastAsia="Times New Roman" w:hAnsi="Roboto Light" w:cs="Arial"/>
          <w:b/>
          <w:bCs/>
          <w:color w:val="333333"/>
        </w:rPr>
        <w:t>Location of the Assignment:</w:t>
      </w:r>
      <w:r w:rsidRPr="00095EEF">
        <w:rPr>
          <w:rFonts w:ascii="Roboto Light" w:eastAsia="Times New Roman" w:hAnsi="Roboto Light" w:cs="Arial"/>
          <w:color w:val="333333"/>
        </w:rPr>
        <w:t xml:space="preserve"> </w:t>
      </w:r>
    </w:p>
    <w:p w14:paraId="7567AA8D" w14:textId="77777777" w:rsidR="00E97FA9" w:rsidRPr="00095EEF" w:rsidRDefault="00E97FA9" w:rsidP="00E97FA9">
      <w:pPr>
        <w:shd w:val="clear" w:color="auto" w:fill="FFFFFF"/>
        <w:spacing w:before="120" w:after="0" w:line="240" w:lineRule="auto"/>
        <w:rPr>
          <w:rFonts w:ascii="Roboto Light" w:hAnsi="Roboto Light"/>
        </w:rPr>
      </w:pPr>
      <w:r w:rsidRPr="00095EEF">
        <w:rPr>
          <w:rFonts w:ascii="Roboto Light" w:hAnsi="Roboto Light"/>
        </w:rPr>
        <w:t xml:space="preserve">The assignment will be done through a mix of desk review, virtual meetings and two field visits to Kyrgyz Republic </w:t>
      </w:r>
      <w:bookmarkStart w:id="3" w:name="_Hlk131167844"/>
      <w:r w:rsidRPr="00095EEF">
        <w:rPr>
          <w:rFonts w:ascii="Roboto Light" w:hAnsi="Roboto Light"/>
        </w:rPr>
        <w:t xml:space="preserve">for project preparation and appraisal. Travel costs will be covered by the IsDB against actual expenses and in line with IsDB policies. </w:t>
      </w:r>
    </w:p>
    <w:p w14:paraId="2506CF32" w14:textId="77777777" w:rsidR="00E97FA9" w:rsidRPr="00095EEF" w:rsidRDefault="00E97FA9" w:rsidP="00E97FA9">
      <w:pPr>
        <w:shd w:val="clear" w:color="auto" w:fill="FFFFFF"/>
        <w:spacing w:before="120" w:after="0" w:line="240" w:lineRule="auto"/>
        <w:rPr>
          <w:rFonts w:ascii="Roboto Light" w:hAnsi="Roboto Light"/>
        </w:rPr>
      </w:pPr>
    </w:p>
    <w:bookmarkEnd w:id="3"/>
    <w:p w14:paraId="11478144" w14:textId="77777777" w:rsidR="00E97FA9" w:rsidRPr="00095EEF" w:rsidRDefault="00E97FA9" w:rsidP="00E97FA9">
      <w:pPr>
        <w:jc w:val="both"/>
        <w:rPr>
          <w:rFonts w:ascii="Roboto Light" w:hAnsi="Roboto Light"/>
          <w:b/>
          <w:bCs/>
        </w:rPr>
      </w:pPr>
      <w:r w:rsidRPr="00095EEF">
        <w:rPr>
          <w:rFonts w:ascii="Roboto Light" w:hAnsi="Roboto Light"/>
          <w:b/>
          <w:bCs/>
        </w:rPr>
        <w:t xml:space="preserve">DESIRED QUALIFICATIONS, SPECIALIZED </w:t>
      </w:r>
      <w:proofErr w:type="gramStart"/>
      <w:r w:rsidRPr="00095EEF">
        <w:rPr>
          <w:rFonts w:ascii="Roboto Light" w:hAnsi="Roboto Light"/>
          <w:b/>
          <w:bCs/>
        </w:rPr>
        <w:t>KNOWLEDGE</w:t>
      </w:r>
      <w:proofErr w:type="gramEnd"/>
      <w:r w:rsidRPr="00095EEF">
        <w:rPr>
          <w:rFonts w:ascii="Roboto Light" w:hAnsi="Roboto Light"/>
          <w:b/>
          <w:bCs/>
        </w:rPr>
        <w:t xml:space="preserve"> OR EXPERIENCE:</w:t>
      </w:r>
    </w:p>
    <w:p w14:paraId="7F36C7D8" w14:textId="34E326BA"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A minimum of an advanced/</w:t>
      </w:r>
      <w:proofErr w:type="gramStart"/>
      <w:r w:rsidRPr="00095EEF">
        <w:rPr>
          <w:rFonts w:ascii="Roboto Light" w:hAnsi="Roboto Light"/>
        </w:rPr>
        <w:t>Master’s</w:t>
      </w:r>
      <w:proofErr w:type="gramEnd"/>
      <w:r w:rsidRPr="00095EEF">
        <w:rPr>
          <w:rFonts w:ascii="Roboto Light" w:hAnsi="Roboto Light"/>
        </w:rPr>
        <w:t xml:space="preserve"> level degree in educatio</w:t>
      </w:r>
      <w:r w:rsidR="00977F08">
        <w:rPr>
          <w:rFonts w:ascii="Roboto Light" w:hAnsi="Roboto Light"/>
        </w:rPr>
        <w:t>n, social sciences, pedagogy.</w:t>
      </w:r>
    </w:p>
    <w:p w14:paraId="739DA7DF" w14:textId="467036BB"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At least 10 years of professional experience </w:t>
      </w:r>
      <w:proofErr w:type="gramStart"/>
      <w:r w:rsidRPr="00095EEF">
        <w:rPr>
          <w:rFonts w:ascii="Roboto Light" w:hAnsi="Roboto Light"/>
        </w:rPr>
        <w:t xml:space="preserve">in the </w:t>
      </w:r>
      <w:r w:rsidR="00977F08">
        <w:rPr>
          <w:rFonts w:ascii="Roboto Light" w:hAnsi="Roboto Light"/>
        </w:rPr>
        <w:t>area of</w:t>
      </w:r>
      <w:proofErr w:type="gramEnd"/>
      <w:r w:rsidR="00977F08">
        <w:rPr>
          <w:rFonts w:ascii="Roboto Light" w:hAnsi="Roboto Light"/>
        </w:rPr>
        <w:t xml:space="preserve"> education with the focus on inclusive education, disability inclusion, gender responsive education </w:t>
      </w:r>
      <w:r w:rsidR="00977F08" w:rsidRPr="00095EEF">
        <w:rPr>
          <w:rFonts w:ascii="Roboto Light" w:hAnsi="Roboto Light"/>
        </w:rPr>
        <w:t>and related fields.</w:t>
      </w:r>
    </w:p>
    <w:p w14:paraId="023E00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in the design and analysis of research in social development and education </w:t>
      </w:r>
      <w:proofErr w:type="gramStart"/>
      <w:r w:rsidRPr="00095EEF">
        <w:rPr>
          <w:rFonts w:ascii="Roboto Light" w:hAnsi="Roboto Light"/>
        </w:rPr>
        <w:t>sector;</w:t>
      </w:r>
      <w:proofErr w:type="gramEnd"/>
      <w:r w:rsidRPr="00095EEF">
        <w:rPr>
          <w:rFonts w:ascii="Roboto Light" w:hAnsi="Roboto Light"/>
        </w:rPr>
        <w:t xml:space="preserve"> </w:t>
      </w:r>
    </w:p>
    <w:p w14:paraId="1F9FB37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Understanding of GPE financing model and the MDBs project preparation </w:t>
      </w:r>
      <w:proofErr w:type="gramStart"/>
      <w:r w:rsidRPr="00095EEF">
        <w:rPr>
          <w:rFonts w:ascii="Roboto Light" w:hAnsi="Roboto Light"/>
        </w:rPr>
        <w:t>process;</w:t>
      </w:r>
      <w:proofErr w:type="gramEnd"/>
    </w:p>
    <w:p w14:paraId="4CB5B0DB"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interpersonal skills and ability to dialogue with diverse stakeholders to create consensus around issues and capable of working in multi-cultural </w:t>
      </w:r>
      <w:proofErr w:type="gramStart"/>
      <w:r w:rsidRPr="00095EEF">
        <w:rPr>
          <w:rFonts w:ascii="Roboto Light" w:hAnsi="Roboto Light"/>
        </w:rPr>
        <w:t>environments;</w:t>
      </w:r>
      <w:proofErr w:type="gramEnd"/>
    </w:p>
    <w:p w14:paraId="714EA85C"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Effective time management and organizational skills to ensure qualitative outputs under strict deadlines. </w:t>
      </w:r>
    </w:p>
    <w:p w14:paraId="719DB35A"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(written and oral) command of English language. The knowledge of Russian language will be an advantage. </w:t>
      </w:r>
    </w:p>
    <w:p w14:paraId="49F66D1F"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education system, knowledge of the systems in Kyrgyz Republic or Central Asian countries is an advantage.</w:t>
      </w:r>
    </w:p>
    <w:p w14:paraId="0DC5079F" w14:textId="77777777" w:rsidR="00E97FA9" w:rsidRDefault="00E97FA9" w:rsidP="00E97FA9">
      <w:pPr>
        <w:rPr>
          <w:rFonts w:ascii="Roboto Light" w:hAnsi="Roboto Light"/>
          <w:b/>
          <w:bCs/>
        </w:rPr>
      </w:pPr>
      <w:bookmarkStart w:id="4" w:name="_Hlk131167472"/>
    </w:p>
    <w:p w14:paraId="5AC20B91" w14:textId="77777777" w:rsidR="00E97FA9" w:rsidRPr="00095EEF" w:rsidRDefault="00E97FA9" w:rsidP="00E97FA9">
      <w:pPr>
        <w:rPr>
          <w:rFonts w:ascii="Roboto Light" w:hAnsi="Roboto Light"/>
        </w:rPr>
      </w:pPr>
      <w:r w:rsidRPr="00095EEF">
        <w:rPr>
          <w:rFonts w:ascii="Roboto Light" w:hAnsi="Roboto Light"/>
          <w:b/>
          <w:bCs/>
        </w:rPr>
        <w:t>Consultant Selection Criteria:</w:t>
      </w:r>
      <w:r w:rsidRPr="00095EEF">
        <w:rPr>
          <w:rFonts w:ascii="Roboto Light" w:hAnsi="Roboto Light"/>
        </w:rPr>
        <w:t xml:space="preserve"> Consultant will be selected based on </w:t>
      </w:r>
      <w:proofErr w:type="gramStart"/>
      <w:r w:rsidRPr="00095EEF">
        <w:rPr>
          <w:rFonts w:ascii="Roboto Light" w:hAnsi="Roboto Light"/>
        </w:rPr>
        <w:t>below scoring</w:t>
      </w:r>
      <w:proofErr w:type="gramEnd"/>
      <w:r w:rsidRPr="00095EEF">
        <w:rPr>
          <w:rFonts w:ascii="Roboto Light" w:hAnsi="Roboto Light"/>
        </w:rPr>
        <w:t>.</w:t>
      </w:r>
    </w:p>
    <w:p w14:paraId="6142AB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General Qualification and experience of the consultant- 10 points</w:t>
      </w:r>
    </w:p>
    <w:p w14:paraId="55B41780"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Methodology and Work Program in the Expression of Interest - 20 Points</w:t>
      </w:r>
    </w:p>
    <w:p w14:paraId="78F65CB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relevant to the Assignment- 70 </w:t>
      </w:r>
      <w:proofErr w:type="gramStart"/>
      <w:r w:rsidRPr="00095EEF">
        <w:rPr>
          <w:rFonts w:ascii="Roboto Light" w:hAnsi="Roboto Light"/>
        </w:rPr>
        <w:t>points</w:t>
      </w:r>
      <w:proofErr w:type="gramEnd"/>
    </w:p>
    <w:p w14:paraId="1E50DDA9" w14:textId="77777777" w:rsidR="00E97FA9" w:rsidRPr="00095EEF" w:rsidDel="006969C0" w:rsidRDefault="00E97FA9" w:rsidP="00E97FA9">
      <w:pPr>
        <w:ind w:left="90"/>
        <w:jc w:val="both"/>
        <w:rPr>
          <w:rFonts w:ascii="Roboto Light" w:hAnsi="Roboto Light"/>
        </w:rPr>
      </w:pPr>
    </w:p>
    <w:p w14:paraId="1F5460F5" w14:textId="29FE23E1" w:rsidR="00E97FA9" w:rsidRPr="00095EEF" w:rsidRDefault="00E97FA9" w:rsidP="00E97FA9">
      <w:pPr>
        <w:ind w:left="90"/>
        <w:jc w:val="both"/>
        <w:rPr>
          <w:rFonts w:ascii="Roboto Light" w:hAnsi="Roboto Light"/>
        </w:rPr>
      </w:pPr>
      <w:bookmarkStart w:id="5" w:name="_Hlk131167415"/>
      <w:bookmarkEnd w:id="4"/>
      <w:r w:rsidRPr="00095EEF">
        <w:rPr>
          <w:rFonts w:ascii="Roboto Light" w:hAnsi="Roboto Light"/>
          <w:b/>
          <w:bCs/>
        </w:rPr>
        <w:t xml:space="preserve">ESTIMATED DURATION OF THE CONTRACT AND PAYMENT SCHEDULES: </w:t>
      </w:r>
      <w:r w:rsidRPr="00095EEF">
        <w:rPr>
          <w:rFonts w:ascii="Roboto Light" w:hAnsi="Roboto Light"/>
        </w:rPr>
        <w:t xml:space="preserve">It is expected that the consultant will be contracted from </w:t>
      </w:r>
      <w:r w:rsidR="00620422">
        <w:rPr>
          <w:rFonts w:ascii="Roboto Light" w:hAnsi="Roboto Light"/>
        </w:rPr>
        <w:t>1</w:t>
      </w:r>
      <w:r w:rsidR="00620422" w:rsidRPr="00620422">
        <w:rPr>
          <w:rFonts w:ascii="Roboto Light" w:hAnsi="Roboto Light"/>
          <w:vertAlign w:val="superscript"/>
        </w:rPr>
        <w:t>st</w:t>
      </w:r>
      <w:r w:rsidR="00620422">
        <w:rPr>
          <w:rFonts w:ascii="Roboto Light" w:hAnsi="Roboto Light"/>
        </w:rPr>
        <w:t xml:space="preserve"> April</w:t>
      </w:r>
      <w:r w:rsidRPr="00095EEF">
        <w:rPr>
          <w:rFonts w:ascii="Roboto Light" w:hAnsi="Roboto Light"/>
        </w:rPr>
        <w:t xml:space="preserve"> 2024. The total duration of the assignment is expected to be 9 months, </w:t>
      </w:r>
      <w:r w:rsidRPr="00095EEF">
        <w:rPr>
          <w:rFonts w:ascii="Roboto Light" w:hAnsi="Roboto Light"/>
          <w:b/>
          <w:bCs/>
          <w:u w:val="single"/>
        </w:rPr>
        <w:t>with intermittent</w:t>
      </w:r>
      <w:r w:rsidRPr="00095EEF">
        <w:rPr>
          <w:rFonts w:ascii="Roboto Light" w:hAnsi="Roboto Light"/>
        </w:rPr>
        <w:t xml:space="preserve"> engagement of consultant. The contract would cover the entire duration of the work. The contract will expire after clearance of the Project documents by IsDB by December 2024 at the latest.  Payments will be </w:t>
      </w:r>
      <w:proofErr w:type="gramStart"/>
      <w:r w:rsidRPr="00095EEF">
        <w:rPr>
          <w:rFonts w:ascii="Roboto Light" w:hAnsi="Roboto Light"/>
        </w:rPr>
        <w:t>done</w:t>
      </w:r>
      <w:proofErr w:type="gramEnd"/>
      <w:r w:rsidRPr="00095EEF">
        <w:rPr>
          <w:rFonts w:ascii="Roboto Light" w:hAnsi="Roboto Light"/>
        </w:rPr>
        <w:t xml:space="preserve"> as per contract conditions. </w:t>
      </w:r>
    </w:p>
    <w:bookmarkEnd w:id="5"/>
    <w:p w14:paraId="03185234" w14:textId="1D6076A0" w:rsidR="00E97FA9" w:rsidRPr="00877957" w:rsidRDefault="00E97FA9" w:rsidP="00877957">
      <w:pPr>
        <w:jc w:val="both"/>
        <w:rPr>
          <w:rFonts w:ascii="Roboto Light" w:eastAsia="Calibri" w:hAnsi="Roboto Light" w:cs="Arial"/>
          <w:color w:val="000000"/>
        </w:rPr>
      </w:pPr>
      <w:r w:rsidRPr="00095EEF">
        <w:rPr>
          <w:rFonts w:ascii="Roboto Light" w:eastAsia="Calibri" w:hAnsi="Roboto Light" w:cs="Arial"/>
          <w:b/>
          <w:bCs/>
        </w:rPr>
        <w:lastRenderedPageBreak/>
        <w:t xml:space="preserve">Nature of the Contract and Payment Schedule: </w:t>
      </w:r>
      <w:r w:rsidRPr="00095EEF">
        <w:rPr>
          <w:rFonts w:ascii="Roboto Light" w:hAnsi="Roboto Light"/>
        </w:rPr>
        <w:t>Expected</w:t>
      </w:r>
      <w:r w:rsidRPr="00095EEF">
        <w:rPr>
          <w:rFonts w:ascii="Roboto Light" w:eastAsia="Calibri" w:hAnsi="Roboto Light" w:cs="Arial"/>
          <w:color w:val="000000"/>
        </w:rPr>
        <w:t xml:space="preserve"> start of services </w:t>
      </w:r>
      <w:r w:rsidRPr="00877957">
        <w:rPr>
          <w:rFonts w:ascii="Roboto Light" w:eastAsia="Calibri" w:hAnsi="Roboto Light" w:cs="Arial"/>
          <w:color w:val="000000"/>
          <w:highlight w:val="yellow"/>
        </w:rPr>
        <w:t xml:space="preserve">is </w:t>
      </w:r>
      <w:r w:rsidR="00877957" w:rsidRPr="00877957">
        <w:rPr>
          <w:rFonts w:ascii="Roboto Light" w:eastAsia="Calibri" w:hAnsi="Roboto Light" w:cs="Arial"/>
          <w:color w:val="000000"/>
          <w:highlight w:val="yellow"/>
        </w:rPr>
        <w:t>2</w:t>
      </w:r>
      <w:r w:rsidR="00877957" w:rsidRPr="00877957">
        <w:rPr>
          <w:rFonts w:ascii="Roboto Light" w:eastAsia="Calibri" w:hAnsi="Roboto Light" w:cs="Arial"/>
          <w:color w:val="000000"/>
          <w:highlight w:val="yellow"/>
          <w:vertAlign w:val="superscript"/>
        </w:rPr>
        <w:t>nd</w:t>
      </w:r>
      <w:r w:rsidR="00B92EE1" w:rsidRPr="00877957">
        <w:rPr>
          <w:rFonts w:ascii="Roboto Light" w:eastAsia="Calibri" w:hAnsi="Roboto Light" w:cs="Arial"/>
          <w:color w:val="000000"/>
          <w:highlight w:val="yellow"/>
        </w:rPr>
        <w:t xml:space="preserve"> April</w:t>
      </w:r>
      <w:r w:rsidRPr="00877957">
        <w:rPr>
          <w:rFonts w:ascii="Roboto Light" w:eastAsia="Calibri" w:hAnsi="Roboto Light" w:cs="Arial"/>
          <w:color w:val="000000"/>
          <w:highlight w:val="yellow"/>
        </w:rPr>
        <w:t xml:space="preserve"> 2024</w:t>
      </w:r>
      <w:r w:rsidRPr="00095EEF">
        <w:rPr>
          <w:rFonts w:ascii="Roboto Light" w:eastAsia="Calibri" w:hAnsi="Roboto Light" w:cs="Arial"/>
          <w:color w:val="000000"/>
        </w:rPr>
        <w:t xml:space="preserve">. The Consultant is expected to work in Kyrgyz Republic during the missions and must be able to travel to Kyrgyz Republic as needed. The contract will be on </w:t>
      </w:r>
      <w:proofErr w:type="gramStart"/>
      <w:r w:rsidRPr="00095EEF">
        <w:rPr>
          <w:rFonts w:ascii="Roboto Light" w:eastAsia="Calibri" w:hAnsi="Roboto Light" w:cs="Arial"/>
          <w:color w:val="000000"/>
        </w:rPr>
        <w:t>lump</w:t>
      </w:r>
      <w:proofErr w:type="gramEnd"/>
      <w:r w:rsidRPr="00095EEF">
        <w:rPr>
          <w:rFonts w:ascii="Roboto Light" w:eastAsia="Calibri" w:hAnsi="Roboto Light" w:cs="Arial"/>
          <w:color w:val="000000"/>
        </w:rPr>
        <w:t xml:space="preserve">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 </w:t>
      </w:r>
      <w:r w:rsidRPr="00095EEF">
        <w:rPr>
          <w:rFonts w:ascii="Roboto Light" w:hAnsi="Roboto Light"/>
          <w:color w:val="000000" w:themeColor="text1"/>
        </w:rPr>
        <w:t>The consultancy work will be completed after clearance and approval of the project documents by IsDB.</w:t>
      </w:r>
    </w:p>
    <w:p w14:paraId="57163509" w14:textId="77777777" w:rsidR="00E97FA9" w:rsidRDefault="00E97FA9" w:rsidP="00E97FA9">
      <w:pPr>
        <w:jc w:val="both"/>
        <w:rPr>
          <w:rFonts w:ascii="Roboto Light" w:hAnsi="Roboto Light"/>
          <w:color w:val="000000" w:themeColor="text1"/>
        </w:rPr>
      </w:pPr>
      <w:r w:rsidRPr="00095EEF">
        <w:rPr>
          <w:rFonts w:ascii="Roboto Light" w:hAnsi="Roboto Light"/>
          <w:color w:val="000000" w:themeColor="text1"/>
        </w:rPr>
        <w:t xml:space="preserve">The tentative payment schedule is described in Section on </w:t>
      </w:r>
      <w:r w:rsidRPr="00095EEF">
        <w:rPr>
          <w:rFonts w:ascii="Roboto Light" w:eastAsia="Times New Roman" w:hAnsi="Roboto Light" w:cs="Arial"/>
          <w:b/>
          <w:bCs/>
          <w:color w:val="333333"/>
        </w:rPr>
        <w:t xml:space="preserve">Expected Outputs and Deliverables with Milestones. </w:t>
      </w:r>
    </w:p>
    <w:p w14:paraId="09FD7131" w14:textId="77777777" w:rsidR="00E97FA9" w:rsidRPr="00C246EF" w:rsidRDefault="00E97FA9" w:rsidP="00E97FA9">
      <w:pPr>
        <w:jc w:val="both"/>
        <w:rPr>
          <w:rFonts w:ascii="Roboto Light" w:hAnsi="Roboto Light"/>
          <w:color w:val="000000" w:themeColor="text1"/>
        </w:rPr>
      </w:pPr>
      <w:r w:rsidRPr="00095EEF">
        <w:rPr>
          <w:rFonts w:ascii="Roboto Light" w:hAnsi="Roboto Light"/>
          <w:b/>
          <w:bCs/>
        </w:rPr>
        <w:t>PERFORMANCE INDICATORS FOR EVALUATION OF RESULTS</w:t>
      </w:r>
      <w:r w:rsidRPr="00095EEF">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5AEC23E4" w14:textId="77777777" w:rsidR="00E97FA9" w:rsidRPr="00095EEF" w:rsidRDefault="00E97FA9" w:rsidP="00E97FA9">
      <w:pPr>
        <w:jc w:val="both"/>
        <w:rPr>
          <w:rFonts w:ascii="Roboto Light" w:hAnsi="Roboto Light"/>
          <w:color w:val="000000" w:themeColor="text1"/>
        </w:rPr>
      </w:pPr>
    </w:p>
    <w:p w14:paraId="3029B96C" w14:textId="77777777" w:rsidR="00E97FA9" w:rsidRDefault="00E97FA9" w:rsidP="00E97FA9">
      <w:pPr>
        <w:rPr>
          <w:rFonts w:ascii="Roboto Light" w:hAnsi="Roboto Light"/>
        </w:rPr>
      </w:pPr>
      <w:r>
        <w:rPr>
          <w:rFonts w:ascii="Roboto Light" w:hAnsi="Roboto Light"/>
        </w:rPr>
        <w:br w:type="page"/>
      </w:r>
    </w:p>
    <w:p w14:paraId="09AA7D7B" w14:textId="6C9C9173" w:rsidR="00424CEB" w:rsidRPr="002D72A7" w:rsidRDefault="00424CEB" w:rsidP="00D652F0">
      <w:pPr>
        <w:ind w:left="90"/>
        <w:jc w:val="both"/>
        <w:rPr>
          <w:rFonts w:ascii="Roboto Light" w:hAnsi="Roboto Light"/>
        </w:rPr>
      </w:pPr>
    </w:p>
    <w:p w14:paraId="4D84EAB4" w14:textId="7F2CD407" w:rsidR="00424CEB" w:rsidRPr="002D72A7" w:rsidRDefault="00424CEB" w:rsidP="00D652F0">
      <w:pPr>
        <w:ind w:left="90"/>
        <w:jc w:val="both"/>
        <w:rPr>
          <w:rFonts w:ascii="Roboto Light" w:hAnsi="Roboto Light"/>
        </w:rPr>
      </w:pPr>
    </w:p>
    <w:p w14:paraId="75CF0C2C" w14:textId="2312E919" w:rsidR="00424CEB" w:rsidRPr="002D72A7" w:rsidRDefault="00424CEB" w:rsidP="00D652F0">
      <w:pPr>
        <w:ind w:left="90"/>
        <w:jc w:val="both"/>
        <w:rPr>
          <w:rFonts w:ascii="Roboto Light" w:hAnsi="Roboto Light"/>
        </w:rPr>
      </w:pPr>
    </w:p>
    <w:p w14:paraId="27853A54" w14:textId="3D1B5E9D" w:rsidR="00424CEB" w:rsidRPr="002D72A7" w:rsidRDefault="00424CEB" w:rsidP="00D652F0">
      <w:pPr>
        <w:ind w:left="90"/>
        <w:jc w:val="both"/>
        <w:rPr>
          <w:rFonts w:ascii="Roboto Light" w:hAnsi="Roboto Light"/>
        </w:rPr>
      </w:pPr>
    </w:p>
    <w:p w14:paraId="5E098C6B" w14:textId="2F5CC77A" w:rsidR="00424CEB" w:rsidRPr="002D72A7" w:rsidRDefault="00424CEB" w:rsidP="00D652F0">
      <w:pPr>
        <w:ind w:left="90"/>
        <w:jc w:val="both"/>
        <w:rPr>
          <w:rFonts w:ascii="Roboto Light" w:hAnsi="Roboto Light"/>
        </w:rPr>
      </w:pPr>
    </w:p>
    <w:p w14:paraId="155D6EA9" w14:textId="3117AC7F" w:rsidR="00424CEB" w:rsidRDefault="00424CEB" w:rsidP="00D652F0">
      <w:pPr>
        <w:ind w:left="90"/>
        <w:jc w:val="both"/>
        <w:rPr>
          <w:rFonts w:ascii="Roboto Light" w:hAnsi="Roboto Light"/>
        </w:rPr>
      </w:pPr>
    </w:p>
    <w:p w14:paraId="74414A7E" w14:textId="07D3B31F" w:rsidR="00253D4E" w:rsidRDefault="00253D4E" w:rsidP="00D652F0">
      <w:pPr>
        <w:ind w:left="90"/>
        <w:jc w:val="both"/>
        <w:rPr>
          <w:rFonts w:ascii="Roboto Light" w:hAnsi="Roboto Light"/>
        </w:rPr>
      </w:pPr>
    </w:p>
    <w:p w14:paraId="18C9F850" w14:textId="7425DFA3" w:rsidR="00253D4E" w:rsidRPr="0077130D" w:rsidRDefault="00647214" w:rsidP="002D72A7">
      <w:pPr>
        <w:rPr>
          <w:rFonts w:ascii="Roboto Light" w:hAnsi="Roboto Light"/>
          <w:b/>
          <w:bCs/>
          <w:sz w:val="32"/>
          <w:szCs w:val="32"/>
          <w:u w:val="single"/>
        </w:rPr>
      </w:pPr>
      <w:r>
        <w:rPr>
          <w:rFonts w:ascii="Roboto Light" w:hAnsi="Roboto Light"/>
          <w:b/>
          <w:bCs/>
          <w:sz w:val="32"/>
          <w:szCs w:val="32"/>
          <w:u w:val="single"/>
        </w:rPr>
        <w:t>A</w:t>
      </w:r>
      <w:r w:rsidR="0077130D" w:rsidRPr="0077130D">
        <w:rPr>
          <w:rFonts w:ascii="Roboto Light" w:hAnsi="Roboto Light"/>
          <w:b/>
          <w:bCs/>
          <w:sz w:val="32"/>
          <w:szCs w:val="32"/>
          <w:u w:val="single"/>
        </w:rPr>
        <w:t>nnex-</w:t>
      </w:r>
      <w:r>
        <w:rPr>
          <w:rFonts w:ascii="Roboto Light" w:hAnsi="Roboto Light"/>
          <w:b/>
          <w:bCs/>
          <w:sz w:val="32"/>
          <w:szCs w:val="32"/>
          <w:u w:val="single"/>
        </w:rPr>
        <w:t>1</w:t>
      </w: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E79A9"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3C04C"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r w:rsidRPr="00202205">
        <w:rPr>
          <w:rFonts w:ascii="Oswald" w:hAnsi="Oswald"/>
          <w:b/>
          <w:sz w:val="28"/>
          <w:szCs w:val="28"/>
        </w:rPr>
        <w:t>PROJECT TITLE”</w:t>
      </w:r>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r w:rsidRPr="004A195B">
        <w:rPr>
          <w:rFonts w:ascii="Roboto Light" w:hAnsi="Roboto Light"/>
          <w:bCs/>
        </w:rPr>
        <w:t>“Insert the Project Code”</w:t>
      </w:r>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r w:rsidRPr="004A195B">
        <w:rPr>
          <w:rFonts w:ascii="Roboto Light" w:hAnsi="Roboto Light"/>
          <w:bCs/>
        </w:rPr>
        <w:t>“Insert the Name of the Country”</w:t>
      </w:r>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r w:rsidRPr="004A195B">
        <w:rPr>
          <w:rFonts w:ascii="Roboto Light" w:hAnsi="Roboto Light"/>
          <w:bCs/>
        </w:rPr>
        <w:t>“Insert Department in charge of project”</w:t>
      </w:r>
    </w:p>
    <w:permEnd w:id="601555067"/>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r>
        <w:rPr>
          <w:rFonts w:ascii="Oswald" w:hAnsi="Oswald"/>
          <w:b/>
          <w:u w:val="single"/>
        </w:rPr>
        <w:t>Key Stakeholders and Focal Points</w:t>
      </w: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4"/>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lastRenderedPageBreak/>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6B246A5F"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 xml:space="preserve">Internal processes undertaken to clear/ endorse the project concept and feasibility </w:t>
      </w:r>
      <w:proofErr w:type="gramStart"/>
      <w:r>
        <w:rPr>
          <w:rFonts w:ascii="Roboto Light" w:hAnsi="Roboto Light"/>
          <w:bCs/>
          <w:sz w:val="24"/>
          <w:szCs w:val="24"/>
        </w:rPr>
        <w:t>study</w:t>
      </w:r>
      <w:proofErr w:type="gramEnd"/>
    </w:p>
    <w:p w14:paraId="11DD7D22"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 xml:space="preserve">Additional steps to be undertaken for clearance of the feasibility study by relevant country authorities and its inclusion in countries investment program for the </w:t>
      </w:r>
      <w:proofErr w:type="gramStart"/>
      <w:r>
        <w:rPr>
          <w:rFonts w:ascii="Roboto Light" w:hAnsi="Roboto Light"/>
          <w:bCs/>
          <w:sz w:val="24"/>
          <w:szCs w:val="24"/>
        </w:rPr>
        <w:t>year</w:t>
      </w:r>
      <w:proofErr w:type="gramEnd"/>
    </w:p>
    <w:p w14:paraId="7916459C"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xml:space="preserve">, studies, </w:t>
      </w:r>
      <w:proofErr w:type="gramStart"/>
      <w:r>
        <w:rPr>
          <w:rFonts w:ascii="Roboto Light" w:hAnsi="Roboto Light"/>
          <w:bCs/>
          <w:sz w:val="24"/>
          <w:szCs w:val="24"/>
        </w:rPr>
        <w:t>consultations</w:t>
      </w:r>
      <w:proofErr w:type="gramEnd"/>
      <w:r>
        <w:rPr>
          <w:rFonts w:ascii="Roboto Light" w:hAnsi="Roboto Light"/>
          <w:bCs/>
          <w:sz w:val="24"/>
          <w:szCs w:val="24"/>
        </w:rPr>
        <w:t xml:space="preserve">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 xml:space="preserve">their </w:t>
      </w:r>
      <w:proofErr w:type="gramStart"/>
      <w:r>
        <w:rPr>
          <w:rFonts w:ascii="Roboto Light" w:hAnsi="Roboto Light"/>
          <w:bCs/>
          <w:sz w:val="24"/>
          <w:szCs w:val="24"/>
        </w:rPr>
        <w:t>current status</w:t>
      </w:r>
      <w:proofErr w:type="gramEnd"/>
      <w:r>
        <w:rPr>
          <w:rFonts w:ascii="Roboto Light" w:hAnsi="Roboto Light"/>
          <w:bCs/>
          <w:sz w:val="24"/>
          <w:szCs w:val="24"/>
        </w:rPr>
        <w:t>,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lastRenderedPageBreak/>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w:t>
      </w:r>
      <w:proofErr w:type="gramStart"/>
      <w:r w:rsidRPr="0013714C">
        <w:rPr>
          <w:rFonts w:ascii="Roboto Light" w:hAnsi="Roboto Light"/>
          <w:sz w:val="24"/>
          <w:szCs w:val="24"/>
        </w:rPr>
        <w:t>statistics</w:t>
      </w:r>
      <w:proofErr w:type="gramEnd"/>
      <w:r w:rsidRPr="0013714C">
        <w:rPr>
          <w:rFonts w:ascii="Roboto Light" w:hAnsi="Roboto Light"/>
          <w:sz w:val="24"/>
          <w:szCs w:val="24"/>
        </w:rPr>
        <w:t xml:space="preserve"> </w:t>
      </w:r>
    </w:p>
    <w:p w14:paraId="2336018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 xml:space="preserve">Explanation of key sector issues/challenges/major constraints hindering the growth of the sector in the country that will be addressed as part of the proposed </w:t>
      </w:r>
      <w:proofErr w:type="gramStart"/>
      <w:r w:rsidRPr="0013714C">
        <w:rPr>
          <w:rFonts w:ascii="Roboto Light" w:hAnsi="Roboto Light"/>
          <w:sz w:val="24"/>
          <w:szCs w:val="24"/>
        </w:rPr>
        <w:t>project</w:t>
      </w:r>
      <w:proofErr w:type="gramEnd"/>
    </w:p>
    <w:p w14:paraId="079B3050"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w:t>
      </w:r>
      <w:proofErr w:type="gramStart"/>
      <w:r w:rsidRPr="004A195B">
        <w:rPr>
          <w:rFonts w:ascii="Roboto Light" w:hAnsi="Roboto Light"/>
          <w:sz w:val="24"/>
          <w:szCs w:val="24"/>
        </w:rPr>
        <w:t>constraints</w:t>
      </w:r>
      <w:proofErr w:type="gramEnd"/>
      <w:r w:rsidRPr="004A195B">
        <w:rPr>
          <w:rFonts w:ascii="Roboto Light" w:hAnsi="Roboto Light"/>
          <w:sz w:val="24"/>
          <w:szCs w:val="24"/>
        </w:rPr>
        <w:t xml:space="preserve"> </w:t>
      </w:r>
    </w:p>
    <w:p w14:paraId="67993152" w14:textId="77777777" w:rsidR="00253D4E" w:rsidRDefault="00253D4E" w:rsidP="007E0D7A">
      <w:pPr>
        <w:pStyle w:val="ListParagraph"/>
        <w:numPr>
          <w:ilvl w:val="1"/>
          <w:numId w:val="17"/>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7E0D7A">
      <w:pPr>
        <w:pStyle w:val="ListParagraph"/>
        <w:numPr>
          <w:ilvl w:val="0"/>
          <w:numId w:val="17"/>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w:t>
      </w:r>
      <w:proofErr w:type="gramStart"/>
      <w:r>
        <w:rPr>
          <w:rFonts w:ascii="Roboto Light" w:hAnsi="Roboto Light"/>
          <w:sz w:val="24"/>
          <w:szCs w:val="24"/>
        </w:rPr>
        <w:t>constraint</w:t>
      </w:r>
      <w:proofErr w:type="gramEnd"/>
      <w:r>
        <w:rPr>
          <w:rFonts w:ascii="Roboto Light" w:hAnsi="Roboto Light"/>
          <w:sz w:val="24"/>
          <w:szCs w:val="24"/>
        </w:rPr>
        <w:t xml:space="preserve"> or a priority </w:t>
      </w:r>
      <w:proofErr w:type="gramStart"/>
      <w:r>
        <w:rPr>
          <w:rFonts w:ascii="Roboto Light" w:hAnsi="Roboto Light"/>
          <w:sz w:val="24"/>
          <w:szCs w:val="24"/>
        </w:rPr>
        <w:t>earlier mentioned</w:t>
      </w:r>
      <w:proofErr w:type="gramEnd"/>
      <w:r>
        <w:rPr>
          <w:rFonts w:ascii="Roboto Light" w:hAnsi="Roboto Light"/>
          <w:sz w:val="24"/>
          <w:szCs w:val="24"/>
        </w:rPr>
        <w:t xml:space="preserve"> in sector context. Presenting a problem tree is essential to show how the project (see project description) will address the sector constraint through project activities.</w:t>
      </w:r>
    </w:p>
    <w:p w14:paraId="509EEFAD"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lastRenderedPageBreak/>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w:t>
      </w:r>
      <w:proofErr w:type="gramStart"/>
      <w:r w:rsidRPr="00E51981">
        <w:rPr>
          <w:rFonts w:ascii="Roboto Light" w:hAnsi="Roboto Light"/>
        </w:rPr>
        <w:t>in order to</w:t>
      </w:r>
      <w:proofErr w:type="gramEnd"/>
      <w:r w:rsidRPr="00E51981">
        <w:rPr>
          <w:rFonts w:ascii="Roboto Light" w:hAnsi="Roboto Light"/>
        </w:rPr>
        <w:t xml:space="preserve"> reduce the number of indicators for a given result).</w:t>
      </w:r>
    </w:p>
    <w:p w14:paraId="6107E609" w14:textId="77777777" w:rsidR="00253D4E" w:rsidRPr="00E51981" w:rsidRDefault="00253D4E" w:rsidP="007E0D7A">
      <w:pPr>
        <w:pStyle w:val="Reporttext"/>
        <w:numPr>
          <w:ilvl w:val="0"/>
          <w:numId w:val="19"/>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F0A25"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7D8DC"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w:t>
            </w:r>
            <w:proofErr w:type="gramStart"/>
            <w:r w:rsidRPr="00E51981">
              <w:rPr>
                <w:rFonts w:ascii="Roboto Light" w:hAnsi="Roboto Light"/>
              </w:rPr>
              <w:t>:  (</w:t>
            </w:r>
            <w:proofErr w:type="gramEnd"/>
            <w:r w:rsidRPr="00E51981">
              <w:rPr>
                <w:rFonts w:ascii="Roboto Light" w:hAnsi="Roboto Light"/>
              </w:rPr>
              <w:t>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lastRenderedPageBreak/>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t xml:space="preserve">Project Location: </w:t>
      </w:r>
    </w:p>
    <w:p w14:paraId="7BE6F52D" w14:textId="77777777" w:rsidR="00253D4E"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w:t>
      </w:r>
      <w:proofErr w:type="gramStart"/>
      <w:r>
        <w:rPr>
          <w:rFonts w:ascii="Roboto Light" w:hAnsi="Roboto Light"/>
          <w:sz w:val="24"/>
          <w:szCs w:val="24"/>
        </w:rPr>
        <w:t>project</w:t>
      </w:r>
      <w:proofErr w:type="gramEnd"/>
      <w:r>
        <w:rPr>
          <w:rFonts w:ascii="Roboto Light" w:hAnsi="Roboto Light"/>
          <w:sz w:val="24"/>
          <w:szCs w:val="24"/>
        </w:rPr>
        <w:t xml:space="preserve"> location is available to start the project with timelines.</w:t>
      </w:r>
    </w:p>
    <w:p w14:paraId="6658B7AE"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lastRenderedPageBreak/>
        <w:t xml:space="preserve">Project Beneficiaries and Stakeholder Consultations: </w:t>
      </w:r>
    </w:p>
    <w:p w14:paraId="22A07637" w14:textId="77777777" w:rsidR="00253D4E" w:rsidRPr="00FA45C5"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w:t>
      </w:r>
      <w:proofErr w:type="gramStart"/>
      <w:r>
        <w:rPr>
          <w:rFonts w:ascii="Roboto Light" w:hAnsi="Roboto Light"/>
          <w:bCs/>
          <w:sz w:val="24"/>
          <w:szCs w:val="24"/>
        </w:rPr>
        <w:t>private</w:t>
      </w:r>
      <w:proofErr w:type="gramEnd"/>
      <w:r>
        <w:rPr>
          <w:rFonts w:ascii="Roboto Light" w:hAnsi="Roboto Light"/>
          <w:bCs/>
          <w:sz w:val="24"/>
          <w:szCs w:val="24"/>
        </w:rPr>
        <w:t xml:space="preserve"> sector that will utilize project facilities should be outlined clearly. Provide stakeholder analysis table summary below:</w:t>
      </w:r>
    </w:p>
    <w:p w14:paraId="00E3E7E3" w14:textId="77777777" w:rsidR="00253D4E" w:rsidRPr="001D3464" w:rsidRDefault="00253D4E" w:rsidP="007E0D7A">
      <w:pPr>
        <w:pStyle w:val="Floating"/>
        <w:numPr>
          <w:ilvl w:val="0"/>
          <w:numId w:val="17"/>
        </w:numPr>
        <w:jc w:val="center"/>
      </w:pPr>
      <w:r w:rsidRPr="001D3464">
        <w:t>Stakeholders Chart</w:t>
      </w:r>
    </w:p>
    <w:p w14:paraId="4243A304" w14:textId="77777777" w:rsidR="00253D4E" w:rsidRPr="00FA45C5" w:rsidRDefault="00253D4E" w:rsidP="007E0D7A">
      <w:pPr>
        <w:pStyle w:val="ListParagraph"/>
        <w:numPr>
          <w:ilvl w:val="0"/>
          <w:numId w:val="17"/>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 xml:space="preserve">Interest in </w:t>
            </w:r>
            <w:proofErr w:type="gramStart"/>
            <w:r w:rsidRPr="0029022A">
              <w:t>the  Project</w:t>
            </w:r>
            <w:proofErr w:type="gramEnd"/>
            <w:r w:rsidRPr="0029022A">
              <w:t xml:space="preserve">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lastRenderedPageBreak/>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7E0D7A">
      <w:pPr>
        <w:pStyle w:val="ListParagraph"/>
        <w:numPr>
          <w:ilvl w:val="0"/>
          <w:numId w:val="17"/>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 xml:space="preserve">project management </w:t>
      </w:r>
      <w:proofErr w:type="gramStart"/>
      <w:r>
        <w:rPr>
          <w:rFonts w:ascii="Roboto Light" w:hAnsi="Roboto Light"/>
          <w:bCs/>
          <w:sz w:val="24"/>
          <w:szCs w:val="24"/>
        </w:rPr>
        <w:t>arrangements</w:t>
      </w:r>
      <w:proofErr w:type="gramEnd"/>
    </w:p>
    <w:p w14:paraId="66B669C5" w14:textId="77777777" w:rsidR="00253D4E" w:rsidRPr="00C50EA9"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 xml:space="preserve">audit </w:t>
      </w:r>
      <w:proofErr w:type="gramStart"/>
      <w:r>
        <w:rPr>
          <w:rFonts w:ascii="Roboto Light" w:hAnsi="Roboto Light"/>
          <w:bCs/>
          <w:sz w:val="24"/>
          <w:szCs w:val="24"/>
        </w:rPr>
        <w:t>arrangements</w:t>
      </w:r>
      <w:proofErr w:type="gramEnd"/>
    </w:p>
    <w:p w14:paraId="7F04A3F2" w14:textId="77777777" w:rsidR="00253D4E" w:rsidRPr="006F6102" w:rsidRDefault="00253D4E" w:rsidP="007E0D7A">
      <w:pPr>
        <w:pStyle w:val="ListParagraph"/>
        <w:numPr>
          <w:ilvl w:val="1"/>
          <w:numId w:val="17"/>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7E0D7A">
      <w:pPr>
        <w:pStyle w:val="ListParagraph"/>
        <w:numPr>
          <w:ilvl w:val="0"/>
          <w:numId w:val="17"/>
        </w:numPr>
        <w:spacing w:after="0" w:line="240" w:lineRule="auto"/>
        <w:ind w:left="360"/>
        <w:rPr>
          <w:rFonts w:ascii="Roboto Light" w:hAnsi="Roboto Light"/>
          <w:bCs/>
        </w:rPr>
      </w:pPr>
      <w:r>
        <w:rPr>
          <w:rFonts w:ascii="Roboto Light" w:hAnsi="Roboto Light"/>
          <w:bCs/>
        </w:rPr>
        <w:t xml:space="preserve">Provide the results tree linking project components with project objective. It will be directly linked with </w:t>
      </w:r>
      <w:proofErr w:type="gramStart"/>
      <w:r>
        <w:rPr>
          <w:rFonts w:ascii="Roboto Light" w:hAnsi="Roboto Light"/>
          <w:bCs/>
        </w:rPr>
        <w:t>project</w:t>
      </w:r>
      <w:proofErr w:type="gramEnd"/>
      <w:r>
        <w:rPr>
          <w:rFonts w:ascii="Roboto Light" w:hAnsi="Roboto Light"/>
          <w:bCs/>
        </w:rPr>
        <w:t xml:space="preserve">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lastRenderedPageBreak/>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lastRenderedPageBreak/>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w:t>
      </w:r>
      <w:proofErr w:type="gramStart"/>
      <w:r>
        <w:rPr>
          <w:rFonts w:ascii="Roboto Light" w:hAnsi="Roboto Light"/>
          <w:b/>
          <w:i/>
          <w:iCs/>
          <w:sz w:val="24"/>
          <w:szCs w:val="24"/>
        </w:rPr>
        <w:t>needed</w:t>
      </w:r>
      <w:proofErr w:type="gramEnd"/>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7E0D7A">
      <w:pPr>
        <w:pStyle w:val="ListParagraph"/>
        <w:numPr>
          <w:ilvl w:val="0"/>
          <w:numId w:val="5"/>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w:t>
      </w:r>
      <w:r>
        <w:rPr>
          <w:rFonts w:ascii="Roboto Light" w:hAnsi="Roboto Light"/>
          <w:bCs/>
          <w:sz w:val="24"/>
          <w:szCs w:val="24"/>
        </w:rPr>
        <w:lastRenderedPageBreak/>
        <w:t>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w:t>
      </w:r>
      <w:proofErr w:type="gramStart"/>
      <w:r>
        <w:rPr>
          <w:rFonts w:ascii="Roboto Light" w:hAnsi="Roboto Light"/>
          <w:sz w:val="24"/>
          <w:szCs w:val="24"/>
        </w:rPr>
        <w:t>overall</w:t>
      </w:r>
      <w:proofErr w:type="gramEnd"/>
      <w:r>
        <w:rPr>
          <w:rFonts w:ascii="Roboto Light" w:hAnsi="Roboto Light"/>
          <w:sz w:val="24"/>
          <w:szCs w:val="24"/>
        </w:rPr>
        <w:t xml:space="preserve"> project table.</w:t>
      </w:r>
    </w:p>
    <w:p w14:paraId="518A36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Pr>
          <w:rFonts w:ascii="Roboto Light" w:hAnsi="Roboto Light"/>
          <w:sz w:val="24"/>
          <w:szCs w:val="24"/>
        </w:rPr>
        <w:t xml:space="preserve">Outline all key assumptions and sources used in calculation of </w:t>
      </w:r>
      <w:proofErr w:type="gramStart"/>
      <w:r>
        <w:rPr>
          <w:rFonts w:ascii="Roboto Light" w:hAnsi="Roboto Light"/>
          <w:sz w:val="24"/>
          <w:szCs w:val="24"/>
        </w:rPr>
        <w:t>costs</w:t>
      </w:r>
      <w:proofErr w:type="gramEnd"/>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 xml:space="preserve">project financing plan which shows the suitable mode of financing and the various sources of funds for each project component in project </w:t>
      </w:r>
      <w:proofErr w:type="gramStart"/>
      <w:r w:rsidRPr="004A195B">
        <w:rPr>
          <w:rFonts w:ascii="Roboto Light" w:hAnsi="Roboto Light"/>
          <w:bCs/>
        </w:rPr>
        <w:t>currency</w:t>
      </w:r>
      <w:proofErr w:type="gramEnd"/>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0CA9A4E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w:t>
      </w:r>
      <w:proofErr w:type="gramStart"/>
      <w:r w:rsidRPr="004A195B">
        <w:rPr>
          <w:rFonts w:ascii="Roboto Light" w:hAnsi="Roboto Light"/>
          <w:bCs/>
          <w:sz w:val="24"/>
          <w:szCs w:val="24"/>
        </w:rPr>
        <w:t>agencies</w:t>
      </w:r>
      <w:proofErr w:type="gramEnd"/>
      <w:r w:rsidRPr="004A195B">
        <w:rPr>
          <w:rFonts w:ascii="Roboto Light" w:hAnsi="Roboto Light"/>
          <w:bCs/>
          <w:sz w:val="24"/>
          <w:szCs w:val="24"/>
        </w:rPr>
        <w:t xml:space="preserve"> capacity, </w:t>
      </w:r>
      <w:proofErr w:type="gramStart"/>
      <w:r w:rsidRPr="004A195B">
        <w:rPr>
          <w:rFonts w:ascii="Roboto Light" w:hAnsi="Roboto Light"/>
          <w:bCs/>
          <w:sz w:val="24"/>
          <w:szCs w:val="24"/>
        </w:rPr>
        <w:t>experience</w:t>
      </w:r>
      <w:proofErr w:type="gramEnd"/>
      <w:r w:rsidRPr="004A195B">
        <w:rPr>
          <w:rFonts w:ascii="Roboto Light" w:hAnsi="Roboto Light"/>
          <w:bCs/>
          <w:sz w:val="24"/>
          <w:szCs w:val="24"/>
        </w:rPr>
        <w:t xml:space="preserv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xml:space="preserve">. The specific capacity building needed should be included in </w:t>
      </w:r>
      <w:proofErr w:type="gramStart"/>
      <w:r>
        <w:rPr>
          <w:rFonts w:ascii="Roboto Light" w:hAnsi="Roboto Light"/>
          <w:bCs/>
          <w:sz w:val="24"/>
          <w:szCs w:val="24"/>
        </w:rPr>
        <w:t>project</w:t>
      </w:r>
      <w:proofErr w:type="gramEnd"/>
      <w:r>
        <w:rPr>
          <w:rFonts w:ascii="Roboto Light" w:hAnsi="Roboto Light"/>
          <w:bCs/>
          <w:sz w:val="24"/>
          <w:szCs w:val="24"/>
        </w:rPr>
        <w:t xml:space="preserve"> components.</w:t>
      </w:r>
      <w:r w:rsidRPr="004A195B">
        <w:rPr>
          <w:rFonts w:ascii="Roboto Light" w:hAnsi="Roboto Light"/>
          <w:bCs/>
          <w:sz w:val="24"/>
          <w:szCs w:val="24"/>
        </w:rPr>
        <w:t xml:space="preserve"> </w:t>
      </w:r>
    </w:p>
    <w:p w14:paraId="6328728F"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w:t>
      </w:r>
      <w:r>
        <w:rPr>
          <w:rFonts w:ascii="Roboto Light" w:hAnsi="Roboto Light"/>
          <w:bCs/>
          <w:sz w:val="24"/>
          <w:szCs w:val="24"/>
        </w:rPr>
        <w:t xml:space="preserve"> that will enable the agency/</w:t>
      </w:r>
      <w:proofErr w:type="spellStart"/>
      <w:r>
        <w:rPr>
          <w:rFonts w:ascii="Roboto Light" w:hAnsi="Roboto Light"/>
          <w:bCs/>
          <w:sz w:val="24"/>
          <w:szCs w:val="24"/>
        </w:rPr>
        <w:t>ies</w:t>
      </w:r>
      <w:proofErr w:type="spellEnd"/>
      <w:r>
        <w:rPr>
          <w:rFonts w:ascii="Roboto Light" w:hAnsi="Roboto Light"/>
          <w:bCs/>
          <w:sz w:val="24"/>
          <w:szCs w:val="24"/>
        </w:rPr>
        <w:t xml:space="preserve"> to successfully implement and later operationalize the project.</w:t>
      </w:r>
    </w:p>
    <w:p w14:paraId="21BFB1B7"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w:t>
      </w:r>
      <w:proofErr w:type="gramStart"/>
      <w:r>
        <w:rPr>
          <w:rFonts w:ascii="Roboto Light" w:hAnsi="Roboto Light"/>
          <w:bCs/>
          <w:sz w:val="24"/>
          <w:szCs w:val="24"/>
        </w:rPr>
        <w:t>decision making</w:t>
      </w:r>
      <w:proofErr w:type="gramEnd"/>
      <w:r>
        <w:rPr>
          <w:rFonts w:ascii="Roboto Light" w:hAnsi="Roboto Light"/>
          <w:bCs/>
          <w:sz w:val="24"/>
          <w:szCs w:val="24"/>
        </w:rPr>
        <w:t xml:space="preserve">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p>
    <w:p w14:paraId="3A776C0E"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particular type of PMU structure, financing of PMU and Budget / capacity building needs of the </w:t>
      </w:r>
      <w:proofErr w:type="gramStart"/>
      <w:r w:rsidRPr="004A195B">
        <w:rPr>
          <w:rFonts w:ascii="Roboto Light" w:hAnsi="Roboto Light"/>
          <w:bCs/>
          <w:sz w:val="24"/>
          <w:szCs w:val="24"/>
        </w:rPr>
        <w:t>PMU</w:t>
      </w:r>
      <w:proofErr w:type="gramEnd"/>
    </w:p>
    <w:p w14:paraId="12791EA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xml:space="preserve">: provide the reasons and corresponding </w:t>
      </w:r>
      <w:proofErr w:type="spellStart"/>
      <w:proofErr w:type="gramStart"/>
      <w:r w:rsidRPr="004A195B">
        <w:rPr>
          <w:rFonts w:ascii="Roboto Light" w:hAnsi="Roboto Light"/>
          <w:bCs/>
          <w:sz w:val="24"/>
          <w:szCs w:val="24"/>
        </w:rPr>
        <w:t>ToR</w:t>
      </w:r>
      <w:proofErr w:type="spellEnd"/>
      <w:proofErr w:type="gramEnd"/>
    </w:p>
    <w:p w14:paraId="5CDB523A"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lastRenderedPageBreak/>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w:t>
      </w:r>
      <w:proofErr w:type="spellStart"/>
      <w:r>
        <w:rPr>
          <w:rFonts w:ascii="Roboto Light" w:hAnsi="Roboto Light"/>
          <w:sz w:val="24"/>
          <w:szCs w:val="24"/>
        </w:rPr>
        <w:t>gantt</w:t>
      </w:r>
      <w:proofErr w:type="spellEnd"/>
      <w:r>
        <w:rPr>
          <w:rFonts w:ascii="Roboto Light" w:hAnsi="Roboto Light"/>
          <w:sz w:val="24"/>
          <w:szCs w:val="24"/>
        </w:rPr>
        <w:t xml:space="preserve">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 xml:space="preserve">What is the status of readiness of specifications or the timeline to do that and who will do </w:t>
      </w:r>
      <w:proofErr w:type="gramStart"/>
      <w:r>
        <w:rPr>
          <w:rFonts w:ascii="Roboto Light" w:hAnsi="Roboto Light"/>
          <w:sz w:val="24"/>
          <w:szCs w:val="24"/>
        </w:rPr>
        <w:t>it</w:t>
      </w:r>
      <w:proofErr w:type="gramEnd"/>
    </w:p>
    <w:p w14:paraId="7B8A7536"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 xml:space="preserve">is government approval obtained on FS or timeline to obtain </w:t>
      </w:r>
      <w:proofErr w:type="gramStart"/>
      <w:r>
        <w:rPr>
          <w:rFonts w:ascii="Roboto Light" w:hAnsi="Roboto Light"/>
          <w:sz w:val="24"/>
          <w:szCs w:val="24"/>
        </w:rPr>
        <w:t>that</w:t>
      </w:r>
      <w:proofErr w:type="gramEnd"/>
    </w:p>
    <w:p w14:paraId="39255EE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w:t>
      </w:r>
      <w:proofErr w:type="gramStart"/>
      <w:r>
        <w:rPr>
          <w:rFonts w:ascii="Roboto Light" w:hAnsi="Roboto Light"/>
          <w:b/>
          <w:i/>
          <w:iCs/>
        </w:rPr>
        <w:t>needed</w:t>
      </w:r>
      <w:proofErr w:type="gramEnd"/>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7E0D7A">
      <w:pPr>
        <w:pStyle w:val="ListParagraph"/>
        <w:numPr>
          <w:ilvl w:val="0"/>
          <w:numId w:val="8"/>
        </w:numPr>
        <w:spacing w:after="0" w:line="240" w:lineRule="auto"/>
        <w:rPr>
          <w:rFonts w:ascii="Roboto Light" w:hAnsi="Roboto Light"/>
          <w:sz w:val="24"/>
          <w:szCs w:val="24"/>
        </w:rPr>
      </w:pPr>
      <w:r>
        <w:rPr>
          <w:rFonts w:ascii="Roboto Light" w:hAnsi="Roboto Light"/>
          <w:sz w:val="24"/>
          <w:szCs w:val="24"/>
        </w:rPr>
        <w:t xml:space="preserve">Provide a </w:t>
      </w:r>
      <w:proofErr w:type="gramStart"/>
      <w:r>
        <w:rPr>
          <w:rFonts w:ascii="Roboto Light" w:hAnsi="Roboto Light"/>
          <w:sz w:val="24"/>
          <w:szCs w:val="24"/>
        </w:rPr>
        <w:t>project results</w:t>
      </w:r>
      <w:proofErr w:type="gramEnd"/>
      <w:r>
        <w:rPr>
          <w:rFonts w:ascii="Roboto Light" w:hAnsi="Roboto Light"/>
          <w:sz w:val="24"/>
          <w:szCs w:val="24"/>
        </w:rPr>
        <w:t xml:space="preserve">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lastRenderedPageBreak/>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r>
        <w:rPr>
          <w:rFonts w:ascii="Roboto Light" w:hAnsi="Roboto Light"/>
          <w:sz w:val="24"/>
          <w:szCs w:val="24"/>
        </w:rPr>
        <w:t xml:space="preserve">, related to reporting on project implementation, KPIs, procurement, financial management and </w:t>
      </w:r>
      <w:proofErr w:type="gramStart"/>
      <w:r>
        <w:rPr>
          <w:rFonts w:ascii="Roboto Light" w:hAnsi="Roboto Light"/>
          <w:sz w:val="24"/>
          <w:szCs w:val="24"/>
        </w:rPr>
        <w:t>risks</w:t>
      </w:r>
      <w:proofErr w:type="gramEnd"/>
    </w:p>
    <w:p w14:paraId="16540777"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M&amp;E reporting requirements. </w:t>
      </w:r>
    </w:p>
    <w:p w14:paraId="48C48AB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370A7F66"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w:t>
      </w:r>
      <w:proofErr w:type="gramStart"/>
      <w:r w:rsidRPr="004A195B">
        <w:rPr>
          <w:rFonts w:ascii="Roboto Light" w:hAnsi="Roboto Light"/>
          <w:sz w:val="24"/>
          <w:szCs w:val="24"/>
        </w:rPr>
        <w:t>actions</w:t>
      </w:r>
      <w:proofErr w:type="gramEnd"/>
    </w:p>
    <w:p w14:paraId="28C63BA1"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Mid-term review: agreement on the milestone to launch the review to assess the overall performance of the Project and gap analysis to identify if any improvements are </w:t>
      </w:r>
      <w:proofErr w:type="gramStart"/>
      <w:r w:rsidRPr="004A195B">
        <w:rPr>
          <w:rFonts w:ascii="Roboto Light" w:hAnsi="Roboto Light"/>
          <w:sz w:val="24"/>
          <w:szCs w:val="24"/>
        </w:rPr>
        <w:t>needed</w:t>
      </w:r>
      <w:proofErr w:type="gramEnd"/>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w:t>
      </w:r>
      <w:proofErr w:type="gramStart"/>
      <w:r w:rsidRPr="004A195B">
        <w:rPr>
          <w:rFonts w:ascii="Roboto Light" w:hAnsi="Roboto Light"/>
          <w:bCs/>
        </w:rPr>
        <w:t>description</w:t>
      </w:r>
      <w:proofErr w:type="gramEnd"/>
      <w:r w:rsidRPr="004A195B">
        <w:rPr>
          <w:rFonts w:ascii="Roboto Light" w:hAnsi="Roboto Light"/>
          <w:bCs/>
        </w:rPr>
        <w:t xml:space="preserve">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w:t>
      </w:r>
      <w:proofErr w:type="gramStart"/>
      <w:r w:rsidRPr="001F0FD8">
        <w:rPr>
          <w:rFonts w:ascii="Roboto Light" w:hAnsi="Roboto Light"/>
          <w:b/>
          <w:sz w:val="24"/>
          <w:szCs w:val="24"/>
        </w:rPr>
        <w:t>factors</w:t>
      </w:r>
      <w:proofErr w:type="gramEnd"/>
      <w:r w:rsidRPr="001F0FD8">
        <w:rPr>
          <w:rFonts w:ascii="Roboto Light" w:hAnsi="Roboto Light"/>
          <w:b/>
          <w:sz w:val="24"/>
          <w:szCs w:val="24"/>
        </w:rPr>
        <w:t xml:space="preserve">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w:t>
      </w:r>
      <w:proofErr w:type="gramStart"/>
      <w:r>
        <w:rPr>
          <w:rFonts w:ascii="Roboto Light" w:hAnsi="Roboto Light"/>
          <w:bCs/>
          <w:sz w:val="24"/>
          <w:szCs w:val="24"/>
        </w:rPr>
        <w:t>then</w:t>
      </w:r>
      <w:proofErr w:type="gramEnd"/>
      <w:r>
        <w:rPr>
          <w:rFonts w:ascii="Roboto Light" w:hAnsi="Roboto Light"/>
          <w:bCs/>
          <w:sz w:val="24"/>
          <w:szCs w:val="24"/>
        </w:rPr>
        <w:t xml:space="preserve"> what was targeted in the results matrix”. Ideally, the impact of </w:t>
      </w:r>
      <w:proofErr w:type="gramStart"/>
      <w:r>
        <w:rPr>
          <w:rFonts w:ascii="Roboto Light" w:hAnsi="Roboto Light"/>
          <w:bCs/>
          <w:sz w:val="24"/>
          <w:szCs w:val="24"/>
        </w:rPr>
        <w:t>most</w:t>
      </w:r>
      <w:proofErr w:type="gramEnd"/>
      <w:r>
        <w:rPr>
          <w:rFonts w:ascii="Roboto Light" w:hAnsi="Roboto Light"/>
          <w:bCs/>
          <w:sz w:val="24"/>
          <w:szCs w:val="24"/>
        </w:rPr>
        <w:t xml:space="preserve"> severe risks should be quantified, while others can be qualitatively assessed. </w:t>
      </w:r>
      <w:r w:rsidRPr="004A195B">
        <w:rPr>
          <w:rFonts w:ascii="Roboto Light" w:hAnsi="Roboto Light"/>
          <w:bCs/>
          <w:sz w:val="24"/>
          <w:szCs w:val="24"/>
        </w:rPr>
        <w:t xml:space="preserve">The risks are identified related to the following </w:t>
      </w:r>
      <w:proofErr w:type="gramStart"/>
      <w:r w:rsidRPr="004A195B">
        <w:rPr>
          <w:rFonts w:ascii="Roboto Light" w:hAnsi="Roboto Light"/>
          <w:bCs/>
          <w:sz w:val="24"/>
          <w:szCs w:val="24"/>
        </w:rPr>
        <w:t>categories</w:t>
      </w:r>
      <w:proofErr w:type="gramEnd"/>
      <w:r w:rsidRPr="004A195B">
        <w:rPr>
          <w:rFonts w:ascii="Roboto Light" w:hAnsi="Roboto Light"/>
          <w:bCs/>
          <w:sz w:val="24"/>
          <w:szCs w:val="24"/>
        </w:rPr>
        <w:t xml:space="preserve"> </w:t>
      </w:r>
    </w:p>
    <w:p w14:paraId="613A554A" w14:textId="77777777" w:rsidR="00253D4E" w:rsidRPr="004A195B"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lastRenderedPageBreak/>
        <w:t>Stakeholder Risks: This includes risks related to Counterpart, Co-financiers, Beneficiary, Contractors/Suppliers</w:t>
      </w:r>
    </w:p>
    <w:p w14:paraId="15E6D9D1"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w:t>
      </w:r>
      <w:proofErr w:type="gramStart"/>
      <w:r w:rsidRPr="004A195B">
        <w:rPr>
          <w:rFonts w:ascii="Roboto Light" w:hAnsi="Roboto Light"/>
          <w:bCs/>
          <w:sz w:val="24"/>
          <w:szCs w:val="24"/>
        </w:rPr>
        <w:t>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y</w:t>
      </w:r>
      <w:proofErr w:type="gramEnd"/>
      <w:r>
        <w:rPr>
          <w:rFonts w:ascii="Roboto Light" w:hAnsi="Roboto Light"/>
          <w:bCs/>
          <w:sz w:val="24"/>
          <w:szCs w:val="24"/>
        </w:rPr>
        <w:t xml:space="preserve">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w:t>
      </w:r>
      <w:proofErr w:type="gramStart"/>
      <w:r>
        <w:rPr>
          <w:rFonts w:ascii="Roboto Light" w:hAnsi="Roboto Light"/>
          <w:bCs/>
          <w:i/>
          <w:iCs/>
          <w:sz w:val="24"/>
          <w:szCs w:val="24"/>
        </w:rPr>
        <w:t>agencies</w:t>
      </w:r>
      <w:proofErr w:type="gramEnd"/>
      <w:r>
        <w:rPr>
          <w:rFonts w:ascii="Roboto Light" w:hAnsi="Roboto Light"/>
          <w:bCs/>
          <w:i/>
          <w:iCs/>
          <w:sz w:val="24"/>
          <w:szCs w:val="24"/>
        </w:rPr>
        <w:t xml:space="preserve"> </w:t>
      </w:r>
    </w:p>
    <w:p w14:paraId="17A1D196"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w:t>
      </w:r>
      <w:proofErr w:type="spellStart"/>
      <w:r>
        <w:rPr>
          <w:rFonts w:ascii="Roboto Light" w:hAnsi="Roboto Light"/>
          <w:bCs/>
          <w:i/>
          <w:iCs/>
          <w:sz w:val="24"/>
          <w:szCs w:val="24"/>
        </w:rPr>
        <w:t>etc</w:t>
      </w:r>
      <w:proofErr w:type="spellEnd"/>
      <w:r>
        <w:rPr>
          <w:rFonts w:ascii="Roboto Light" w:hAnsi="Roboto Light"/>
          <w:bCs/>
          <w:i/>
          <w:iCs/>
          <w:sz w:val="24"/>
          <w:szCs w:val="24"/>
        </w:rPr>
        <w:t xml:space="preserve"> that impact project during implementation and operations. </w:t>
      </w:r>
    </w:p>
    <w:p w14:paraId="27A1FB00" w14:textId="77777777" w:rsidR="00253D4E" w:rsidRPr="001061D2"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Demand risk: how much demand is present for project goods/ services. Is the market growing or shrinking; what are local, </w:t>
      </w:r>
      <w:proofErr w:type="gramStart"/>
      <w:r w:rsidRPr="003D7FB9">
        <w:rPr>
          <w:rFonts w:ascii="Roboto Light" w:hAnsi="Roboto Light"/>
          <w:bCs/>
          <w:i/>
          <w:iCs/>
          <w:sz w:val="24"/>
          <w:szCs w:val="24"/>
        </w:rPr>
        <w:t>regional</w:t>
      </w:r>
      <w:proofErr w:type="gramEnd"/>
      <w:r w:rsidRPr="003D7FB9">
        <w:rPr>
          <w:rFonts w:ascii="Roboto Light" w:hAnsi="Roboto Light"/>
          <w:bCs/>
          <w:i/>
          <w:iCs/>
          <w:sz w:val="24"/>
          <w:szCs w:val="24"/>
        </w:rPr>
        <w:t xml:space="preserve"> and global trends? What are the alternative markets available. What alternate products can be produced if </w:t>
      </w:r>
      <w:proofErr w:type="gramStart"/>
      <w:r w:rsidRPr="003D7FB9">
        <w:rPr>
          <w:rFonts w:ascii="Roboto Light" w:hAnsi="Roboto Light"/>
          <w:bCs/>
          <w:i/>
          <w:iCs/>
          <w:sz w:val="24"/>
          <w:szCs w:val="24"/>
        </w:rPr>
        <w:t>market</w:t>
      </w:r>
      <w:proofErr w:type="gramEnd"/>
      <w:r w:rsidRPr="003D7FB9">
        <w:rPr>
          <w:rFonts w:ascii="Roboto Light" w:hAnsi="Roboto Light"/>
          <w:bCs/>
          <w:i/>
          <w:iCs/>
          <w:sz w:val="24"/>
          <w:szCs w:val="24"/>
        </w:rPr>
        <w:t xml:space="preserve">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w:t>
      </w:r>
      <w:proofErr w:type="gramStart"/>
      <w:r w:rsidRPr="003D7FB9">
        <w:rPr>
          <w:rFonts w:ascii="Roboto Light" w:hAnsi="Roboto Light"/>
          <w:bCs/>
          <w:i/>
          <w:iCs/>
          <w:sz w:val="24"/>
          <w:szCs w:val="24"/>
        </w:rPr>
        <w:t>government</w:t>
      </w:r>
      <w:proofErr w:type="gramEnd"/>
      <w:r w:rsidRPr="003D7FB9">
        <w:rPr>
          <w:rFonts w:ascii="Roboto Light" w:hAnsi="Roboto Light"/>
          <w:bCs/>
          <w:i/>
          <w:iCs/>
          <w:sz w:val="24"/>
          <w:szCs w:val="24"/>
        </w:rPr>
        <w:t>?</w:t>
      </w:r>
    </w:p>
    <w:p w14:paraId="004A059B"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w:t>
      </w:r>
      <w:proofErr w:type="gramStart"/>
      <w:r w:rsidRPr="003D7FB9">
        <w:rPr>
          <w:rFonts w:ascii="Roboto Light" w:hAnsi="Roboto Light"/>
          <w:bCs/>
          <w:i/>
          <w:iCs/>
          <w:sz w:val="24"/>
          <w:szCs w:val="24"/>
        </w:rPr>
        <w:t>project</w:t>
      </w:r>
      <w:proofErr w:type="gramEnd"/>
      <w:r w:rsidRPr="003D7FB9">
        <w:rPr>
          <w:rFonts w:ascii="Roboto Light" w:hAnsi="Roboto Light"/>
          <w:bCs/>
          <w:i/>
          <w:iCs/>
          <w:sz w:val="24"/>
          <w:szCs w:val="24"/>
        </w:rPr>
        <w:t xml:space="preserve"> reasonable? How much can market price vary for inputs and outputs? How volatile are the prices? can the prices be locked or long-term agreements to secure prices available in any market? </w:t>
      </w:r>
      <w:proofErr w:type="gramStart"/>
      <w:r w:rsidRPr="003D7FB9">
        <w:rPr>
          <w:rFonts w:ascii="Roboto Light" w:hAnsi="Roboto Light"/>
          <w:bCs/>
          <w:i/>
          <w:iCs/>
          <w:sz w:val="24"/>
          <w:szCs w:val="24"/>
        </w:rPr>
        <w:t>how</w:t>
      </w:r>
      <w:proofErr w:type="gramEnd"/>
      <w:r w:rsidRPr="003D7FB9">
        <w:rPr>
          <w:rFonts w:ascii="Roboto Light" w:hAnsi="Roboto Light"/>
          <w:bCs/>
          <w:i/>
          <w:iCs/>
          <w:sz w:val="24"/>
          <w:szCs w:val="24"/>
        </w:rPr>
        <w:t xml:space="preserve"> much market power would project have in determining prices? Is there a govt set price? Are there subsidies available or required and how do they distort the </w:t>
      </w:r>
      <w:r w:rsidRPr="003D7FB9">
        <w:rPr>
          <w:rFonts w:ascii="Roboto Light" w:hAnsi="Roboto Light"/>
          <w:bCs/>
          <w:i/>
          <w:iCs/>
          <w:sz w:val="24"/>
          <w:szCs w:val="24"/>
        </w:rPr>
        <w:lastRenderedPageBreak/>
        <w:t>market? Are prices determined locally or internationally? What is the ability to pass through inflation through high prices?</w:t>
      </w:r>
    </w:p>
    <w:p w14:paraId="32C5BDA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w:t>
      </w:r>
      <w:proofErr w:type="gramStart"/>
      <w:r w:rsidRPr="003D7FB9">
        <w:rPr>
          <w:rFonts w:ascii="Roboto Light" w:hAnsi="Roboto Light"/>
          <w:bCs/>
          <w:i/>
          <w:iCs/>
          <w:sz w:val="24"/>
          <w:szCs w:val="24"/>
        </w:rPr>
        <w:t>benefits</w:t>
      </w:r>
      <w:proofErr w:type="gramEnd"/>
      <w:r w:rsidRPr="003D7FB9">
        <w:rPr>
          <w:rFonts w:ascii="Roboto Light" w:hAnsi="Roboto Light"/>
          <w:bCs/>
          <w:i/>
          <w:iCs/>
          <w:sz w:val="24"/>
          <w:szCs w:val="24"/>
        </w:rPr>
        <w:t xml:space="preserve"> that entails? How will the product market change, competitors react or impact on </w:t>
      </w:r>
      <w:proofErr w:type="spellStart"/>
      <w:r w:rsidRPr="003D7FB9">
        <w:rPr>
          <w:rFonts w:ascii="Roboto Light" w:hAnsi="Roboto Light"/>
          <w:bCs/>
          <w:i/>
          <w:iCs/>
          <w:sz w:val="24"/>
          <w:szCs w:val="24"/>
        </w:rPr>
        <w:t>behaviour</w:t>
      </w:r>
      <w:proofErr w:type="spellEnd"/>
      <w:r w:rsidRPr="003D7FB9">
        <w:rPr>
          <w:rFonts w:ascii="Roboto Light" w:hAnsi="Roboto Light"/>
          <w:bCs/>
          <w:i/>
          <w:iCs/>
          <w:sz w:val="24"/>
          <w:szCs w:val="24"/>
        </w:rPr>
        <w:t xml:space="preserve"> of other providers of same products and services? Does the project “crowd-out” private </w:t>
      </w:r>
      <w:proofErr w:type="gramStart"/>
      <w:r w:rsidRPr="003D7FB9">
        <w:rPr>
          <w:rFonts w:ascii="Roboto Light" w:hAnsi="Roboto Light"/>
          <w:bCs/>
          <w:i/>
          <w:iCs/>
          <w:sz w:val="24"/>
          <w:szCs w:val="24"/>
        </w:rPr>
        <w:t>suppliers</w:t>
      </w:r>
      <w:proofErr w:type="gramEnd"/>
      <w:r w:rsidRPr="003D7FB9">
        <w:rPr>
          <w:rFonts w:ascii="Roboto Light" w:hAnsi="Roboto Light"/>
          <w:bCs/>
          <w:i/>
          <w:iCs/>
          <w:sz w:val="24"/>
          <w:szCs w:val="24"/>
        </w:rPr>
        <w:t xml:space="preserve"> market? Are </w:t>
      </w:r>
      <w:proofErr w:type="gramStart"/>
      <w:r w:rsidRPr="003D7FB9">
        <w:rPr>
          <w:rFonts w:ascii="Roboto Light" w:hAnsi="Roboto Light"/>
          <w:bCs/>
          <w:i/>
          <w:iCs/>
          <w:sz w:val="24"/>
          <w:szCs w:val="24"/>
        </w:rPr>
        <w:t>their</w:t>
      </w:r>
      <w:proofErr w:type="gramEnd"/>
      <w:r w:rsidRPr="003D7FB9">
        <w:rPr>
          <w:rFonts w:ascii="Roboto Light" w:hAnsi="Roboto Light"/>
          <w:bCs/>
          <w:i/>
          <w:iCs/>
          <w:sz w:val="24"/>
          <w:szCs w:val="24"/>
        </w:rPr>
        <w:t xml:space="preserve"> markets for “special” products such as organic production? Is </w:t>
      </w:r>
      <w:proofErr w:type="gramStart"/>
      <w:r w:rsidRPr="003D7FB9">
        <w:rPr>
          <w:rFonts w:ascii="Roboto Light" w:hAnsi="Roboto Light"/>
          <w:bCs/>
          <w:i/>
          <w:iCs/>
          <w:sz w:val="24"/>
          <w:szCs w:val="24"/>
        </w:rPr>
        <w:t>country</w:t>
      </w:r>
      <w:proofErr w:type="gramEnd"/>
      <w:r w:rsidRPr="003D7FB9">
        <w:rPr>
          <w:rFonts w:ascii="Roboto Light" w:hAnsi="Roboto Light"/>
          <w:bCs/>
          <w:i/>
          <w:iCs/>
          <w:sz w:val="24"/>
          <w:szCs w:val="24"/>
        </w:rPr>
        <w:t xml:space="preserve"> member of such agreements which offer access to these markets?</w:t>
      </w:r>
    </w:p>
    <w:p w14:paraId="6709D8A1"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Counter party or consumer risks: Can consumers pay for the product/ service. Do they have capacity or credit worthiness? Are </w:t>
      </w:r>
      <w:proofErr w:type="gramStart"/>
      <w:r w:rsidRPr="003D7FB9">
        <w:rPr>
          <w:rFonts w:ascii="Roboto Light" w:hAnsi="Roboto Light"/>
          <w:bCs/>
          <w:i/>
          <w:iCs/>
          <w:sz w:val="24"/>
          <w:szCs w:val="24"/>
        </w:rPr>
        <w:t>their</w:t>
      </w:r>
      <w:proofErr w:type="gramEnd"/>
      <w:r w:rsidRPr="003D7FB9">
        <w:rPr>
          <w:rFonts w:ascii="Roboto Light" w:hAnsi="Roboto Light"/>
          <w:bCs/>
          <w:i/>
          <w:iCs/>
          <w:sz w:val="24"/>
          <w:szCs w:val="24"/>
        </w:rPr>
        <w:t xml:space="preserve"> guarantees (such as govt guarantees) available that minimize the risk? What mechanisms are available if counter party defaults?</w:t>
      </w:r>
    </w:p>
    <w:p w14:paraId="7FC897B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Exchange rate risk: Is </w:t>
      </w:r>
      <w:proofErr w:type="gramStart"/>
      <w:r w:rsidRPr="003D7FB9">
        <w:rPr>
          <w:rFonts w:ascii="Roboto Light" w:hAnsi="Roboto Light"/>
          <w:bCs/>
          <w:i/>
          <w:iCs/>
          <w:sz w:val="24"/>
          <w:szCs w:val="24"/>
        </w:rPr>
        <w:t>exchange</w:t>
      </w:r>
      <w:proofErr w:type="gramEnd"/>
      <w:r w:rsidRPr="003D7FB9">
        <w:rPr>
          <w:rFonts w:ascii="Roboto Light" w:hAnsi="Roboto Light"/>
          <w:bCs/>
          <w:i/>
          <w:iCs/>
          <w:sz w:val="24"/>
          <w:szCs w:val="24"/>
        </w:rPr>
        <w:t xml:space="preserve"> rate risk significant. Is foreign currency available for operations? Will the counterparty be able to secure finance from </w:t>
      </w:r>
      <w:proofErr w:type="gramStart"/>
      <w:r w:rsidRPr="003D7FB9">
        <w:rPr>
          <w:rFonts w:ascii="Roboto Light" w:hAnsi="Roboto Light"/>
          <w:bCs/>
          <w:i/>
          <w:iCs/>
          <w:sz w:val="24"/>
          <w:szCs w:val="24"/>
        </w:rPr>
        <w:t>market</w:t>
      </w:r>
      <w:proofErr w:type="gramEnd"/>
      <w:r w:rsidRPr="003D7FB9">
        <w:rPr>
          <w:rFonts w:ascii="Roboto Light" w:hAnsi="Roboto Light"/>
          <w:bCs/>
          <w:i/>
          <w:iCs/>
          <w:sz w:val="24"/>
          <w:szCs w:val="24"/>
        </w:rPr>
        <w:t xml:space="preserve"> to buy the offered product and service?</w:t>
      </w:r>
    </w:p>
    <w:p w14:paraId="4D7131A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Resourcing Risks: Can the required materials, </w:t>
      </w:r>
      <w:proofErr w:type="gramStart"/>
      <w:r w:rsidRPr="003D7FB9">
        <w:rPr>
          <w:rFonts w:ascii="Roboto Light" w:hAnsi="Roboto Light"/>
          <w:bCs/>
          <w:i/>
          <w:iCs/>
          <w:sz w:val="24"/>
          <w:szCs w:val="24"/>
        </w:rPr>
        <w:t>labor</w:t>
      </w:r>
      <w:proofErr w:type="gramEnd"/>
      <w:r w:rsidRPr="003D7FB9">
        <w:rPr>
          <w:rFonts w:ascii="Roboto Light" w:hAnsi="Roboto Light"/>
          <w:bCs/>
          <w:i/>
          <w:iCs/>
          <w:sz w:val="24"/>
          <w:szCs w:val="24"/>
        </w:rPr>
        <w:t xml:space="preserve"> and other inputs to project during investment and operation be obtained at reasonable cost and time.</w:t>
      </w:r>
    </w:p>
    <w:p w14:paraId="0A8ABC5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w:t>
      </w:r>
      <w:proofErr w:type="gramStart"/>
      <w:r w:rsidRPr="003D7FB9">
        <w:rPr>
          <w:rFonts w:ascii="Roboto Light" w:hAnsi="Roboto Light"/>
          <w:bCs/>
          <w:i/>
          <w:iCs/>
          <w:sz w:val="24"/>
          <w:szCs w:val="24"/>
        </w:rPr>
        <w:t>reasonable</w:t>
      </w:r>
      <w:proofErr w:type="gramEnd"/>
      <w:r w:rsidRPr="003D7FB9">
        <w:rPr>
          <w:rFonts w:ascii="Roboto Light" w:hAnsi="Roboto Light"/>
          <w:bCs/>
          <w:i/>
          <w:iCs/>
          <w:sz w:val="24"/>
          <w:szCs w:val="24"/>
        </w:rPr>
        <w:t xml:space="preserve"> rate and what alternates are available for cheaper financing? How will co-</w:t>
      </w:r>
      <w:proofErr w:type="gramStart"/>
      <w:r w:rsidRPr="003D7FB9">
        <w:rPr>
          <w:rFonts w:ascii="Roboto Light" w:hAnsi="Roboto Light"/>
          <w:bCs/>
          <w:i/>
          <w:iCs/>
          <w:sz w:val="24"/>
          <w:szCs w:val="24"/>
        </w:rPr>
        <w:t>financiers</w:t>
      </w:r>
      <w:proofErr w:type="gramEnd"/>
      <w:r w:rsidRPr="003D7FB9">
        <w:rPr>
          <w:rFonts w:ascii="Roboto Light" w:hAnsi="Roboto Light"/>
          <w:bCs/>
          <w:i/>
          <w:iCs/>
          <w:sz w:val="24"/>
          <w:szCs w:val="24"/>
        </w:rPr>
        <w:t xml:space="preserve"> engagement increase or change project risks and returns? </w:t>
      </w:r>
    </w:p>
    <w:p w14:paraId="07684C4C" w14:textId="77777777" w:rsidR="00253D4E" w:rsidRPr="00B96C33" w:rsidRDefault="00253D4E" w:rsidP="007E0D7A">
      <w:pPr>
        <w:pStyle w:val="ListParagraph"/>
        <w:numPr>
          <w:ilvl w:val="2"/>
          <w:numId w:val="13"/>
        </w:numPr>
        <w:spacing w:after="0" w:line="240" w:lineRule="auto"/>
        <w:rPr>
          <w:rFonts w:ascii="Roboto Light" w:hAnsi="Roboto Light"/>
          <w:bCs/>
          <w:i/>
          <w:iCs/>
          <w:sz w:val="24"/>
          <w:szCs w:val="24"/>
        </w:rPr>
      </w:pPr>
      <w:r w:rsidRPr="00B96C33">
        <w:rPr>
          <w:rFonts w:ascii="Roboto Light" w:hAnsi="Roboto Light"/>
          <w:bCs/>
          <w:i/>
          <w:iCs/>
          <w:sz w:val="24"/>
          <w:szCs w:val="24"/>
        </w:rPr>
        <w:t xml:space="preserve">Volatility: how volatile the project cash flows are and what mitigation </w:t>
      </w:r>
      <w:proofErr w:type="gramStart"/>
      <w:r w:rsidRPr="00B96C33">
        <w:rPr>
          <w:rFonts w:ascii="Roboto Light" w:hAnsi="Roboto Light"/>
          <w:bCs/>
          <w:i/>
          <w:iCs/>
          <w:sz w:val="24"/>
          <w:szCs w:val="24"/>
        </w:rPr>
        <w:t>are</w:t>
      </w:r>
      <w:proofErr w:type="gramEnd"/>
      <w:r w:rsidRPr="00B96C33">
        <w:rPr>
          <w:rFonts w:ascii="Roboto Light" w:hAnsi="Roboto Light"/>
          <w:bCs/>
          <w:i/>
          <w:iCs/>
          <w:sz w:val="24"/>
          <w:szCs w:val="24"/>
        </w:rPr>
        <w:t xml:space="preserve"> available?</w:t>
      </w:r>
    </w:p>
    <w:p w14:paraId="4743A84C" w14:textId="77777777" w:rsidR="00253D4E" w:rsidRPr="00B96C33" w:rsidRDefault="00253D4E" w:rsidP="007E0D7A">
      <w:pPr>
        <w:pStyle w:val="ListParagraph"/>
        <w:numPr>
          <w:ilvl w:val="1"/>
          <w:numId w:val="13"/>
        </w:numPr>
        <w:spacing w:after="0" w:line="240" w:lineRule="auto"/>
        <w:rPr>
          <w:rFonts w:ascii="Roboto Light" w:hAnsi="Roboto Light"/>
          <w:bCs/>
          <w:sz w:val="24"/>
          <w:szCs w:val="24"/>
        </w:rPr>
      </w:pPr>
      <w:r w:rsidRPr="00B96C33">
        <w:rPr>
          <w:rFonts w:ascii="Roboto Light" w:hAnsi="Roboto Light"/>
          <w:bCs/>
          <w:sz w:val="24"/>
          <w:szCs w:val="24"/>
        </w:rPr>
        <w:t xml:space="preserve">Social Risks: This includes assessment of the following risks: </w:t>
      </w:r>
    </w:p>
    <w:p w14:paraId="099C374A" w14:textId="77777777" w:rsidR="00253D4E" w:rsidRPr="00B96C33" w:rsidRDefault="00253D4E" w:rsidP="007E0D7A">
      <w:pPr>
        <w:pStyle w:val="ListParagraph"/>
        <w:numPr>
          <w:ilvl w:val="2"/>
          <w:numId w:val="13"/>
        </w:numPr>
        <w:spacing w:after="0" w:line="240" w:lineRule="auto"/>
        <w:rPr>
          <w:rFonts w:ascii="Roboto Light" w:hAnsi="Roboto Light"/>
          <w:bCs/>
          <w:i/>
          <w:iCs/>
          <w:sz w:val="24"/>
          <w:szCs w:val="24"/>
        </w:rPr>
      </w:pPr>
      <w:r w:rsidRPr="00B96C33">
        <w:rPr>
          <w:rFonts w:ascii="Roboto Light" w:hAnsi="Roboto Light"/>
          <w:bCs/>
          <w:i/>
          <w:iCs/>
          <w:sz w:val="24"/>
          <w:szCs w:val="24"/>
        </w:rPr>
        <w:t xml:space="preserve">Environmental risks: the risks related to environmental hazards, environmental degradation, </w:t>
      </w:r>
      <w:proofErr w:type="spellStart"/>
      <w:proofErr w:type="gramStart"/>
      <w:r w:rsidRPr="00B96C33">
        <w:rPr>
          <w:rFonts w:ascii="Roboto Light" w:hAnsi="Roboto Light"/>
          <w:bCs/>
          <w:i/>
          <w:iCs/>
          <w:sz w:val="24"/>
          <w:szCs w:val="24"/>
        </w:rPr>
        <w:t>etc</w:t>
      </w:r>
      <w:proofErr w:type="spellEnd"/>
      <w:proofErr w:type="gramEnd"/>
    </w:p>
    <w:p w14:paraId="4901D6E4" w14:textId="77777777" w:rsidR="00253D4E" w:rsidRPr="00B96C33" w:rsidRDefault="00253D4E" w:rsidP="007E0D7A">
      <w:pPr>
        <w:pStyle w:val="ListParagraph"/>
        <w:numPr>
          <w:ilvl w:val="2"/>
          <w:numId w:val="13"/>
        </w:numPr>
        <w:spacing w:after="0" w:line="240" w:lineRule="auto"/>
        <w:rPr>
          <w:rFonts w:ascii="Roboto Light" w:hAnsi="Roboto Light"/>
          <w:bCs/>
          <w:i/>
          <w:iCs/>
          <w:sz w:val="24"/>
          <w:szCs w:val="24"/>
        </w:rPr>
      </w:pPr>
      <w:r w:rsidRPr="00B96C33">
        <w:rPr>
          <w:rFonts w:ascii="Roboto Light" w:hAnsi="Roboto Light"/>
          <w:bCs/>
          <w:i/>
          <w:iCs/>
          <w:sz w:val="24"/>
          <w:szCs w:val="24"/>
        </w:rPr>
        <w:t>Health risks: related to possible negative health impacts to project direct and in direct stakeholders.</w:t>
      </w:r>
    </w:p>
    <w:p w14:paraId="669DCDD4" w14:textId="77777777" w:rsidR="00253D4E" w:rsidRPr="00B96C33" w:rsidRDefault="00253D4E" w:rsidP="007E0D7A">
      <w:pPr>
        <w:pStyle w:val="ListParagraph"/>
        <w:numPr>
          <w:ilvl w:val="2"/>
          <w:numId w:val="13"/>
        </w:numPr>
        <w:spacing w:after="0" w:line="240" w:lineRule="auto"/>
        <w:rPr>
          <w:rFonts w:ascii="Roboto Light" w:hAnsi="Roboto Light"/>
          <w:bCs/>
          <w:i/>
          <w:iCs/>
          <w:sz w:val="24"/>
          <w:szCs w:val="24"/>
        </w:rPr>
      </w:pPr>
      <w:r w:rsidRPr="00B96C33">
        <w:rPr>
          <w:rFonts w:ascii="Roboto Light" w:hAnsi="Roboto Light"/>
          <w:bCs/>
          <w:i/>
          <w:iCs/>
          <w:sz w:val="24"/>
          <w:szCs w:val="24"/>
        </w:rPr>
        <w:t xml:space="preserve">Social unrest: such as widening social divides or </w:t>
      </w:r>
      <w:proofErr w:type="gramStart"/>
      <w:r w:rsidRPr="00B96C33">
        <w:rPr>
          <w:rFonts w:ascii="Roboto Light" w:hAnsi="Roboto Light"/>
          <w:bCs/>
          <w:i/>
          <w:iCs/>
          <w:sz w:val="24"/>
          <w:szCs w:val="24"/>
        </w:rPr>
        <w:t>possibility</w:t>
      </w:r>
      <w:proofErr w:type="gramEnd"/>
      <w:r w:rsidRPr="00B96C33">
        <w:rPr>
          <w:rFonts w:ascii="Roboto Light" w:hAnsi="Roboto Light"/>
          <w:bCs/>
          <w:i/>
          <w:iCs/>
          <w:sz w:val="24"/>
          <w:szCs w:val="24"/>
        </w:rPr>
        <w:t xml:space="preserve"> of creating conflict among different stakeholders.</w:t>
      </w:r>
    </w:p>
    <w:p w14:paraId="4EEE3886" w14:textId="77777777" w:rsidR="00253D4E" w:rsidRPr="00B96C33" w:rsidRDefault="00253D4E" w:rsidP="007E0D7A">
      <w:pPr>
        <w:pStyle w:val="ListParagraph"/>
        <w:numPr>
          <w:ilvl w:val="1"/>
          <w:numId w:val="13"/>
        </w:numPr>
        <w:spacing w:after="0" w:line="240" w:lineRule="auto"/>
        <w:rPr>
          <w:rFonts w:ascii="Roboto Light" w:hAnsi="Roboto Light"/>
          <w:bCs/>
          <w:sz w:val="24"/>
          <w:szCs w:val="24"/>
        </w:rPr>
      </w:pPr>
      <w:r w:rsidRPr="00B96C33">
        <w:rPr>
          <w:rFonts w:ascii="Roboto Light" w:hAnsi="Roboto Light"/>
          <w:b/>
          <w:sz w:val="24"/>
          <w:szCs w:val="24"/>
          <w:u w:val="single"/>
        </w:rPr>
        <w:t>Project Risks:</w:t>
      </w:r>
      <w:r w:rsidRPr="00B96C33">
        <w:rPr>
          <w:rFonts w:ascii="Roboto Light" w:hAnsi="Roboto Light"/>
          <w:bCs/>
          <w:sz w:val="24"/>
          <w:szCs w:val="24"/>
        </w:rPr>
        <w:t xml:space="preserve">  This includes risks related to Design, Operations, Accessibility, Sustainability/Results, and Project Procurement Risk</w:t>
      </w:r>
    </w:p>
    <w:p w14:paraId="23FB45D9" w14:textId="77777777" w:rsidR="00253D4E" w:rsidRPr="00B96C33" w:rsidRDefault="00253D4E" w:rsidP="007E0D7A">
      <w:pPr>
        <w:pStyle w:val="ListParagraph"/>
        <w:numPr>
          <w:ilvl w:val="2"/>
          <w:numId w:val="13"/>
        </w:numPr>
        <w:spacing w:after="0" w:line="240" w:lineRule="auto"/>
        <w:rPr>
          <w:rFonts w:ascii="Roboto Light" w:hAnsi="Roboto Light"/>
          <w:bCs/>
          <w:sz w:val="24"/>
          <w:szCs w:val="24"/>
        </w:rPr>
      </w:pPr>
      <w:r w:rsidRPr="00B96C33">
        <w:rPr>
          <w:rFonts w:ascii="Roboto Light" w:hAnsi="Roboto Light"/>
          <w:bCs/>
          <w:sz w:val="24"/>
          <w:szCs w:val="24"/>
        </w:rPr>
        <w:t>Operational risks, including:</w:t>
      </w:r>
    </w:p>
    <w:p w14:paraId="79B34F2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6C6208">
        <w:rPr>
          <w:rFonts w:ascii="Roboto Light" w:hAnsi="Roboto Light"/>
          <w:bCs/>
          <w:i/>
          <w:iCs/>
          <w:sz w:val="24"/>
          <w:szCs w:val="24"/>
        </w:rPr>
        <w:lastRenderedPageBreak/>
        <w:t>Capex Risk:</w:t>
      </w:r>
      <w:r>
        <w:rPr>
          <w:rFonts w:ascii="Roboto Light" w:hAnsi="Roboto Light"/>
          <w:bCs/>
          <w:sz w:val="24"/>
          <w:szCs w:val="24"/>
        </w:rPr>
        <w:t xml:space="preserve"> </w:t>
      </w:r>
      <w:r w:rsidRPr="00501E97">
        <w:rPr>
          <w:rFonts w:ascii="Roboto Light" w:hAnsi="Roboto Light"/>
          <w:bCs/>
          <w:i/>
          <w:iCs/>
          <w:sz w:val="24"/>
          <w:szCs w:val="24"/>
        </w:rPr>
        <w:t xml:space="preserve">capital expenditure risk (or cost overrun)- what if it costs more </w:t>
      </w:r>
      <w:proofErr w:type="spellStart"/>
      <w:proofErr w:type="gramStart"/>
      <w:r w:rsidRPr="00501E97">
        <w:rPr>
          <w:rFonts w:ascii="Roboto Light" w:hAnsi="Roboto Light"/>
          <w:bCs/>
          <w:i/>
          <w:iCs/>
          <w:sz w:val="24"/>
          <w:szCs w:val="24"/>
        </w:rPr>
        <w:t>then</w:t>
      </w:r>
      <w:proofErr w:type="spellEnd"/>
      <w:proofErr w:type="gramEnd"/>
      <w:r w:rsidRPr="00501E97">
        <w:rPr>
          <w:rFonts w:ascii="Roboto Light" w:hAnsi="Roboto Light"/>
          <w:bCs/>
          <w:i/>
          <w:iCs/>
          <w:sz w:val="24"/>
          <w:szCs w:val="24"/>
        </w:rPr>
        <w:t xml:space="preserve"> estimated and what has been done to mitigate this. What will be done if there is </w:t>
      </w:r>
      <w:proofErr w:type="gramStart"/>
      <w:r w:rsidRPr="00501E97">
        <w:rPr>
          <w:rFonts w:ascii="Roboto Light" w:hAnsi="Roboto Light"/>
          <w:bCs/>
          <w:i/>
          <w:iCs/>
          <w:sz w:val="24"/>
          <w:szCs w:val="24"/>
        </w:rPr>
        <w:t>cost</w:t>
      </w:r>
      <w:proofErr w:type="gramEnd"/>
      <w:r w:rsidRPr="00501E97">
        <w:rPr>
          <w:rFonts w:ascii="Roboto Light" w:hAnsi="Roboto Light"/>
          <w:bCs/>
          <w:i/>
          <w:iCs/>
          <w:sz w:val="24"/>
          <w:szCs w:val="24"/>
        </w:rPr>
        <w:t xml:space="preserve"> overrun?</w:t>
      </w:r>
    </w:p>
    <w:p w14:paraId="6EF0634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w:t>
      </w:r>
      <w:proofErr w:type="gramStart"/>
      <w:r>
        <w:rPr>
          <w:rFonts w:ascii="Roboto Light" w:hAnsi="Roboto Light"/>
          <w:bCs/>
          <w:i/>
          <w:iCs/>
          <w:sz w:val="24"/>
          <w:szCs w:val="24"/>
        </w:rPr>
        <w:t>expected</w:t>
      </w:r>
      <w:proofErr w:type="gramEnd"/>
      <w:r>
        <w:rPr>
          <w:rFonts w:ascii="Roboto Light" w:hAnsi="Roboto Light"/>
          <w:bCs/>
          <w:i/>
          <w:iCs/>
          <w:sz w:val="24"/>
          <w:szCs w:val="24"/>
        </w:rPr>
        <w:t xml:space="preserve">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Processing Risk: will the technology or any production process in the project be able to process inputs/ raw materials as envisaged? Is it robust? Can raw material/ input be varied and still lead to same results? How much do we need to control the </w:t>
      </w:r>
      <w:proofErr w:type="gramStart"/>
      <w:r w:rsidRPr="00501E97">
        <w:rPr>
          <w:rFonts w:ascii="Roboto Light" w:hAnsi="Roboto Light"/>
          <w:bCs/>
          <w:i/>
          <w:iCs/>
          <w:sz w:val="24"/>
          <w:szCs w:val="24"/>
        </w:rPr>
        <w:t>inputs</w:t>
      </w:r>
      <w:proofErr w:type="gramEnd"/>
      <w:r w:rsidRPr="00501E97">
        <w:rPr>
          <w:rFonts w:ascii="Roboto Light" w:hAnsi="Roboto Light"/>
          <w:bCs/>
          <w:i/>
          <w:iCs/>
          <w:sz w:val="24"/>
          <w:szCs w:val="24"/>
        </w:rPr>
        <w:t xml:space="preserve"> quality to achieve intended production results?</w:t>
      </w:r>
      <w:r>
        <w:rPr>
          <w:rFonts w:ascii="Roboto Light" w:hAnsi="Roboto Light"/>
          <w:bCs/>
          <w:i/>
          <w:iCs/>
          <w:sz w:val="24"/>
          <w:szCs w:val="24"/>
        </w:rPr>
        <w:t xml:space="preserve"> Are </w:t>
      </w:r>
      <w:proofErr w:type="gramStart"/>
      <w:r>
        <w:rPr>
          <w:rFonts w:ascii="Roboto Light" w:hAnsi="Roboto Light"/>
          <w:bCs/>
          <w:i/>
          <w:iCs/>
          <w:sz w:val="24"/>
          <w:szCs w:val="24"/>
        </w:rPr>
        <w:t>their</w:t>
      </w:r>
      <w:proofErr w:type="gramEnd"/>
      <w:r>
        <w:rPr>
          <w:rFonts w:ascii="Roboto Light" w:hAnsi="Roboto Light"/>
          <w:bCs/>
          <w:i/>
          <w:iCs/>
          <w:sz w:val="24"/>
          <w:szCs w:val="24"/>
        </w:rPr>
        <w:t xml:space="preserve"> by-product markets or can services be provided for other purposes then intended?</w:t>
      </w:r>
    </w:p>
    <w:p w14:paraId="6950D20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w:t>
      </w:r>
      <w:proofErr w:type="gramStart"/>
      <w:r>
        <w:rPr>
          <w:rFonts w:ascii="Roboto Light" w:hAnsi="Roboto Light"/>
          <w:bCs/>
          <w:i/>
          <w:iCs/>
          <w:sz w:val="24"/>
          <w:szCs w:val="24"/>
        </w:rPr>
        <w:t>to deliver</w:t>
      </w:r>
      <w:proofErr w:type="gramEnd"/>
      <w:r>
        <w:rPr>
          <w:rFonts w:ascii="Roboto Light" w:hAnsi="Roboto Light"/>
          <w:bCs/>
          <w:i/>
          <w:iCs/>
          <w:sz w:val="24"/>
          <w:szCs w:val="24"/>
        </w:rPr>
        <w:t xml:space="preserve"> the assets on time. Availability of service providers and their capacity. </w:t>
      </w:r>
    </w:p>
    <w:p w14:paraId="5C966FD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Technological risk: Will the technology used work in the project context as intended? Do we have guarantees? Are </w:t>
      </w:r>
      <w:proofErr w:type="gramStart"/>
      <w:r w:rsidRPr="00501E97">
        <w:rPr>
          <w:rFonts w:ascii="Roboto Light" w:hAnsi="Roboto Light"/>
          <w:bCs/>
          <w:i/>
          <w:iCs/>
          <w:sz w:val="24"/>
          <w:szCs w:val="24"/>
        </w:rPr>
        <w:t>their</w:t>
      </w:r>
      <w:proofErr w:type="gramEnd"/>
      <w:r w:rsidRPr="00501E97">
        <w:rPr>
          <w:rFonts w:ascii="Roboto Light" w:hAnsi="Roboto Light"/>
          <w:bCs/>
          <w:i/>
          <w:iCs/>
          <w:sz w:val="24"/>
          <w:szCs w:val="24"/>
        </w:rPr>
        <w:t xml:space="preserve"> test runs or defect liability period? Who holds this risk.</w:t>
      </w:r>
    </w:p>
    <w:p w14:paraId="124DA3BD"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Obsolescence risk: will the technology become obsolete before the intended project life? How can we leave possibilities for upgrades? How much investment is worth </w:t>
      </w:r>
      <w:proofErr w:type="gramStart"/>
      <w:r w:rsidRPr="00501E97">
        <w:rPr>
          <w:rFonts w:ascii="Roboto Light" w:hAnsi="Roboto Light"/>
          <w:bCs/>
          <w:i/>
          <w:iCs/>
          <w:sz w:val="24"/>
          <w:szCs w:val="24"/>
        </w:rPr>
        <w:t>putting</w:t>
      </w:r>
      <w:proofErr w:type="gramEnd"/>
      <w:r w:rsidRPr="00501E97">
        <w:rPr>
          <w:rFonts w:ascii="Roboto Light" w:hAnsi="Roboto Light"/>
          <w:bCs/>
          <w:i/>
          <w:iCs/>
          <w:sz w:val="24"/>
          <w:szCs w:val="24"/>
        </w:rPr>
        <w:t>. How would new technology impact the project?</w:t>
      </w:r>
    </w:p>
    <w:p w14:paraId="478F3D3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5D2C1942"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w:t>
      </w:r>
      <w:proofErr w:type="spellStart"/>
      <w:r>
        <w:rPr>
          <w:rFonts w:ascii="Roboto Light" w:hAnsi="Roboto Light"/>
          <w:bCs/>
          <w:i/>
          <w:iCs/>
          <w:sz w:val="24"/>
          <w:szCs w:val="24"/>
        </w:rPr>
        <w:t>i</w:t>
      </w:r>
      <w:proofErr w:type="spellEnd"/>
      <w:r>
        <w:rPr>
          <w:rFonts w:ascii="Roboto Light" w:hAnsi="Roboto Light"/>
          <w:bCs/>
          <w:i/>
          <w:iCs/>
          <w:sz w:val="24"/>
          <w:szCs w:val="24"/>
        </w:rPr>
        <w:t>) available capacity locally, (ii) available markets; (iii) costs and funding source; (iv) any subsidies available? (v) management structures?</w:t>
      </w:r>
    </w:p>
    <w:p w14:paraId="325F24B8"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w:t>
      </w:r>
      <w:proofErr w:type="gramStart"/>
      <w:r>
        <w:rPr>
          <w:rFonts w:ascii="Roboto Light" w:hAnsi="Roboto Light"/>
          <w:bCs/>
          <w:i/>
          <w:iCs/>
          <w:sz w:val="24"/>
          <w:szCs w:val="24"/>
        </w:rPr>
        <w:t>site</w:t>
      </w:r>
      <w:proofErr w:type="gramEnd"/>
      <w:r>
        <w:rPr>
          <w:rFonts w:ascii="Roboto Light" w:hAnsi="Roboto Light"/>
          <w:bCs/>
          <w:i/>
          <w:iCs/>
          <w:sz w:val="24"/>
          <w:szCs w:val="24"/>
        </w:rPr>
        <w:t xml:space="preserve"> don’t hold true. </w:t>
      </w:r>
    </w:p>
    <w:p w14:paraId="07106530"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lastRenderedPageBreak/>
        <w:t>Labor risk, such as non-availability of skills or labor strikes and wage disputes during implementation or operation.</w:t>
      </w:r>
    </w:p>
    <w:p w14:paraId="1B069AB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4907D5F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w:t>
      </w:r>
      <w:proofErr w:type="gramStart"/>
      <w:r w:rsidRPr="004A195B">
        <w:rPr>
          <w:rFonts w:ascii="Roboto Light" w:hAnsi="Roboto Light" w:cstheme="majorBidi"/>
          <w:bCs/>
          <w:spacing w:val="-7"/>
          <w:sz w:val="24"/>
          <w:szCs w:val="24"/>
        </w:rPr>
        <w:t>mitigation</w:t>
      </w:r>
      <w:proofErr w:type="gramEnd"/>
      <w:r w:rsidRPr="004A195B">
        <w:rPr>
          <w:rFonts w:ascii="Roboto Light" w:hAnsi="Roboto Light" w:cstheme="majorBidi"/>
          <w:bCs/>
          <w:spacing w:val="-7"/>
          <w:sz w:val="24"/>
          <w:szCs w:val="24"/>
        </w:rPr>
        <w:t xml:space="preserve">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proofErr w:type="spellStart"/>
            <w:r>
              <w:rPr>
                <w:rFonts w:ascii="Oswald" w:hAnsi="Oswald"/>
                <w:u w:val="single"/>
              </w:rPr>
              <w:t>Responbile</w:t>
            </w:r>
            <w:proofErr w:type="spellEnd"/>
            <w:r>
              <w:rPr>
                <w:rFonts w:ascii="Oswald" w:hAnsi="Oswald"/>
                <w:u w:val="single"/>
              </w:rPr>
              <w:t xml:space="preserv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lastRenderedPageBreak/>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bookmarkStart w:id="6" w:name="_Hlk11322164"/>
      <w:permStart w:id="428804186"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w:t>
      </w:r>
      <w:proofErr w:type="gramStart"/>
      <w:r>
        <w:rPr>
          <w:rFonts w:ascii="Roboto Light" w:hAnsi="Roboto Light"/>
          <w:bCs/>
          <w:sz w:val="24"/>
          <w:szCs w:val="24"/>
        </w:rPr>
        <w:t>economy</w:t>
      </w:r>
      <w:proofErr w:type="gramEnd"/>
      <w:r>
        <w:rPr>
          <w:rFonts w:ascii="Roboto Light" w:hAnsi="Roboto Light"/>
          <w:bCs/>
          <w:sz w:val="24"/>
          <w:szCs w:val="24"/>
        </w:rPr>
        <w:t xml:space="preserve">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7E0D7A">
      <w:pPr>
        <w:pStyle w:val="ListParagraph"/>
        <w:numPr>
          <w:ilvl w:val="1"/>
          <w:numId w:val="21"/>
        </w:numPr>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w:t>
      </w:r>
      <w:proofErr w:type="gramStart"/>
      <w:r w:rsidRPr="007E1ECD">
        <w:rPr>
          <w:rFonts w:ascii="Roboto Light" w:hAnsi="Roboto Light"/>
          <w:bCs/>
          <w:sz w:val="24"/>
          <w:szCs w:val="24"/>
        </w:rPr>
        <w:t>groups</w:t>
      </w:r>
      <w:proofErr w:type="gramEnd"/>
      <w:r w:rsidRPr="007E1ECD">
        <w:rPr>
          <w:rFonts w:ascii="Roboto Light" w:hAnsi="Roboto Light"/>
          <w:bCs/>
          <w:sz w:val="24"/>
          <w:szCs w:val="24"/>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w:t>
      </w:r>
      <w:r w:rsidRPr="007E1ECD">
        <w:rPr>
          <w:rFonts w:ascii="Roboto Light" w:hAnsi="Roboto Light"/>
          <w:bCs/>
          <w:sz w:val="24"/>
          <w:szCs w:val="24"/>
        </w:rPr>
        <w:lastRenderedPageBreak/>
        <w:t xml:space="preserve">impacts it may have (such as new employment opportunities). It should demonstrate the positive and negative impacts of the project on social structure and whether that would </w:t>
      </w:r>
      <w:proofErr w:type="spellStart"/>
      <w:proofErr w:type="gramStart"/>
      <w:r w:rsidRPr="007E1ECD">
        <w:rPr>
          <w:rFonts w:ascii="Roboto Light" w:hAnsi="Roboto Light"/>
          <w:bCs/>
          <w:sz w:val="24"/>
          <w:szCs w:val="24"/>
        </w:rPr>
        <w:t>lea</w:t>
      </w:r>
      <w:proofErr w:type="spellEnd"/>
      <w:proofErr w:type="gramEnd"/>
      <w:r w:rsidRPr="007E1ECD">
        <w:rPr>
          <w:rFonts w:ascii="Roboto Light" w:hAnsi="Roboto Light"/>
          <w:bCs/>
          <w:sz w:val="24"/>
          <w:szCs w:val="24"/>
        </w:rPr>
        <w:t xml:space="preserve"> to continuation of project benefits or risk its sustainability. Conduct distribution analysis covering: (</w:t>
      </w:r>
      <w:proofErr w:type="spellStart"/>
      <w:r w:rsidRPr="007E1ECD">
        <w:rPr>
          <w:rFonts w:ascii="Roboto Light" w:hAnsi="Roboto Light"/>
          <w:bCs/>
          <w:sz w:val="24"/>
          <w:szCs w:val="24"/>
        </w:rPr>
        <w:t>i</w:t>
      </w:r>
      <w:proofErr w:type="spellEnd"/>
      <w:r w:rsidRPr="007E1ECD">
        <w:rPr>
          <w:rFonts w:ascii="Roboto Light" w:hAnsi="Roboto Light"/>
          <w:bCs/>
          <w:sz w:val="24"/>
          <w:szCs w:val="24"/>
        </w:rPr>
        <w:t>) Which group benefits and loses</w:t>
      </w:r>
      <w:proofErr w:type="gramStart"/>
      <w:r w:rsidRPr="007E1ECD">
        <w:rPr>
          <w:rFonts w:ascii="Roboto Light" w:hAnsi="Roboto Light"/>
          <w:bCs/>
          <w:sz w:val="24"/>
          <w:szCs w:val="24"/>
        </w:rPr>
        <w:t>. ;</w:t>
      </w:r>
      <w:proofErr w:type="gramEnd"/>
      <w:r w:rsidRPr="007E1ECD">
        <w:rPr>
          <w:rFonts w:ascii="Roboto Light" w:hAnsi="Roboto Light"/>
          <w:bCs/>
          <w:sz w:val="24"/>
          <w:szCs w:val="24"/>
        </w:rPr>
        <w:t xml:space="preserve"> (ii) Is it in line with the targeting. (iii) What kind of incentives and disincentives are created </w:t>
      </w:r>
      <w:proofErr w:type="gramStart"/>
      <w:r w:rsidRPr="007E1ECD">
        <w:rPr>
          <w:rFonts w:ascii="Roboto Light" w:hAnsi="Roboto Light"/>
          <w:bCs/>
          <w:sz w:val="24"/>
          <w:szCs w:val="24"/>
        </w:rPr>
        <w:t>as a result of</w:t>
      </w:r>
      <w:proofErr w:type="gramEnd"/>
      <w:r w:rsidRPr="007E1ECD">
        <w:rPr>
          <w:rFonts w:ascii="Roboto Light" w:hAnsi="Roboto Light"/>
          <w:bCs/>
          <w:sz w:val="24"/>
          <w:szCs w:val="24"/>
        </w:rPr>
        <w:t xml:space="preserve"> this and </w:t>
      </w:r>
      <w:proofErr w:type="gramStart"/>
      <w:r w:rsidRPr="007E1ECD">
        <w:rPr>
          <w:rFonts w:ascii="Roboto Light" w:hAnsi="Roboto Light"/>
          <w:bCs/>
          <w:sz w:val="24"/>
          <w:szCs w:val="24"/>
        </w:rPr>
        <w:t>is</w:t>
      </w:r>
      <w:proofErr w:type="gramEnd"/>
      <w:r w:rsidRPr="007E1ECD">
        <w:rPr>
          <w:rFonts w:ascii="Roboto Light" w:hAnsi="Roboto Light"/>
          <w:bCs/>
          <w:sz w:val="24"/>
          <w:szCs w:val="24"/>
        </w:rPr>
        <w:t xml:space="preserve"> it assessed in the risk and assumption analysis. </w:t>
      </w:r>
    </w:p>
    <w:p w14:paraId="3FF384E3"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p>
    <w:permEnd w:id="1636314844"/>
    <w:p w14:paraId="7C3DE0FD"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 xml:space="preserve">It is a cross-cutting criterion that addresses some of the main weaknesses usually found in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1864456267"/>
    </w:p>
    <w:bookmarkEnd w:id="6"/>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 xml:space="preserve">assesses the feasibility of the various aspects of </w:t>
      </w:r>
      <w:proofErr w:type="gramStart"/>
      <w:r>
        <w:rPr>
          <w:rFonts w:ascii="Roboto Light" w:hAnsi="Roboto Light"/>
          <w:bCs/>
        </w:rPr>
        <w:t>project</w:t>
      </w:r>
      <w:proofErr w:type="gramEnd"/>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bookmarkStart w:id="7"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 xml:space="preserve">This </w:t>
      </w:r>
      <w:proofErr w:type="gramStart"/>
      <w:r w:rsidRPr="00D67EA8">
        <w:rPr>
          <w:rFonts w:ascii="Roboto Light" w:hAnsi="Roboto Light"/>
          <w:b/>
          <w:sz w:val="24"/>
          <w:szCs w:val="24"/>
          <w:u w:val="single"/>
        </w:rPr>
        <w:t>not</w:t>
      </w:r>
      <w:proofErr w:type="gramEnd"/>
      <w:r w:rsidRPr="00D67EA8">
        <w:rPr>
          <w:rFonts w:ascii="Roboto Light" w:hAnsi="Roboto Light"/>
          <w:b/>
          <w:sz w:val="24"/>
          <w:szCs w:val="24"/>
          <w:u w:val="single"/>
        </w:rPr>
        <w:t xml:space="preserve">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How does </w:t>
      </w:r>
      <w:proofErr w:type="gramStart"/>
      <w:r w:rsidRPr="00FA6BAF">
        <w:rPr>
          <w:rFonts w:ascii="Roboto Light" w:hAnsi="Roboto Light"/>
          <w:bCs/>
          <w:sz w:val="24"/>
          <w:szCs w:val="24"/>
        </w:rPr>
        <w:t>project</w:t>
      </w:r>
      <w:proofErr w:type="gramEnd"/>
      <w:r w:rsidRPr="00FA6BAF">
        <w:rPr>
          <w:rFonts w:ascii="Roboto Light" w:hAnsi="Roboto Light"/>
          <w:bCs/>
          <w:sz w:val="24"/>
          <w:szCs w:val="24"/>
        </w:rPr>
        <w:t xml:space="preserve"> address the sector binding constraints (regulatory, infra or policy related).</w:t>
      </w:r>
    </w:p>
    <w:p w14:paraId="1817520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lastRenderedPageBreak/>
        <w:t xml:space="preserve">What is the performance of the </w:t>
      </w:r>
      <w:proofErr w:type="gramStart"/>
      <w:r w:rsidRPr="00FA6BAF">
        <w:rPr>
          <w:rFonts w:ascii="Roboto Light" w:hAnsi="Roboto Light"/>
          <w:bCs/>
          <w:sz w:val="24"/>
          <w:szCs w:val="24"/>
        </w:rPr>
        <w:t>Public</w:t>
      </w:r>
      <w:proofErr w:type="gramEnd"/>
      <w:r w:rsidRPr="00FA6BAF">
        <w:rPr>
          <w:rFonts w:ascii="Roboto Light" w:hAnsi="Roboto Light"/>
          <w:bCs/>
          <w:sz w:val="24"/>
          <w:szCs w:val="24"/>
        </w:rPr>
        <w:t xml:space="preserve"> entity providing services, its management and government finances for the sector and entity. </w:t>
      </w:r>
    </w:p>
    <w:p w14:paraId="51B2A2D2"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w:t>
      </w:r>
      <w:proofErr w:type="gramStart"/>
      <w:r w:rsidRPr="00FA6BAF">
        <w:rPr>
          <w:rFonts w:ascii="Roboto Light" w:hAnsi="Roboto Light"/>
          <w:bCs/>
          <w:sz w:val="24"/>
          <w:szCs w:val="24"/>
        </w:rPr>
        <w:t>, promote</w:t>
      </w:r>
      <w:proofErr w:type="gramEnd"/>
      <w:r w:rsidRPr="00FA6BAF">
        <w:rPr>
          <w:rFonts w:ascii="Roboto Light" w:hAnsi="Roboto Light"/>
          <w:bCs/>
          <w:sz w:val="24"/>
          <w:szCs w:val="24"/>
        </w:rPr>
        <w:t xml:space="preserve"> technology.</w:t>
      </w:r>
    </w:p>
    <w:p w14:paraId="4D1D3FA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What are the new investments expected in </w:t>
      </w:r>
      <w:proofErr w:type="gramStart"/>
      <w:r w:rsidRPr="00FA6BAF">
        <w:rPr>
          <w:rFonts w:ascii="Roboto Light" w:hAnsi="Roboto Light"/>
          <w:bCs/>
          <w:sz w:val="24"/>
          <w:szCs w:val="24"/>
        </w:rPr>
        <w:t>sector</w:t>
      </w:r>
      <w:proofErr w:type="gramEnd"/>
      <w:r w:rsidRPr="00FA6BAF">
        <w:rPr>
          <w:rFonts w:ascii="Roboto Light" w:hAnsi="Roboto Light"/>
          <w:bCs/>
          <w:sz w:val="24"/>
          <w:szCs w:val="24"/>
        </w:rPr>
        <w:t xml:space="preserve"> and how will they impact project.</w:t>
      </w:r>
    </w:p>
    <w:p w14:paraId="7620FDE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What are the government interventions (taxes, </w:t>
      </w:r>
      <w:proofErr w:type="spellStart"/>
      <w:r w:rsidRPr="00FA6BAF">
        <w:rPr>
          <w:rFonts w:ascii="Roboto Light" w:hAnsi="Roboto Light"/>
          <w:bCs/>
          <w:sz w:val="24"/>
          <w:szCs w:val="24"/>
        </w:rPr>
        <w:t>subisidies</w:t>
      </w:r>
      <w:proofErr w:type="spellEnd"/>
      <w:r w:rsidRPr="00FA6BAF">
        <w:rPr>
          <w:rFonts w:ascii="Roboto Light" w:hAnsi="Roboto Light"/>
          <w:bCs/>
          <w:sz w:val="24"/>
          <w:szCs w:val="24"/>
        </w:rPr>
        <w:t xml:space="preserve">, price controls </w:t>
      </w:r>
      <w:proofErr w:type="spellStart"/>
      <w:r w:rsidRPr="00FA6BAF">
        <w:rPr>
          <w:rFonts w:ascii="Roboto Light" w:hAnsi="Roboto Light"/>
          <w:bCs/>
          <w:sz w:val="24"/>
          <w:szCs w:val="24"/>
        </w:rPr>
        <w:t>etc</w:t>
      </w:r>
      <w:proofErr w:type="spellEnd"/>
      <w:r w:rsidRPr="00FA6BAF">
        <w:rPr>
          <w:rFonts w:ascii="Roboto Light" w:hAnsi="Roboto Light"/>
          <w:bCs/>
          <w:sz w:val="24"/>
          <w:szCs w:val="24"/>
        </w:rPr>
        <w:t>)</w:t>
      </w:r>
      <w:r>
        <w:rPr>
          <w:rFonts w:ascii="Roboto Light" w:hAnsi="Roboto Light"/>
          <w:bCs/>
          <w:sz w:val="24"/>
          <w:szCs w:val="24"/>
        </w:rPr>
        <w:t xml:space="preserve"> that support or hinder the project results.</w:t>
      </w:r>
    </w:p>
    <w:p w14:paraId="6A39A55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well can </w:t>
      </w:r>
      <w:proofErr w:type="gramStart"/>
      <w:r>
        <w:rPr>
          <w:rFonts w:ascii="Roboto Light" w:hAnsi="Roboto Light"/>
          <w:bCs/>
          <w:sz w:val="24"/>
          <w:szCs w:val="24"/>
        </w:rPr>
        <w:t>the technology</w:t>
      </w:r>
      <w:proofErr w:type="gramEnd"/>
      <w:r>
        <w:rPr>
          <w:rFonts w:ascii="Roboto Light" w:hAnsi="Roboto Light"/>
          <w:bCs/>
          <w:sz w:val="24"/>
          <w:szCs w:val="24"/>
        </w:rPr>
        <w:t xml:space="preserve"> operate in different circumstances.</w:t>
      </w:r>
    </w:p>
    <w:p w14:paraId="03FC712F"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590741D1" w14:textId="77777777" w:rsidR="00253D4E"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Does the country </w:t>
      </w:r>
      <w:proofErr w:type="gramStart"/>
      <w:r>
        <w:rPr>
          <w:rFonts w:ascii="Roboto Light" w:hAnsi="Roboto Light"/>
          <w:bCs/>
          <w:sz w:val="24"/>
          <w:szCs w:val="24"/>
        </w:rPr>
        <w:t>poses</w:t>
      </w:r>
      <w:proofErr w:type="gramEnd"/>
      <w:r>
        <w:rPr>
          <w:rFonts w:ascii="Roboto Light" w:hAnsi="Roboto Light"/>
          <w:bCs/>
          <w:sz w:val="24"/>
          <w:szCs w:val="24"/>
        </w:rPr>
        <w:t xml:space="preserve"> capacity (management, manpower </w:t>
      </w:r>
      <w:proofErr w:type="spellStart"/>
      <w:r>
        <w:rPr>
          <w:rFonts w:ascii="Roboto Light" w:hAnsi="Roboto Light"/>
          <w:bCs/>
          <w:sz w:val="24"/>
          <w:szCs w:val="24"/>
        </w:rPr>
        <w:t>etc</w:t>
      </w:r>
      <w:proofErr w:type="spellEnd"/>
      <w:r>
        <w:rPr>
          <w:rFonts w:ascii="Roboto Light" w:hAnsi="Roboto Light"/>
          <w:bCs/>
          <w:sz w:val="24"/>
          <w:szCs w:val="24"/>
        </w:rPr>
        <w:t>) to implement and operate the project?</w:t>
      </w:r>
    </w:p>
    <w:p w14:paraId="4D4BEA9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Can the project </w:t>
      </w:r>
      <w:proofErr w:type="gramStart"/>
      <w:r>
        <w:rPr>
          <w:rFonts w:ascii="Roboto Light" w:hAnsi="Roboto Light"/>
          <w:bCs/>
          <w:sz w:val="24"/>
          <w:szCs w:val="24"/>
        </w:rPr>
        <w:t>sustain for</w:t>
      </w:r>
      <w:proofErr w:type="gramEnd"/>
      <w:r>
        <w:rPr>
          <w:rFonts w:ascii="Roboto Light" w:hAnsi="Roboto Light"/>
          <w:bCs/>
          <w:sz w:val="24"/>
          <w:szCs w:val="24"/>
        </w:rPr>
        <w:t xml:space="preserve"> its planned lifetime?</w:t>
      </w:r>
    </w:p>
    <w:p w14:paraId="7472F79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Are operational risks, such as capital expenditure risk, design risks, processing risks, technology risks, obsolescence risks, volume risks, and </w:t>
      </w:r>
      <w:r>
        <w:rPr>
          <w:rFonts w:ascii="Roboto Light" w:hAnsi="Roboto Light"/>
          <w:bCs/>
          <w:sz w:val="24"/>
          <w:szCs w:val="24"/>
        </w:rPr>
        <w:lastRenderedPageBreak/>
        <w:t>input supply risks and their mitigation adequate? Assess the overall operational and technical risk.</w:t>
      </w:r>
    </w:p>
    <w:p w14:paraId="1E441542"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7"/>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w:t>
      </w:r>
      <w:proofErr w:type="gramStart"/>
      <w:r w:rsidRPr="00470564">
        <w:rPr>
          <w:rFonts w:ascii="Roboto Light" w:hAnsi="Roboto Light"/>
          <w:bCs/>
          <w:sz w:val="24"/>
          <w:szCs w:val="24"/>
        </w:rPr>
        <w:t>the</w:t>
      </w:r>
      <w:proofErr w:type="gramEnd"/>
      <w:r w:rsidRPr="00470564">
        <w:rPr>
          <w:rFonts w:ascii="Roboto Light" w:hAnsi="Roboto Light"/>
          <w:bCs/>
          <w:sz w:val="24"/>
          <w:szCs w:val="24"/>
        </w:rPr>
        <w:t xml:space="preserv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financial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lastRenderedPageBreak/>
        <w:t xml:space="preserve">total production or marketable output/ services generated by the project, the amount/ volume of that output/ </w:t>
      </w:r>
      <w:proofErr w:type="gramStart"/>
      <w:r>
        <w:rPr>
          <w:rFonts w:ascii="Roboto Light" w:hAnsi="Roboto Light"/>
          <w:bCs/>
          <w:sz w:val="24"/>
          <w:szCs w:val="24"/>
        </w:rPr>
        <w:t>services</w:t>
      </w:r>
      <w:proofErr w:type="gramEnd"/>
    </w:p>
    <w:p w14:paraId="50A3090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 xml:space="preserve">Demand for project services and price </w:t>
      </w:r>
      <w:proofErr w:type="gramStart"/>
      <w:r w:rsidRPr="00D74197">
        <w:rPr>
          <w:rFonts w:ascii="Roboto Light" w:hAnsi="Roboto Light"/>
          <w:bCs/>
          <w:sz w:val="24"/>
          <w:szCs w:val="24"/>
        </w:rPr>
        <w:t>curve</w:t>
      </w:r>
      <w:proofErr w:type="gramEnd"/>
    </w:p>
    <w:p w14:paraId="668562A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 xml:space="preserve">Total demand and share taken by </w:t>
      </w:r>
      <w:proofErr w:type="gramStart"/>
      <w:r w:rsidRPr="00D74197">
        <w:rPr>
          <w:rFonts w:ascii="Roboto Light" w:hAnsi="Roboto Light"/>
          <w:bCs/>
          <w:sz w:val="24"/>
          <w:szCs w:val="24"/>
        </w:rPr>
        <w:t>project</w:t>
      </w:r>
      <w:proofErr w:type="gramEnd"/>
    </w:p>
    <w:p w14:paraId="2626AFC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Future growth trends of the market and what can terminate the demand. What are the competitive, </w:t>
      </w:r>
      <w:proofErr w:type="gramStart"/>
      <w:r>
        <w:rPr>
          <w:rFonts w:ascii="Roboto Light" w:hAnsi="Roboto Light"/>
          <w:bCs/>
          <w:sz w:val="24"/>
          <w:szCs w:val="24"/>
        </w:rPr>
        <w:t>social</w:t>
      </w:r>
      <w:proofErr w:type="gramEnd"/>
      <w:r>
        <w:rPr>
          <w:rFonts w:ascii="Roboto Light" w:hAnsi="Roboto Light"/>
          <w:bCs/>
          <w:sz w:val="24"/>
          <w:szCs w:val="24"/>
        </w:rPr>
        <w:t xml:space="preserve"> or political advantages that project produced services/ output has over alternates?</w:t>
      </w:r>
    </w:p>
    <w:p w14:paraId="690ACF3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Factors impacting the demand for the product in short term and over the project </w:t>
      </w:r>
      <w:proofErr w:type="gramStart"/>
      <w:r>
        <w:rPr>
          <w:rFonts w:ascii="Roboto Light" w:hAnsi="Roboto Light"/>
          <w:bCs/>
          <w:sz w:val="24"/>
          <w:szCs w:val="24"/>
        </w:rPr>
        <w:t>period</w:t>
      </w:r>
      <w:proofErr w:type="gramEnd"/>
    </w:p>
    <w:p w14:paraId="6AFEC82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Price at which the products can be </w:t>
      </w:r>
      <w:proofErr w:type="gramStart"/>
      <w:r>
        <w:rPr>
          <w:rFonts w:ascii="Roboto Light" w:hAnsi="Roboto Light"/>
          <w:bCs/>
          <w:sz w:val="24"/>
          <w:szCs w:val="24"/>
        </w:rPr>
        <w:t>sold</w:t>
      </w:r>
      <w:proofErr w:type="gramEnd"/>
    </w:p>
    <w:p w14:paraId="4B52A9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w:t>
      </w:r>
      <w:proofErr w:type="gramStart"/>
      <w:r>
        <w:rPr>
          <w:rFonts w:ascii="Roboto Light" w:hAnsi="Roboto Light"/>
          <w:bCs/>
          <w:sz w:val="24"/>
          <w:szCs w:val="24"/>
        </w:rPr>
        <w:t>projects</w:t>
      </w:r>
      <w:proofErr w:type="gramEnd"/>
      <w:r>
        <w:rPr>
          <w:rFonts w:ascii="Roboto Light" w:hAnsi="Roboto Light"/>
          <w:bCs/>
          <w:sz w:val="24"/>
          <w:szCs w:val="24"/>
        </w:rPr>
        <w:t xml:space="preserve"> products/ services. </w:t>
      </w:r>
    </w:p>
    <w:p w14:paraId="3D4A4CD6" w14:textId="77777777" w:rsidR="00253D4E" w:rsidRDefault="00253D4E" w:rsidP="007E0D7A">
      <w:pPr>
        <w:pStyle w:val="ListParagraph"/>
        <w:numPr>
          <w:ilvl w:val="1"/>
          <w:numId w:val="17"/>
        </w:numPr>
        <w:spacing w:after="0" w:line="240" w:lineRule="auto"/>
        <w:rPr>
          <w:rFonts w:ascii="Roboto Light" w:hAnsi="Roboto Light"/>
          <w:bCs/>
          <w:sz w:val="24"/>
          <w:szCs w:val="24"/>
        </w:rPr>
      </w:pPr>
      <w:proofErr w:type="gramStart"/>
      <w:r>
        <w:rPr>
          <w:rFonts w:ascii="Roboto Light" w:hAnsi="Roboto Light"/>
          <w:bCs/>
          <w:sz w:val="24"/>
          <w:szCs w:val="24"/>
        </w:rPr>
        <w:t>Costs</w:t>
      </w:r>
      <w:proofErr w:type="gramEnd"/>
      <w:r>
        <w:rPr>
          <w:rFonts w:ascii="Roboto Light" w:hAnsi="Roboto Light"/>
          <w:bCs/>
          <w:sz w:val="24"/>
          <w:szCs w:val="24"/>
        </w:rPr>
        <w:t xml:space="preserve"> at which inputs are available and what are their cost determinants.</w:t>
      </w:r>
    </w:p>
    <w:p w14:paraId="66727C44" w14:textId="77777777" w:rsidR="00253D4E" w:rsidRPr="00503284" w:rsidRDefault="00253D4E" w:rsidP="007E0D7A">
      <w:pPr>
        <w:pStyle w:val="ListParagraph"/>
        <w:numPr>
          <w:ilvl w:val="1"/>
          <w:numId w:val="17"/>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Exchange rate movements and trends that could impact the project costs and </w:t>
      </w:r>
      <w:proofErr w:type="gramStart"/>
      <w:r>
        <w:rPr>
          <w:rFonts w:ascii="Roboto Light" w:hAnsi="Roboto Light"/>
          <w:bCs/>
          <w:sz w:val="24"/>
          <w:szCs w:val="24"/>
        </w:rPr>
        <w:t>prices</w:t>
      </w:r>
      <w:proofErr w:type="gramEnd"/>
    </w:p>
    <w:p w14:paraId="597C8C5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1A21FAE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Ability of consumers (or those paying on their behalf) to </w:t>
      </w:r>
      <w:proofErr w:type="gramStart"/>
      <w:r>
        <w:rPr>
          <w:rFonts w:ascii="Roboto Light" w:hAnsi="Roboto Light"/>
          <w:bCs/>
          <w:sz w:val="24"/>
          <w:szCs w:val="24"/>
        </w:rPr>
        <w:t>pay</w:t>
      </w:r>
      <w:proofErr w:type="gramEnd"/>
    </w:p>
    <w:p w14:paraId="24A2E9A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Is the FIRR of </w:t>
      </w:r>
      <w:proofErr w:type="gramStart"/>
      <w:r>
        <w:rPr>
          <w:rFonts w:ascii="Roboto Light" w:hAnsi="Roboto Light"/>
          <w:bCs/>
          <w:sz w:val="24"/>
          <w:szCs w:val="24"/>
        </w:rPr>
        <w:t>project</w:t>
      </w:r>
      <w:proofErr w:type="gramEnd"/>
      <w:r>
        <w:rPr>
          <w:rFonts w:ascii="Roboto Light" w:hAnsi="Roboto Light"/>
          <w:bCs/>
          <w:sz w:val="24"/>
          <w:szCs w:val="24"/>
        </w:rPr>
        <w:t xml:space="preserve"> comparable to other such projects locally or internationally?</w:t>
      </w:r>
    </w:p>
    <w:p w14:paraId="47D628E5"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lastRenderedPageBreak/>
        <w:t>Net Present Value (NPV)</w:t>
      </w:r>
    </w:p>
    <w:p w14:paraId="72BF16F9"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7E0D7A">
      <w:pPr>
        <w:pStyle w:val="ListParagraph"/>
        <w:numPr>
          <w:ilvl w:val="0"/>
          <w:numId w:val="17"/>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 xml:space="preserve">This section should provide </w:t>
      </w:r>
      <w:proofErr w:type="gramStart"/>
      <w:r w:rsidRPr="00470564">
        <w:rPr>
          <w:rFonts w:ascii="Roboto Light" w:hAnsi="Roboto Light"/>
          <w:bCs/>
          <w:sz w:val="24"/>
          <w:szCs w:val="24"/>
        </w:rPr>
        <w:t>the</w:t>
      </w:r>
      <w:proofErr w:type="gramEnd"/>
      <w:r w:rsidRPr="00470564">
        <w:rPr>
          <w:rFonts w:ascii="Roboto Light" w:hAnsi="Roboto Light"/>
          <w:bCs/>
          <w:sz w:val="24"/>
          <w:szCs w:val="24"/>
        </w:rPr>
        <w:t xml:space="preserve"> detailed description of the project’s economic analysis undertaken to determine its economic viability when compared to alternative project options.</w:t>
      </w:r>
    </w:p>
    <w:p w14:paraId="6CE94F6B"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w:t>
      </w:r>
      <w:proofErr w:type="gramStart"/>
      <w:r>
        <w:rPr>
          <w:rFonts w:ascii="Roboto Light" w:hAnsi="Roboto Light"/>
          <w:bCs/>
          <w:sz w:val="24"/>
          <w:szCs w:val="24"/>
        </w:rPr>
        <w:t>economy</w:t>
      </w:r>
      <w:proofErr w:type="gramEnd"/>
      <w:r>
        <w:rPr>
          <w:rFonts w:ascii="Roboto Light" w:hAnsi="Roboto Light"/>
          <w:bCs/>
          <w:sz w:val="24"/>
          <w:szCs w:val="24"/>
        </w:rPr>
        <w:t>. It should incorporate benefits 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 xml:space="preserve">impact of traditional lifestyle, </w:t>
      </w:r>
      <w:proofErr w:type="gramStart"/>
      <w:r>
        <w:rPr>
          <w:rFonts w:ascii="Roboto Light" w:hAnsi="Roboto Light"/>
          <w:bCs/>
          <w:sz w:val="24"/>
          <w:szCs w:val="24"/>
        </w:rPr>
        <w:t>culture</w:t>
      </w:r>
      <w:proofErr w:type="gramEnd"/>
      <w:r>
        <w:rPr>
          <w:rFonts w:ascii="Roboto Light" w:hAnsi="Roboto Light"/>
          <w:bCs/>
          <w:sz w:val="24"/>
          <w:szCs w:val="24"/>
        </w:rPr>
        <w:t xml:space="preserve"> or local population</w:t>
      </w:r>
    </w:p>
    <w:p w14:paraId="60451936"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 xml:space="preserve">Economic vulnerability such as making the economy more vulnerable to world economy downturn or global </w:t>
      </w:r>
      <w:proofErr w:type="gramStart"/>
      <w:r>
        <w:rPr>
          <w:rFonts w:ascii="Roboto Light" w:hAnsi="Roboto Light"/>
          <w:bCs/>
          <w:sz w:val="24"/>
          <w:szCs w:val="24"/>
        </w:rPr>
        <w:t>pandemics</w:t>
      </w:r>
      <w:proofErr w:type="gramEnd"/>
    </w:p>
    <w:p w14:paraId="55E51EA8"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lastRenderedPageBreak/>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7E0D7A">
      <w:pPr>
        <w:pStyle w:val="ListParagraph"/>
        <w:numPr>
          <w:ilvl w:val="0"/>
          <w:numId w:val="17"/>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w:t>
      </w:r>
      <w:proofErr w:type="gramStart"/>
      <w:r w:rsidRPr="007E1ECD">
        <w:rPr>
          <w:rFonts w:ascii="Roboto Light" w:hAnsi="Roboto Light"/>
          <w:bCs/>
          <w:sz w:val="24"/>
          <w:szCs w:val="24"/>
        </w:rPr>
        <w:t>cost</w:t>
      </w:r>
      <w:proofErr w:type="gramEnd"/>
      <w:r w:rsidRPr="007E1ECD">
        <w:rPr>
          <w:rFonts w:ascii="Roboto Light" w:hAnsi="Roboto Light"/>
          <w:bCs/>
          <w:sz w:val="24"/>
          <w:szCs w:val="24"/>
        </w:rPr>
        <w:t xml:space="preserve">-benefit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economic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w:t>
      </w:r>
      <w:proofErr w:type="gramStart"/>
      <w:r>
        <w:rPr>
          <w:rFonts w:ascii="Roboto Light" w:hAnsi="Roboto Light"/>
          <w:bCs/>
          <w:sz w:val="24"/>
          <w:szCs w:val="24"/>
        </w:rPr>
        <w:t>other</w:t>
      </w:r>
      <w:proofErr w:type="gramEnd"/>
      <w:r>
        <w:rPr>
          <w:rFonts w:ascii="Roboto Light" w:hAnsi="Roboto Light"/>
          <w:bCs/>
          <w:sz w:val="24"/>
          <w:szCs w:val="24"/>
        </w:rPr>
        <w:t xml:space="preserve">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15EA8B52" w14:textId="77777777" w:rsidR="0077130D" w:rsidRDefault="0077130D" w:rsidP="002D72A7">
      <w:pPr>
        <w:ind w:firstLine="720"/>
        <w:rPr>
          <w:rFonts w:ascii="Roboto Light" w:hAnsi="Roboto Light"/>
        </w:rPr>
      </w:pPr>
    </w:p>
    <w:p w14:paraId="3DE632B3" w14:textId="77777777" w:rsidR="0077130D" w:rsidRDefault="0077130D" w:rsidP="002D72A7">
      <w:pPr>
        <w:ind w:firstLine="720"/>
        <w:rPr>
          <w:rFonts w:ascii="Roboto Light" w:hAnsi="Roboto Light"/>
        </w:rPr>
      </w:pPr>
    </w:p>
    <w:p w14:paraId="36C6D452" w14:textId="77777777" w:rsidR="0077130D" w:rsidRDefault="0077130D" w:rsidP="002D72A7">
      <w:pPr>
        <w:ind w:firstLine="720"/>
        <w:rPr>
          <w:rFonts w:ascii="Roboto Light" w:hAnsi="Roboto Light"/>
        </w:rPr>
      </w:pPr>
    </w:p>
    <w:p w14:paraId="4AC62D12" w14:textId="47BAAAE8" w:rsidR="0077130D" w:rsidRDefault="0077130D" w:rsidP="002D72A7">
      <w:pPr>
        <w:ind w:firstLine="720"/>
        <w:rPr>
          <w:rFonts w:ascii="Roboto Light" w:hAnsi="Roboto Light"/>
          <w:b/>
          <w:bCs/>
          <w:sz w:val="40"/>
          <w:szCs w:val="40"/>
          <w:u w:val="single"/>
        </w:rPr>
      </w:pPr>
      <w:r w:rsidRPr="0077130D">
        <w:rPr>
          <w:rFonts w:ascii="Roboto Light" w:hAnsi="Roboto Light"/>
          <w:b/>
          <w:bCs/>
          <w:sz w:val="40"/>
          <w:szCs w:val="40"/>
          <w:u w:val="single"/>
        </w:rPr>
        <w:t>Annex-</w:t>
      </w:r>
      <w:r w:rsidR="003A148B">
        <w:rPr>
          <w:rFonts w:ascii="Roboto Light" w:hAnsi="Roboto Light"/>
          <w:b/>
          <w:bCs/>
          <w:sz w:val="40"/>
          <w:szCs w:val="40"/>
          <w:u w:val="single"/>
        </w:rPr>
        <w:t>2</w:t>
      </w:r>
    </w:p>
    <w:p w14:paraId="3FEFD537" w14:textId="77777777" w:rsidR="00BC6F6E" w:rsidRPr="00E7203E" w:rsidRDefault="00BC6F6E" w:rsidP="00BC6F6E">
      <w:pPr>
        <w:jc w:val="right"/>
        <w:rPr>
          <w:rFonts w:ascii="Roboto Light" w:hAnsi="Roboto Light"/>
        </w:rPr>
      </w:pPr>
    </w:p>
    <w:p w14:paraId="6ED38481" w14:textId="77777777" w:rsidR="00BC6F6E" w:rsidRPr="00E7203E" w:rsidRDefault="00BC6F6E" w:rsidP="00BC6F6E">
      <w:pPr>
        <w:jc w:val="right"/>
        <w:rPr>
          <w:rFonts w:ascii="Roboto Light" w:hAnsi="Roboto Light"/>
        </w:rPr>
      </w:pPr>
    </w:p>
    <w:p w14:paraId="438F4DC9" w14:textId="77777777" w:rsidR="00BC6F6E" w:rsidRPr="00E7203E" w:rsidRDefault="00BC6F6E" w:rsidP="00BC6F6E">
      <w:pPr>
        <w:rPr>
          <w:rFonts w:ascii="Roboto Light" w:hAnsi="Roboto Light"/>
        </w:rPr>
      </w:pPr>
    </w:p>
    <w:p w14:paraId="6BA7FAD9" w14:textId="77777777" w:rsidR="00BC6F6E" w:rsidRPr="00E7203E" w:rsidRDefault="00BC6F6E" w:rsidP="00BC6F6E">
      <w:pPr>
        <w:rPr>
          <w:rFonts w:ascii="Roboto Light" w:hAnsi="Roboto Light"/>
        </w:rPr>
      </w:pPr>
    </w:p>
    <w:p w14:paraId="264F4714" w14:textId="77777777" w:rsidR="00BC6F6E" w:rsidRPr="00E7203E" w:rsidRDefault="00BC6F6E" w:rsidP="00BC6F6E">
      <w:pPr>
        <w:rPr>
          <w:rFonts w:ascii="Roboto Light" w:hAnsi="Roboto Light"/>
        </w:rPr>
      </w:pPr>
    </w:p>
    <w:p w14:paraId="4A6681A3" w14:textId="77777777" w:rsidR="00BC6F6E" w:rsidRPr="00E7203E" w:rsidRDefault="00BC6F6E" w:rsidP="00BC6F6E">
      <w:pPr>
        <w:rPr>
          <w:rFonts w:ascii="Roboto Light" w:hAnsi="Roboto Light"/>
        </w:rPr>
      </w:pPr>
    </w:p>
    <w:p w14:paraId="59882CF8" w14:textId="77777777" w:rsidR="00BC6F6E" w:rsidRPr="00E7203E" w:rsidRDefault="00BC6F6E" w:rsidP="00BC6F6E">
      <w:pPr>
        <w:rPr>
          <w:rFonts w:ascii="Roboto Light" w:hAnsi="Roboto Light"/>
          <w:sz w:val="32"/>
          <w:szCs w:val="32"/>
        </w:rPr>
      </w:pPr>
    </w:p>
    <w:p w14:paraId="58320F5E" w14:textId="77777777" w:rsidR="00BC6F6E" w:rsidRPr="00E7203E" w:rsidRDefault="00BC6F6E" w:rsidP="00BC6F6E">
      <w:pPr>
        <w:jc w:val="center"/>
        <w:rPr>
          <w:rFonts w:ascii="Roboto Light" w:hAnsi="Roboto Light"/>
          <w:sz w:val="32"/>
          <w:szCs w:val="32"/>
        </w:rPr>
      </w:pPr>
      <w:r w:rsidRPr="00E7203E">
        <w:rPr>
          <w:rFonts w:ascii="Roboto Light" w:hAnsi="Roboto Light"/>
          <w:noProof/>
          <w:sz w:val="32"/>
          <w:szCs w:val="32"/>
        </w:rPr>
        <w:drawing>
          <wp:inline distT="0" distB="0" distL="0" distR="0" wp14:anchorId="02847E3F" wp14:editId="2FEBF17B">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13846ADC" w14:textId="77777777" w:rsidR="00BC6F6E" w:rsidRPr="00E7203E" w:rsidRDefault="00BC6F6E" w:rsidP="00BC6F6E">
      <w:pPr>
        <w:rPr>
          <w:rFonts w:ascii="Roboto Light" w:hAnsi="Roboto Light"/>
          <w:sz w:val="32"/>
          <w:szCs w:val="32"/>
        </w:rPr>
      </w:pPr>
    </w:p>
    <w:p w14:paraId="5A042800" w14:textId="77777777" w:rsidR="00BC6F6E" w:rsidRPr="00E7203E" w:rsidRDefault="00BC6F6E" w:rsidP="00BC6F6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099BD72D" wp14:editId="3A9A9B83">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7E189"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6C7F7D09" w14:textId="77777777" w:rsidR="00BC6F6E" w:rsidRPr="00E7203E" w:rsidRDefault="00BC6F6E" w:rsidP="00BC6F6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584CB2FA" wp14:editId="117AF81D">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B72E0"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71ECB7D4" w14:textId="77777777" w:rsidR="00BC6F6E" w:rsidRPr="00E7203E" w:rsidRDefault="00BC6F6E" w:rsidP="00BC6F6E">
      <w:pPr>
        <w:rPr>
          <w:rFonts w:ascii="Roboto Light" w:hAnsi="Roboto Light"/>
        </w:rPr>
      </w:pPr>
    </w:p>
    <w:p w14:paraId="21554012" w14:textId="77777777" w:rsidR="00BC6F6E" w:rsidRPr="004A195B" w:rsidRDefault="00BC6F6E" w:rsidP="00BC6F6E">
      <w:pPr>
        <w:tabs>
          <w:tab w:val="left" w:pos="1980"/>
        </w:tabs>
        <w:ind w:left="1980" w:hanging="1980"/>
        <w:rPr>
          <w:rFonts w:ascii="Oswald" w:hAnsi="Oswald"/>
          <w:b/>
        </w:rPr>
      </w:pPr>
    </w:p>
    <w:p w14:paraId="5E87B659" w14:textId="77777777" w:rsidR="00BC6F6E" w:rsidRPr="004A195B" w:rsidRDefault="00BC6F6E" w:rsidP="00BC6F6E">
      <w:pPr>
        <w:tabs>
          <w:tab w:val="left" w:pos="1980"/>
        </w:tabs>
        <w:ind w:left="1980" w:hanging="1980"/>
        <w:rPr>
          <w:rFonts w:ascii="Oswald" w:hAnsi="Oswald"/>
          <w:b/>
        </w:rPr>
      </w:pPr>
    </w:p>
    <w:p w14:paraId="176B5CEF" w14:textId="77777777" w:rsidR="00BC6F6E" w:rsidRPr="004A195B" w:rsidRDefault="00BC6F6E" w:rsidP="00BC6F6E">
      <w:pPr>
        <w:tabs>
          <w:tab w:val="left" w:pos="1980"/>
        </w:tabs>
        <w:ind w:left="1980" w:hanging="1980"/>
        <w:rPr>
          <w:rFonts w:ascii="Oswald" w:hAnsi="Oswald"/>
          <w:b/>
        </w:rPr>
      </w:pPr>
    </w:p>
    <w:p w14:paraId="0CD9062F" w14:textId="77777777" w:rsidR="00BC6F6E" w:rsidRPr="00202205" w:rsidRDefault="00BC6F6E" w:rsidP="00BC6F6E">
      <w:pPr>
        <w:tabs>
          <w:tab w:val="left" w:pos="1980"/>
        </w:tabs>
        <w:ind w:left="1980" w:hanging="1980"/>
        <w:jc w:val="center"/>
        <w:rPr>
          <w:rFonts w:ascii="Oswald" w:hAnsi="Oswald"/>
          <w:b/>
          <w:sz w:val="28"/>
          <w:szCs w:val="28"/>
        </w:rPr>
      </w:pPr>
      <w:permStart w:id="1204758481" w:edGrp="everyone"/>
      <w:r w:rsidRPr="00202205">
        <w:rPr>
          <w:rFonts w:ascii="Oswald" w:hAnsi="Oswald"/>
          <w:b/>
          <w:sz w:val="28"/>
          <w:szCs w:val="28"/>
        </w:rPr>
        <w:t>“PROJECT TITLE”</w:t>
      </w:r>
      <w:permEnd w:id="1204758481"/>
    </w:p>
    <w:p w14:paraId="7CCEE5E1" w14:textId="77777777" w:rsidR="00BC6F6E" w:rsidRPr="004A195B" w:rsidRDefault="00BC6F6E" w:rsidP="00BC6F6E">
      <w:pPr>
        <w:tabs>
          <w:tab w:val="left" w:pos="1980"/>
        </w:tabs>
        <w:ind w:left="1980" w:hanging="1980"/>
        <w:rPr>
          <w:rFonts w:ascii="Oswald" w:hAnsi="Oswald"/>
          <w:b/>
        </w:rPr>
      </w:pPr>
    </w:p>
    <w:p w14:paraId="2855DA68" w14:textId="77777777" w:rsidR="00BC6F6E" w:rsidRPr="004A195B" w:rsidRDefault="00BC6F6E" w:rsidP="00BC6F6E">
      <w:pPr>
        <w:tabs>
          <w:tab w:val="left" w:pos="1980"/>
        </w:tabs>
        <w:ind w:left="1980" w:hanging="1980"/>
        <w:rPr>
          <w:rFonts w:ascii="Oswald" w:hAnsi="Oswald"/>
          <w:b/>
        </w:rPr>
      </w:pPr>
    </w:p>
    <w:p w14:paraId="00A89064" w14:textId="77777777" w:rsidR="00BC6F6E" w:rsidRPr="004A195B" w:rsidRDefault="00BC6F6E" w:rsidP="00BC6F6E">
      <w:pPr>
        <w:tabs>
          <w:tab w:val="left" w:pos="1980"/>
        </w:tabs>
        <w:ind w:left="1980" w:hanging="1980"/>
        <w:rPr>
          <w:rFonts w:ascii="Oswald" w:hAnsi="Oswald"/>
          <w:b/>
        </w:rPr>
      </w:pPr>
    </w:p>
    <w:p w14:paraId="5DB8002D" w14:textId="77777777" w:rsidR="00BC6F6E" w:rsidRPr="004A195B" w:rsidRDefault="00BC6F6E" w:rsidP="00BC6F6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620710923" w:edGrp="everyone"/>
      <w:r w:rsidRPr="004A195B">
        <w:rPr>
          <w:rFonts w:ascii="Roboto Light" w:hAnsi="Roboto Light"/>
          <w:bCs/>
        </w:rPr>
        <w:t>“Insert the Project Code”</w:t>
      </w:r>
      <w:permEnd w:id="1620710923"/>
    </w:p>
    <w:p w14:paraId="76EBB2DC" w14:textId="77777777" w:rsidR="00BC6F6E" w:rsidRPr="004A195B" w:rsidRDefault="00BC6F6E" w:rsidP="00BC6F6E">
      <w:pPr>
        <w:ind w:left="1890" w:hanging="1980"/>
        <w:rPr>
          <w:rFonts w:ascii="Roboto Light" w:hAnsi="Roboto Light"/>
          <w:bCs/>
        </w:rPr>
      </w:pPr>
      <w:permStart w:id="1708148376" w:edGrp="everyone" w:colFirst="1" w:colLast="1"/>
      <w:r w:rsidRPr="004A195B">
        <w:rPr>
          <w:rFonts w:ascii="Oswald" w:hAnsi="Oswald"/>
          <w:b/>
        </w:rPr>
        <w:lastRenderedPageBreak/>
        <w:t>Country:</w:t>
      </w:r>
      <w:r w:rsidRPr="004A195B">
        <w:rPr>
          <w:rFonts w:ascii="Oswald" w:hAnsi="Oswald"/>
          <w:b/>
        </w:rPr>
        <w:tab/>
      </w:r>
      <w:permStart w:id="1738677038" w:edGrp="everyone"/>
      <w:r w:rsidRPr="004A195B">
        <w:rPr>
          <w:rFonts w:ascii="Roboto Light" w:hAnsi="Roboto Light"/>
          <w:bCs/>
        </w:rPr>
        <w:t>“Insert the Name of the Country”</w:t>
      </w:r>
      <w:permEnd w:id="1738677038"/>
    </w:p>
    <w:p w14:paraId="4B399888" w14:textId="77777777" w:rsidR="00BC6F6E" w:rsidRPr="004A195B" w:rsidRDefault="00BC6F6E" w:rsidP="00BC6F6E">
      <w:pPr>
        <w:ind w:left="1890" w:hanging="1980"/>
        <w:rPr>
          <w:rFonts w:ascii="Oswald" w:hAnsi="Oswald"/>
          <w:b/>
        </w:rPr>
      </w:pPr>
      <w:r w:rsidRPr="004A195B">
        <w:rPr>
          <w:rFonts w:ascii="Oswald" w:hAnsi="Oswald"/>
          <w:b/>
        </w:rPr>
        <w:t>Department:</w:t>
      </w:r>
      <w:r w:rsidRPr="004A195B">
        <w:rPr>
          <w:rFonts w:ascii="Oswald" w:hAnsi="Oswald"/>
          <w:b/>
        </w:rPr>
        <w:tab/>
      </w:r>
      <w:permStart w:id="1557791695" w:edGrp="everyone"/>
      <w:r w:rsidRPr="004A195B">
        <w:rPr>
          <w:rFonts w:ascii="Roboto Light" w:hAnsi="Roboto Light"/>
          <w:bCs/>
        </w:rPr>
        <w:t>“Insert Department in charge of project”</w:t>
      </w:r>
      <w:permEnd w:id="1557791695"/>
    </w:p>
    <w:p w14:paraId="7B9D87EC" w14:textId="77777777" w:rsidR="00BC6F6E" w:rsidRPr="004A195B" w:rsidRDefault="00BC6F6E" w:rsidP="00BC6F6E">
      <w:pPr>
        <w:ind w:left="1890" w:hanging="1980"/>
        <w:rPr>
          <w:rFonts w:ascii="Oswald" w:hAnsi="Oswald"/>
          <w:b/>
        </w:rPr>
      </w:pPr>
      <w:r w:rsidRPr="004A195B">
        <w:rPr>
          <w:rFonts w:ascii="Oswald" w:hAnsi="Oswald"/>
          <w:b/>
        </w:rPr>
        <w:t>Regional Hub:</w:t>
      </w:r>
      <w:r w:rsidRPr="004A195B">
        <w:rPr>
          <w:rFonts w:ascii="Oswald" w:hAnsi="Oswald"/>
          <w:b/>
        </w:rPr>
        <w:tab/>
      </w:r>
      <w:permStart w:id="1405575296" w:edGrp="everyone"/>
      <w:r w:rsidRPr="004A195B">
        <w:rPr>
          <w:rFonts w:ascii="Roboto Light" w:hAnsi="Roboto Light"/>
          <w:bCs/>
        </w:rPr>
        <w:t>“Insert Regional Hub in charge of project”</w:t>
      </w:r>
      <w:permEnd w:id="1405575296"/>
    </w:p>
    <w:p w14:paraId="657465DD" w14:textId="77777777" w:rsidR="00BC6F6E" w:rsidRPr="004A195B" w:rsidRDefault="00BC6F6E" w:rsidP="00BC6F6E">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210987541" w:edGrp="everyone"/>
      <w:r w:rsidRPr="004A195B">
        <w:rPr>
          <w:rFonts w:ascii="Roboto Light" w:hAnsi="Roboto Light"/>
          <w:bCs/>
        </w:rPr>
        <w:t xml:space="preserve">“Insert the date of </w:t>
      </w:r>
      <w:proofErr w:type="gramStart"/>
      <w:r w:rsidRPr="004A195B">
        <w:rPr>
          <w:rFonts w:ascii="Roboto Light" w:hAnsi="Roboto Light"/>
          <w:bCs/>
        </w:rPr>
        <w:t>Submission</w:t>
      </w:r>
      <w:proofErr w:type="gramEnd"/>
      <w:r w:rsidRPr="004A195B">
        <w:rPr>
          <w:rFonts w:ascii="Roboto Light" w:hAnsi="Roboto Light"/>
          <w:bCs/>
        </w:rPr>
        <w:t>”</w:t>
      </w:r>
      <w:permEnd w:id="1210987541"/>
    </w:p>
    <w:permEnd w:id="1708148376"/>
    <w:p w14:paraId="3D74B650" w14:textId="77777777" w:rsidR="00BC6F6E" w:rsidRPr="004A195B" w:rsidRDefault="00BC6F6E" w:rsidP="00BC6F6E">
      <w:pPr>
        <w:rPr>
          <w:rFonts w:ascii="Roboto Light" w:hAnsi="Roboto Light"/>
          <w:b/>
          <w:u w:val="single"/>
        </w:rPr>
      </w:pPr>
    </w:p>
    <w:p w14:paraId="4182EB89" w14:textId="77777777" w:rsidR="00BC6F6E" w:rsidRPr="004A195B" w:rsidRDefault="00BC6F6E" w:rsidP="00BC6F6E">
      <w:pPr>
        <w:rPr>
          <w:rFonts w:ascii="Roboto Light" w:hAnsi="Roboto Light"/>
          <w:b/>
          <w:u w:val="single"/>
        </w:rPr>
      </w:pPr>
    </w:p>
    <w:p w14:paraId="5692C3C1" w14:textId="77777777" w:rsidR="00BC6F6E" w:rsidRPr="004A195B" w:rsidRDefault="00BC6F6E" w:rsidP="00BC6F6E">
      <w:pPr>
        <w:rPr>
          <w:rFonts w:ascii="Roboto Light" w:hAnsi="Roboto Light"/>
          <w:b/>
          <w:u w:val="single"/>
        </w:rPr>
      </w:pPr>
      <w:r w:rsidRPr="004A195B">
        <w:rPr>
          <w:rFonts w:ascii="Roboto Light" w:hAnsi="Roboto Light"/>
          <w:b/>
          <w:u w:val="single"/>
        </w:rPr>
        <w:br w:type="page"/>
      </w:r>
    </w:p>
    <w:p w14:paraId="576CACE9" w14:textId="77777777" w:rsidR="00BC6F6E" w:rsidRPr="00202205" w:rsidRDefault="00BC6F6E" w:rsidP="00BC6F6E">
      <w:pPr>
        <w:rPr>
          <w:rFonts w:ascii="Oswald" w:hAnsi="Oswald"/>
          <w:b/>
          <w:u w:val="single"/>
        </w:rPr>
      </w:pPr>
      <w:r w:rsidRPr="00202205">
        <w:rPr>
          <w:rFonts w:ascii="Oswald" w:hAnsi="Oswald"/>
          <w:b/>
          <w:u w:val="single"/>
        </w:rPr>
        <w:lastRenderedPageBreak/>
        <w:t>Acronyms and Abbreviations</w:t>
      </w:r>
    </w:p>
    <w:p w14:paraId="7F3252C3" w14:textId="77777777" w:rsidR="00BC6F6E" w:rsidRPr="004A195B" w:rsidRDefault="00BC6F6E" w:rsidP="00BC6F6E">
      <w:pPr>
        <w:rPr>
          <w:rFonts w:ascii="Roboto Light" w:hAnsi="Roboto Light"/>
        </w:rPr>
      </w:pPr>
      <w:permStart w:id="1306018251" w:edGrp="everyone"/>
    </w:p>
    <w:p w14:paraId="489E072A" w14:textId="77777777" w:rsidR="00BC6F6E" w:rsidRPr="004A195B" w:rsidRDefault="00BC6F6E" w:rsidP="00BC6F6E">
      <w:pPr>
        <w:rPr>
          <w:rFonts w:ascii="Roboto Light" w:hAnsi="Roboto Light"/>
          <w:b/>
          <w:bCs/>
          <w:u w:val="single"/>
        </w:rPr>
      </w:pPr>
    </w:p>
    <w:permEnd w:id="1306018251"/>
    <w:p w14:paraId="7185A7B4" w14:textId="77777777" w:rsidR="00BC6F6E" w:rsidRPr="00202205" w:rsidRDefault="00BC6F6E" w:rsidP="00BC6F6E">
      <w:pPr>
        <w:rPr>
          <w:rFonts w:ascii="Oswald" w:hAnsi="Oswald"/>
          <w:b/>
          <w:u w:val="single"/>
        </w:rPr>
      </w:pPr>
      <w:r w:rsidRPr="00202205">
        <w:rPr>
          <w:rFonts w:ascii="Oswald" w:hAnsi="Oswald"/>
          <w:b/>
          <w:u w:val="single"/>
        </w:rPr>
        <w:t>Glossary</w:t>
      </w:r>
    </w:p>
    <w:p w14:paraId="2F7F8F3D" w14:textId="77777777" w:rsidR="00BC6F6E" w:rsidRPr="004A195B" w:rsidRDefault="00BC6F6E" w:rsidP="00BC6F6E">
      <w:pPr>
        <w:rPr>
          <w:rFonts w:ascii="Roboto Light" w:hAnsi="Roboto Light"/>
        </w:rPr>
      </w:pPr>
      <w:permStart w:id="1425543607" w:edGrp="everyone"/>
    </w:p>
    <w:p w14:paraId="4BA6F1E6" w14:textId="77777777" w:rsidR="00BC6F6E" w:rsidRPr="004A195B" w:rsidRDefault="00BC6F6E" w:rsidP="00BC6F6E">
      <w:pPr>
        <w:rPr>
          <w:rFonts w:ascii="Roboto Light" w:hAnsi="Roboto Light"/>
        </w:rPr>
      </w:pPr>
    </w:p>
    <w:p w14:paraId="5E9ADD1E" w14:textId="77777777" w:rsidR="00BC6F6E" w:rsidRPr="004A195B" w:rsidRDefault="00BC6F6E" w:rsidP="00BC6F6E">
      <w:pPr>
        <w:rPr>
          <w:rFonts w:ascii="Roboto Light" w:hAnsi="Roboto Light"/>
        </w:rPr>
      </w:pPr>
    </w:p>
    <w:permEnd w:id="1425543607"/>
    <w:p w14:paraId="7621BC8F" w14:textId="77777777" w:rsidR="00BC6F6E" w:rsidRPr="00202205" w:rsidRDefault="00BC6F6E" w:rsidP="00BC6F6E">
      <w:pPr>
        <w:rPr>
          <w:rFonts w:ascii="Oswald" w:hAnsi="Oswald"/>
          <w:b/>
          <w:u w:val="single"/>
        </w:rPr>
      </w:pPr>
      <w:r w:rsidRPr="00202205">
        <w:rPr>
          <w:rFonts w:ascii="Oswald" w:hAnsi="Oswald"/>
          <w:b/>
          <w:u w:val="single"/>
        </w:rPr>
        <w:t>Currency and Measurement Conversions</w:t>
      </w:r>
    </w:p>
    <w:p w14:paraId="074BB30A" w14:textId="77777777" w:rsidR="00BC6F6E" w:rsidRPr="004A195B" w:rsidRDefault="00BC6F6E" w:rsidP="00BC6F6E">
      <w:pPr>
        <w:rPr>
          <w:rFonts w:ascii="Roboto Light" w:hAnsi="Roboto Light"/>
          <w:u w:val="single"/>
        </w:rPr>
      </w:pPr>
      <w:permStart w:id="1981970512" w:edGrp="everyone"/>
    </w:p>
    <w:p w14:paraId="7E20281F" w14:textId="77777777" w:rsidR="00BC6F6E" w:rsidRPr="004A195B" w:rsidRDefault="00BC6F6E" w:rsidP="00BC6F6E">
      <w:pPr>
        <w:rPr>
          <w:rFonts w:ascii="Roboto Light" w:hAnsi="Roboto Light"/>
        </w:rPr>
      </w:pPr>
    </w:p>
    <w:permEnd w:id="1981970512"/>
    <w:p w14:paraId="32B034E2" w14:textId="77777777" w:rsidR="00BC6F6E" w:rsidRPr="00202205" w:rsidRDefault="00BC6F6E" w:rsidP="00BC6F6E">
      <w:pPr>
        <w:rPr>
          <w:rFonts w:ascii="Oswald" w:hAnsi="Oswald"/>
          <w:b/>
          <w:u w:val="single"/>
        </w:rPr>
      </w:pPr>
      <w:r w:rsidRPr="00202205">
        <w:rPr>
          <w:rFonts w:ascii="Oswald" w:hAnsi="Oswald"/>
          <w:b/>
          <w:u w:val="single"/>
        </w:rPr>
        <w:t>Project Team Members</w:t>
      </w:r>
    </w:p>
    <w:p w14:paraId="2CE99340" w14:textId="77777777" w:rsidR="00BC6F6E" w:rsidRPr="004A195B" w:rsidRDefault="00BC6F6E" w:rsidP="00BC6F6E">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BC6F6E" w:rsidRPr="004A195B" w14:paraId="609DFDF8" w14:textId="77777777" w:rsidTr="00047D91">
        <w:tc>
          <w:tcPr>
            <w:tcW w:w="4162" w:type="dxa"/>
          </w:tcPr>
          <w:p w14:paraId="17C2CD3A" w14:textId="77777777" w:rsidR="00BC6F6E" w:rsidRPr="004A195B" w:rsidRDefault="00BC6F6E" w:rsidP="00047D91">
            <w:pPr>
              <w:rPr>
                <w:rFonts w:ascii="Roboto Light" w:hAnsi="Roboto Light"/>
                <w:b/>
                <w:bCs/>
              </w:rPr>
            </w:pPr>
            <w:r w:rsidRPr="004A195B">
              <w:rPr>
                <w:rFonts w:ascii="Roboto Light" w:hAnsi="Roboto Light"/>
                <w:b/>
                <w:bCs/>
              </w:rPr>
              <w:t>Name</w:t>
            </w:r>
          </w:p>
        </w:tc>
        <w:tc>
          <w:tcPr>
            <w:tcW w:w="2520" w:type="dxa"/>
          </w:tcPr>
          <w:p w14:paraId="2747EEC8" w14:textId="77777777" w:rsidR="00BC6F6E" w:rsidRPr="004A195B" w:rsidRDefault="00BC6F6E" w:rsidP="00047D91">
            <w:pPr>
              <w:jc w:val="center"/>
              <w:rPr>
                <w:rFonts w:ascii="Roboto Light" w:hAnsi="Roboto Light"/>
              </w:rPr>
            </w:pPr>
            <w:r w:rsidRPr="004A195B">
              <w:rPr>
                <w:rFonts w:ascii="Roboto Light" w:hAnsi="Roboto Light"/>
                <w:b/>
                <w:bCs/>
              </w:rPr>
              <w:t>Designation</w:t>
            </w:r>
          </w:p>
        </w:tc>
        <w:tc>
          <w:tcPr>
            <w:tcW w:w="1890" w:type="dxa"/>
            <w:vAlign w:val="center"/>
          </w:tcPr>
          <w:p w14:paraId="0DA037CA" w14:textId="77777777" w:rsidR="00BC6F6E" w:rsidRPr="004A195B" w:rsidRDefault="00BC6F6E"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5688FEA6" w14:textId="77777777" w:rsidR="00BC6F6E" w:rsidRPr="004A195B" w:rsidRDefault="00BC6F6E" w:rsidP="00047D91">
            <w:pPr>
              <w:jc w:val="center"/>
              <w:rPr>
                <w:rFonts w:ascii="Roboto Light" w:hAnsi="Roboto Light"/>
                <w:b/>
                <w:bCs/>
              </w:rPr>
            </w:pPr>
            <w:r w:rsidRPr="004A195B">
              <w:rPr>
                <w:rFonts w:ascii="Roboto Light" w:hAnsi="Roboto Light"/>
                <w:b/>
                <w:bCs/>
              </w:rPr>
              <w:t>Date</w:t>
            </w:r>
          </w:p>
        </w:tc>
      </w:tr>
      <w:tr w:rsidR="00BC6F6E" w:rsidRPr="004A195B" w14:paraId="224DAEF9" w14:textId="77777777" w:rsidTr="00047D91">
        <w:tc>
          <w:tcPr>
            <w:tcW w:w="4162" w:type="dxa"/>
          </w:tcPr>
          <w:p w14:paraId="282500DE" w14:textId="77777777" w:rsidR="00BC6F6E" w:rsidRPr="004A195B" w:rsidRDefault="00BC6F6E" w:rsidP="00047D91">
            <w:pPr>
              <w:rPr>
                <w:rFonts w:ascii="Roboto Light" w:hAnsi="Roboto Light"/>
                <w:b/>
                <w:bCs/>
              </w:rPr>
            </w:pPr>
            <w:permStart w:id="2030123741" w:edGrp="everyone"/>
          </w:p>
        </w:tc>
        <w:tc>
          <w:tcPr>
            <w:tcW w:w="2520" w:type="dxa"/>
          </w:tcPr>
          <w:p w14:paraId="2E9EFC19" w14:textId="77777777" w:rsidR="00BC6F6E" w:rsidRPr="004A195B" w:rsidRDefault="00BC6F6E" w:rsidP="00047D91">
            <w:pPr>
              <w:rPr>
                <w:rFonts w:ascii="Roboto Light" w:hAnsi="Roboto Light"/>
              </w:rPr>
            </w:pPr>
          </w:p>
        </w:tc>
        <w:tc>
          <w:tcPr>
            <w:tcW w:w="1890" w:type="dxa"/>
          </w:tcPr>
          <w:p w14:paraId="243A0E72" w14:textId="77777777" w:rsidR="00BC6F6E" w:rsidRPr="004A195B" w:rsidRDefault="00BC6F6E" w:rsidP="00047D91">
            <w:pPr>
              <w:rPr>
                <w:rFonts w:ascii="Roboto Light" w:hAnsi="Roboto Light"/>
                <w:b/>
                <w:bCs/>
              </w:rPr>
            </w:pPr>
            <w:r w:rsidRPr="004A195B">
              <w:rPr>
                <w:rFonts w:ascii="Roboto Light" w:hAnsi="Roboto Light"/>
                <w:b/>
                <w:bCs/>
              </w:rPr>
              <w:t xml:space="preserve"> </w:t>
            </w:r>
          </w:p>
        </w:tc>
        <w:tc>
          <w:tcPr>
            <w:tcW w:w="1350" w:type="dxa"/>
          </w:tcPr>
          <w:p w14:paraId="6248EA34" w14:textId="77777777" w:rsidR="00BC6F6E" w:rsidRPr="004A195B" w:rsidRDefault="00BC6F6E" w:rsidP="00047D91">
            <w:pPr>
              <w:rPr>
                <w:rFonts w:ascii="Roboto Light" w:hAnsi="Roboto Light"/>
                <w:b/>
                <w:bCs/>
              </w:rPr>
            </w:pPr>
          </w:p>
        </w:tc>
      </w:tr>
      <w:tr w:rsidR="00BC6F6E" w:rsidRPr="004A195B" w14:paraId="0FBB63D6" w14:textId="77777777" w:rsidTr="00047D91">
        <w:tc>
          <w:tcPr>
            <w:tcW w:w="4162" w:type="dxa"/>
          </w:tcPr>
          <w:p w14:paraId="193E5762" w14:textId="77777777" w:rsidR="00BC6F6E" w:rsidRPr="004A195B" w:rsidRDefault="00BC6F6E" w:rsidP="00047D91">
            <w:pPr>
              <w:rPr>
                <w:rFonts w:ascii="Roboto Light" w:hAnsi="Roboto Light"/>
                <w:b/>
                <w:bCs/>
              </w:rPr>
            </w:pPr>
            <w:permStart w:id="1916954847" w:edGrp="everyone"/>
            <w:permEnd w:id="2030123741"/>
          </w:p>
        </w:tc>
        <w:tc>
          <w:tcPr>
            <w:tcW w:w="2520" w:type="dxa"/>
          </w:tcPr>
          <w:p w14:paraId="07AB04AD" w14:textId="77777777" w:rsidR="00BC6F6E" w:rsidRPr="004A195B" w:rsidRDefault="00BC6F6E" w:rsidP="00047D91">
            <w:pPr>
              <w:rPr>
                <w:rFonts w:ascii="Roboto Light" w:hAnsi="Roboto Light"/>
              </w:rPr>
            </w:pPr>
          </w:p>
        </w:tc>
        <w:tc>
          <w:tcPr>
            <w:tcW w:w="1890" w:type="dxa"/>
          </w:tcPr>
          <w:p w14:paraId="46DF0B8F" w14:textId="77777777" w:rsidR="00BC6F6E" w:rsidRPr="004A195B" w:rsidRDefault="00BC6F6E" w:rsidP="00047D91">
            <w:pPr>
              <w:rPr>
                <w:rFonts w:ascii="Roboto Light" w:hAnsi="Roboto Light"/>
                <w:b/>
                <w:bCs/>
              </w:rPr>
            </w:pPr>
          </w:p>
        </w:tc>
        <w:tc>
          <w:tcPr>
            <w:tcW w:w="1350" w:type="dxa"/>
          </w:tcPr>
          <w:p w14:paraId="75CB34F4" w14:textId="77777777" w:rsidR="00BC6F6E" w:rsidRPr="004A195B" w:rsidRDefault="00BC6F6E" w:rsidP="00047D91">
            <w:pPr>
              <w:rPr>
                <w:rFonts w:ascii="Roboto Light" w:hAnsi="Roboto Light"/>
                <w:b/>
                <w:bCs/>
              </w:rPr>
            </w:pPr>
          </w:p>
        </w:tc>
      </w:tr>
      <w:tr w:rsidR="00BC6F6E" w:rsidRPr="004A195B" w14:paraId="27D86D37" w14:textId="77777777" w:rsidTr="00047D91">
        <w:tc>
          <w:tcPr>
            <w:tcW w:w="4162" w:type="dxa"/>
          </w:tcPr>
          <w:p w14:paraId="22F1D180" w14:textId="77777777" w:rsidR="00BC6F6E" w:rsidRPr="004A195B" w:rsidRDefault="00BC6F6E" w:rsidP="00047D91">
            <w:pPr>
              <w:rPr>
                <w:rFonts w:ascii="Roboto Light" w:hAnsi="Roboto Light"/>
                <w:b/>
                <w:bCs/>
              </w:rPr>
            </w:pPr>
            <w:permStart w:id="507511644" w:edGrp="everyone"/>
            <w:permEnd w:id="1916954847"/>
          </w:p>
        </w:tc>
        <w:tc>
          <w:tcPr>
            <w:tcW w:w="2520" w:type="dxa"/>
          </w:tcPr>
          <w:p w14:paraId="31FEDD4A" w14:textId="77777777" w:rsidR="00BC6F6E" w:rsidRPr="004A195B" w:rsidRDefault="00BC6F6E" w:rsidP="00047D91">
            <w:pPr>
              <w:rPr>
                <w:rFonts w:ascii="Roboto Light" w:hAnsi="Roboto Light"/>
              </w:rPr>
            </w:pPr>
          </w:p>
        </w:tc>
        <w:tc>
          <w:tcPr>
            <w:tcW w:w="1890" w:type="dxa"/>
          </w:tcPr>
          <w:p w14:paraId="197C25CB" w14:textId="77777777" w:rsidR="00BC6F6E" w:rsidRPr="004A195B" w:rsidRDefault="00BC6F6E" w:rsidP="00047D91">
            <w:pPr>
              <w:rPr>
                <w:rFonts w:ascii="Roboto Light" w:hAnsi="Roboto Light"/>
                <w:b/>
                <w:bCs/>
              </w:rPr>
            </w:pPr>
          </w:p>
        </w:tc>
        <w:tc>
          <w:tcPr>
            <w:tcW w:w="1350" w:type="dxa"/>
          </w:tcPr>
          <w:p w14:paraId="4AC2A247" w14:textId="77777777" w:rsidR="00BC6F6E" w:rsidRPr="004A195B" w:rsidRDefault="00BC6F6E" w:rsidP="00047D91">
            <w:pPr>
              <w:rPr>
                <w:rFonts w:ascii="Roboto Light" w:hAnsi="Roboto Light"/>
                <w:b/>
                <w:bCs/>
              </w:rPr>
            </w:pPr>
          </w:p>
        </w:tc>
      </w:tr>
      <w:tr w:rsidR="00BC6F6E" w:rsidRPr="004A195B" w14:paraId="46275309" w14:textId="77777777" w:rsidTr="00047D91">
        <w:tc>
          <w:tcPr>
            <w:tcW w:w="4162" w:type="dxa"/>
          </w:tcPr>
          <w:p w14:paraId="34E28E47" w14:textId="77777777" w:rsidR="00BC6F6E" w:rsidRPr="004A195B" w:rsidRDefault="00BC6F6E" w:rsidP="00047D91">
            <w:pPr>
              <w:rPr>
                <w:rFonts w:ascii="Roboto Light" w:hAnsi="Roboto Light"/>
                <w:b/>
                <w:bCs/>
              </w:rPr>
            </w:pPr>
            <w:permStart w:id="1285294572" w:edGrp="everyone"/>
            <w:permEnd w:id="507511644"/>
          </w:p>
        </w:tc>
        <w:tc>
          <w:tcPr>
            <w:tcW w:w="2520" w:type="dxa"/>
          </w:tcPr>
          <w:p w14:paraId="72791594" w14:textId="77777777" w:rsidR="00BC6F6E" w:rsidRPr="004A195B" w:rsidRDefault="00BC6F6E" w:rsidP="00047D91">
            <w:pPr>
              <w:rPr>
                <w:rFonts w:ascii="Roboto Light" w:hAnsi="Roboto Light"/>
              </w:rPr>
            </w:pPr>
          </w:p>
        </w:tc>
        <w:tc>
          <w:tcPr>
            <w:tcW w:w="1890" w:type="dxa"/>
          </w:tcPr>
          <w:p w14:paraId="2A3DBC2A" w14:textId="77777777" w:rsidR="00BC6F6E" w:rsidRPr="004A195B" w:rsidRDefault="00BC6F6E" w:rsidP="00047D91">
            <w:pPr>
              <w:rPr>
                <w:rFonts w:ascii="Roboto Light" w:hAnsi="Roboto Light"/>
                <w:b/>
                <w:bCs/>
              </w:rPr>
            </w:pPr>
          </w:p>
        </w:tc>
        <w:tc>
          <w:tcPr>
            <w:tcW w:w="1350" w:type="dxa"/>
          </w:tcPr>
          <w:p w14:paraId="1D68523B" w14:textId="77777777" w:rsidR="00BC6F6E" w:rsidRPr="004A195B" w:rsidRDefault="00BC6F6E" w:rsidP="00047D91">
            <w:pPr>
              <w:rPr>
                <w:rFonts w:ascii="Roboto Light" w:hAnsi="Roboto Light"/>
                <w:b/>
                <w:bCs/>
              </w:rPr>
            </w:pPr>
          </w:p>
        </w:tc>
      </w:tr>
      <w:tr w:rsidR="00BC6F6E" w:rsidRPr="004A195B" w14:paraId="7F82240C" w14:textId="77777777" w:rsidTr="00047D91">
        <w:tc>
          <w:tcPr>
            <w:tcW w:w="4162" w:type="dxa"/>
            <w:tcBorders>
              <w:top w:val="single" w:sz="4" w:space="0" w:color="auto"/>
              <w:left w:val="single" w:sz="4" w:space="0" w:color="auto"/>
              <w:bottom w:val="single" w:sz="4" w:space="0" w:color="auto"/>
              <w:right w:val="single" w:sz="4" w:space="0" w:color="auto"/>
            </w:tcBorders>
          </w:tcPr>
          <w:p w14:paraId="6DA9638C" w14:textId="77777777" w:rsidR="00BC6F6E" w:rsidRPr="004A195B" w:rsidRDefault="00BC6F6E" w:rsidP="00047D91">
            <w:pPr>
              <w:rPr>
                <w:rFonts w:ascii="Roboto Light" w:hAnsi="Roboto Light"/>
                <w:b/>
                <w:bCs/>
              </w:rPr>
            </w:pPr>
            <w:permStart w:id="1958037951" w:edGrp="everyone"/>
            <w:permEnd w:id="1285294572"/>
          </w:p>
        </w:tc>
        <w:tc>
          <w:tcPr>
            <w:tcW w:w="2520" w:type="dxa"/>
            <w:tcBorders>
              <w:top w:val="single" w:sz="4" w:space="0" w:color="auto"/>
              <w:left w:val="single" w:sz="4" w:space="0" w:color="auto"/>
              <w:bottom w:val="single" w:sz="4" w:space="0" w:color="auto"/>
              <w:right w:val="single" w:sz="4" w:space="0" w:color="auto"/>
            </w:tcBorders>
          </w:tcPr>
          <w:p w14:paraId="165CE58D"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4DF1716"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8557B1" w14:textId="77777777" w:rsidR="00BC6F6E" w:rsidRPr="004A195B" w:rsidRDefault="00BC6F6E" w:rsidP="00047D91">
            <w:pPr>
              <w:rPr>
                <w:rFonts w:ascii="Roboto Light" w:hAnsi="Roboto Light"/>
                <w:b/>
                <w:bCs/>
              </w:rPr>
            </w:pPr>
          </w:p>
        </w:tc>
      </w:tr>
      <w:tr w:rsidR="00BC6F6E" w:rsidRPr="004A195B" w14:paraId="279FBFD3" w14:textId="77777777" w:rsidTr="00047D91">
        <w:tc>
          <w:tcPr>
            <w:tcW w:w="4162" w:type="dxa"/>
            <w:tcBorders>
              <w:top w:val="single" w:sz="4" w:space="0" w:color="auto"/>
              <w:left w:val="single" w:sz="4" w:space="0" w:color="auto"/>
              <w:bottom w:val="single" w:sz="4" w:space="0" w:color="auto"/>
              <w:right w:val="single" w:sz="4" w:space="0" w:color="auto"/>
            </w:tcBorders>
          </w:tcPr>
          <w:p w14:paraId="3EADDF37" w14:textId="77777777" w:rsidR="00BC6F6E" w:rsidRPr="004A195B" w:rsidRDefault="00BC6F6E" w:rsidP="00047D91">
            <w:pPr>
              <w:rPr>
                <w:rFonts w:ascii="Roboto Light" w:hAnsi="Roboto Light"/>
                <w:b/>
                <w:bCs/>
              </w:rPr>
            </w:pPr>
            <w:permStart w:id="713044745" w:edGrp="everyone"/>
            <w:permEnd w:id="1958037951"/>
          </w:p>
        </w:tc>
        <w:tc>
          <w:tcPr>
            <w:tcW w:w="2520" w:type="dxa"/>
            <w:tcBorders>
              <w:top w:val="single" w:sz="4" w:space="0" w:color="auto"/>
              <w:left w:val="single" w:sz="4" w:space="0" w:color="auto"/>
              <w:bottom w:val="single" w:sz="4" w:space="0" w:color="auto"/>
              <w:right w:val="single" w:sz="4" w:space="0" w:color="auto"/>
            </w:tcBorders>
          </w:tcPr>
          <w:p w14:paraId="2F590863"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5A39BC7"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09BE4A7" w14:textId="77777777" w:rsidR="00BC6F6E" w:rsidRPr="004A195B" w:rsidRDefault="00BC6F6E" w:rsidP="00047D91">
            <w:pPr>
              <w:rPr>
                <w:rFonts w:ascii="Roboto Light" w:hAnsi="Roboto Light"/>
                <w:b/>
                <w:bCs/>
              </w:rPr>
            </w:pPr>
          </w:p>
        </w:tc>
      </w:tr>
      <w:tr w:rsidR="00BC6F6E" w:rsidRPr="004A195B" w14:paraId="48B4AEF7" w14:textId="77777777" w:rsidTr="00047D91">
        <w:tc>
          <w:tcPr>
            <w:tcW w:w="4162" w:type="dxa"/>
            <w:tcBorders>
              <w:top w:val="single" w:sz="4" w:space="0" w:color="auto"/>
              <w:left w:val="single" w:sz="4" w:space="0" w:color="auto"/>
              <w:bottom w:val="single" w:sz="4" w:space="0" w:color="auto"/>
              <w:right w:val="single" w:sz="4" w:space="0" w:color="auto"/>
            </w:tcBorders>
          </w:tcPr>
          <w:p w14:paraId="368EBD85" w14:textId="77777777" w:rsidR="00BC6F6E" w:rsidRPr="004A195B" w:rsidRDefault="00BC6F6E" w:rsidP="00047D91">
            <w:pPr>
              <w:rPr>
                <w:rFonts w:ascii="Roboto Light" w:hAnsi="Roboto Light"/>
                <w:b/>
                <w:bCs/>
              </w:rPr>
            </w:pPr>
            <w:permStart w:id="1058999421" w:edGrp="everyone"/>
            <w:permEnd w:id="713044745"/>
          </w:p>
        </w:tc>
        <w:tc>
          <w:tcPr>
            <w:tcW w:w="2520" w:type="dxa"/>
            <w:tcBorders>
              <w:top w:val="single" w:sz="4" w:space="0" w:color="auto"/>
              <w:left w:val="single" w:sz="4" w:space="0" w:color="auto"/>
              <w:bottom w:val="single" w:sz="4" w:space="0" w:color="auto"/>
              <w:right w:val="single" w:sz="4" w:space="0" w:color="auto"/>
            </w:tcBorders>
          </w:tcPr>
          <w:p w14:paraId="1D09762E"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F07748B"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C0EA3F5" w14:textId="77777777" w:rsidR="00BC6F6E" w:rsidRPr="004A195B" w:rsidRDefault="00BC6F6E" w:rsidP="00047D91">
            <w:pPr>
              <w:rPr>
                <w:rFonts w:ascii="Roboto Light" w:hAnsi="Roboto Light"/>
                <w:b/>
                <w:bCs/>
              </w:rPr>
            </w:pPr>
          </w:p>
        </w:tc>
      </w:tr>
      <w:tr w:rsidR="00BC6F6E" w:rsidRPr="004A195B" w14:paraId="37ACD309" w14:textId="77777777" w:rsidTr="00047D91">
        <w:tc>
          <w:tcPr>
            <w:tcW w:w="4162" w:type="dxa"/>
            <w:tcBorders>
              <w:top w:val="single" w:sz="4" w:space="0" w:color="auto"/>
              <w:left w:val="single" w:sz="4" w:space="0" w:color="auto"/>
              <w:bottom w:val="single" w:sz="4" w:space="0" w:color="auto"/>
              <w:right w:val="single" w:sz="4" w:space="0" w:color="auto"/>
            </w:tcBorders>
          </w:tcPr>
          <w:p w14:paraId="56A92613" w14:textId="77777777" w:rsidR="00BC6F6E" w:rsidRPr="004A195B" w:rsidRDefault="00BC6F6E" w:rsidP="00047D91">
            <w:pPr>
              <w:rPr>
                <w:rFonts w:ascii="Roboto Light" w:hAnsi="Roboto Light"/>
                <w:b/>
                <w:bCs/>
              </w:rPr>
            </w:pPr>
            <w:permStart w:id="1602161156" w:edGrp="everyone"/>
            <w:permEnd w:id="1058999421"/>
          </w:p>
        </w:tc>
        <w:tc>
          <w:tcPr>
            <w:tcW w:w="2520" w:type="dxa"/>
            <w:tcBorders>
              <w:top w:val="single" w:sz="4" w:space="0" w:color="auto"/>
              <w:left w:val="single" w:sz="4" w:space="0" w:color="auto"/>
              <w:bottom w:val="single" w:sz="4" w:space="0" w:color="auto"/>
              <w:right w:val="single" w:sz="4" w:space="0" w:color="auto"/>
            </w:tcBorders>
          </w:tcPr>
          <w:p w14:paraId="322699C5"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DE5DF81"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6BC0F89" w14:textId="77777777" w:rsidR="00BC6F6E" w:rsidRPr="004A195B" w:rsidRDefault="00BC6F6E" w:rsidP="00047D91">
            <w:pPr>
              <w:rPr>
                <w:rFonts w:ascii="Roboto Light" w:hAnsi="Roboto Light"/>
                <w:b/>
                <w:bCs/>
              </w:rPr>
            </w:pPr>
          </w:p>
        </w:tc>
      </w:tr>
      <w:tr w:rsidR="00BC6F6E" w:rsidRPr="004A195B" w14:paraId="0223DC65" w14:textId="77777777" w:rsidTr="00047D91">
        <w:tc>
          <w:tcPr>
            <w:tcW w:w="4162" w:type="dxa"/>
            <w:tcBorders>
              <w:top w:val="single" w:sz="4" w:space="0" w:color="auto"/>
              <w:left w:val="single" w:sz="4" w:space="0" w:color="auto"/>
              <w:bottom w:val="single" w:sz="4" w:space="0" w:color="auto"/>
              <w:right w:val="single" w:sz="4" w:space="0" w:color="auto"/>
            </w:tcBorders>
          </w:tcPr>
          <w:p w14:paraId="7C28D90E" w14:textId="77777777" w:rsidR="00BC6F6E" w:rsidRPr="004A195B" w:rsidRDefault="00BC6F6E" w:rsidP="00047D91">
            <w:pPr>
              <w:rPr>
                <w:rFonts w:ascii="Roboto Light" w:hAnsi="Roboto Light"/>
                <w:b/>
                <w:bCs/>
              </w:rPr>
            </w:pPr>
            <w:permStart w:id="1579578764" w:edGrp="everyone"/>
            <w:permEnd w:id="1602161156"/>
          </w:p>
        </w:tc>
        <w:tc>
          <w:tcPr>
            <w:tcW w:w="2520" w:type="dxa"/>
            <w:tcBorders>
              <w:top w:val="single" w:sz="4" w:space="0" w:color="auto"/>
              <w:left w:val="single" w:sz="4" w:space="0" w:color="auto"/>
              <w:bottom w:val="single" w:sz="4" w:space="0" w:color="auto"/>
              <w:right w:val="single" w:sz="4" w:space="0" w:color="auto"/>
            </w:tcBorders>
          </w:tcPr>
          <w:p w14:paraId="461BF7A7"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9F8AE64"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446FB50" w14:textId="77777777" w:rsidR="00BC6F6E" w:rsidRPr="004A195B" w:rsidRDefault="00BC6F6E" w:rsidP="00047D91">
            <w:pPr>
              <w:rPr>
                <w:rFonts w:ascii="Roboto Light" w:hAnsi="Roboto Light"/>
                <w:b/>
                <w:bCs/>
              </w:rPr>
            </w:pPr>
          </w:p>
        </w:tc>
      </w:tr>
      <w:tr w:rsidR="00BC6F6E" w:rsidRPr="004A195B" w14:paraId="08314221" w14:textId="77777777" w:rsidTr="00047D91">
        <w:tc>
          <w:tcPr>
            <w:tcW w:w="4162" w:type="dxa"/>
            <w:tcBorders>
              <w:top w:val="single" w:sz="4" w:space="0" w:color="auto"/>
              <w:left w:val="single" w:sz="4" w:space="0" w:color="auto"/>
              <w:bottom w:val="single" w:sz="4" w:space="0" w:color="auto"/>
              <w:right w:val="single" w:sz="4" w:space="0" w:color="auto"/>
            </w:tcBorders>
          </w:tcPr>
          <w:p w14:paraId="34CAC83D" w14:textId="77777777" w:rsidR="00BC6F6E" w:rsidRPr="004A195B" w:rsidRDefault="00BC6F6E" w:rsidP="00047D91">
            <w:pPr>
              <w:rPr>
                <w:rFonts w:ascii="Roboto Light" w:hAnsi="Roboto Light"/>
                <w:b/>
                <w:bCs/>
              </w:rPr>
            </w:pPr>
            <w:permStart w:id="656416210" w:edGrp="everyone"/>
            <w:permEnd w:id="1579578764"/>
          </w:p>
        </w:tc>
        <w:tc>
          <w:tcPr>
            <w:tcW w:w="2520" w:type="dxa"/>
            <w:tcBorders>
              <w:top w:val="single" w:sz="4" w:space="0" w:color="auto"/>
              <w:left w:val="single" w:sz="4" w:space="0" w:color="auto"/>
              <w:bottom w:val="single" w:sz="4" w:space="0" w:color="auto"/>
              <w:right w:val="single" w:sz="4" w:space="0" w:color="auto"/>
            </w:tcBorders>
          </w:tcPr>
          <w:p w14:paraId="627092D1"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3BD57C9"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1DD7729" w14:textId="77777777" w:rsidR="00BC6F6E" w:rsidRPr="004A195B" w:rsidRDefault="00BC6F6E" w:rsidP="00047D91">
            <w:pPr>
              <w:rPr>
                <w:rFonts w:ascii="Roboto Light" w:hAnsi="Roboto Light"/>
                <w:b/>
                <w:bCs/>
              </w:rPr>
            </w:pPr>
          </w:p>
        </w:tc>
      </w:tr>
    </w:tbl>
    <w:permEnd w:id="656416210"/>
    <w:p w14:paraId="64C2A47B" w14:textId="77777777" w:rsidR="00BC6F6E" w:rsidRPr="004A195B" w:rsidRDefault="00BC6F6E" w:rsidP="00BC6F6E">
      <w:pPr>
        <w:rPr>
          <w:rFonts w:ascii="Roboto Light" w:hAnsi="Roboto Light"/>
          <w:b/>
          <w:u w:val="single"/>
        </w:rPr>
      </w:pPr>
      <w:r w:rsidRPr="004A195B">
        <w:rPr>
          <w:rStyle w:val="FootnoteReference"/>
          <w:rFonts w:ascii="Roboto Light" w:hAnsi="Roboto Light"/>
          <w:b/>
          <w:u w:val="single"/>
        </w:rPr>
        <w:footnoteReference w:id="5"/>
      </w:r>
    </w:p>
    <w:p w14:paraId="1A2D013D"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of Preparation Mission (if applicable): </w:t>
      </w:r>
      <w:permStart w:id="2047024692" w:edGrp="everyone"/>
    </w:p>
    <w:permEnd w:id="2047024692"/>
    <w:p w14:paraId="4B9552FB" w14:textId="77777777" w:rsidR="00BC6F6E" w:rsidRPr="004A195B" w:rsidRDefault="00BC6F6E" w:rsidP="00BC6F6E">
      <w:pPr>
        <w:rPr>
          <w:rFonts w:ascii="Oswald" w:hAnsi="Oswald"/>
          <w:b/>
        </w:rPr>
      </w:pPr>
    </w:p>
    <w:p w14:paraId="3A9D4E83" w14:textId="77777777" w:rsidR="00BC6F6E" w:rsidRPr="004A195B" w:rsidRDefault="00BC6F6E" w:rsidP="00BC6F6E">
      <w:pPr>
        <w:rPr>
          <w:rFonts w:ascii="Roboto Light" w:hAnsi="Roboto Light"/>
          <w:bCs/>
          <w:u w:val="single"/>
        </w:rPr>
      </w:pPr>
      <w:r w:rsidRPr="004A195B">
        <w:rPr>
          <w:rFonts w:ascii="Roboto Light" w:hAnsi="Roboto Light"/>
          <w:bCs/>
          <w:u w:val="single"/>
        </w:rPr>
        <w:lastRenderedPageBreak/>
        <w:t xml:space="preserve">Date of Appraisal Mission: </w:t>
      </w:r>
      <w:permStart w:id="1973356386" w:edGrp="everyone"/>
    </w:p>
    <w:permEnd w:id="1973356386"/>
    <w:p w14:paraId="3FD9BD93" w14:textId="77777777" w:rsidR="00BC6F6E" w:rsidRPr="004A195B" w:rsidRDefault="00BC6F6E" w:rsidP="00BC6F6E">
      <w:pPr>
        <w:rPr>
          <w:rFonts w:ascii="Roboto Light" w:hAnsi="Roboto Light"/>
          <w:bCs/>
          <w:u w:val="single"/>
        </w:rPr>
      </w:pPr>
    </w:p>
    <w:p w14:paraId="1F4A7CE8"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and Venue of Negotiations: </w:t>
      </w:r>
      <w:permStart w:id="856564395" w:edGrp="everyone"/>
      <w:r w:rsidRPr="004A195B">
        <w:rPr>
          <w:rFonts w:ascii="Roboto Light" w:hAnsi="Roboto Light"/>
          <w:bCs/>
          <w:u w:val="single"/>
        </w:rPr>
        <w:t xml:space="preserve"> </w:t>
      </w:r>
      <w:permEnd w:id="856564395"/>
    </w:p>
    <w:p w14:paraId="07A69538" w14:textId="77777777" w:rsidR="00BC6F6E" w:rsidRPr="004A195B" w:rsidRDefault="00BC6F6E" w:rsidP="00BC6F6E">
      <w:pPr>
        <w:rPr>
          <w:rFonts w:ascii="Oswald" w:hAnsi="Oswald"/>
          <w:b/>
        </w:rPr>
      </w:pPr>
      <w:r w:rsidRPr="004A195B">
        <w:rPr>
          <w:rFonts w:ascii="Oswald" w:hAnsi="Oswald"/>
          <w:b/>
        </w:rPr>
        <w:br w:type="page"/>
      </w:r>
    </w:p>
    <w:p w14:paraId="1CB73D05"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lastRenderedPageBreak/>
        <w:t>Table of Contents</w:t>
      </w:r>
    </w:p>
    <w:p w14:paraId="3CAC9AB8" w14:textId="77777777" w:rsidR="00BC6F6E" w:rsidRPr="004A195B" w:rsidRDefault="00BC6F6E" w:rsidP="00BC6F6E">
      <w:pPr>
        <w:pStyle w:val="ListParagraph"/>
        <w:spacing w:after="0" w:line="240" w:lineRule="auto"/>
        <w:ind w:left="0"/>
        <w:rPr>
          <w:rFonts w:ascii="Oswald" w:hAnsi="Oswald"/>
          <w:b/>
          <w:sz w:val="24"/>
          <w:szCs w:val="24"/>
        </w:rPr>
      </w:pPr>
    </w:p>
    <w:p w14:paraId="44B85DA2"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6FECF30E"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0354CCE"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47D06A41"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21891D5A"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2437C217" w14:textId="77777777" w:rsidR="00BC6F6E" w:rsidRDefault="00BC6F6E" w:rsidP="00BC6F6E">
      <w:pPr>
        <w:pStyle w:val="ListParagraph"/>
        <w:spacing w:after="0" w:line="240" w:lineRule="auto"/>
        <w:rPr>
          <w:rFonts w:ascii="Oswald" w:hAnsi="Oswald"/>
          <w:bCs/>
          <w:sz w:val="24"/>
          <w:szCs w:val="24"/>
        </w:rPr>
      </w:pPr>
      <w:r>
        <w:rPr>
          <w:rFonts w:ascii="Oswald" w:hAnsi="Oswald"/>
          <w:bCs/>
          <w:sz w:val="24"/>
          <w:szCs w:val="24"/>
        </w:rPr>
        <w:t>4.          Alignment with IsDB Strategy</w:t>
      </w:r>
    </w:p>
    <w:p w14:paraId="0A1DAF45" w14:textId="77777777" w:rsidR="00BC6F6E" w:rsidRPr="00666B83" w:rsidRDefault="00BC6F6E" w:rsidP="00BC6F6E">
      <w:pPr>
        <w:pStyle w:val="ListParagraph"/>
        <w:spacing w:after="0" w:line="240" w:lineRule="auto"/>
        <w:rPr>
          <w:rFonts w:ascii="Oswald" w:hAnsi="Oswald"/>
          <w:bCs/>
          <w:sz w:val="24"/>
          <w:szCs w:val="24"/>
        </w:rPr>
      </w:pPr>
    </w:p>
    <w:p w14:paraId="2FD9A569"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BAB8197"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D974C89"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05FCC9C"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76392FEB"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0AF053DF" w14:textId="77777777" w:rsidR="00BC6F6E" w:rsidRPr="00666B83"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40CE3980" w14:textId="77777777" w:rsidR="00BC6F6E" w:rsidRPr="004A195B" w:rsidRDefault="00BC6F6E" w:rsidP="00BC6F6E">
      <w:pPr>
        <w:pStyle w:val="ListParagraph"/>
        <w:spacing w:after="0" w:line="240" w:lineRule="auto"/>
        <w:rPr>
          <w:rFonts w:ascii="Oswald" w:hAnsi="Oswald"/>
          <w:bCs/>
          <w:sz w:val="24"/>
          <w:szCs w:val="24"/>
        </w:rPr>
      </w:pPr>
    </w:p>
    <w:p w14:paraId="4280B2C6"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5E573683"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52D31E99"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0849B9B7" w14:textId="77777777" w:rsidR="00BC6F6E" w:rsidRPr="004A195B" w:rsidRDefault="00BC6F6E" w:rsidP="00BC6F6E">
      <w:pPr>
        <w:pStyle w:val="ListParagraph"/>
        <w:spacing w:after="0" w:line="240" w:lineRule="auto"/>
        <w:rPr>
          <w:rFonts w:ascii="Oswald" w:hAnsi="Oswald"/>
          <w:bCs/>
          <w:sz w:val="24"/>
          <w:szCs w:val="24"/>
        </w:rPr>
      </w:pPr>
    </w:p>
    <w:p w14:paraId="0F6644B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616648B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2C015FF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4BCB5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51D7AEA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5A53D11F" w14:textId="77777777" w:rsidR="00BC6F6E" w:rsidRPr="004A195B" w:rsidRDefault="00BC6F6E" w:rsidP="00BC6F6E">
      <w:pPr>
        <w:pStyle w:val="ListParagraph"/>
        <w:spacing w:after="0" w:line="240" w:lineRule="auto"/>
        <w:rPr>
          <w:rFonts w:ascii="Oswald" w:hAnsi="Oswald"/>
          <w:bCs/>
          <w:sz w:val="24"/>
          <w:szCs w:val="24"/>
        </w:rPr>
      </w:pPr>
    </w:p>
    <w:p w14:paraId="5C8A82A7"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48C32C31"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02832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7B7DF523" w14:textId="77777777" w:rsidR="00BC6F6E" w:rsidRPr="004A195B" w:rsidRDefault="00BC6F6E" w:rsidP="00BC6F6E">
      <w:pPr>
        <w:pStyle w:val="ListParagraph"/>
        <w:spacing w:after="0" w:line="240" w:lineRule="auto"/>
        <w:rPr>
          <w:rFonts w:ascii="Oswald" w:hAnsi="Oswald"/>
          <w:bCs/>
          <w:sz w:val="24"/>
          <w:szCs w:val="24"/>
        </w:rPr>
      </w:pPr>
    </w:p>
    <w:p w14:paraId="2A323FFF"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4CDE2F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4989FD7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4DCCC9B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44636060"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3375161F" w14:textId="77777777" w:rsidR="00BC6F6E" w:rsidRPr="004A195B" w:rsidRDefault="00BC6F6E" w:rsidP="00BC6F6E">
      <w:pPr>
        <w:pStyle w:val="ListParagraph"/>
        <w:spacing w:after="0" w:line="240" w:lineRule="auto"/>
        <w:rPr>
          <w:rFonts w:ascii="Oswald" w:hAnsi="Oswald"/>
          <w:bCs/>
          <w:sz w:val="24"/>
          <w:szCs w:val="24"/>
        </w:rPr>
      </w:pPr>
    </w:p>
    <w:p w14:paraId="2DDE7589"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4A4FCD2E"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727F315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149458A2" w14:textId="77777777" w:rsidR="00BC6F6E"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1A18EEBC" w14:textId="77777777" w:rsidR="00BC6F6E" w:rsidRPr="004A195B" w:rsidRDefault="00BC6F6E" w:rsidP="00BC6F6E">
      <w:pPr>
        <w:pStyle w:val="ListParagraph"/>
        <w:spacing w:after="0" w:line="240" w:lineRule="auto"/>
        <w:rPr>
          <w:rFonts w:ascii="Oswald" w:hAnsi="Oswald"/>
          <w:bCs/>
          <w:sz w:val="24"/>
          <w:szCs w:val="24"/>
        </w:rPr>
      </w:pPr>
    </w:p>
    <w:p w14:paraId="498B5865"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01CAFA1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62E88D8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0E898F92" w14:textId="77777777" w:rsidR="00BC6F6E" w:rsidRPr="004A195B" w:rsidRDefault="00BC6F6E" w:rsidP="00BC6F6E">
      <w:pPr>
        <w:pStyle w:val="ListParagraph"/>
        <w:spacing w:after="0" w:line="240" w:lineRule="auto"/>
        <w:rPr>
          <w:rFonts w:ascii="Oswald" w:hAnsi="Oswald"/>
          <w:bCs/>
          <w:sz w:val="24"/>
          <w:szCs w:val="24"/>
        </w:rPr>
      </w:pPr>
    </w:p>
    <w:p w14:paraId="4E55884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4259635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7A448A6B"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327F2335" w14:textId="77777777" w:rsidR="00BC6F6E" w:rsidRPr="004A195B" w:rsidRDefault="00BC6F6E" w:rsidP="00BC6F6E">
      <w:pPr>
        <w:pStyle w:val="ListParagraph"/>
        <w:spacing w:after="0" w:line="240" w:lineRule="auto"/>
        <w:ind w:left="360"/>
        <w:rPr>
          <w:rFonts w:ascii="Oswald" w:hAnsi="Oswald"/>
          <w:b/>
          <w:sz w:val="24"/>
          <w:szCs w:val="24"/>
        </w:rPr>
      </w:pPr>
    </w:p>
    <w:p w14:paraId="5276774D"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25CBB70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1338D97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06FB68E0" w14:textId="77777777" w:rsidR="00BC6F6E" w:rsidRPr="004A195B" w:rsidRDefault="00BC6F6E" w:rsidP="00BC6F6E">
      <w:pPr>
        <w:pStyle w:val="ListParagraph"/>
        <w:spacing w:after="0" w:line="240" w:lineRule="auto"/>
        <w:rPr>
          <w:rFonts w:ascii="Oswald" w:hAnsi="Oswald"/>
          <w:bCs/>
          <w:sz w:val="24"/>
          <w:szCs w:val="24"/>
        </w:rPr>
      </w:pPr>
    </w:p>
    <w:p w14:paraId="75F30727" w14:textId="77777777" w:rsidR="00BC6F6E" w:rsidRPr="00666B83"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076662B3" w14:textId="77777777" w:rsidR="00BC6F6E" w:rsidRPr="004A195B" w:rsidRDefault="00BC6F6E" w:rsidP="00BC6F6E">
      <w:pPr>
        <w:pStyle w:val="ListParagraph"/>
        <w:spacing w:after="0" w:line="240" w:lineRule="auto"/>
        <w:rPr>
          <w:rFonts w:ascii="Oswald" w:hAnsi="Oswald"/>
          <w:b/>
        </w:rPr>
      </w:pPr>
    </w:p>
    <w:p w14:paraId="7DE5267E"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t>List of Technical Annexes</w:t>
      </w:r>
    </w:p>
    <w:p w14:paraId="5B02BC30" w14:textId="77777777" w:rsidR="00BC6F6E" w:rsidRPr="004A195B" w:rsidRDefault="00BC6F6E" w:rsidP="00BC6F6E">
      <w:pPr>
        <w:rPr>
          <w:rFonts w:ascii="Roboto Light" w:hAnsi="Roboto Light"/>
        </w:rPr>
      </w:pPr>
    </w:p>
    <w:p w14:paraId="12FA6691" w14:textId="77777777" w:rsidR="00BC6F6E" w:rsidRPr="004A195B" w:rsidRDefault="00BC6F6E" w:rsidP="007E0D7A">
      <w:pPr>
        <w:pStyle w:val="ListParagraph"/>
        <w:numPr>
          <w:ilvl w:val="0"/>
          <w:numId w:val="29"/>
        </w:numPr>
        <w:spacing w:after="0" w:line="240" w:lineRule="auto"/>
        <w:rPr>
          <w:rFonts w:ascii="Oswald" w:hAnsi="Oswald"/>
          <w:b/>
          <w:sz w:val="24"/>
          <w:szCs w:val="24"/>
        </w:rPr>
      </w:pPr>
      <w:bookmarkStart w:id="8" w:name="_Hlk12449753"/>
      <w:r w:rsidRPr="004A195B">
        <w:rPr>
          <w:rFonts w:ascii="Oswald" w:hAnsi="Oswald"/>
          <w:b/>
          <w:sz w:val="24"/>
          <w:szCs w:val="24"/>
        </w:rPr>
        <w:t>Results Framework and Monitoring (Results Based Logical Framework)</w:t>
      </w:r>
    </w:p>
    <w:p w14:paraId="2B3D761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Location Map(s)</w:t>
      </w:r>
    </w:p>
    <w:p w14:paraId="6FE7E05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List of related projects financed by IsDB and/or other </w:t>
      </w:r>
      <w:proofErr w:type="gramStart"/>
      <w:r w:rsidRPr="004A195B">
        <w:rPr>
          <w:rFonts w:ascii="Oswald" w:hAnsi="Oswald"/>
          <w:b/>
          <w:sz w:val="24"/>
          <w:szCs w:val="24"/>
        </w:rPr>
        <w:t>agencies</w:t>
      </w:r>
      <w:proofErr w:type="gramEnd"/>
    </w:p>
    <w:p w14:paraId="2D95515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545EBFF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51F636A6"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6D9B5DB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Costs / Detailed Financing Plan</w:t>
      </w:r>
    </w:p>
    <w:p w14:paraId="7C660B8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71D5AED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Procurement Arrangements</w:t>
      </w:r>
    </w:p>
    <w:p w14:paraId="2DA10B67"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163F492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14E65C1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Risk Matrix </w:t>
      </w:r>
    </w:p>
    <w:p w14:paraId="6467F961"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Economic and Financial Analysis</w:t>
      </w:r>
    </w:p>
    <w:p w14:paraId="03D6F754"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Terms and Conditions of Financing</w:t>
      </w:r>
    </w:p>
    <w:p w14:paraId="68DAF302"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8"/>
    <w:p w14:paraId="32A974FC" w14:textId="77777777" w:rsidR="00BC6F6E" w:rsidRPr="004A195B" w:rsidRDefault="00BC6F6E" w:rsidP="00BC6F6E">
      <w:pPr>
        <w:pStyle w:val="ListParagraph"/>
        <w:spacing w:after="0" w:line="240" w:lineRule="auto"/>
        <w:rPr>
          <w:rFonts w:ascii="Oswald" w:hAnsi="Oswald"/>
          <w:b/>
          <w:sz w:val="24"/>
          <w:szCs w:val="24"/>
        </w:rPr>
      </w:pPr>
    </w:p>
    <w:p w14:paraId="29F9B88C" w14:textId="77777777" w:rsidR="00BC6F6E" w:rsidRPr="004A195B" w:rsidRDefault="00BC6F6E" w:rsidP="00BC6F6E">
      <w:pPr>
        <w:jc w:val="center"/>
        <w:rPr>
          <w:rFonts w:ascii="Oswald" w:hAnsi="Oswald"/>
          <w:b/>
          <w:sz w:val="28"/>
          <w:szCs w:val="28"/>
        </w:rPr>
      </w:pPr>
      <w:permStart w:id="798189482" w:edGrp="everyone"/>
      <w:r w:rsidRPr="004A195B">
        <w:rPr>
          <w:rFonts w:ascii="Oswald" w:hAnsi="Oswald"/>
          <w:b/>
          <w:sz w:val="28"/>
          <w:szCs w:val="28"/>
        </w:rPr>
        <w:t>Name of the Project, Country</w:t>
      </w:r>
    </w:p>
    <w:permEnd w:id="798189482"/>
    <w:p w14:paraId="6C2993E5" w14:textId="77777777" w:rsidR="00BC6F6E" w:rsidRPr="004A195B" w:rsidRDefault="00BC6F6E" w:rsidP="00BC6F6E">
      <w:pPr>
        <w:rPr>
          <w:rFonts w:ascii="Roboto Light" w:hAnsi="Roboto Light"/>
          <w:b/>
          <w:sz w:val="28"/>
          <w:szCs w:val="28"/>
        </w:rPr>
      </w:pPr>
    </w:p>
    <w:p w14:paraId="121BAB8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4A8F62AF" w14:textId="77777777" w:rsidR="00BC6F6E" w:rsidRPr="004A195B" w:rsidRDefault="00BC6F6E" w:rsidP="00BC6F6E">
      <w:pPr>
        <w:rPr>
          <w:rFonts w:ascii="Roboto Light" w:hAnsi="Roboto Light"/>
          <w:bCs/>
        </w:rPr>
      </w:pPr>
      <w:permStart w:id="16065192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79C99FD9" w14:textId="77777777" w:rsidR="00BC6F6E" w:rsidRPr="004A195B" w:rsidRDefault="00BC6F6E" w:rsidP="00BC6F6E">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60651927"/>
    <w:p w14:paraId="47064496" w14:textId="77777777" w:rsidR="00BC6F6E" w:rsidRPr="004A195B" w:rsidRDefault="00BC6F6E" w:rsidP="00BC6F6E">
      <w:pPr>
        <w:rPr>
          <w:rFonts w:ascii="Roboto Light" w:hAnsi="Roboto Light"/>
          <w:b/>
        </w:rPr>
      </w:pPr>
    </w:p>
    <w:p w14:paraId="568218F7" w14:textId="77777777" w:rsidR="00BC6F6E" w:rsidRPr="007E13CD" w:rsidRDefault="00BC6F6E" w:rsidP="00BC6F6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80499D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2028826454" w:edGrp="everyone"/>
      <w:r w:rsidRPr="004A195B">
        <w:rPr>
          <w:rFonts w:ascii="Roboto Light" w:hAnsi="Roboto Light"/>
          <w:bCs/>
          <w:sz w:val="24"/>
          <w:szCs w:val="24"/>
        </w:rPr>
        <w:t>Provide information relevant to the origins of the project, including the following:</w:t>
      </w:r>
    </w:p>
    <w:p w14:paraId="438EAC57"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53765A46"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E721302" w14:textId="77777777" w:rsidR="00BC6F6E" w:rsidRPr="004A195B" w:rsidRDefault="00BC6F6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 xml:space="preserve">Documents </w:t>
      </w:r>
      <w:proofErr w:type="gramStart"/>
      <w:r w:rsidRPr="004A195B">
        <w:rPr>
          <w:rFonts w:ascii="Roboto Light" w:hAnsi="Roboto Light"/>
          <w:bCs/>
          <w:sz w:val="24"/>
          <w:szCs w:val="24"/>
        </w:rPr>
        <w:t>on the basis of</w:t>
      </w:r>
      <w:proofErr w:type="gramEnd"/>
      <w:r w:rsidRPr="004A195B">
        <w:rPr>
          <w:rFonts w:ascii="Roboto Light" w:hAnsi="Roboto Light"/>
          <w:bCs/>
          <w:sz w:val="24"/>
          <w:szCs w:val="24"/>
        </w:rPr>
        <w:t xml:space="preserve"> which the PPR/PAD is prepared, such as the date of receipt of official request from the beneficiary country, inclusion of project in work program, feasibility study, field mission(s) etc.</w:t>
      </w:r>
    </w:p>
    <w:permEnd w:id="2028826454"/>
    <w:p w14:paraId="79501CEC" w14:textId="77777777" w:rsidR="00BC6F6E" w:rsidRPr="004A195B" w:rsidRDefault="00BC6F6E" w:rsidP="00BC6F6E">
      <w:pPr>
        <w:pStyle w:val="ListParagraph"/>
        <w:spacing w:after="0" w:line="240" w:lineRule="auto"/>
        <w:rPr>
          <w:rFonts w:ascii="Roboto Light" w:hAnsi="Roboto Light"/>
          <w:b/>
          <w:sz w:val="24"/>
          <w:szCs w:val="24"/>
        </w:rPr>
      </w:pPr>
    </w:p>
    <w:p w14:paraId="11728AD7" w14:textId="77777777" w:rsidR="00BC6F6E" w:rsidRPr="004A195B" w:rsidRDefault="00BC6F6E" w:rsidP="00BC6F6E">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9" w:author="Usman Ahmed" w:date="2019-07-07T12:35:00Z">
        <w:r w:rsidRPr="004A195B" w:rsidDel="005E1EEF">
          <w:rPr>
            <w:rFonts w:ascii="Oswald" w:hAnsi="Oswald"/>
            <w:b/>
          </w:rPr>
          <w:delText xml:space="preserve">: </w:delText>
        </w:r>
      </w:del>
    </w:p>
    <w:p w14:paraId="72450C61"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52887475" w:edGrp="everyone"/>
      <w:r w:rsidRPr="004A195B">
        <w:rPr>
          <w:rFonts w:ascii="Roboto Light" w:hAnsi="Roboto Light"/>
          <w:bCs/>
          <w:sz w:val="24"/>
          <w:szCs w:val="24"/>
        </w:rPr>
        <w:t xml:space="preserve">Provide a brief description of IsDB country and sector portfolios analysis and performance in the country with specific reference to pre-effective and post-effective portfolio, </w:t>
      </w:r>
      <w:proofErr w:type="gramStart"/>
      <w:r w:rsidRPr="004A195B">
        <w:rPr>
          <w:rFonts w:ascii="Roboto Light" w:hAnsi="Roboto Light"/>
          <w:bCs/>
          <w:sz w:val="24"/>
          <w:szCs w:val="24"/>
        </w:rPr>
        <w:t>disbursements</w:t>
      </w:r>
      <w:proofErr w:type="gramEnd"/>
      <w:r w:rsidRPr="004A195B">
        <w:rPr>
          <w:rFonts w:ascii="Roboto Light" w:hAnsi="Roboto Light"/>
          <w:bCs/>
          <w:sz w:val="24"/>
          <w:szCs w:val="24"/>
        </w:rPr>
        <w:t xml:space="preserve"> and CUC.</w:t>
      </w:r>
    </w:p>
    <w:p w14:paraId="5DF8E0DE" w14:textId="77777777" w:rsidR="00BC6F6E" w:rsidRPr="004A195B" w:rsidRDefault="00BC6F6E" w:rsidP="00BC6F6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352887475"/>
    <w:p w14:paraId="2FD799C3" w14:textId="77777777" w:rsidR="00BC6F6E" w:rsidRPr="004A195B" w:rsidRDefault="00BC6F6E" w:rsidP="00BC6F6E">
      <w:pPr>
        <w:pStyle w:val="ListParagraph"/>
        <w:spacing w:after="0" w:line="240" w:lineRule="auto"/>
        <w:rPr>
          <w:rFonts w:ascii="Roboto Light" w:hAnsi="Roboto Light"/>
          <w:sz w:val="24"/>
          <w:szCs w:val="24"/>
        </w:rPr>
      </w:pPr>
    </w:p>
    <w:p w14:paraId="7D32A401" w14:textId="77777777" w:rsidR="00BC6F6E" w:rsidRPr="004A195B" w:rsidRDefault="00BC6F6E" w:rsidP="00BC6F6E">
      <w:pPr>
        <w:rPr>
          <w:rFonts w:ascii="Oswald" w:hAnsi="Oswald"/>
          <w:b/>
        </w:rPr>
      </w:pPr>
      <w:r w:rsidRPr="004A195B">
        <w:rPr>
          <w:rFonts w:ascii="Oswald" w:hAnsi="Oswald"/>
          <w:b/>
        </w:rPr>
        <w:t xml:space="preserve">Project Context: </w:t>
      </w:r>
    </w:p>
    <w:p w14:paraId="1ACAB639" w14:textId="77777777" w:rsidR="00BC6F6E" w:rsidRPr="004A195B" w:rsidRDefault="00BC6F6E" w:rsidP="00BC6F6E">
      <w:pPr>
        <w:ind w:left="360"/>
        <w:rPr>
          <w:rFonts w:ascii="Oswald" w:hAnsi="Oswald"/>
          <w:b/>
        </w:rPr>
      </w:pPr>
    </w:p>
    <w:p w14:paraId="6DBD65EC" w14:textId="77777777" w:rsidR="00BC6F6E" w:rsidRPr="004A195B" w:rsidRDefault="00BC6F6E" w:rsidP="00BC6F6E">
      <w:pPr>
        <w:ind w:left="360"/>
        <w:rPr>
          <w:rFonts w:ascii="Oswald" w:hAnsi="Oswald"/>
          <w:b/>
          <w:i/>
          <w:iCs/>
        </w:rPr>
      </w:pPr>
      <w:r w:rsidRPr="004A195B">
        <w:rPr>
          <w:rFonts w:ascii="Oswald" w:hAnsi="Oswald"/>
          <w:b/>
          <w:i/>
          <w:iCs/>
        </w:rPr>
        <w:t xml:space="preserve">Country Context: </w:t>
      </w:r>
    </w:p>
    <w:p w14:paraId="15FBF7F0"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470058549" w:edGrp="everyone"/>
      <w:r w:rsidRPr="004A195B">
        <w:rPr>
          <w:rFonts w:ascii="Roboto Light" w:hAnsi="Roboto Light"/>
          <w:bCs/>
          <w:sz w:val="24"/>
          <w:szCs w:val="24"/>
        </w:rPr>
        <w:t>Provide a brief description of the country’s context (limited to last five years), including the following:</w:t>
      </w:r>
    </w:p>
    <w:p w14:paraId="7E63668F" w14:textId="77777777" w:rsidR="00BC6F6E" w:rsidRPr="004A195B" w:rsidRDefault="00BC6F6E" w:rsidP="00BC6F6E">
      <w:pPr>
        <w:ind w:left="360"/>
        <w:rPr>
          <w:rFonts w:ascii="Roboto Light" w:hAnsi="Roboto Light"/>
          <w:b/>
        </w:rPr>
      </w:pPr>
    </w:p>
    <w:p w14:paraId="46627AE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 xml:space="preserve">GNP/GDP, growth rate trends, drivers of growth or deceleration, highlights of fiscal and monetary </w:t>
      </w:r>
      <w:proofErr w:type="gramStart"/>
      <w:r w:rsidRPr="004A195B">
        <w:rPr>
          <w:rFonts w:ascii="Roboto Light" w:hAnsi="Roboto Light"/>
          <w:sz w:val="24"/>
          <w:szCs w:val="24"/>
        </w:rPr>
        <w:t>policy</w:t>
      </w:r>
      <w:proofErr w:type="gramEnd"/>
    </w:p>
    <w:p w14:paraId="4B10D83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w:t>
      </w:r>
      <w:proofErr w:type="gramStart"/>
      <w:r w:rsidRPr="004A195B">
        <w:rPr>
          <w:rFonts w:ascii="Roboto Light" w:hAnsi="Roboto Light"/>
          <w:sz w:val="24"/>
          <w:szCs w:val="24"/>
        </w:rPr>
        <w:t>include</w:t>
      </w:r>
      <w:proofErr w:type="gramEnd"/>
      <w:r w:rsidRPr="004A195B">
        <w:rPr>
          <w:rFonts w:ascii="Roboto Light" w:hAnsi="Roboto Light"/>
          <w:sz w:val="24"/>
          <w:szCs w:val="24"/>
        </w:rPr>
        <w:t xml:space="preserve"> information about poverty rate and changes over time reflected by indicators such as Human Development Index etc. </w:t>
      </w:r>
    </w:p>
    <w:p w14:paraId="60428A18"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lastRenderedPageBreak/>
        <w:t xml:space="preserve">Country Development Strategy and Challenges: include relevant information on the development plan adopted by government, pillars, objectives, and commitment towards achieving SDG </w:t>
      </w:r>
      <w:proofErr w:type="gramStart"/>
      <w:r w:rsidRPr="004A195B">
        <w:rPr>
          <w:rFonts w:ascii="Roboto Light" w:hAnsi="Roboto Light"/>
          <w:sz w:val="24"/>
          <w:szCs w:val="24"/>
        </w:rPr>
        <w:t>targets</w:t>
      </w:r>
      <w:proofErr w:type="gramEnd"/>
    </w:p>
    <w:p w14:paraId="73B8A0B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0CF9AEAC"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470058549"/>
    </w:p>
    <w:p w14:paraId="61AEC670" w14:textId="77777777" w:rsidR="00BC6F6E" w:rsidRPr="004A195B" w:rsidRDefault="00BC6F6E" w:rsidP="00BC6F6E">
      <w:pPr>
        <w:pStyle w:val="ListParagraph"/>
        <w:spacing w:after="0" w:line="240" w:lineRule="auto"/>
        <w:rPr>
          <w:rFonts w:ascii="Roboto Light" w:hAnsi="Roboto Light"/>
          <w:sz w:val="24"/>
          <w:szCs w:val="24"/>
        </w:rPr>
      </w:pPr>
    </w:p>
    <w:p w14:paraId="08FF9B3F" w14:textId="77777777" w:rsidR="00BC6F6E" w:rsidRPr="004A195B" w:rsidRDefault="00BC6F6E" w:rsidP="00BC6F6E">
      <w:pPr>
        <w:ind w:left="360"/>
        <w:rPr>
          <w:rFonts w:ascii="Oswald" w:hAnsi="Oswald"/>
          <w:b/>
          <w:i/>
          <w:iCs/>
        </w:rPr>
      </w:pPr>
      <w:r w:rsidRPr="004A195B">
        <w:rPr>
          <w:rFonts w:ascii="Oswald" w:hAnsi="Oswald"/>
          <w:b/>
          <w:i/>
          <w:iCs/>
        </w:rPr>
        <w:t xml:space="preserve">Thematic Context: </w:t>
      </w:r>
    </w:p>
    <w:p w14:paraId="50F36A3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16501612"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253ED83D"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316501612"/>
    </w:p>
    <w:p w14:paraId="76FA533B" w14:textId="77777777" w:rsidR="00BC6F6E" w:rsidRPr="004A195B" w:rsidRDefault="00BC6F6E" w:rsidP="00BC6F6E">
      <w:pPr>
        <w:ind w:left="360"/>
        <w:rPr>
          <w:rFonts w:ascii="Oswald" w:hAnsi="Oswald"/>
          <w:b/>
        </w:rPr>
      </w:pPr>
    </w:p>
    <w:p w14:paraId="7C57EBAD" w14:textId="77777777" w:rsidR="00BC6F6E" w:rsidRPr="004A195B" w:rsidRDefault="00BC6F6E" w:rsidP="00BC6F6E">
      <w:pPr>
        <w:ind w:left="360"/>
        <w:rPr>
          <w:rFonts w:ascii="Oswald" w:hAnsi="Oswald"/>
          <w:b/>
          <w:i/>
          <w:iCs/>
        </w:rPr>
      </w:pPr>
      <w:r w:rsidRPr="004A195B">
        <w:rPr>
          <w:rFonts w:ascii="Oswald" w:hAnsi="Oswald"/>
          <w:b/>
          <w:i/>
          <w:iCs/>
        </w:rPr>
        <w:t xml:space="preserve">Sector Context: </w:t>
      </w:r>
    </w:p>
    <w:p w14:paraId="53F945C1"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858654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1CF5EB5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2151FD23"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Key sector issues/challenges/major constraints hindering the growth of the sector in the </w:t>
      </w:r>
      <w:proofErr w:type="gramStart"/>
      <w:r w:rsidRPr="004A195B">
        <w:rPr>
          <w:rFonts w:ascii="Roboto Light" w:hAnsi="Roboto Light"/>
          <w:sz w:val="24"/>
          <w:szCs w:val="24"/>
        </w:rPr>
        <w:t>country</w:t>
      </w:r>
      <w:proofErr w:type="gramEnd"/>
    </w:p>
    <w:p w14:paraId="6168F8B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w:t>
      </w:r>
      <w:proofErr w:type="gramStart"/>
      <w:r w:rsidRPr="004A195B">
        <w:rPr>
          <w:rFonts w:ascii="Roboto Light" w:hAnsi="Roboto Light"/>
          <w:sz w:val="24"/>
          <w:szCs w:val="24"/>
        </w:rPr>
        <w:t>constraints</w:t>
      </w:r>
      <w:proofErr w:type="gramEnd"/>
      <w:r w:rsidRPr="004A195B">
        <w:rPr>
          <w:rFonts w:ascii="Roboto Light" w:hAnsi="Roboto Light"/>
          <w:sz w:val="24"/>
          <w:szCs w:val="24"/>
        </w:rPr>
        <w:t xml:space="preserve"> </w:t>
      </w:r>
    </w:p>
    <w:p w14:paraId="131A4585"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85865440"/>
    <w:p w14:paraId="71E9CC44"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314E3B73" w14:textId="77777777" w:rsidR="00BC6F6E" w:rsidRDefault="00BC6F6E" w:rsidP="00BC6F6E">
      <w:pPr>
        <w:pStyle w:val="ListParagraph"/>
        <w:spacing w:after="0" w:line="240" w:lineRule="auto"/>
        <w:rPr>
          <w:rFonts w:ascii="Roboto Light" w:hAnsi="Roboto Light"/>
          <w:sz w:val="24"/>
          <w:szCs w:val="24"/>
        </w:rPr>
      </w:pPr>
    </w:p>
    <w:p w14:paraId="214B703D" w14:textId="77777777" w:rsidR="00BC6F6E" w:rsidRPr="00A66FF0" w:rsidRDefault="00BC6F6E" w:rsidP="00BC6F6E">
      <w:pPr>
        <w:rPr>
          <w:rFonts w:ascii="Oswald" w:hAnsi="Oswald"/>
          <w:b/>
        </w:rPr>
      </w:pPr>
      <w:r w:rsidRPr="00A66FF0">
        <w:rPr>
          <w:rFonts w:ascii="Oswald" w:hAnsi="Oswald"/>
          <w:b/>
        </w:rPr>
        <w:t>Alignment with IsDB Strategy:</w:t>
      </w:r>
    </w:p>
    <w:p w14:paraId="661D963F" w14:textId="77777777" w:rsidR="00BC6F6E" w:rsidRPr="00D62564" w:rsidRDefault="00BC6F6E" w:rsidP="007E0D7A">
      <w:pPr>
        <w:pStyle w:val="ListParagraph"/>
        <w:numPr>
          <w:ilvl w:val="0"/>
          <w:numId w:val="17"/>
        </w:numPr>
        <w:spacing w:after="0" w:line="240" w:lineRule="auto"/>
        <w:rPr>
          <w:rFonts w:ascii="Roboto Light" w:hAnsi="Roboto Light"/>
          <w:bCs/>
          <w:sz w:val="24"/>
          <w:szCs w:val="24"/>
        </w:rPr>
      </w:pPr>
      <w:permStart w:id="1822039708"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1822039708"/>
    <w:p w14:paraId="1819D0AC" w14:textId="77777777" w:rsidR="00BC6F6E" w:rsidRPr="004A195B" w:rsidRDefault="00BC6F6E" w:rsidP="00BC6F6E">
      <w:pPr>
        <w:pStyle w:val="ListParagraph"/>
        <w:spacing w:after="0" w:line="240" w:lineRule="auto"/>
        <w:rPr>
          <w:rFonts w:ascii="Roboto Light" w:hAnsi="Roboto Light"/>
          <w:sz w:val="24"/>
          <w:szCs w:val="24"/>
        </w:rPr>
      </w:pPr>
    </w:p>
    <w:p w14:paraId="31670B89" w14:textId="77777777" w:rsidR="00BC6F6E" w:rsidRPr="004A195B" w:rsidRDefault="00BC6F6E" w:rsidP="00BC6F6E">
      <w:pPr>
        <w:pStyle w:val="ListParagraph"/>
        <w:spacing w:after="0" w:line="240" w:lineRule="auto"/>
        <w:rPr>
          <w:rFonts w:ascii="Roboto Light" w:hAnsi="Roboto Light"/>
          <w:sz w:val="24"/>
          <w:szCs w:val="24"/>
        </w:rPr>
      </w:pPr>
    </w:p>
    <w:p w14:paraId="5932515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7A66ACB9" w14:textId="77777777" w:rsidR="00BC6F6E" w:rsidRPr="004A195B" w:rsidRDefault="00BC6F6E" w:rsidP="00BC6F6E">
      <w:pPr>
        <w:rPr>
          <w:rFonts w:ascii="Roboto Light" w:hAnsi="Roboto Light"/>
          <w:bCs/>
        </w:rPr>
      </w:pPr>
      <w:permStart w:id="1515457922" w:edGrp="everyone"/>
      <w:r w:rsidRPr="004A195B">
        <w:rPr>
          <w:rFonts w:ascii="Roboto Light" w:hAnsi="Roboto Light"/>
          <w:bCs/>
        </w:rPr>
        <w:t>This section states the development objectives of the proposed project, including the key project results indicators and information related to target beneficiaries.</w:t>
      </w:r>
    </w:p>
    <w:permEnd w:id="1515457922"/>
    <w:p w14:paraId="4FFD31AA" w14:textId="77777777" w:rsidR="00BC6F6E" w:rsidRPr="004A195B" w:rsidRDefault="00BC6F6E" w:rsidP="00BC6F6E">
      <w:pPr>
        <w:rPr>
          <w:rFonts w:ascii="Roboto Light" w:hAnsi="Roboto Light"/>
          <w:b/>
        </w:rPr>
      </w:pPr>
    </w:p>
    <w:p w14:paraId="3F67155C" w14:textId="77777777" w:rsidR="00BC6F6E" w:rsidRPr="004A195B" w:rsidRDefault="00BC6F6E" w:rsidP="00BC6F6E">
      <w:pPr>
        <w:rPr>
          <w:rFonts w:ascii="Oswald" w:hAnsi="Oswald"/>
          <w:b/>
        </w:rPr>
      </w:pPr>
      <w:r w:rsidRPr="004A195B">
        <w:rPr>
          <w:rFonts w:ascii="Oswald" w:hAnsi="Oswald"/>
          <w:b/>
        </w:rPr>
        <w:t>Project Objectives:</w:t>
      </w:r>
    </w:p>
    <w:p w14:paraId="70AB32A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9503756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2C30E67"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400C6840"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995037566"/>
    </w:p>
    <w:p w14:paraId="37082935" w14:textId="77777777" w:rsidR="00BC6F6E" w:rsidRPr="004A195B" w:rsidRDefault="00BC6F6E" w:rsidP="00BC6F6E">
      <w:pPr>
        <w:rPr>
          <w:rFonts w:ascii="Roboto Light" w:hAnsi="Roboto Light"/>
        </w:rPr>
      </w:pPr>
      <w:permStart w:id="53836444"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p>
    <w:permEnd w:id="53836444"/>
    <w:p w14:paraId="4F219472" w14:textId="77777777" w:rsidR="00BC6F6E" w:rsidRPr="004A195B" w:rsidRDefault="00BC6F6E" w:rsidP="00BC6F6E">
      <w:pPr>
        <w:pStyle w:val="ListParagraph"/>
        <w:spacing w:after="0" w:line="240" w:lineRule="auto"/>
        <w:rPr>
          <w:rFonts w:ascii="Roboto Light" w:hAnsi="Roboto Light"/>
          <w:sz w:val="24"/>
          <w:szCs w:val="24"/>
        </w:rPr>
      </w:pPr>
    </w:p>
    <w:p w14:paraId="5648AA1C" w14:textId="77777777" w:rsidR="00BC6F6E" w:rsidRPr="004A195B" w:rsidRDefault="00BC6F6E" w:rsidP="00BC6F6E">
      <w:pPr>
        <w:rPr>
          <w:rFonts w:ascii="Oswald" w:hAnsi="Oswald"/>
          <w:b/>
        </w:rPr>
      </w:pPr>
      <w:r w:rsidRPr="004A195B">
        <w:rPr>
          <w:rFonts w:ascii="Oswald" w:hAnsi="Oswald"/>
          <w:b/>
        </w:rPr>
        <w:t xml:space="preserve">Project Location: </w:t>
      </w:r>
    </w:p>
    <w:p w14:paraId="3CB2E610"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2083597467"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3630D140" w14:textId="77777777" w:rsidR="00BC6F6E" w:rsidRPr="004A195B" w:rsidRDefault="00BC6F6E" w:rsidP="00BC6F6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2083597467"/>
    <w:p w14:paraId="09D84B23" w14:textId="77777777" w:rsidR="00BC6F6E" w:rsidRPr="004A195B" w:rsidRDefault="00BC6F6E" w:rsidP="00BC6F6E">
      <w:pPr>
        <w:pStyle w:val="ListParagraph"/>
        <w:spacing w:after="0" w:line="240" w:lineRule="auto"/>
        <w:rPr>
          <w:rFonts w:ascii="Roboto Light" w:hAnsi="Roboto Light"/>
          <w:b/>
          <w:sz w:val="24"/>
          <w:szCs w:val="24"/>
        </w:rPr>
      </w:pPr>
    </w:p>
    <w:p w14:paraId="49C72ABF" w14:textId="77777777" w:rsidR="00BC6F6E" w:rsidRPr="004A195B" w:rsidRDefault="00BC6F6E" w:rsidP="00BC6F6E">
      <w:pPr>
        <w:rPr>
          <w:rFonts w:ascii="Oswald" w:hAnsi="Oswald"/>
          <w:b/>
        </w:rPr>
      </w:pPr>
      <w:r w:rsidRPr="004A195B">
        <w:rPr>
          <w:rFonts w:ascii="Oswald" w:hAnsi="Oswald"/>
          <w:b/>
        </w:rPr>
        <w:t xml:space="preserve">Project Beneficiaries and Stakeholder Consultations: </w:t>
      </w:r>
    </w:p>
    <w:p w14:paraId="78BFC19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54559606"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 xml:space="preserve">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p>
    <w:permEnd w:id="254559606"/>
    <w:p w14:paraId="6F72C6BF" w14:textId="77777777" w:rsidR="00BC6F6E" w:rsidRDefault="00BC6F6E" w:rsidP="00BC6F6E">
      <w:pPr>
        <w:pStyle w:val="ListParagraph"/>
        <w:spacing w:after="0" w:line="240" w:lineRule="auto"/>
        <w:rPr>
          <w:ins w:id="10" w:author="Usman Ahmed" w:date="2019-07-07T12:35:00Z"/>
          <w:rFonts w:ascii="Roboto Light" w:hAnsi="Roboto Light"/>
          <w:sz w:val="24"/>
          <w:szCs w:val="24"/>
        </w:rPr>
      </w:pPr>
    </w:p>
    <w:p w14:paraId="213F8832" w14:textId="77777777" w:rsidR="00BC6F6E" w:rsidRPr="004A195B" w:rsidRDefault="00BC6F6E" w:rsidP="00BC6F6E">
      <w:pPr>
        <w:rPr>
          <w:rFonts w:ascii="Oswald" w:hAnsi="Oswald"/>
          <w:b/>
        </w:rPr>
      </w:pPr>
      <w:r w:rsidRPr="004A195B">
        <w:rPr>
          <w:rFonts w:ascii="Oswald" w:hAnsi="Oswald"/>
          <w:b/>
        </w:rPr>
        <w:t xml:space="preserve">Rationale for IsDB Involvement: </w:t>
      </w:r>
    </w:p>
    <w:p w14:paraId="1D58B4EB"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477835621" w:edGrp="everyone"/>
      <w:r w:rsidRPr="004A195B">
        <w:rPr>
          <w:rFonts w:ascii="Roboto Light" w:hAnsi="Roboto Light"/>
          <w:bCs/>
          <w:sz w:val="24"/>
          <w:szCs w:val="24"/>
        </w:rPr>
        <w:t xml:space="preserve">State the rationale for proposed IsDB financing, including the following: </w:t>
      </w:r>
    </w:p>
    <w:p w14:paraId="6F214B2C"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w:t>
      </w:r>
      <w:proofErr w:type="gramStart"/>
      <w:r w:rsidRPr="004A195B">
        <w:rPr>
          <w:rFonts w:ascii="Roboto Light" w:hAnsi="Roboto Light"/>
          <w:sz w:val="24"/>
          <w:szCs w:val="24"/>
        </w:rPr>
        <w:t>project</w:t>
      </w:r>
      <w:proofErr w:type="gramEnd"/>
      <w:r w:rsidRPr="004A195B">
        <w:rPr>
          <w:rFonts w:ascii="Roboto Light" w:hAnsi="Roboto Light"/>
          <w:sz w:val="24"/>
          <w:szCs w:val="24"/>
        </w:rPr>
        <w:t xml:space="preserve"> </w:t>
      </w:r>
    </w:p>
    <w:p w14:paraId="6B4DD2D7"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239E65B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of IsDB involvement with policies/activities of the government and other DPs.</w:t>
      </w:r>
    </w:p>
    <w:p w14:paraId="0EAFD3DA"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 xml:space="preserve">State the project linkages with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strategic priorities,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sector / thematic policy/ strategy, country’s MCPS and the SDGs.</w:t>
      </w:r>
      <w:permEnd w:id="477835621"/>
    </w:p>
    <w:p w14:paraId="0A5F0D8B" w14:textId="77777777" w:rsidR="00BC6F6E" w:rsidRPr="004A195B" w:rsidRDefault="00BC6F6E" w:rsidP="00BC6F6E">
      <w:pPr>
        <w:pStyle w:val="ListParagraph"/>
        <w:spacing w:after="0" w:line="240" w:lineRule="auto"/>
        <w:rPr>
          <w:rFonts w:ascii="Roboto Light" w:hAnsi="Roboto Light"/>
          <w:sz w:val="24"/>
          <w:szCs w:val="24"/>
        </w:rPr>
      </w:pPr>
    </w:p>
    <w:p w14:paraId="7B973B9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73D56B70" w14:textId="77777777" w:rsidR="00BC6F6E" w:rsidRPr="004A195B" w:rsidRDefault="00BC6F6E" w:rsidP="00BC6F6E">
      <w:pPr>
        <w:rPr>
          <w:rFonts w:ascii="Roboto Light" w:hAnsi="Roboto Light"/>
          <w:bCs/>
        </w:rPr>
      </w:pPr>
      <w:permStart w:id="928071461"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928071461"/>
    <w:p w14:paraId="5D879D66" w14:textId="77777777" w:rsidR="00BC6F6E" w:rsidRPr="004A195B" w:rsidRDefault="00BC6F6E" w:rsidP="00BC6F6E">
      <w:pPr>
        <w:rPr>
          <w:rFonts w:ascii="Roboto Light" w:hAnsi="Roboto Light"/>
        </w:rPr>
      </w:pPr>
    </w:p>
    <w:p w14:paraId="36AE39AE" w14:textId="77777777" w:rsidR="00BC6F6E" w:rsidRPr="004A195B" w:rsidRDefault="00BC6F6E" w:rsidP="00BC6F6E">
      <w:pPr>
        <w:rPr>
          <w:rFonts w:ascii="Oswald" w:hAnsi="Oswald"/>
          <w:b/>
        </w:rPr>
      </w:pPr>
      <w:r w:rsidRPr="004A195B">
        <w:rPr>
          <w:rFonts w:ascii="Oswald" w:hAnsi="Oswald"/>
          <w:b/>
        </w:rPr>
        <w:t>Project Design and Scope/Components:</w:t>
      </w:r>
    </w:p>
    <w:p w14:paraId="54E7AA1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03660747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5674308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036607478"/>
    <w:p w14:paraId="4277A462" w14:textId="77777777" w:rsidR="00BC6F6E" w:rsidRPr="004A195B" w:rsidRDefault="00BC6F6E" w:rsidP="00BC6F6E">
      <w:pPr>
        <w:pStyle w:val="ListParagraph"/>
        <w:spacing w:after="0" w:line="240" w:lineRule="auto"/>
        <w:ind w:left="1440"/>
        <w:rPr>
          <w:rFonts w:ascii="Roboto Light" w:hAnsi="Roboto Light"/>
          <w:sz w:val="24"/>
          <w:szCs w:val="24"/>
        </w:rPr>
      </w:pPr>
    </w:p>
    <w:p w14:paraId="02EA138E" w14:textId="77777777" w:rsidR="00BC6F6E" w:rsidRPr="004A195B" w:rsidRDefault="00BC6F6E" w:rsidP="00BC6F6E">
      <w:pPr>
        <w:rPr>
          <w:rFonts w:ascii="Oswald" w:hAnsi="Oswald"/>
          <w:b/>
        </w:rPr>
      </w:pPr>
      <w:r w:rsidRPr="004A195B">
        <w:rPr>
          <w:rFonts w:ascii="Oswald" w:hAnsi="Oswald"/>
          <w:b/>
        </w:rPr>
        <w:t xml:space="preserve">Past Lessons Learned and Reflected in Project Design: </w:t>
      </w:r>
    </w:p>
    <w:p w14:paraId="68FCDAC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06766813"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47627E08"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2889D30C"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1806766813"/>
    </w:p>
    <w:p w14:paraId="4A723A8A"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1B3CAF67"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0221D225" w14:textId="77777777" w:rsidR="00BC6F6E" w:rsidRPr="004A195B" w:rsidRDefault="00BC6F6E" w:rsidP="00BC6F6E">
      <w:pPr>
        <w:rPr>
          <w:rFonts w:ascii="Roboto Light" w:hAnsi="Roboto Light"/>
          <w:bCs/>
        </w:rPr>
      </w:pPr>
      <w:permStart w:id="126364491" w:edGrp="everyone"/>
      <w:r w:rsidRPr="004A195B">
        <w:rPr>
          <w:rFonts w:ascii="Roboto Light" w:hAnsi="Roboto Light"/>
          <w:bCs/>
        </w:rPr>
        <w:t>This section will include a discussion of the project’s orientation towards the Bank’s thematic areas.</w:t>
      </w:r>
    </w:p>
    <w:permEnd w:id="126364491"/>
    <w:p w14:paraId="6687931B" w14:textId="77777777" w:rsidR="00BC6F6E" w:rsidRPr="004A195B" w:rsidRDefault="00BC6F6E" w:rsidP="00BC6F6E">
      <w:pPr>
        <w:rPr>
          <w:rFonts w:ascii="Roboto Light" w:hAnsi="Roboto Light"/>
        </w:rPr>
      </w:pPr>
    </w:p>
    <w:p w14:paraId="7A235F74" w14:textId="77777777" w:rsidR="00BC6F6E" w:rsidRPr="004A195B" w:rsidRDefault="00BC6F6E" w:rsidP="00BC6F6E">
      <w:pPr>
        <w:rPr>
          <w:rFonts w:ascii="Oswald" w:hAnsi="Oswald"/>
          <w:b/>
        </w:rPr>
      </w:pPr>
      <w:r w:rsidRPr="004A195B">
        <w:rPr>
          <w:rFonts w:ascii="Oswald" w:hAnsi="Oswald"/>
          <w:b/>
        </w:rPr>
        <w:t xml:space="preserve">Climate Change: </w:t>
      </w:r>
    </w:p>
    <w:p w14:paraId="3A11E48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046355984"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5B789410"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3BD50A2C"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76F40416"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0A4DB27C" w14:textId="77777777" w:rsidR="00BC6F6E" w:rsidRPr="004A195B" w:rsidRDefault="00BC6F6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61C50780" w14:textId="77777777" w:rsidR="00BC6F6E" w:rsidRPr="004A195B" w:rsidRDefault="00BC6F6E" w:rsidP="00BC6F6E">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046355984"/>
    <w:p w14:paraId="5EBDAC24" w14:textId="77777777" w:rsidR="00BC6F6E" w:rsidRPr="004A195B" w:rsidRDefault="00BC6F6E" w:rsidP="00BC6F6E">
      <w:pPr>
        <w:pStyle w:val="ListParagraph"/>
        <w:spacing w:after="0" w:line="240" w:lineRule="auto"/>
        <w:ind w:left="1440"/>
        <w:rPr>
          <w:rFonts w:ascii="Roboto Light" w:hAnsi="Roboto Light"/>
          <w:sz w:val="24"/>
          <w:szCs w:val="24"/>
        </w:rPr>
      </w:pPr>
    </w:p>
    <w:p w14:paraId="2D81B779" w14:textId="77777777" w:rsidR="00BC6F6E" w:rsidRPr="004A195B" w:rsidRDefault="00BC6F6E" w:rsidP="00BC6F6E">
      <w:pPr>
        <w:rPr>
          <w:rFonts w:ascii="Oswald" w:hAnsi="Oswald"/>
          <w:b/>
        </w:rPr>
      </w:pPr>
      <w:r w:rsidRPr="004A195B">
        <w:rPr>
          <w:rFonts w:ascii="Oswald" w:hAnsi="Oswald"/>
          <w:b/>
        </w:rPr>
        <w:t xml:space="preserve">Women and Youth Empowerment: </w:t>
      </w:r>
    </w:p>
    <w:p w14:paraId="646860FD"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35569815"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p>
    <w:permEnd w:id="1135569815"/>
    <w:p w14:paraId="135DC76B" w14:textId="77777777" w:rsidR="00BC6F6E" w:rsidRPr="004A195B" w:rsidRDefault="00BC6F6E" w:rsidP="00BC6F6E">
      <w:pPr>
        <w:pStyle w:val="ListParagraph"/>
        <w:spacing w:after="0" w:line="240" w:lineRule="auto"/>
        <w:ind w:left="1080"/>
        <w:jc w:val="both"/>
        <w:rPr>
          <w:rFonts w:ascii="Roboto Light" w:hAnsi="Roboto Light"/>
          <w:sz w:val="24"/>
          <w:szCs w:val="24"/>
        </w:rPr>
      </w:pPr>
    </w:p>
    <w:p w14:paraId="0FB810DE" w14:textId="77777777" w:rsidR="00BC6F6E" w:rsidRPr="004A195B" w:rsidRDefault="00BC6F6E" w:rsidP="00BC6F6E">
      <w:pPr>
        <w:rPr>
          <w:rFonts w:ascii="Oswald" w:hAnsi="Oswald"/>
          <w:b/>
        </w:rPr>
      </w:pPr>
      <w:r w:rsidRPr="004A195B">
        <w:rPr>
          <w:rFonts w:ascii="Oswald" w:hAnsi="Oswald"/>
          <w:b/>
        </w:rPr>
        <w:lastRenderedPageBreak/>
        <w:t>Fragility and Conflict Sensitivity Analysis:</w:t>
      </w:r>
    </w:p>
    <w:p w14:paraId="236BC295"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rPr>
      </w:pPr>
      <w:permStart w:id="596198091" w:edGrp="everyone"/>
      <w:r w:rsidRPr="004A195B">
        <w:rPr>
          <w:rFonts w:ascii="Roboto Light" w:hAnsi="Roboto Light"/>
          <w:bCs/>
          <w:sz w:val="24"/>
          <w:szCs w:val="24"/>
        </w:rPr>
        <w:t xml:space="preserve">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w:t>
      </w:r>
      <w:proofErr w:type="gramStart"/>
      <w:r w:rsidRPr="004A195B">
        <w:rPr>
          <w:rFonts w:ascii="Roboto Light" w:hAnsi="Roboto Light"/>
          <w:bCs/>
          <w:sz w:val="24"/>
          <w:szCs w:val="24"/>
        </w:rPr>
        <w:t>results</w:t>
      </w:r>
      <w:proofErr w:type="gramEnd"/>
      <w:r w:rsidRPr="004A195B">
        <w:rPr>
          <w:rFonts w:ascii="Roboto Light" w:hAnsi="Roboto Light"/>
          <w:bCs/>
          <w:sz w:val="24"/>
          <w:szCs w:val="24"/>
        </w:rPr>
        <w:t xml:space="preserve"> and impacts. Means to capitalize opportunities to prevent conflict and promote resilience are identified.</w:t>
      </w:r>
    </w:p>
    <w:permEnd w:id="596198091"/>
    <w:p w14:paraId="78148EDD" w14:textId="77777777" w:rsidR="00BC6F6E" w:rsidRPr="004A195B" w:rsidRDefault="00BC6F6E" w:rsidP="00BC6F6E">
      <w:pPr>
        <w:jc w:val="both"/>
        <w:rPr>
          <w:rFonts w:ascii="Roboto Light" w:hAnsi="Roboto Light"/>
          <w:bCs/>
          <w:lang w:val="en-GB"/>
        </w:rPr>
      </w:pPr>
    </w:p>
    <w:p w14:paraId="47B9B217" w14:textId="77777777" w:rsidR="00BC6F6E" w:rsidRPr="004A195B" w:rsidRDefault="00BC6F6E" w:rsidP="00BC6F6E">
      <w:pPr>
        <w:rPr>
          <w:rFonts w:ascii="Oswald" w:hAnsi="Oswald"/>
          <w:b/>
        </w:rPr>
      </w:pPr>
      <w:r w:rsidRPr="004A195B">
        <w:rPr>
          <w:rFonts w:ascii="Oswald" w:hAnsi="Oswald"/>
          <w:b/>
        </w:rPr>
        <w:t>Disaster Risks Management Analysis:</w:t>
      </w:r>
    </w:p>
    <w:p w14:paraId="39F1F54C"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lang w:val="en-GB"/>
        </w:rPr>
      </w:pPr>
      <w:permStart w:id="1747088277"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747088277"/>
    <w:p w14:paraId="125C2F64" w14:textId="77777777" w:rsidR="00BC6F6E" w:rsidRPr="004A195B" w:rsidRDefault="00BC6F6E" w:rsidP="00BC6F6E">
      <w:pPr>
        <w:pStyle w:val="ListParagraph"/>
        <w:spacing w:after="0" w:line="240" w:lineRule="auto"/>
        <w:ind w:left="1080"/>
        <w:jc w:val="both"/>
        <w:rPr>
          <w:rFonts w:ascii="Roboto Light" w:hAnsi="Roboto Light"/>
          <w:sz w:val="24"/>
          <w:szCs w:val="24"/>
          <w:lang w:val="en-GB"/>
        </w:rPr>
      </w:pPr>
    </w:p>
    <w:p w14:paraId="7592CD71"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BE05825" w14:textId="77777777" w:rsidR="00BC6F6E" w:rsidRPr="004A195B" w:rsidRDefault="00BC6F6E" w:rsidP="00BC6F6E">
      <w:pPr>
        <w:rPr>
          <w:rFonts w:ascii="Roboto Light" w:hAnsi="Roboto Light"/>
          <w:bCs/>
        </w:rPr>
      </w:pPr>
      <w:permStart w:id="1926380467" w:edGrp="everyone"/>
      <w:r w:rsidRPr="004A195B">
        <w:rPr>
          <w:rFonts w:ascii="Roboto Light" w:hAnsi="Roboto Light"/>
          <w:bCs/>
        </w:rPr>
        <w:t>This section includes the project cost and financing plan information.</w:t>
      </w:r>
    </w:p>
    <w:permEnd w:id="1926380467"/>
    <w:p w14:paraId="08A25318" w14:textId="77777777" w:rsidR="00BC6F6E" w:rsidRPr="004A195B" w:rsidRDefault="00BC6F6E" w:rsidP="00BC6F6E">
      <w:pPr>
        <w:pStyle w:val="ListParagraph"/>
        <w:spacing w:after="0" w:line="240" w:lineRule="auto"/>
        <w:ind w:left="1440"/>
        <w:rPr>
          <w:rFonts w:ascii="Roboto Light" w:hAnsi="Roboto Light"/>
          <w:sz w:val="24"/>
          <w:szCs w:val="24"/>
        </w:rPr>
      </w:pPr>
    </w:p>
    <w:p w14:paraId="565A766A" w14:textId="77777777" w:rsidR="00BC6F6E" w:rsidRPr="004A195B" w:rsidRDefault="00BC6F6E" w:rsidP="00BC6F6E">
      <w:pPr>
        <w:rPr>
          <w:rFonts w:ascii="Oswald" w:hAnsi="Oswald"/>
          <w:b/>
        </w:rPr>
      </w:pPr>
      <w:r w:rsidRPr="004A195B">
        <w:rPr>
          <w:rFonts w:ascii="Oswald" w:hAnsi="Oswald"/>
          <w:b/>
        </w:rPr>
        <w:t xml:space="preserve">Project Costs: </w:t>
      </w:r>
    </w:p>
    <w:p w14:paraId="677DB14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23377031"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5C06B26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223377031"/>
    <w:p w14:paraId="07F8044D"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BC6F6E" w:rsidRPr="004A195B" w14:paraId="4AAB5D80" w14:textId="77777777" w:rsidTr="00047D91">
        <w:tc>
          <w:tcPr>
            <w:tcW w:w="518" w:type="dxa"/>
          </w:tcPr>
          <w:p w14:paraId="50C9A562" w14:textId="77777777" w:rsidR="00BC6F6E" w:rsidRPr="004A195B" w:rsidRDefault="00BC6F6E" w:rsidP="00047D91">
            <w:pPr>
              <w:pStyle w:val="ListParagraph"/>
              <w:ind w:left="0"/>
              <w:jc w:val="center"/>
              <w:rPr>
                <w:rFonts w:ascii="Roboto Light" w:hAnsi="Roboto Light"/>
                <w:b/>
                <w:bCs/>
              </w:rPr>
            </w:pPr>
            <w:permStart w:id="23142178" w:edGrp="everyone"/>
            <w:r w:rsidRPr="004A195B">
              <w:rPr>
                <w:rFonts w:ascii="Roboto Light" w:hAnsi="Roboto Light"/>
                <w:b/>
                <w:bCs/>
              </w:rPr>
              <w:t>Sr. No.</w:t>
            </w:r>
          </w:p>
        </w:tc>
        <w:tc>
          <w:tcPr>
            <w:tcW w:w="4612" w:type="dxa"/>
          </w:tcPr>
          <w:p w14:paraId="62DA8F45"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75B72EC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F8A1A3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401C0040"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0D427C6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3B504141" w14:textId="77777777" w:rsidTr="00047D91">
        <w:tc>
          <w:tcPr>
            <w:tcW w:w="518" w:type="dxa"/>
          </w:tcPr>
          <w:p w14:paraId="2B2EC86D" w14:textId="77777777" w:rsidR="00BC6F6E" w:rsidRPr="004A195B" w:rsidRDefault="00BC6F6E" w:rsidP="00047D91">
            <w:pPr>
              <w:pStyle w:val="ListParagraph"/>
              <w:ind w:left="0"/>
              <w:jc w:val="both"/>
              <w:rPr>
                <w:rFonts w:ascii="Roboto Light" w:hAnsi="Roboto Light"/>
              </w:rPr>
            </w:pPr>
          </w:p>
        </w:tc>
        <w:tc>
          <w:tcPr>
            <w:tcW w:w="4612" w:type="dxa"/>
          </w:tcPr>
          <w:p w14:paraId="3CCBB7AB" w14:textId="77777777" w:rsidR="00BC6F6E" w:rsidRPr="004A195B" w:rsidRDefault="00BC6F6E" w:rsidP="00047D91">
            <w:pPr>
              <w:pStyle w:val="ListParagraph"/>
              <w:ind w:left="0"/>
              <w:jc w:val="both"/>
              <w:rPr>
                <w:rFonts w:ascii="Roboto Light" w:hAnsi="Roboto Light"/>
              </w:rPr>
            </w:pPr>
          </w:p>
        </w:tc>
        <w:tc>
          <w:tcPr>
            <w:tcW w:w="1379" w:type="dxa"/>
          </w:tcPr>
          <w:p w14:paraId="6E51EC31" w14:textId="77777777" w:rsidR="00BC6F6E" w:rsidRPr="004A195B" w:rsidRDefault="00BC6F6E" w:rsidP="00047D91">
            <w:pPr>
              <w:pStyle w:val="ListParagraph"/>
              <w:ind w:left="0"/>
              <w:jc w:val="both"/>
              <w:rPr>
                <w:rFonts w:ascii="Roboto Light" w:hAnsi="Roboto Light"/>
              </w:rPr>
            </w:pPr>
          </w:p>
        </w:tc>
        <w:tc>
          <w:tcPr>
            <w:tcW w:w="692" w:type="dxa"/>
          </w:tcPr>
          <w:p w14:paraId="57DF022B" w14:textId="77777777" w:rsidR="00BC6F6E" w:rsidRPr="004A195B" w:rsidRDefault="00BC6F6E" w:rsidP="00047D91">
            <w:pPr>
              <w:pStyle w:val="ListParagraph"/>
              <w:ind w:left="0"/>
              <w:jc w:val="both"/>
              <w:rPr>
                <w:rFonts w:ascii="Roboto Light" w:hAnsi="Roboto Light"/>
              </w:rPr>
            </w:pPr>
          </w:p>
        </w:tc>
        <w:tc>
          <w:tcPr>
            <w:tcW w:w="883" w:type="dxa"/>
          </w:tcPr>
          <w:p w14:paraId="21631AE4" w14:textId="77777777" w:rsidR="00BC6F6E" w:rsidRPr="004A195B" w:rsidRDefault="00BC6F6E" w:rsidP="00047D91">
            <w:pPr>
              <w:pStyle w:val="ListParagraph"/>
              <w:ind w:left="0"/>
              <w:jc w:val="both"/>
              <w:rPr>
                <w:rFonts w:ascii="Roboto Light" w:hAnsi="Roboto Light"/>
              </w:rPr>
            </w:pPr>
          </w:p>
        </w:tc>
        <w:tc>
          <w:tcPr>
            <w:tcW w:w="964" w:type="dxa"/>
          </w:tcPr>
          <w:p w14:paraId="720B6C8D" w14:textId="77777777" w:rsidR="00BC6F6E" w:rsidRPr="004A195B" w:rsidRDefault="00BC6F6E" w:rsidP="00047D91">
            <w:pPr>
              <w:pStyle w:val="ListParagraph"/>
              <w:ind w:left="0"/>
              <w:jc w:val="both"/>
              <w:rPr>
                <w:rFonts w:ascii="Roboto Light" w:hAnsi="Roboto Light"/>
              </w:rPr>
            </w:pPr>
          </w:p>
        </w:tc>
      </w:tr>
      <w:tr w:rsidR="00BC6F6E" w:rsidRPr="004A195B" w14:paraId="6BEB3F6A" w14:textId="77777777" w:rsidTr="00047D91">
        <w:tc>
          <w:tcPr>
            <w:tcW w:w="518" w:type="dxa"/>
          </w:tcPr>
          <w:p w14:paraId="10E420F9" w14:textId="77777777" w:rsidR="00BC6F6E" w:rsidRPr="004A195B" w:rsidRDefault="00BC6F6E" w:rsidP="00047D91">
            <w:pPr>
              <w:pStyle w:val="ListParagraph"/>
              <w:ind w:left="0"/>
              <w:jc w:val="both"/>
              <w:rPr>
                <w:rFonts w:ascii="Roboto Light" w:hAnsi="Roboto Light"/>
              </w:rPr>
            </w:pPr>
          </w:p>
        </w:tc>
        <w:tc>
          <w:tcPr>
            <w:tcW w:w="4612" w:type="dxa"/>
          </w:tcPr>
          <w:p w14:paraId="1AD1B971" w14:textId="77777777" w:rsidR="00BC6F6E" w:rsidRPr="004A195B" w:rsidRDefault="00BC6F6E" w:rsidP="00047D91">
            <w:pPr>
              <w:pStyle w:val="ListParagraph"/>
              <w:ind w:left="0"/>
              <w:jc w:val="both"/>
              <w:rPr>
                <w:rFonts w:ascii="Roboto Light" w:hAnsi="Roboto Light"/>
              </w:rPr>
            </w:pPr>
          </w:p>
        </w:tc>
        <w:tc>
          <w:tcPr>
            <w:tcW w:w="1379" w:type="dxa"/>
          </w:tcPr>
          <w:p w14:paraId="7AC3D460" w14:textId="77777777" w:rsidR="00BC6F6E" w:rsidRPr="004A195B" w:rsidRDefault="00BC6F6E" w:rsidP="00047D91">
            <w:pPr>
              <w:pStyle w:val="ListParagraph"/>
              <w:ind w:left="0"/>
              <w:jc w:val="both"/>
              <w:rPr>
                <w:rFonts w:ascii="Roboto Light" w:hAnsi="Roboto Light"/>
              </w:rPr>
            </w:pPr>
          </w:p>
        </w:tc>
        <w:tc>
          <w:tcPr>
            <w:tcW w:w="692" w:type="dxa"/>
          </w:tcPr>
          <w:p w14:paraId="45B76D25" w14:textId="77777777" w:rsidR="00BC6F6E" w:rsidRPr="004A195B" w:rsidRDefault="00BC6F6E" w:rsidP="00047D91">
            <w:pPr>
              <w:pStyle w:val="ListParagraph"/>
              <w:ind w:left="0"/>
              <w:jc w:val="both"/>
              <w:rPr>
                <w:rFonts w:ascii="Roboto Light" w:hAnsi="Roboto Light"/>
              </w:rPr>
            </w:pPr>
          </w:p>
        </w:tc>
        <w:tc>
          <w:tcPr>
            <w:tcW w:w="883" w:type="dxa"/>
          </w:tcPr>
          <w:p w14:paraId="28E31177" w14:textId="77777777" w:rsidR="00BC6F6E" w:rsidRPr="004A195B" w:rsidRDefault="00BC6F6E" w:rsidP="00047D91">
            <w:pPr>
              <w:pStyle w:val="ListParagraph"/>
              <w:ind w:left="0"/>
              <w:jc w:val="both"/>
              <w:rPr>
                <w:rFonts w:ascii="Roboto Light" w:hAnsi="Roboto Light"/>
              </w:rPr>
            </w:pPr>
          </w:p>
        </w:tc>
        <w:tc>
          <w:tcPr>
            <w:tcW w:w="964" w:type="dxa"/>
          </w:tcPr>
          <w:p w14:paraId="2A21C0B9" w14:textId="77777777" w:rsidR="00BC6F6E" w:rsidRPr="004A195B" w:rsidRDefault="00BC6F6E" w:rsidP="00047D91">
            <w:pPr>
              <w:pStyle w:val="ListParagraph"/>
              <w:ind w:left="0"/>
              <w:jc w:val="both"/>
              <w:rPr>
                <w:rFonts w:ascii="Roboto Light" w:hAnsi="Roboto Light"/>
              </w:rPr>
            </w:pPr>
          </w:p>
        </w:tc>
      </w:tr>
      <w:tr w:rsidR="00BC6F6E" w:rsidRPr="004A195B" w14:paraId="611A216D" w14:textId="77777777" w:rsidTr="00047D91">
        <w:tc>
          <w:tcPr>
            <w:tcW w:w="518" w:type="dxa"/>
          </w:tcPr>
          <w:p w14:paraId="3AECA6EA" w14:textId="77777777" w:rsidR="00BC6F6E" w:rsidRPr="004A195B" w:rsidRDefault="00BC6F6E" w:rsidP="00047D91">
            <w:pPr>
              <w:pStyle w:val="ListParagraph"/>
              <w:ind w:left="0"/>
              <w:jc w:val="both"/>
              <w:rPr>
                <w:rFonts w:ascii="Roboto Light" w:hAnsi="Roboto Light"/>
              </w:rPr>
            </w:pPr>
          </w:p>
        </w:tc>
        <w:tc>
          <w:tcPr>
            <w:tcW w:w="4612" w:type="dxa"/>
          </w:tcPr>
          <w:p w14:paraId="23CC3DF2" w14:textId="77777777" w:rsidR="00BC6F6E" w:rsidRPr="004A195B" w:rsidRDefault="00BC6F6E" w:rsidP="00047D91">
            <w:pPr>
              <w:pStyle w:val="ListParagraph"/>
              <w:ind w:left="0"/>
              <w:jc w:val="both"/>
              <w:rPr>
                <w:rFonts w:ascii="Roboto Light" w:hAnsi="Roboto Light"/>
              </w:rPr>
            </w:pPr>
          </w:p>
        </w:tc>
        <w:tc>
          <w:tcPr>
            <w:tcW w:w="1379" w:type="dxa"/>
          </w:tcPr>
          <w:p w14:paraId="6D7125B5" w14:textId="77777777" w:rsidR="00BC6F6E" w:rsidRPr="004A195B" w:rsidRDefault="00BC6F6E" w:rsidP="00047D91">
            <w:pPr>
              <w:pStyle w:val="ListParagraph"/>
              <w:ind w:left="0"/>
              <w:jc w:val="both"/>
              <w:rPr>
                <w:rFonts w:ascii="Roboto Light" w:hAnsi="Roboto Light"/>
              </w:rPr>
            </w:pPr>
          </w:p>
        </w:tc>
        <w:tc>
          <w:tcPr>
            <w:tcW w:w="692" w:type="dxa"/>
          </w:tcPr>
          <w:p w14:paraId="28C084D2" w14:textId="77777777" w:rsidR="00BC6F6E" w:rsidRPr="004A195B" w:rsidRDefault="00BC6F6E" w:rsidP="00047D91">
            <w:pPr>
              <w:pStyle w:val="ListParagraph"/>
              <w:ind w:left="0"/>
              <w:jc w:val="both"/>
              <w:rPr>
                <w:rFonts w:ascii="Roboto Light" w:hAnsi="Roboto Light"/>
              </w:rPr>
            </w:pPr>
          </w:p>
        </w:tc>
        <w:tc>
          <w:tcPr>
            <w:tcW w:w="883" w:type="dxa"/>
          </w:tcPr>
          <w:p w14:paraId="7CB42DB3" w14:textId="77777777" w:rsidR="00BC6F6E" w:rsidRPr="004A195B" w:rsidRDefault="00BC6F6E" w:rsidP="00047D91">
            <w:pPr>
              <w:pStyle w:val="ListParagraph"/>
              <w:ind w:left="0"/>
              <w:jc w:val="both"/>
              <w:rPr>
                <w:rFonts w:ascii="Roboto Light" w:hAnsi="Roboto Light"/>
              </w:rPr>
            </w:pPr>
          </w:p>
        </w:tc>
        <w:tc>
          <w:tcPr>
            <w:tcW w:w="964" w:type="dxa"/>
          </w:tcPr>
          <w:p w14:paraId="274A1BD2" w14:textId="77777777" w:rsidR="00BC6F6E" w:rsidRPr="004A195B" w:rsidRDefault="00BC6F6E" w:rsidP="00047D91">
            <w:pPr>
              <w:pStyle w:val="ListParagraph"/>
              <w:ind w:left="0"/>
              <w:jc w:val="both"/>
              <w:rPr>
                <w:rFonts w:ascii="Roboto Light" w:hAnsi="Roboto Light"/>
              </w:rPr>
            </w:pPr>
          </w:p>
        </w:tc>
      </w:tr>
      <w:tr w:rsidR="00BC6F6E" w:rsidRPr="004A195B" w14:paraId="670CC7E1" w14:textId="77777777" w:rsidTr="00047D91">
        <w:tc>
          <w:tcPr>
            <w:tcW w:w="518" w:type="dxa"/>
          </w:tcPr>
          <w:p w14:paraId="42814025" w14:textId="77777777" w:rsidR="00BC6F6E" w:rsidRPr="004A195B" w:rsidRDefault="00BC6F6E" w:rsidP="00047D91">
            <w:pPr>
              <w:pStyle w:val="ListParagraph"/>
              <w:ind w:left="0"/>
              <w:jc w:val="both"/>
              <w:rPr>
                <w:rFonts w:ascii="Roboto Light" w:hAnsi="Roboto Light"/>
              </w:rPr>
            </w:pPr>
          </w:p>
        </w:tc>
        <w:tc>
          <w:tcPr>
            <w:tcW w:w="4612" w:type="dxa"/>
          </w:tcPr>
          <w:p w14:paraId="73869458" w14:textId="77777777" w:rsidR="00BC6F6E" w:rsidRPr="004A195B" w:rsidRDefault="00BC6F6E" w:rsidP="00047D91">
            <w:pPr>
              <w:pStyle w:val="ListParagraph"/>
              <w:ind w:left="0"/>
              <w:jc w:val="both"/>
              <w:rPr>
                <w:rFonts w:ascii="Roboto Light" w:hAnsi="Roboto Light"/>
              </w:rPr>
            </w:pPr>
          </w:p>
        </w:tc>
        <w:tc>
          <w:tcPr>
            <w:tcW w:w="1379" w:type="dxa"/>
          </w:tcPr>
          <w:p w14:paraId="0CF5EA0F" w14:textId="77777777" w:rsidR="00BC6F6E" w:rsidRPr="004A195B" w:rsidRDefault="00BC6F6E" w:rsidP="00047D91">
            <w:pPr>
              <w:pStyle w:val="ListParagraph"/>
              <w:ind w:left="0"/>
              <w:jc w:val="both"/>
              <w:rPr>
                <w:rFonts w:ascii="Roboto Light" w:hAnsi="Roboto Light"/>
              </w:rPr>
            </w:pPr>
          </w:p>
        </w:tc>
        <w:tc>
          <w:tcPr>
            <w:tcW w:w="692" w:type="dxa"/>
          </w:tcPr>
          <w:p w14:paraId="5120FF1D" w14:textId="77777777" w:rsidR="00BC6F6E" w:rsidRPr="004A195B" w:rsidRDefault="00BC6F6E" w:rsidP="00047D91">
            <w:pPr>
              <w:pStyle w:val="ListParagraph"/>
              <w:ind w:left="0"/>
              <w:jc w:val="both"/>
              <w:rPr>
                <w:rFonts w:ascii="Roboto Light" w:hAnsi="Roboto Light"/>
              </w:rPr>
            </w:pPr>
          </w:p>
        </w:tc>
        <w:tc>
          <w:tcPr>
            <w:tcW w:w="883" w:type="dxa"/>
          </w:tcPr>
          <w:p w14:paraId="79E7E82E" w14:textId="77777777" w:rsidR="00BC6F6E" w:rsidRPr="004A195B" w:rsidRDefault="00BC6F6E" w:rsidP="00047D91">
            <w:pPr>
              <w:pStyle w:val="ListParagraph"/>
              <w:ind w:left="0"/>
              <w:jc w:val="both"/>
              <w:rPr>
                <w:rFonts w:ascii="Roboto Light" w:hAnsi="Roboto Light"/>
              </w:rPr>
            </w:pPr>
          </w:p>
        </w:tc>
        <w:tc>
          <w:tcPr>
            <w:tcW w:w="964" w:type="dxa"/>
          </w:tcPr>
          <w:p w14:paraId="50C31516" w14:textId="77777777" w:rsidR="00BC6F6E" w:rsidRPr="004A195B" w:rsidRDefault="00BC6F6E" w:rsidP="00047D91">
            <w:pPr>
              <w:pStyle w:val="ListParagraph"/>
              <w:ind w:left="0"/>
              <w:jc w:val="both"/>
              <w:rPr>
                <w:rFonts w:ascii="Roboto Light" w:hAnsi="Roboto Light"/>
              </w:rPr>
            </w:pPr>
          </w:p>
        </w:tc>
      </w:tr>
      <w:tr w:rsidR="00BC6F6E" w:rsidRPr="004A195B" w14:paraId="6857640A" w14:textId="77777777" w:rsidTr="00047D91">
        <w:tc>
          <w:tcPr>
            <w:tcW w:w="518" w:type="dxa"/>
          </w:tcPr>
          <w:p w14:paraId="705CE93D" w14:textId="77777777" w:rsidR="00BC6F6E" w:rsidRPr="004A195B" w:rsidRDefault="00BC6F6E" w:rsidP="00047D91">
            <w:pPr>
              <w:pStyle w:val="ListParagraph"/>
              <w:ind w:left="0"/>
              <w:jc w:val="both"/>
              <w:rPr>
                <w:rFonts w:ascii="Roboto Light" w:hAnsi="Roboto Light"/>
              </w:rPr>
            </w:pPr>
          </w:p>
        </w:tc>
        <w:tc>
          <w:tcPr>
            <w:tcW w:w="4612" w:type="dxa"/>
          </w:tcPr>
          <w:p w14:paraId="376CB595"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07EE8AC" w14:textId="77777777" w:rsidR="00BC6F6E" w:rsidRPr="004A195B" w:rsidRDefault="00BC6F6E" w:rsidP="00047D91">
            <w:pPr>
              <w:pStyle w:val="ListParagraph"/>
              <w:ind w:left="0"/>
              <w:jc w:val="both"/>
              <w:rPr>
                <w:rFonts w:ascii="Roboto Light" w:hAnsi="Roboto Light"/>
              </w:rPr>
            </w:pPr>
          </w:p>
        </w:tc>
        <w:tc>
          <w:tcPr>
            <w:tcW w:w="692" w:type="dxa"/>
          </w:tcPr>
          <w:p w14:paraId="7FB0FCA0" w14:textId="77777777" w:rsidR="00BC6F6E" w:rsidRPr="004A195B" w:rsidRDefault="00BC6F6E" w:rsidP="00047D91">
            <w:pPr>
              <w:pStyle w:val="ListParagraph"/>
              <w:ind w:left="0"/>
              <w:jc w:val="both"/>
              <w:rPr>
                <w:rFonts w:ascii="Roboto Light" w:hAnsi="Roboto Light"/>
              </w:rPr>
            </w:pPr>
          </w:p>
        </w:tc>
        <w:tc>
          <w:tcPr>
            <w:tcW w:w="883" w:type="dxa"/>
          </w:tcPr>
          <w:p w14:paraId="43D886C7" w14:textId="77777777" w:rsidR="00BC6F6E" w:rsidRPr="004A195B" w:rsidRDefault="00BC6F6E" w:rsidP="00047D91">
            <w:pPr>
              <w:pStyle w:val="ListParagraph"/>
              <w:ind w:left="0"/>
              <w:jc w:val="both"/>
              <w:rPr>
                <w:rFonts w:ascii="Roboto Light" w:hAnsi="Roboto Light"/>
              </w:rPr>
            </w:pPr>
          </w:p>
        </w:tc>
        <w:tc>
          <w:tcPr>
            <w:tcW w:w="964" w:type="dxa"/>
          </w:tcPr>
          <w:p w14:paraId="64B7557C" w14:textId="77777777" w:rsidR="00BC6F6E" w:rsidRPr="004A195B" w:rsidRDefault="00BC6F6E" w:rsidP="00047D91">
            <w:pPr>
              <w:pStyle w:val="ListParagraph"/>
              <w:ind w:left="0"/>
              <w:jc w:val="both"/>
              <w:rPr>
                <w:rFonts w:ascii="Roboto Light" w:hAnsi="Roboto Light"/>
              </w:rPr>
            </w:pPr>
          </w:p>
        </w:tc>
      </w:tr>
      <w:tr w:rsidR="00BC6F6E" w:rsidRPr="004A195B" w14:paraId="13FB2B15" w14:textId="77777777" w:rsidTr="00047D91">
        <w:tc>
          <w:tcPr>
            <w:tcW w:w="518" w:type="dxa"/>
          </w:tcPr>
          <w:p w14:paraId="7BA5C658" w14:textId="77777777" w:rsidR="00BC6F6E" w:rsidRPr="004A195B" w:rsidRDefault="00BC6F6E" w:rsidP="00047D91">
            <w:pPr>
              <w:pStyle w:val="ListParagraph"/>
              <w:ind w:left="0"/>
              <w:jc w:val="both"/>
              <w:rPr>
                <w:rFonts w:ascii="Roboto Light" w:hAnsi="Roboto Light"/>
              </w:rPr>
            </w:pPr>
          </w:p>
        </w:tc>
        <w:tc>
          <w:tcPr>
            <w:tcW w:w="4612" w:type="dxa"/>
          </w:tcPr>
          <w:p w14:paraId="21B721B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099469BB" w14:textId="77777777" w:rsidR="00BC6F6E" w:rsidRPr="004A195B" w:rsidRDefault="00BC6F6E" w:rsidP="00047D91">
            <w:pPr>
              <w:pStyle w:val="ListParagraph"/>
              <w:ind w:left="0"/>
              <w:jc w:val="both"/>
              <w:rPr>
                <w:rFonts w:ascii="Roboto Light" w:hAnsi="Roboto Light"/>
              </w:rPr>
            </w:pPr>
          </w:p>
        </w:tc>
        <w:tc>
          <w:tcPr>
            <w:tcW w:w="692" w:type="dxa"/>
          </w:tcPr>
          <w:p w14:paraId="1DA8EA07" w14:textId="77777777" w:rsidR="00BC6F6E" w:rsidRPr="004A195B" w:rsidRDefault="00BC6F6E" w:rsidP="00047D91">
            <w:pPr>
              <w:pStyle w:val="ListParagraph"/>
              <w:ind w:left="0"/>
              <w:jc w:val="both"/>
              <w:rPr>
                <w:rFonts w:ascii="Roboto Light" w:hAnsi="Roboto Light"/>
              </w:rPr>
            </w:pPr>
          </w:p>
        </w:tc>
        <w:tc>
          <w:tcPr>
            <w:tcW w:w="883" w:type="dxa"/>
          </w:tcPr>
          <w:p w14:paraId="7426BFC5" w14:textId="77777777" w:rsidR="00BC6F6E" w:rsidRPr="004A195B" w:rsidRDefault="00BC6F6E" w:rsidP="00047D91">
            <w:pPr>
              <w:pStyle w:val="ListParagraph"/>
              <w:ind w:left="0"/>
              <w:jc w:val="both"/>
              <w:rPr>
                <w:rFonts w:ascii="Roboto Light" w:hAnsi="Roboto Light"/>
              </w:rPr>
            </w:pPr>
          </w:p>
        </w:tc>
        <w:tc>
          <w:tcPr>
            <w:tcW w:w="964" w:type="dxa"/>
          </w:tcPr>
          <w:p w14:paraId="0D97CF5F" w14:textId="77777777" w:rsidR="00BC6F6E" w:rsidRPr="004A195B" w:rsidRDefault="00BC6F6E" w:rsidP="00047D91">
            <w:pPr>
              <w:pStyle w:val="ListParagraph"/>
              <w:ind w:left="0"/>
              <w:jc w:val="both"/>
              <w:rPr>
                <w:rFonts w:ascii="Roboto Light" w:hAnsi="Roboto Light"/>
              </w:rPr>
            </w:pPr>
          </w:p>
        </w:tc>
      </w:tr>
      <w:tr w:rsidR="00BC6F6E" w:rsidRPr="004A195B" w14:paraId="4B968BF3" w14:textId="77777777" w:rsidTr="00047D91">
        <w:tc>
          <w:tcPr>
            <w:tcW w:w="518" w:type="dxa"/>
          </w:tcPr>
          <w:p w14:paraId="25B0879E" w14:textId="77777777" w:rsidR="00BC6F6E" w:rsidRPr="004A195B" w:rsidRDefault="00BC6F6E" w:rsidP="00047D91">
            <w:pPr>
              <w:pStyle w:val="ListParagraph"/>
              <w:ind w:left="0"/>
              <w:jc w:val="both"/>
              <w:rPr>
                <w:rFonts w:ascii="Roboto Light" w:hAnsi="Roboto Light"/>
              </w:rPr>
            </w:pPr>
          </w:p>
        </w:tc>
        <w:tc>
          <w:tcPr>
            <w:tcW w:w="4612" w:type="dxa"/>
          </w:tcPr>
          <w:p w14:paraId="004F7AB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04236872" w14:textId="77777777" w:rsidR="00BC6F6E" w:rsidRPr="004A195B" w:rsidRDefault="00BC6F6E" w:rsidP="00047D91">
            <w:pPr>
              <w:pStyle w:val="ListParagraph"/>
              <w:ind w:left="0"/>
              <w:jc w:val="both"/>
              <w:rPr>
                <w:rFonts w:ascii="Roboto Light" w:hAnsi="Roboto Light"/>
              </w:rPr>
            </w:pPr>
          </w:p>
        </w:tc>
        <w:tc>
          <w:tcPr>
            <w:tcW w:w="692" w:type="dxa"/>
          </w:tcPr>
          <w:p w14:paraId="5D6A861A" w14:textId="77777777" w:rsidR="00BC6F6E" w:rsidRPr="004A195B" w:rsidRDefault="00BC6F6E" w:rsidP="00047D91">
            <w:pPr>
              <w:pStyle w:val="ListParagraph"/>
              <w:ind w:left="0"/>
              <w:jc w:val="both"/>
              <w:rPr>
                <w:rFonts w:ascii="Roboto Light" w:hAnsi="Roboto Light"/>
              </w:rPr>
            </w:pPr>
          </w:p>
        </w:tc>
        <w:tc>
          <w:tcPr>
            <w:tcW w:w="883" w:type="dxa"/>
          </w:tcPr>
          <w:p w14:paraId="5AA76D7E" w14:textId="77777777" w:rsidR="00BC6F6E" w:rsidRPr="004A195B" w:rsidRDefault="00BC6F6E" w:rsidP="00047D91">
            <w:pPr>
              <w:pStyle w:val="ListParagraph"/>
              <w:ind w:left="0"/>
              <w:jc w:val="both"/>
              <w:rPr>
                <w:rFonts w:ascii="Roboto Light" w:hAnsi="Roboto Light"/>
              </w:rPr>
            </w:pPr>
          </w:p>
        </w:tc>
        <w:tc>
          <w:tcPr>
            <w:tcW w:w="964" w:type="dxa"/>
          </w:tcPr>
          <w:p w14:paraId="642070DC" w14:textId="77777777" w:rsidR="00BC6F6E" w:rsidRPr="004A195B" w:rsidRDefault="00BC6F6E" w:rsidP="00047D91">
            <w:pPr>
              <w:pStyle w:val="ListParagraph"/>
              <w:ind w:left="0"/>
              <w:jc w:val="both"/>
              <w:rPr>
                <w:rFonts w:ascii="Roboto Light" w:hAnsi="Roboto Light"/>
              </w:rPr>
            </w:pPr>
          </w:p>
        </w:tc>
      </w:tr>
      <w:tr w:rsidR="00BC6F6E" w:rsidRPr="004A195B" w14:paraId="3A98D961" w14:textId="77777777" w:rsidTr="00047D91">
        <w:tc>
          <w:tcPr>
            <w:tcW w:w="518" w:type="dxa"/>
          </w:tcPr>
          <w:p w14:paraId="6983D5EC" w14:textId="77777777" w:rsidR="00BC6F6E" w:rsidRPr="004A195B" w:rsidRDefault="00BC6F6E" w:rsidP="00047D91">
            <w:pPr>
              <w:pStyle w:val="ListParagraph"/>
              <w:ind w:left="0"/>
              <w:jc w:val="both"/>
              <w:rPr>
                <w:rFonts w:ascii="Roboto Light" w:hAnsi="Roboto Light"/>
              </w:rPr>
            </w:pPr>
          </w:p>
        </w:tc>
        <w:tc>
          <w:tcPr>
            <w:tcW w:w="4612" w:type="dxa"/>
          </w:tcPr>
          <w:p w14:paraId="01B2A71D"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3DC1B7FC" w14:textId="77777777" w:rsidR="00BC6F6E" w:rsidRPr="004A195B" w:rsidRDefault="00BC6F6E" w:rsidP="00047D91">
            <w:pPr>
              <w:pStyle w:val="ListParagraph"/>
              <w:ind w:left="0"/>
              <w:jc w:val="both"/>
              <w:rPr>
                <w:rFonts w:ascii="Roboto Light" w:hAnsi="Roboto Light"/>
              </w:rPr>
            </w:pPr>
          </w:p>
        </w:tc>
        <w:tc>
          <w:tcPr>
            <w:tcW w:w="692" w:type="dxa"/>
          </w:tcPr>
          <w:p w14:paraId="4BBC1E15" w14:textId="77777777" w:rsidR="00BC6F6E" w:rsidRPr="004A195B" w:rsidRDefault="00BC6F6E" w:rsidP="00047D91">
            <w:pPr>
              <w:pStyle w:val="ListParagraph"/>
              <w:ind w:left="0"/>
              <w:jc w:val="both"/>
              <w:rPr>
                <w:rFonts w:ascii="Roboto Light" w:hAnsi="Roboto Light"/>
              </w:rPr>
            </w:pPr>
          </w:p>
        </w:tc>
        <w:tc>
          <w:tcPr>
            <w:tcW w:w="883" w:type="dxa"/>
          </w:tcPr>
          <w:p w14:paraId="0ADAECD1" w14:textId="77777777" w:rsidR="00BC6F6E" w:rsidRPr="004A195B" w:rsidRDefault="00BC6F6E" w:rsidP="00047D91">
            <w:pPr>
              <w:pStyle w:val="ListParagraph"/>
              <w:ind w:left="0"/>
              <w:jc w:val="both"/>
              <w:rPr>
                <w:rFonts w:ascii="Roboto Light" w:hAnsi="Roboto Light"/>
              </w:rPr>
            </w:pPr>
          </w:p>
        </w:tc>
        <w:tc>
          <w:tcPr>
            <w:tcW w:w="964" w:type="dxa"/>
          </w:tcPr>
          <w:p w14:paraId="0BBBB198" w14:textId="77777777" w:rsidR="00BC6F6E" w:rsidRPr="004A195B" w:rsidRDefault="00BC6F6E" w:rsidP="00047D91">
            <w:pPr>
              <w:pStyle w:val="ListParagraph"/>
              <w:ind w:left="0"/>
              <w:jc w:val="both"/>
              <w:rPr>
                <w:rFonts w:ascii="Roboto Light" w:hAnsi="Roboto Light"/>
              </w:rPr>
            </w:pPr>
          </w:p>
        </w:tc>
      </w:tr>
      <w:permEnd w:id="23142178"/>
    </w:tbl>
    <w:p w14:paraId="14D82AD1"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43EF5FD4" w14:textId="77777777" w:rsidR="00BC6F6E" w:rsidRPr="004A195B" w:rsidRDefault="00BC6F6E" w:rsidP="00BC6F6E">
      <w:pPr>
        <w:rPr>
          <w:rFonts w:ascii="Oswald" w:hAnsi="Oswald"/>
          <w:b/>
        </w:rPr>
      </w:pPr>
      <w:r w:rsidRPr="004A195B">
        <w:rPr>
          <w:rFonts w:ascii="Oswald" w:hAnsi="Oswald"/>
          <w:b/>
        </w:rPr>
        <w:t xml:space="preserve">Proposed Financing Plan: </w:t>
      </w:r>
    </w:p>
    <w:p w14:paraId="513C21EE" w14:textId="77777777" w:rsidR="00BC6F6E" w:rsidRPr="004A195B" w:rsidRDefault="00BC6F6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99705278" w:edGrp="everyone"/>
      <w:r w:rsidRPr="004A195B">
        <w:rPr>
          <w:rFonts w:ascii="Roboto Light" w:hAnsi="Roboto Light"/>
          <w:bCs/>
        </w:rPr>
        <w:t xml:space="preserve">Provide the project financing plan which shows the suitable mode of financing and the various sources of funds for each project component in project </w:t>
      </w:r>
      <w:proofErr w:type="gramStart"/>
      <w:r w:rsidRPr="004A195B">
        <w:rPr>
          <w:rFonts w:ascii="Roboto Light" w:hAnsi="Roboto Light"/>
          <w:bCs/>
        </w:rPr>
        <w:t>currency</w:t>
      </w:r>
      <w:proofErr w:type="gramEnd"/>
    </w:p>
    <w:p w14:paraId="0AEE801B" w14:textId="77777777" w:rsidR="00BC6F6E" w:rsidRPr="004A195B" w:rsidRDefault="00BC6F6E" w:rsidP="00BC6F6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399705278"/>
    </w:p>
    <w:p w14:paraId="7AB53AB6"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BC6F6E" w:rsidRPr="004A195B" w14:paraId="1485B3BC" w14:textId="77777777" w:rsidTr="00047D91">
        <w:tc>
          <w:tcPr>
            <w:tcW w:w="518" w:type="dxa"/>
          </w:tcPr>
          <w:p w14:paraId="159A4D15" w14:textId="77777777" w:rsidR="00BC6F6E" w:rsidRPr="004A195B" w:rsidRDefault="00BC6F6E" w:rsidP="00047D91">
            <w:pPr>
              <w:pStyle w:val="ListParagraph"/>
              <w:ind w:left="0"/>
              <w:jc w:val="center"/>
              <w:rPr>
                <w:rFonts w:ascii="Roboto Light" w:hAnsi="Roboto Light"/>
                <w:b/>
                <w:bCs/>
              </w:rPr>
            </w:pPr>
            <w:permStart w:id="537604466" w:edGrp="everyone"/>
            <w:r w:rsidRPr="004A195B">
              <w:rPr>
                <w:rFonts w:ascii="Roboto Light" w:hAnsi="Roboto Light"/>
                <w:b/>
                <w:bCs/>
              </w:rPr>
              <w:t>Sr. No.</w:t>
            </w:r>
          </w:p>
        </w:tc>
        <w:tc>
          <w:tcPr>
            <w:tcW w:w="3442" w:type="dxa"/>
          </w:tcPr>
          <w:p w14:paraId="5B8BE6E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2127438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7A5670AD"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12D867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2A8D9479"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2F896CBA" w14:textId="77777777" w:rsidTr="00047D91">
        <w:tc>
          <w:tcPr>
            <w:tcW w:w="518" w:type="dxa"/>
          </w:tcPr>
          <w:p w14:paraId="684CFB9A" w14:textId="77777777" w:rsidR="00BC6F6E" w:rsidRPr="004A195B" w:rsidRDefault="00BC6F6E" w:rsidP="00047D91">
            <w:pPr>
              <w:pStyle w:val="ListParagraph"/>
              <w:ind w:left="0"/>
              <w:jc w:val="both"/>
              <w:rPr>
                <w:rFonts w:ascii="Roboto Light" w:hAnsi="Roboto Light"/>
              </w:rPr>
            </w:pPr>
          </w:p>
        </w:tc>
        <w:tc>
          <w:tcPr>
            <w:tcW w:w="3442" w:type="dxa"/>
          </w:tcPr>
          <w:p w14:paraId="6C5D27A6" w14:textId="77777777" w:rsidR="00BC6F6E" w:rsidRPr="004A195B" w:rsidRDefault="00BC6F6E" w:rsidP="00047D91">
            <w:pPr>
              <w:pStyle w:val="ListParagraph"/>
              <w:ind w:left="0"/>
              <w:jc w:val="both"/>
              <w:rPr>
                <w:rFonts w:ascii="Roboto Light" w:hAnsi="Roboto Light"/>
              </w:rPr>
            </w:pPr>
          </w:p>
        </w:tc>
        <w:tc>
          <w:tcPr>
            <w:tcW w:w="990" w:type="dxa"/>
          </w:tcPr>
          <w:p w14:paraId="4CC6E9F0" w14:textId="77777777" w:rsidR="00BC6F6E" w:rsidRPr="004A195B" w:rsidRDefault="00BC6F6E" w:rsidP="00047D91">
            <w:pPr>
              <w:pStyle w:val="ListParagraph"/>
              <w:ind w:left="0"/>
              <w:jc w:val="both"/>
              <w:rPr>
                <w:rFonts w:ascii="Roboto Light" w:hAnsi="Roboto Light"/>
              </w:rPr>
            </w:pPr>
          </w:p>
        </w:tc>
        <w:tc>
          <w:tcPr>
            <w:tcW w:w="1530" w:type="dxa"/>
          </w:tcPr>
          <w:p w14:paraId="060985EA" w14:textId="77777777" w:rsidR="00BC6F6E" w:rsidRPr="004A195B" w:rsidRDefault="00BC6F6E" w:rsidP="00047D91">
            <w:pPr>
              <w:pStyle w:val="ListParagraph"/>
              <w:ind w:left="0"/>
              <w:jc w:val="both"/>
              <w:rPr>
                <w:rFonts w:ascii="Roboto Light" w:hAnsi="Roboto Light"/>
              </w:rPr>
            </w:pPr>
          </w:p>
        </w:tc>
        <w:tc>
          <w:tcPr>
            <w:tcW w:w="1304" w:type="dxa"/>
          </w:tcPr>
          <w:p w14:paraId="366320CC" w14:textId="77777777" w:rsidR="00BC6F6E" w:rsidRPr="004A195B" w:rsidRDefault="00BC6F6E" w:rsidP="00047D91">
            <w:pPr>
              <w:pStyle w:val="ListParagraph"/>
              <w:ind w:left="0"/>
              <w:jc w:val="both"/>
              <w:rPr>
                <w:rFonts w:ascii="Roboto Light" w:hAnsi="Roboto Light"/>
              </w:rPr>
            </w:pPr>
          </w:p>
        </w:tc>
        <w:tc>
          <w:tcPr>
            <w:tcW w:w="1306" w:type="dxa"/>
          </w:tcPr>
          <w:p w14:paraId="13EE1432" w14:textId="77777777" w:rsidR="00BC6F6E" w:rsidRPr="004A195B" w:rsidRDefault="00BC6F6E" w:rsidP="00047D91">
            <w:pPr>
              <w:pStyle w:val="ListParagraph"/>
              <w:ind w:left="0"/>
              <w:jc w:val="both"/>
              <w:rPr>
                <w:rFonts w:ascii="Roboto Light" w:hAnsi="Roboto Light"/>
              </w:rPr>
            </w:pPr>
          </w:p>
        </w:tc>
      </w:tr>
      <w:tr w:rsidR="00BC6F6E" w:rsidRPr="004A195B" w14:paraId="5D3B0E02" w14:textId="77777777" w:rsidTr="00047D91">
        <w:tc>
          <w:tcPr>
            <w:tcW w:w="518" w:type="dxa"/>
          </w:tcPr>
          <w:p w14:paraId="461CD5A4" w14:textId="77777777" w:rsidR="00BC6F6E" w:rsidRPr="004A195B" w:rsidRDefault="00BC6F6E" w:rsidP="00047D91">
            <w:pPr>
              <w:pStyle w:val="ListParagraph"/>
              <w:ind w:left="0"/>
              <w:jc w:val="both"/>
              <w:rPr>
                <w:rFonts w:ascii="Roboto Light" w:hAnsi="Roboto Light"/>
              </w:rPr>
            </w:pPr>
          </w:p>
        </w:tc>
        <w:tc>
          <w:tcPr>
            <w:tcW w:w="3442" w:type="dxa"/>
          </w:tcPr>
          <w:p w14:paraId="5B3CC5A6" w14:textId="77777777" w:rsidR="00BC6F6E" w:rsidRPr="004A195B" w:rsidRDefault="00BC6F6E" w:rsidP="00047D91">
            <w:pPr>
              <w:pStyle w:val="ListParagraph"/>
              <w:ind w:left="0"/>
              <w:jc w:val="both"/>
              <w:rPr>
                <w:rFonts w:ascii="Roboto Light" w:hAnsi="Roboto Light"/>
              </w:rPr>
            </w:pPr>
          </w:p>
        </w:tc>
        <w:tc>
          <w:tcPr>
            <w:tcW w:w="990" w:type="dxa"/>
          </w:tcPr>
          <w:p w14:paraId="45775FAD" w14:textId="77777777" w:rsidR="00BC6F6E" w:rsidRPr="004A195B" w:rsidRDefault="00BC6F6E" w:rsidP="00047D91">
            <w:pPr>
              <w:pStyle w:val="ListParagraph"/>
              <w:ind w:left="0"/>
              <w:jc w:val="both"/>
              <w:rPr>
                <w:rFonts w:ascii="Roboto Light" w:hAnsi="Roboto Light"/>
              </w:rPr>
            </w:pPr>
          </w:p>
        </w:tc>
        <w:tc>
          <w:tcPr>
            <w:tcW w:w="1530" w:type="dxa"/>
          </w:tcPr>
          <w:p w14:paraId="0F9E38AE" w14:textId="77777777" w:rsidR="00BC6F6E" w:rsidRPr="004A195B" w:rsidRDefault="00BC6F6E" w:rsidP="00047D91">
            <w:pPr>
              <w:pStyle w:val="ListParagraph"/>
              <w:ind w:left="0"/>
              <w:jc w:val="both"/>
              <w:rPr>
                <w:rFonts w:ascii="Roboto Light" w:hAnsi="Roboto Light"/>
              </w:rPr>
            </w:pPr>
          </w:p>
        </w:tc>
        <w:tc>
          <w:tcPr>
            <w:tcW w:w="1304" w:type="dxa"/>
          </w:tcPr>
          <w:p w14:paraId="43F133F7" w14:textId="77777777" w:rsidR="00BC6F6E" w:rsidRPr="004A195B" w:rsidRDefault="00BC6F6E" w:rsidP="00047D91">
            <w:pPr>
              <w:pStyle w:val="ListParagraph"/>
              <w:ind w:left="0"/>
              <w:jc w:val="both"/>
              <w:rPr>
                <w:rFonts w:ascii="Roboto Light" w:hAnsi="Roboto Light"/>
              </w:rPr>
            </w:pPr>
          </w:p>
        </w:tc>
        <w:tc>
          <w:tcPr>
            <w:tcW w:w="1306" w:type="dxa"/>
          </w:tcPr>
          <w:p w14:paraId="176372E2" w14:textId="77777777" w:rsidR="00BC6F6E" w:rsidRPr="004A195B" w:rsidRDefault="00BC6F6E" w:rsidP="00047D91">
            <w:pPr>
              <w:pStyle w:val="ListParagraph"/>
              <w:ind w:left="0"/>
              <w:jc w:val="both"/>
              <w:rPr>
                <w:rFonts w:ascii="Roboto Light" w:hAnsi="Roboto Light"/>
              </w:rPr>
            </w:pPr>
          </w:p>
        </w:tc>
      </w:tr>
      <w:tr w:rsidR="00BC6F6E" w:rsidRPr="004A195B" w14:paraId="5279A7A1" w14:textId="77777777" w:rsidTr="00047D91">
        <w:tc>
          <w:tcPr>
            <w:tcW w:w="518" w:type="dxa"/>
          </w:tcPr>
          <w:p w14:paraId="3D954EA0" w14:textId="77777777" w:rsidR="00BC6F6E" w:rsidRPr="004A195B" w:rsidRDefault="00BC6F6E" w:rsidP="00047D91">
            <w:pPr>
              <w:pStyle w:val="ListParagraph"/>
              <w:ind w:left="0"/>
              <w:jc w:val="both"/>
              <w:rPr>
                <w:rFonts w:ascii="Roboto Light" w:hAnsi="Roboto Light"/>
              </w:rPr>
            </w:pPr>
          </w:p>
        </w:tc>
        <w:tc>
          <w:tcPr>
            <w:tcW w:w="3442" w:type="dxa"/>
          </w:tcPr>
          <w:p w14:paraId="23F6192F" w14:textId="77777777" w:rsidR="00BC6F6E" w:rsidRPr="004A195B" w:rsidRDefault="00BC6F6E" w:rsidP="00047D91">
            <w:pPr>
              <w:pStyle w:val="ListParagraph"/>
              <w:ind w:left="0"/>
              <w:jc w:val="both"/>
              <w:rPr>
                <w:rFonts w:ascii="Roboto Light" w:hAnsi="Roboto Light"/>
              </w:rPr>
            </w:pPr>
          </w:p>
        </w:tc>
        <w:tc>
          <w:tcPr>
            <w:tcW w:w="990" w:type="dxa"/>
          </w:tcPr>
          <w:p w14:paraId="3330D75F" w14:textId="77777777" w:rsidR="00BC6F6E" w:rsidRPr="004A195B" w:rsidRDefault="00BC6F6E" w:rsidP="00047D91">
            <w:pPr>
              <w:pStyle w:val="ListParagraph"/>
              <w:ind w:left="0"/>
              <w:jc w:val="both"/>
              <w:rPr>
                <w:rFonts w:ascii="Roboto Light" w:hAnsi="Roboto Light"/>
              </w:rPr>
            </w:pPr>
          </w:p>
        </w:tc>
        <w:tc>
          <w:tcPr>
            <w:tcW w:w="1530" w:type="dxa"/>
          </w:tcPr>
          <w:p w14:paraId="73C3334C" w14:textId="77777777" w:rsidR="00BC6F6E" w:rsidRPr="004A195B" w:rsidRDefault="00BC6F6E" w:rsidP="00047D91">
            <w:pPr>
              <w:pStyle w:val="ListParagraph"/>
              <w:ind w:left="0"/>
              <w:jc w:val="both"/>
              <w:rPr>
                <w:rFonts w:ascii="Roboto Light" w:hAnsi="Roboto Light"/>
              </w:rPr>
            </w:pPr>
          </w:p>
        </w:tc>
        <w:tc>
          <w:tcPr>
            <w:tcW w:w="1304" w:type="dxa"/>
          </w:tcPr>
          <w:p w14:paraId="2293D802" w14:textId="77777777" w:rsidR="00BC6F6E" w:rsidRPr="004A195B" w:rsidRDefault="00BC6F6E" w:rsidP="00047D91">
            <w:pPr>
              <w:pStyle w:val="ListParagraph"/>
              <w:ind w:left="0"/>
              <w:jc w:val="both"/>
              <w:rPr>
                <w:rFonts w:ascii="Roboto Light" w:hAnsi="Roboto Light"/>
              </w:rPr>
            </w:pPr>
          </w:p>
        </w:tc>
        <w:tc>
          <w:tcPr>
            <w:tcW w:w="1306" w:type="dxa"/>
          </w:tcPr>
          <w:p w14:paraId="1CD27FB3" w14:textId="77777777" w:rsidR="00BC6F6E" w:rsidRPr="004A195B" w:rsidRDefault="00BC6F6E" w:rsidP="00047D91">
            <w:pPr>
              <w:pStyle w:val="ListParagraph"/>
              <w:ind w:left="0"/>
              <w:jc w:val="both"/>
              <w:rPr>
                <w:rFonts w:ascii="Roboto Light" w:hAnsi="Roboto Light"/>
              </w:rPr>
            </w:pPr>
          </w:p>
        </w:tc>
      </w:tr>
      <w:tr w:rsidR="00BC6F6E" w:rsidRPr="004A195B" w14:paraId="1ABED4D8" w14:textId="77777777" w:rsidTr="00047D91">
        <w:tc>
          <w:tcPr>
            <w:tcW w:w="518" w:type="dxa"/>
          </w:tcPr>
          <w:p w14:paraId="2020AEC5" w14:textId="77777777" w:rsidR="00BC6F6E" w:rsidRPr="004A195B" w:rsidRDefault="00BC6F6E" w:rsidP="00047D91">
            <w:pPr>
              <w:pStyle w:val="ListParagraph"/>
              <w:ind w:left="0"/>
              <w:jc w:val="both"/>
              <w:rPr>
                <w:rFonts w:ascii="Roboto Light" w:hAnsi="Roboto Light"/>
              </w:rPr>
            </w:pPr>
          </w:p>
        </w:tc>
        <w:tc>
          <w:tcPr>
            <w:tcW w:w="3442" w:type="dxa"/>
          </w:tcPr>
          <w:p w14:paraId="20DD88E5" w14:textId="77777777" w:rsidR="00BC6F6E" w:rsidRPr="004A195B" w:rsidRDefault="00BC6F6E" w:rsidP="00047D91">
            <w:pPr>
              <w:pStyle w:val="ListParagraph"/>
              <w:ind w:left="0"/>
              <w:jc w:val="both"/>
              <w:rPr>
                <w:rFonts w:ascii="Roboto Light" w:hAnsi="Roboto Light"/>
              </w:rPr>
            </w:pPr>
          </w:p>
        </w:tc>
        <w:tc>
          <w:tcPr>
            <w:tcW w:w="990" w:type="dxa"/>
          </w:tcPr>
          <w:p w14:paraId="6DD97E0C" w14:textId="77777777" w:rsidR="00BC6F6E" w:rsidRPr="004A195B" w:rsidRDefault="00BC6F6E" w:rsidP="00047D91">
            <w:pPr>
              <w:pStyle w:val="ListParagraph"/>
              <w:ind w:left="0"/>
              <w:jc w:val="both"/>
              <w:rPr>
                <w:rFonts w:ascii="Roboto Light" w:hAnsi="Roboto Light"/>
              </w:rPr>
            </w:pPr>
          </w:p>
        </w:tc>
        <w:tc>
          <w:tcPr>
            <w:tcW w:w="1530" w:type="dxa"/>
          </w:tcPr>
          <w:p w14:paraId="4BC58FCA" w14:textId="77777777" w:rsidR="00BC6F6E" w:rsidRPr="004A195B" w:rsidRDefault="00BC6F6E" w:rsidP="00047D91">
            <w:pPr>
              <w:pStyle w:val="ListParagraph"/>
              <w:ind w:left="0"/>
              <w:jc w:val="both"/>
              <w:rPr>
                <w:rFonts w:ascii="Roboto Light" w:hAnsi="Roboto Light"/>
              </w:rPr>
            </w:pPr>
          </w:p>
        </w:tc>
        <w:tc>
          <w:tcPr>
            <w:tcW w:w="1304" w:type="dxa"/>
          </w:tcPr>
          <w:p w14:paraId="752A14EB" w14:textId="77777777" w:rsidR="00BC6F6E" w:rsidRPr="004A195B" w:rsidRDefault="00BC6F6E" w:rsidP="00047D91">
            <w:pPr>
              <w:pStyle w:val="ListParagraph"/>
              <w:ind w:left="0"/>
              <w:jc w:val="both"/>
              <w:rPr>
                <w:rFonts w:ascii="Roboto Light" w:hAnsi="Roboto Light"/>
              </w:rPr>
            </w:pPr>
          </w:p>
        </w:tc>
        <w:tc>
          <w:tcPr>
            <w:tcW w:w="1306" w:type="dxa"/>
          </w:tcPr>
          <w:p w14:paraId="6A7161B9" w14:textId="77777777" w:rsidR="00BC6F6E" w:rsidRPr="004A195B" w:rsidRDefault="00BC6F6E" w:rsidP="00047D91">
            <w:pPr>
              <w:pStyle w:val="ListParagraph"/>
              <w:ind w:left="0"/>
              <w:jc w:val="both"/>
              <w:rPr>
                <w:rFonts w:ascii="Roboto Light" w:hAnsi="Roboto Light"/>
              </w:rPr>
            </w:pPr>
          </w:p>
        </w:tc>
      </w:tr>
      <w:tr w:rsidR="00BC6F6E" w:rsidRPr="004A195B" w14:paraId="23B62D79" w14:textId="77777777" w:rsidTr="00047D91">
        <w:tc>
          <w:tcPr>
            <w:tcW w:w="518" w:type="dxa"/>
          </w:tcPr>
          <w:p w14:paraId="25F825C2" w14:textId="77777777" w:rsidR="00BC6F6E" w:rsidRPr="004A195B" w:rsidRDefault="00BC6F6E" w:rsidP="00047D91">
            <w:pPr>
              <w:pStyle w:val="ListParagraph"/>
              <w:ind w:left="0"/>
              <w:jc w:val="both"/>
              <w:rPr>
                <w:rFonts w:ascii="Roboto Light" w:hAnsi="Roboto Light"/>
              </w:rPr>
            </w:pPr>
          </w:p>
        </w:tc>
        <w:tc>
          <w:tcPr>
            <w:tcW w:w="3442" w:type="dxa"/>
          </w:tcPr>
          <w:p w14:paraId="3BCD3B4C"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4B68B8D0" w14:textId="77777777" w:rsidR="00BC6F6E" w:rsidRPr="004A195B" w:rsidRDefault="00BC6F6E" w:rsidP="00047D91">
            <w:pPr>
              <w:pStyle w:val="ListParagraph"/>
              <w:ind w:left="0"/>
              <w:jc w:val="both"/>
              <w:rPr>
                <w:rFonts w:ascii="Roboto Light" w:hAnsi="Roboto Light"/>
              </w:rPr>
            </w:pPr>
          </w:p>
        </w:tc>
        <w:tc>
          <w:tcPr>
            <w:tcW w:w="1530" w:type="dxa"/>
          </w:tcPr>
          <w:p w14:paraId="0B86D41D" w14:textId="77777777" w:rsidR="00BC6F6E" w:rsidRPr="004A195B" w:rsidRDefault="00BC6F6E" w:rsidP="00047D91">
            <w:pPr>
              <w:pStyle w:val="ListParagraph"/>
              <w:ind w:left="0"/>
              <w:jc w:val="both"/>
              <w:rPr>
                <w:rFonts w:ascii="Roboto Light" w:hAnsi="Roboto Light"/>
              </w:rPr>
            </w:pPr>
          </w:p>
        </w:tc>
        <w:tc>
          <w:tcPr>
            <w:tcW w:w="1304" w:type="dxa"/>
          </w:tcPr>
          <w:p w14:paraId="4E841A20" w14:textId="77777777" w:rsidR="00BC6F6E" w:rsidRPr="004A195B" w:rsidRDefault="00BC6F6E" w:rsidP="00047D91">
            <w:pPr>
              <w:pStyle w:val="ListParagraph"/>
              <w:ind w:left="0"/>
              <w:jc w:val="both"/>
              <w:rPr>
                <w:rFonts w:ascii="Roboto Light" w:hAnsi="Roboto Light"/>
              </w:rPr>
            </w:pPr>
          </w:p>
        </w:tc>
        <w:tc>
          <w:tcPr>
            <w:tcW w:w="1306" w:type="dxa"/>
          </w:tcPr>
          <w:p w14:paraId="3CEB234E" w14:textId="77777777" w:rsidR="00BC6F6E" w:rsidRPr="004A195B" w:rsidRDefault="00BC6F6E" w:rsidP="00047D91">
            <w:pPr>
              <w:pStyle w:val="ListParagraph"/>
              <w:ind w:left="0"/>
              <w:jc w:val="both"/>
              <w:rPr>
                <w:rFonts w:ascii="Roboto Light" w:hAnsi="Roboto Light"/>
              </w:rPr>
            </w:pPr>
          </w:p>
        </w:tc>
      </w:tr>
      <w:tr w:rsidR="00BC6F6E" w:rsidRPr="004A195B" w14:paraId="3465C252" w14:textId="77777777" w:rsidTr="00047D91">
        <w:tc>
          <w:tcPr>
            <w:tcW w:w="518" w:type="dxa"/>
          </w:tcPr>
          <w:p w14:paraId="1EFB2F09" w14:textId="77777777" w:rsidR="00BC6F6E" w:rsidRPr="004A195B" w:rsidRDefault="00BC6F6E" w:rsidP="00047D91">
            <w:pPr>
              <w:pStyle w:val="ListParagraph"/>
              <w:ind w:left="0"/>
              <w:jc w:val="both"/>
              <w:rPr>
                <w:rFonts w:ascii="Roboto Light" w:hAnsi="Roboto Light"/>
              </w:rPr>
            </w:pPr>
          </w:p>
        </w:tc>
        <w:tc>
          <w:tcPr>
            <w:tcW w:w="3442" w:type="dxa"/>
          </w:tcPr>
          <w:p w14:paraId="254828F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5C584426" w14:textId="77777777" w:rsidR="00BC6F6E" w:rsidRPr="004A195B" w:rsidRDefault="00BC6F6E" w:rsidP="00047D91">
            <w:pPr>
              <w:pStyle w:val="ListParagraph"/>
              <w:ind w:left="0"/>
              <w:jc w:val="both"/>
              <w:rPr>
                <w:rFonts w:ascii="Roboto Light" w:hAnsi="Roboto Light"/>
              </w:rPr>
            </w:pPr>
          </w:p>
        </w:tc>
        <w:tc>
          <w:tcPr>
            <w:tcW w:w="1530" w:type="dxa"/>
          </w:tcPr>
          <w:p w14:paraId="413B5D64" w14:textId="77777777" w:rsidR="00BC6F6E" w:rsidRPr="004A195B" w:rsidRDefault="00BC6F6E" w:rsidP="00047D91">
            <w:pPr>
              <w:pStyle w:val="ListParagraph"/>
              <w:ind w:left="0"/>
              <w:jc w:val="both"/>
              <w:rPr>
                <w:rFonts w:ascii="Roboto Light" w:hAnsi="Roboto Light"/>
              </w:rPr>
            </w:pPr>
          </w:p>
        </w:tc>
        <w:tc>
          <w:tcPr>
            <w:tcW w:w="1304" w:type="dxa"/>
          </w:tcPr>
          <w:p w14:paraId="1D7A9B46" w14:textId="77777777" w:rsidR="00BC6F6E" w:rsidRPr="004A195B" w:rsidRDefault="00BC6F6E" w:rsidP="00047D91">
            <w:pPr>
              <w:pStyle w:val="ListParagraph"/>
              <w:ind w:left="0"/>
              <w:jc w:val="both"/>
              <w:rPr>
                <w:rFonts w:ascii="Roboto Light" w:hAnsi="Roboto Light"/>
              </w:rPr>
            </w:pPr>
          </w:p>
        </w:tc>
        <w:tc>
          <w:tcPr>
            <w:tcW w:w="1306" w:type="dxa"/>
          </w:tcPr>
          <w:p w14:paraId="03A38D06" w14:textId="77777777" w:rsidR="00BC6F6E" w:rsidRPr="004A195B" w:rsidRDefault="00BC6F6E" w:rsidP="00047D91">
            <w:pPr>
              <w:pStyle w:val="ListParagraph"/>
              <w:ind w:left="0"/>
              <w:jc w:val="both"/>
              <w:rPr>
                <w:rFonts w:ascii="Roboto Light" w:hAnsi="Roboto Light"/>
              </w:rPr>
            </w:pPr>
          </w:p>
        </w:tc>
      </w:tr>
      <w:tr w:rsidR="00BC6F6E" w:rsidRPr="004A195B" w14:paraId="62F30BF3" w14:textId="77777777" w:rsidTr="00047D91">
        <w:tc>
          <w:tcPr>
            <w:tcW w:w="518" w:type="dxa"/>
          </w:tcPr>
          <w:p w14:paraId="3EDCA4E6" w14:textId="77777777" w:rsidR="00BC6F6E" w:rsidRPr="004A195B" w:rsidRDefault="00BC6F6E" w:rsidP="00047D91">
            <w:pPr>
              <w:pStyle w:val="ListParagraph"/>
              <w:ind w:left="0"/>
              <w:jc w:val="both"/>
              <w:rPr>
                <w:rFonts w:ascii="Roboto Light" w:hAnsi="Roboto Light"/>
              </w:rPr>
            </w:pPr>
          </w:p>
        </w:tc>
        <w:tc>
          <w:tcPr>
            <w:tcW w:w="3442" w:type="dxa"/>
          </w:tcPr>
          <w:p w14:paraId="31AECE9E"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1A394CAE" w14:textId="77777777" w:rsidR="00BC6F6E" w:rsidRPr="004A195B" w:rsidRDefault="00BC6F6E" w:rsidP="00047D91">
            <w:pPr>
              <w:pStyle w:val="ListParagraph"/>
              <w:ind w:left="0"/>
              <w:jc w:val="both"/>
              <w:rPr>
                <w:rFonts w:ascii="Roboto Light" w:hAnsi="Roboto Light"/>
              </w:rPr>
            </w:pPr>
          </w:p>
        </w:tc>
        <w:tc>
          <w:tcPr>
            <w:tcW w:w="1530" w:type="dxa"/>
          </w:tcPr>
          <w:p w14:paraId="233F7B6A" w14:textId="77777777" w:rsidR="00BC6F6E" w:rsidRPr="004A195B" w:rsidRDefault="00BC6F6E" w:rsidP="00047D91">
            <w:pPr>
              <w:pStyle w:val="ListParagraph"/>
              <w:ind w:left="0"/>
              <w:jc w:val="both"/>
              <w:rPr>
                <w:rFonts w:ascii="Roboto Light" w:hAnsi="Roboto Light"/>
              </w:rPr>
            </w:pPr>
          </w:p>
        </w:tc>
        <w:tc>
          <w:tcPr>
            <w:tcW w:w="1304" w:type="dxa"/>
          </w:tcPr>
          <w:p w14:paraId="556E60EE" w14:textId="77777777" w:rsidR="00BC6F6E" w:rsidRPr="004A195B" w:rsidRDefault="00BC6F6E" w:rsidP="00047D91">
            <w:pPr>
              <w:pStyle w:val="ListParagraph"/>
              <w:ind w:left="0"/>
              <w:jc w:val="both"/>
              <w:rPr>
                <w:rFonts w:ascii="Roboto Light" w:hAnsi="Roboto Light"/>
              </w:rPr>
            </w:pPr>
          </w:p>
        </w:tc>
        <w:tc>
          <w:tcPr>
            <w:tcW w:w="1306" w:type="dxa"/>
          </w:tcPr>
          <w:p w14:paraId="068978FC" w14:textId="77777777" w:rsidR="00BC6F6E" w:rsidRPr="004A195B" w:rsidRDefault="00BC6F6E" w:rsidP="00047D91">
            <w:pPr>
              <w:pStyle w:val="ListParagraph"/>
              <w:ind w:left="0"/>
              <w:jc w:val="both"/>
              <w:rPr>
                <w:rFonts w:ascii="Roboto Light" w:hAnsi="Roboto Light"/>
              </w:rPr>
            </w:pPr>
          </w:p>
        </w:tc>
      </w:tr>
      <w:tr w:rsidR="00BC6F6E" w:rsidRPr="004A195B" w14:paraId="6D00910C" w14:textId="77777777" w:rsidTr="00047D91">
        <w:tc>
          <w:tcPr>
            <w:tcW w:w="518" w:type="dxa"/>
          </w:tcPr>
          <w:p w14:paraId="211E5028" w14:textId="77777777" w:rsidR="00BC6F6E" w:rsidRPr="004A195B" w:rsidRDefault="00BC6F6E" w:rsidP="00047D91">
            <w:pPr>
              <w:pStyle w:val="ListParagraph"/>
              <w:ind w:left="0"/>
              <w:jc w:val="both"/>
              <w:rPr>
                <w:rFonts w:ascii="Roboto Light" w:hAnsi="Roboto Light"/>
              </w:rPr>
            </w:pPr>
          </w:p>
        </w:tc>
        <w:tc>
          <w:tcPr>
            <w:tcW w:w="3442" w:type="dxa"/>
          </w:tcPr>
          <w:p w14:paraId="22F5D11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B625E67" w14:textId="77777777" w:rsidR="00BC6F6E" w:rsidRPr="004A195B" w:rsidRDefault="00BC6F6E" w:rsidP="00047D91">
            <w:pPr>
              <w:pStyle w:val="ListParagraph"/>
              <w:ind w:left="0"/>
              <w:jc w:val="both"/>
              <w:rPr>
                <w:rFonts w:ascii="Roboto Light" w:hAnsi="Roboto Light"/>
              </w:rPr>
            </w:pPr>
          </w:p>
        </w:tc>
        <w:tc>
          <w:tcPr>
            <w:tcW w:w="1530" w:type="dxa"/>
          </w:tcPr>
          <w:p w14:paraId="17CC7E78" w14:textId="77777777" w:rsidR="00BC6F6E" w:rsidRPr="004A195B" w:rsidRDefault="00BC6F6E" w:rsidP="00047D91">
            <w:pPr>
              <w:pStyle w:val="ListParagraph"/>
              <w:ind w:left="0"/>
              <w:jc w:val="both"/>
              <w:rPr>
                <w:rFonts w:ascii="Roboto Light" w:hAnsi="Roboto Light"/>
              </w:rPr>
            </w:pPr>
          </w:p>
        </w:tc>
        <w:tc>
          <w:tcPr>
            <w:tcW w:w="1304" w:type="dxa"/>
          </w:tcPr>
          <w:p w14:paraId="1B1C8E66" w14:textId="77777777" w:rsidR="00BC6F6E" w:rsidRPr="004A195B" w:rsidRDefault="00BC6F6E" w:rsidP="00047D91">
            <w:pPr>
              <w:pStyle w:val="ListParagraph"/>
              <w:ind w:left="0"/>
              <w:jc w:val="both"/>
              <w:rPr>
                <w:rFonts w:ascii="Roboto Light" w:hAnsi="Roboto Light"/>
              </w:rPr>
            </w:pPr>
          </w:p>
        </w:tc>
        <w:tc>
          <w:tcPr>
            <w:tcW w:w="1306" w:type="dxa"/>
          </w:tcPr>
          <w:p w14:paraId="318F9980" w14:textId="77777777" w:rsidR="00BC6F6E" w:rsidRPr="004A195B" w:rsidRDefault="00BC6F6E" w:rsidP="00047D91">
            <w:pPr>
              <w:pStyle w:val="ListParagraph"/>
              <w:ind w:left="0"/>
              <w:jc w:val="both"/>
              <w:rPr>
                <w:rFonts w:ascii="Roboto Light" w:hAnsi="Roboto Light"/>
              </w:rPr>
            </w:pPr>
          </w:p>
        </w:tc>
      </w:tr>
      <w:permEnd w:id="537604466"/>
    </w:tbl>
    <w:p w14:paraId="49C9797D" w14:textId="77777777" w:rsidR="00BC6F6E" w:rsidRPr="004A195B" w:rsidRDefault="00BC6F6E" w:rsidP="00BC6F6E">
      <w:pPr>
        <w:pStyle w:val="ListParagraph"/>
        <w:spacing w:after="0" w:line="240" w:lineRule="auto"/>
        <w:ind w:left="1440"/>
        <w:rPr>
          <w:rFonts w:ascii="Roboto Light" w:hAnsi="Roboto Light"/>
        </w:rPr>
      </w:pPr>
    </w:p>
    <w:p w14:paraId="51467B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17F3A4CA" w14:textId="77777777" w:rsidR="00BC6F6E" w:rsidRPr="004A195B" w:rsidRDefault="00BC6F6E" w:rsidP="00BC6F6E">
      <w:pPr>
        <w:rPr>
          <w:rFonts w:ascii="Roboto Light" w:hAnsi="Roboto Light"/>
          <w:bCs/>
        </w:rPr>
      </w:pPr>
      <w:permStart w:id="684555152" w:edGrp="everyone"/>
      <w:r w:rsidRPr="004A195B">
        <w:rPr>
          <w:rFonts w:ascii="Roboto Light" w:hAnsi="Roboto Light"/>
          <w:bCs/>
        </w:rPr>
        <w:t>This section includes a description of the project’s implementation arrangements.</w:t>
      </w:r>
    </w:p>
    <w:permEnd w:id="684555152"/>
    <w:p w14:paraId="79059EFD" w14:textId="77777777" w:rsidR="00BC6F6E" w:rsidRPr="004A195B" w:rsidRDefault="00BC6F6E" w:rsidP="00BC6F6E">
      <w:pPr>
        <w:rPr>
          <w:rFonts w:ascii="Roboto Light" w:hAnsi="Roboto Light"/>
        </w:rPr>
      </w:pPr>
    </w:p>
    <w:p w14:paraId="67B1464B" w14:textId="77777777" w:rsidR="00BC6F6E" w:rsidRPr="004A195B" w:rsidRDefault="00BC6F6E" w:rsidP="00BC6F6E">
      <w:pPr>
        <w:rPr>
          <w:rFonts w:ascii="Oswald" w:hAnsi="Oswald"/>
          <w:b/>
        </w:rPr>
      </w:pPr>
      <w:r w:rsidRPr="004A195B">
        <w:rPr>
          <w:rFonts w:ascii="Oswald" w:hAnsi="Oswald"/>
          <w:b/>
        </w:rPr>
        <w:t xml:space="preserve">Executing Agency / Agencies (EAs): </w:t>
      </w:r>
    </w:p>
    <w:p w14:paraId="16E2AB2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45450259" w:edGrp="everyone"/>
      <w:r w:rsidRPr="004A195B">
        <w:rPr>
          <w:rFonts w:ascii="Roboto Light" w:hAnsi="Roboto Light"/>
          <w:bCs/>
          <w:sz w:val="24"/>
          <w:szCs w:val="24"/>
        </w:rPr>
        <w:t>Provide a brief description of the suitability of the Executing Agency / Agencies, including the following:</w:t>
      </w:r>
    </w:p>
    <w:p w14:paraId="10CCACF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1714699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05242C0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57BA2F1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experience and skills to manage project implementation from a technical, financial and procurement standpoint, and adequate capacity-building measures (if needed) that are built in the design of the </w:t>
      </w:r>
      <w:proofErr w:type="gramStart"/>
      <w:r w:rsidRPr="004A195B">
        <w:rPr>
          <w:rFonts w:ascii="Roboto Light" w:hAnsi="Roboto Light"/>
          <w:bCs/>
          <w:sz w:val="24"/>
          <w:szCs w:val="24"/>
        </w:rPr>
        <w:t>operation</w:t>
      </w:r>
      <w:proofErr w:type="gramEnd"/>
      <w:r w:rsidRPr="004A195B">
        <w:rPr>
          <w:rFonts w:ascii="Roboto Light" w:hAnsi="Roboto Light"/>
          <w:bCs/>
          <w:sz w:val="24"/>
          <w:szCs w:val="24"/>
        </w:rPr>
        <w:t xml:space="preserve"> </w:t>
      </w:r>
    </w:p>
    <w:p w14:paraId="1CAE16D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 </w:t>
      </w:r>
    </w:p>
    <w:p w14:paraId="5DAF35D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25B20726" w14:textId="77777777" w:rsidR="00BC6F6E" w:rsidRPr="004A195B" w:rsidRDefault="00BC6F6E" w:rsidP="00BC6F6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945450259"/>
    </w:p>
    <w:p w14:paraId="39C9088F" w14:textId="77777777" w:rsidR="00BC6F6E" w:rsidRPr="004A195B" w:rsidRDefault="00BC6F6E" w:rsidP="00BC6F6E">
      <w:pPr>
        <w:rPr>
          <w:rFonts w:ascii="Oswald" w:hAnsi="Oswald"/>
          <w:b/>
        </w:rPr>
      </w:pPr>
    </w:p>
    <w:p w14:paraId="705A21ED" w14:textId="77777777" w:rsidR="00BC6F6E" w:rsidRPr="004A195B" w:rsidRDefault="00BC6F6E" w:rsidP="00BC6F6E">
      <w:pPr>
        <w:rPr>
          <w:rFonts w:ascii="Oswald" w:hAnsi="Oswald"/>
          <w:b/>
        </w:rPr>
      </w:pPr>
      <w:r w:rsidRPr="004A195B">
        <w:rPr>
          <w:rFonts w:ascii="Oswald" w:hAnsi="Oswald"/>
          <w:b/>
        </w:rPr>
        <w:t xml:space="preserve">Institutional Arrangements: </w:t>
      </w:r>
    </w:p>
    <w:p w14:paraId="4CD461F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9332250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0ABFAEC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Overall governance and project management structure / organizational chart for Project Implementation with all relevant stakeholders / institutions clearly </w:t>
      </w:r>
      <w:proofErr w:type="gramStart"/>
      <w:r w:rsidRPr="004A195B">
        <w:rPr>
          <w:rFonts w:ascii="Roboto Light" w:hAnsi="Roboto Light"/>
          <w:bCs/>
          <w:sz w:val="24"/>
          <w:szCs w:val="24"/>
        </w:rPr>
        <w:t>identified</w:t>
      </w:r>
      <w:proofErr w:type="gramEnd"/>
    </w:p>
    <w:p w14:paraId="76A0E4E7"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Project Management Unit (PMU): Mention where the PMU is housed, including its main responsibilities, experience, reasons for selecting particular type of PMU structure, financing of PMU and Budget / capacity building needs of the </w:t>
      </w:r>
      <w:proofErr w:type="gramStart"/>
      <w:r w:rsidRPr="004A195B">
        <w:rPr>
          <w:rFonts w:ascii="Roboto Light" w:hAnsi="Roboto Light"/>
          <w:bCs/>
          <w:sz w:val="24"/>
          <w:szCs w:val="24"/>
        </w:rPr>
        <w:t>PMU</w:t>
      </w:r>
      <w:proofErr w:type="gramEnd"/>
    </w:p>
    <w:p w14:paraId="157A5F3E"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12A4819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C0CADA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Consultant(s): provide the reasons and corresponding </w:t>
      </w:r>
      <w:proofErr w:type="spellStart"/>
      <w:proofErr w:type="gramStart"/>
      <w:r w:rsidRPr="004A195B">
        <w:rPr>
          <w:rFonts w:ascii="Roboto Light" w:hAnsi="Roboto Light"/>
          <w:bCs/>
          <w:sz w:val="24"/>
          <w:szCs w:val="24"/>
        </w:rPr>
        <w:t>ToR</w:t>
      </w:r>
      <w:proofErr w:type="spellEnd"/>
      <w:proofErr w:type="gramEnd"/>
    </w:p>
    <w:p w14:paraId="1D6E2500"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693322503"/>
    </w:p>
    <w:p w14:paraId="258E4239" w14:textId="77777777" w:rsidR="00BC6F6E" w:rsidRPr="004A195B" w:rsidRDefault="00BC6F6E" w:rsidP="00BC6F6E">
      <w:pPr>
        <w:pStyle w:val="ListParagraph"/>
        <w:spacing w:after="0" w:line="240" w:lineRule="auto"/>
        <w:ind w:left="1440"/>
        <w:rPr>
          <w:rFonts w:ascii="Roboto Light" w:hAnsi="Roboto Light"/>
          <w:sz w:val="24"/>
          <w:szCs w:val="24"/>
        </w:rPr>
      </w:pPr>
    </w:p>
    <w:p w14:paraId="5D8F5AA6" w14:textId="77777777" w:rsidR="00BC6F6E" w:rsidRPr="004A195B" w:rsidRDefault="00BC6F6E" w:rsidP="00BC6F6E">
      <w:pPr>
        <w:rPr>
          <w:rFonts w:ascii="Oswald" w:hAnsi="Oswald"/>
          <w:b/>
        </w:rPr>
      </w:pPr>
      <w:r w:rsidRPr="004A195B">
        <w:rPr>
          <w:rFonts w:ascii="Oswald" w:hAnsi="Oswald"/>
          <w:b/>
        </w:rPr>
        <w:t xml:space="preserve">Implementation Plan and Project Readiness: </w:t>
      </w:r>
    </w:p>
    <w:p w14:paraId="5F95794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71012192" w:edGrp="everyone"/>
      <w:r w:rsidRPr="004A195B">
        <w:rPr>
          <w:rFonts w:ascii="Roboto Light" w:hAnsi="Roboto Light"/>
          <w:bCs/>
          <w:sz w:val="24"/>
          <w:szCs w:val="24"/>
        </w:rPr>
        <w:t>Provide a brief on the status of project readiness, including the following:</w:t>
      </w:r>
    </w:p>
    <w:p w14:paraId="0459A27C"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7DBB29CA"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w:t>
      </w:r>
      <w:proofErr w:type="gramStart"/>
      <w:r w:rsidRPr="004A195B">
        <w:rPr>
          <w:rFonts w:ascii="Roboto Light" w:hAnsi="Roboto Light"/>
          <w:sz w:val="24"/>
          <w:szCs w:val="24"/>
        </w:rPr>
        <w:t>intervention</w:t>
      </w:r>
      <w:proofErr w:type="gramEnd"/>
      <w:r w:rsidRPr="004A195B">
        <w:rPr>
          <w:rFonts w:ascii="Roboto Light" w:hAnsi="Roboto Light"/>
          <w:sz w:val="24"/>
          <w:szCs w:val="24"/>
        </w:rPr>
        <w:t xml:space="preserve"> </w:t>
      </w:r>
    </w:p>
    <w:p w14:paraId="103F13CF"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5EE7B58D"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A2CDBC1"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25F76CC8"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2014FD44"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6044CD8D"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8E8EB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5A06AD71"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171012192"/>
    <w:p w14:paraId="4D38BE83" w14:textId="77777777" w:rsidR="00BC6F6E" w:rsidRPr="004A195B" w:rsidRDefault="00BC6F6E" w:rsidP="00BC6F6E">
      <w:pPr>
        <w:pStyle w:val="ListParagraph"/>
        <w:spacing w:after="0" w:line="240" w:lineRule="auto"/>
        <w:ind w:left="1440"/>
        <w:rPr>
          <w:rFonts w:ascii="Roboto Light" w:hAnsi="Roboto Light"/>
          <w:sz w:val="24"/>
          <w:szCs w:val="24"/>
        </w:rPr>
      </w:pPr>
    </w:p>
    <w:p w14:paraId="14F1881A" w14:textId="77777777" w:rsidR="00BC6F6E" w:rsidRPr="004A195B" w:rsidRDefault="00BC6F6E" w:rsidP="00BC6F6E">
      <w:pPr>
        <w:rPr>
          <w:rFonts w:ascii="Oswald" w:hAnsi="Oswald"/>
          <w:b/>
        </w:rPr>
      </w:pPr>
      <w:r w:rsidRPr="004A195B">
        <w:rPr>
          <w:rFonts w:ascii="Oswald" w:hAnsi="Oswald"/>
          <w:b/>
        </w:rPr>
        <w:t>IsDB Project Monitoring and Implementation Support Plan:</w:t>
      </w:r>
    </w:p>
    <w:p w14:paraId="10FEFF20"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709987514" w:edGrp="everyone"/>
      <w:r w:rsidRPr="004A195B">
        <w:rPr>
          <w:rFonts w:ascii="Roboto Light" w:hAnsi="Roboto Light"/>
          <w:bCs/>
          <w:sz w:val="24"/>
          <w:szCs w:val="24"/>
        </w:rPr>
        <w:t>Provide a brief overview of the mechanisms for project’s progress reporting, including the following:</w:t>
      </w:r>
    </w:p>
    <w:p w14:paraId="218E3283"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Overall purpose of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project monitoring activities and implementation support plan</w:t>
      </w:r>
    </w:p>
    <w:p w14:paraId="673494CB" w14:textId="77777777" w:rsidR="00BC6F6E" w:rsidRPr="004A195B" w:rsidRDefault="00BC6F6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lastRenderedPageBreak/>
        <w:t>Arrangements for coordination and exchange of information amongst the key stakeholders (government, IsDB and the co-financiers, if any), with responsibilities clearly assigned</w:t>
      </w:r>
    </w:p>
    <w:p w14:paraId="673D1B57"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w:t>
      </w:r>
      <w:proofErr w:type="gramStart"/>
      <w:r w:rsidRPr="004A195B">
        <w:rPr>
          <w:rFonts w:ascii="Roboto Light" w:hAnsi="Roboto Light"/>
          <w:sz w:val="24"/>
          <w:szCs w:val="24"/>
        </w:rPr>
        <w:t>requirements</w:t>
      </w:r>
      <w:proofErr w:type="gramEnd"/>
    </w:p>
    <w:p w14:paraId="2E4ED284"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20EED9B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Reports submitted by EA / PMU to IsDB: Frequency / schedule of submission, contents of the report outlining project progress achievements, problems encountered, and mitigation </w:t>
      </w:r>
      <w:proofErr w:type="gramStart"/>
      <w:r w:rsidRPr="004A195B">
        <w:rPr>
          <w:rFonts w:ascii="Roboto Light" w:hAnsi="Roboto Light"/>
          <w:sz w:val="24"/>
          <w:szCs w:val="24"/>
        </w:rPr>
        <w:t>actions</w:t>
      </w:r>
      <w:proofErr w:type="gramEnd"/>
    </w:p>
    <w:p w14:paraId="0623DB97"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28ABDE9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6487EDB2"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Mid-term review: agreement on the milestone to launch the review to assess the overall performance of the Project and gap analysis to identify if any improvements are </w:t>
      </w:r>
      <w:proofErr w:type="gramStart"/>
      <w:r w:rsidRPr="004A195B">
        <w:rPr>
          <w:rFonts w:ascii="Roboto Light" w:hAnsi="Roboto Light"/>
          <w:sz w:val="24"/>
          <w:szCs w:val="24"/>
        </w:rPr>
        <w:t>needed</w:t>
      </w:r>
      <w:proofErr w:type="gramEnd"/>
    </w:p>
    <w:p w14:paraId="4DB6BC80"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709987514"/>
    </w:p>
    <w:p w14:paraId="766A577C" w14:textId="77777777" w:rsidR="00BC6F6E" w:rsidRPr="004A195B" w:rsidRDefault="00BC6F6E" w:rsidP="00BC6F6E">
      <w:pPr>
        <w:pStyle w:val="ListParagraph"/>
        <w:spacing w:after="0" w:line="240" w:lineRule="auto"/>
        <w:ind w:left="1440"/>
        <w:rPr>
          <w:rFonts w:ascii="Roboto Light" w:hAnsi="Roboto Light"/>
          <w:sz w:val="24"/>
          <w:szCs w:val="24"/>
        </w:rPr>
      </w:pPr>
    </w:p>
    <w:p w14:paraId="68AB19D8"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070B5F98" w14:textId="77777777" w:rsidR="00BC6F6E" w:rsidRPr="004A195B" w:rsidRDefault="00BC6F6E" w:rsidP="00BC6F6E">
      <w:pPr>
        <w:rPr>
          <w:rFonts w:ascii="Roboto Light" w:hAnsi="Roboto Light"/>
          <w:bCs/>
        </w:rPr>
      </w:pPr>
      <w:permStart w:id="1791454834" w:edGrp="everyone"/>
      <w:r w:rsidRPr="004A195B">
        <w:rPr>
          <w:rFonts w:ascii="Roboto Light" w:hAnsi="Roboto Light"/>
          <w:bCs/>
        </w:rPr>
        <w:t>This section will include a brief on the project’s fiduciary requirements.</w:t>
      </w:r>
    </w:p>
    <w:permEnd w:id="1791454834"/>
    <w:p w14:paraId="5A5F01D0" w14:textId="77777777" w:rsidR="00BC6F6E" w:rsidRPr="004A195B" w:rsidRDefault="00BC6F6E" w:rsidP="00BC6F6E">
      <w:pPr>
        <w:pStyle w:val="ListParagraph"/>
        <w:spacing w:after="0" w:line="240" w:lineRule="auto"/>
        <w:ind w:left="1440"/>
        <w:rPr>
          <w:rFonts w:ascii="Roboto Light" w:hAnsi="Roboto Light"/>
          <w:sz w:val="24"/>
          <w:szCs w:val="24"/>
        </w:rPr>
      </w:pPr>
    </w:p>
    <w:p w14:paraId="09D5803A" w14:textId="77777777" w:rsidR="00BC6F6E" w:rsidRPr="004A195B" w:rsidRDefault="00BC6F6E" w:rsidP="00BC6F6E">
      <w:pPr>
        <w:rPr>
          <w:rFonts w:ascii="Oswald" w:hAnsi="Oswald"/>
          <w:b/>
        </w:rPr>
      </w:pPr>
      <w:r w:rsidRPr="004A195B">
        <w:rPr>
          <w:rFonts w:ascii="Oswald" w:hAnsi="Oswald"/>
          <w:b/>
        </w:rPr>
        <w:t>Procurement Arrangements:</w:t>
      </w:r>
    </w:p>
    <w:p w14:paraId="5EA4E79E"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49289143" w:edGrp="everyone"/>
      <w:r w:rsidRPr="004A195B">
        <w:rPr>
          <w:rFonts w:ascii="Roboto Light" w:hAnsi="Roboto Light"/>
          <w:bCs/>
          <w:sz w:val="24"/>
          <w:szCs w:val="24"/>
        </w:rPr>
        <w:t>This provides a brief analysis of the project’s procurement arrangements, including the following:</w:t>
      </w:r>
    </w:p>
    <w:p w14:paraId="77567B3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Procurement Strategy: Highlight the strategy to ensure that capable key staff </w:t>
      </w:r>
      <w:proofErr w:type="gramStart"/>
      <w:r w:rsidRPr="004A195B">
        <w:rPr>
          <w:rFonts w:ascii="Roboto Light" w:hAnsi="Roboto Light"/>
          <w:bCs/>
          <w:sz w:val="24"/>
          <w:szCs w:val="24"/>
        </w:rPr>
        <w:t>is</w:t>
      </w:r>
      <w:proofErr w:type="gramEnd"/>
      <w:r w:rsidRPr="004A195B">
        <w:rPr>
          <w:rFonts w:ascii="Roboto Light" w:hAnsi="Roboto Light"/>
          <w:bCs/>
          <w:sz w:val="24"/>
          <w:szCs w:val="24"/>
        </w:rPr>
        <w:t xml:space="preserve"> in place to satisfactorily implement project procurement tasks. This entails taking into consideration the assessment of Procurement Capacity of Country and Executing Agency, while reflecting on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previous experience on similar projects with the country and EA. Also assess procurement risks and mitigation measures, corresponding responsibility, and timeframes.</w:t>
      </w:r>
    </w:p>
    <w:p w14:paraId="4BC25050"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788FEAC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442F76DD"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6BEFE5B5" w14:textId="77777777" w:rsidR="00BC6F6E" w:rsidRPr="004A195B" w:rsidRDefault="00BC6F6E" w:rsidP="00BC6F6E">
      <w:pPr>
        <w:pStyle w:val="ListParagraph"/>
        <w:spacing w:after="0" w:line="240" w:lineRule="auto"/>
        <w:ind w:left="1440"/>
        <w:rPr>
          <w:rFonts w:ascii="Roboto Light" w:hAnsi="Roboto Light"/>
          <w:bCs/>
          <w:sz w:val="24"/>
          <w:szCs w:val="24"/>
        </w:rPr>
      </w:pPr>
    </w:p>
    <w:p w14:paraId="6D4C4065"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649289143"/>
    <w:p w14:paraId="214F5569" w14:textId="77777777" w:rsidR="00BC6F6E" w:rsidRPr="004A195B" w:rsidRDefault="00BC6F6E" w:rsidP="00BC6F6E">
      <w:pPr>
        <w:pStyle w:val="ListParagraph"/>
        <w:spacing w:after="0" w:line="240" w:lineRule="auto"/>
        <w:ind w:left="1440"/>
        <w:rPr>
          <w:rFonts w:ascii="Roboto Light" w:hAnsi="Roboto Light"/>
          <w:sz w:val="24"/>
          <w:szCs w:val="24"/>
        </w:rPr>
      </w:pPr>
    </w:p>
    <w:p w14:paraId="7B8C5437" w14:textId="77777777" w:rsidR="00BC6F6E" w:rsidRPr="004A195B" w:rsidRDefault="00BC6F6E" w:rsidP="00BC6F6E">
      <w:pPr>
        <w:rPr>
          <w:rFonts w:ascii="Oswald" w:hAnsi="Oswald"/>
          <w:b/>
        </w:rPr>
      </w:pPr>
      <w:r w:rsidRPr="004A195B">
        <w:rPr>
          <w:rFonts w:ascii="Oswald" w:hAnsi="Oswald"/>
          <w:b/>
        </w:rPr>
        <w:t xml:space="preserve">Project Financial Management and Audit Arrangements: </w:t>
      </w:r>
    </w:p>
    <w:p w14:paraId="5187AF3A"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87345805" w:edGrp="everyone"/>
      <w:r w:rsidRPr="004A195B">
        <w:rPr>
          <w:rFonts w:ascii="Roboto Light" w:hAnsi="Roboto Light"/>
          <w:bCs/>
          <w:sz w:val="24"/>
          <w:szCs w:val="24"/>
        </w:rPr>
        <w:t>This provides a brief description of the project’s financial management arrangements, including the following:</w:t>
      </w:r>
    </w:p>
    <w:p w14:paraId="5D5A179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Assessment of EA’s Financial Management System: Verify the integrity of the financial management (FM) system of the EA, considering the areas of: (</w:t>
      </w:r>
      <w:proofErr w:type="spellStart"/>
      <w:r w:rsidRPr="004A195B">
        <w:rPr>
          <w:rFonts w:ascii="Roboto Light" w:hAnsi="Roboto Light"/>
          <w:bCs/>
          <w:sz w:val="24"/>
          <w:szCs w:val="24"/>
        </w:rPr>
        <w:t>i</w:t>
      </w:r>
      <w:proofErr w:type="spellEnd"/>
      <w:r w:rsidRPr="004A195B">
        <w:rPr>
          <w:rFonts w:ascii="Roboto Light" w:hAnsi="Roboto Light"/>
          <w:bCs/>
          <w:sz w:val="24"/>
          <w:szCs w:val="24"/>
        </w:rPr>
        <w:t xml:space="preserve">) planning and budgeting, (ii) accounting; (iii) internal control; (iv) financial reporting; </w:t>
      </w:r>
      <w:proofErr w:type="gramStart"/>
      <w:r w:rsidRPr="004A195B">
        <w:rPr>
          <w:rFonts w:ascii="Roboto Light" w:hAnsi="Roboto Light"/>
          <w:bCs/>
          <w:sz w:val="24"/>
          <w:szCs w:val="24"/>
        </w:rPr>
        <w:t>and,</w:t>
      </w:r>
      <w:proofErr w:type="gramEnd"/>
      <w:r w:rsidRPr="004A195B">
        <w:rPr>
          <w:rFonts w:ascii="Roboto Light" w:hAnsi="Roboto Light"/>
          <w:bCs/>
          <w:sz w:val="24"/>
          <w:szCs w:val="24"/>
        </w:rPr>
        <w:t xml:space="preserve"> (v) external audit provisions. </w:t>
      </w:r>
    </w:p>
    <w:p w14:paraId="6448D02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Accounting: key accounting policies and procedures, financial information system, and staffing arrangements funds flow, </w:t>
      </w:r>
      <w:proofErr w:type="gramStart"/>
      <w:r w:rsidRPr="004A195B">
        <w:rPr>
          <w:rFonts w:ascii="Roboto Light" w:hAnsi="Roboto Light"/>
          <w:bCs/>
          <w:sz w:val="24"/>
          <w:szCs w:val="24"/>
        </w:rPr>
        <w:t>accounting</w:t>
      </w:r>
      <w:proofErr w:type="gramEnd"/>
      <w:r w:rsidRPr="004A195B">
        <w:rPr>
          <w:rFonts w:ascii="Roboto Light" w:hAnsi="Roboto Light"/>
          <w:bCs/>
          <w:sz w:val="24"/>
          <w:szCs w:val="24"/>
        </w:rPr>
        <w:t xml:space="preserve"> and auditing arrangements.</w:t>
      </w:r>
    </w:p>
    <w:p w14:paraId="58674F00"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0E4E881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Financial reporting: responsibility, reporting period / frequency, the </w:t>
      </w:r>
      <w:proofErr w:type="gramStart"/>
      <w:r w:rsidRPr="004A195B">
        <w:rPr>
          <w:rFonts w:ascii="Roboto Light" w:hAnsi="Roboto Light"/>
          <w:bCs/>
          <w:sz w:val="24"/>
          <w:szCs w:val="24"/>
        </w:rPr>
        <w:t>type</w:t>
      </w:r>
      <w:proofErr w:type="gramEnd"/>
      <w:r w:rsidRPr="004A195B">
        <w:rPr>
          <w:rFonts w:ascii="Roboto Light" w:hAnsi="Roboto Light"/>
          <w:bCs/>
          <w:sz w:val="24"/>
          <w:szCs w:val="24"/>
        </w:rPr>
        <w:t xml:space="preserve"> and format / contents of the audit reports to be submitted.</w:t>
      </w:r>
    </w:p>
    <w:p w14:paraId="75C8CDEC"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390CD92" w14:textId="77777777" w:rsidR="00BC6F6E" w:rsidRPr="004A195B" w:rsidRDefault="00BC6F6E" w:rsidP="00BC6F6E">
      <w:pPr>
        <w:pStyle w:val="ListParagraph"/>
        <w:spacing w:after="0" w:line="240" w:lineRule="auto"/>
        <w:ind w:left="1440"/>
        <w:rPr>
          <w:rFonts w:ascii="Roboto Light" w:hAnsi="Roboto Light"/>
          <w:b/>
          <w:sz w:val="24"/>
          <w:szCs w:val="24"/>
        </w:rPr>
      </w:pPr>
    </w:p>
    <w:p w14:paraId="552B372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75F08AB8"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80698B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201DCFF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32C1147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343C2215"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01F44039" w14:textId="77777777" w:rsidR="00BC6F6E" w:rsidRPr="004A195B" w:rsidRDefault="00BC6F6E" w:rsidP="00BC6F6E">
      <w:pPr>
        <w:pStyle w:val="ListParagraph"/>
        <w:spacing w:after="0" w:line="240" w:lineRule="auto"/>
        <w:ind w:left="2160"/>
        <w:rPr>
          <w:rFonts w:ascii="Roboto Light" w:hAnsi="Roboto Light"/>
          <w:bCs/>
          <w:sz w:val="24"/>
          <w:szCs w:val="24"/>
        </w:rPr>
      </w:pPr>
    </w:p>
    <w:p w14:paraId="12506DDA" w14:textId="77777777" w:rsidR="00BC6F6E" w:rsidRPr="004A195B" w:rsidRDefault="00BC6F6E" w:rsidP="00BC6F6E">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687345805"/>
    <w:p w14:paraId="3292FEF1" w14:textId="77777777" w:rsidR="00BC6F6E" w:rsidRPr="004A195B" w:rsidRDefault="00BC6F6E" w:rsidP="00BC6F6E">
      <w:pPr>
        <w:pStyle w:val="ListParagraph"/>
        <w:spacing w:after="0" w:line="240" w:lineRule="auto"/>
        <w:ind w:left="1440"/>
        <w:rPr>
          <w:rFonts w:ascii="Roboto Light" w:hAnsi="Roboto Light"/>
          <w:sz w:val="24"/>
          <w:szCs w:val="24"/>
        </w:rPr>
      </w:pPr>
    </w:p>
    <w:p w14:paraId="4C4B3D9D" w14:textId="77777777" w:rsidR="00BC6F6E" w:rsidRPr="004A195B" w:rsidRDefault="00BC6F6E" w:rsidP="00BC6F6E">
      <w:pPr>
        <w:rPr>
          <w:rFonts w:ascii="Oswald" w:hAnsi="Oswald"/>
          <w:b/>
        </w:rPr>
      </w:pPr>
      <w:r w:rsidRPr="004A195B">
        <w:rPr>
          <w:rFonts w:ascii="Oswald" w:hAnsi="Oswald"/>
          <w:b/>
        </w:rPr>
        <w:t xml:space="preserve">Project Disbursement Arrangements: </w:t>
      </w:r>
    </w:p>
    <w:p w14:paraId="7D87969C"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94503664" w:edGrp="everyone"/>
      <w:r w:rsidRPr="004A195B">
        <w:rPr>
          <w:rFonts w:ascii="Roboto Light" w:hAnsi="Roboto Light"/>
          <w:bCs/>
          <w:sz w:val="24"/>
          <w:szCs w:val="24"/>
        </w:rPr>
        <w:t>This provides a brief description of the project’s disbursement arrangements, including the following:</w:t>
      </w:r>
    </w:p>
    <w:p w14:paraId="55A9D20F"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EAs capacity to manage funds flow and </w:t>
      </w:r>
      <w:proofErr w:type="gramStart"/>
      <w:r w:rsidRPr="004A195B">
        <w:rPr>
          <w:rFonts w:ascii="Roboto Light" w:hAnsi="Roboto Light"/>
          <w:bCs/>
          <w:sz w:val="24"/>
          <w:szCs w:val="24"/>
        </w:rPr>
        <w:t>disbursements</w:t>
      </w:r>
      <w:proofErr w:type="gramEnd"/>
    </w:p>
    <w:p w14:paraId="6EEC7F2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Disbursement process highlighting flow and processing of funds, including the responsibilities regarding initiating, review, clearance and approval of disbursement </w:t>
      </w:r>
      <w:proofErr w:type="gramStart"/>
      <w:r w:rsidRPr="004A195B">
        <w:rPr>
          <w:rFonts w:ascii="Roboto Light" w:hAnsi="Roboto Light"/>
          <w:bCs/>
          <w:sz w:val="24"/>
          <w:szCs w:val="24"/>
        </w:rPr>
        <w:t>requests</w:t>
      </w:r>
      <w:proofErr w:type="gramEnd"/>
    </w:p>
    <w:p w14:paraId="01D72F7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37440374"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7454738"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594503664"/>
    <w:p w14:paraId="47CA042A" w14:textId="77777777" w:rsidR="00BC6F6E" w:rsidRPr="004A195B" w:rsidRDefault="00BC6F6E" w:rsidP="00BC6F6E">
      <w:pPr>
        <w:rPr>
          <w:rFonts w:ascii="Roboto Light" w:hAnsi="Roboto Light"/>
        </w:rPr>
      </w:pPr>
    </w:p>
    <w:p w14:paraId="2C0E8A6A"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4E0BF1A" w14:textId="77777777" w:rsidR="00BC6F6E" w:rsidRPr="004A195B" w:rsidRDefault="00BC6F6E" w:rsidP="00BC6F6E">
      <w:pPr>
        <w:rPr>
          <w:rFonts w:ascii="Roboto Light" w:hAnsi="Roboto Light"/>
          <w:bCs/>
        </w:rPr>
      </w:pPr>
      <w:permStart w:id="2014645755" w:edGrp="everyone"/>
      <w:r w:rsidRPr="004A195B">
        <w:rPr>
          <w:rFonts w:ascii="Roboto Light" w:hAnsi="Roboto Light"/>
          <w:bCs/>
        </w:rPr>
        <w:t>This section includes a description of the project results and monitoring and evaluation (M&amp;E) framework.</w:t>
      </w:r>
    </w:p>
    <w:permEnd w:id="2014645755"/>
    <w:p w14:paraId="7D1023EE" w14:textId="77777777" w:rsidR="00BC6F6E" w:rsidRPr="004A195B" w:rsidRDefault="00BC6F6E" w:rsidP="00BC6F6E">
      <w:pPr>
        <w:rPr>
          <w:rFonts w:ascii="Roboto Light" w:hAnsi="Roboto Light"/>
        </w:rPr>
      </w:pPr>
    </w:p>
    <w:p w14:paraId="6F3F5958" w14:textId="77777777" w:rsidR="00BC6F6E" w:rsidRPr="004A195B" w:rsidRDefault="00BC6F6E" w:rsidP="00BC6F6E">
      <w:pPr>
        <w:rPr>
          <w:rFonts w:ascii="Oswald" w:hAnsi="Oswald"/>
          <w:b/>
        </w:rPr>
      </w:pPr>
      <w:r w:rsidRPr="004A195B">
        <w:rPr>
          <w:rFonts w:ascii="Oswald" w:hAnsi="Oswald"/>
          <w:b/>
        </w:rPr>
        <w:t xml:space="preserve">Key Development Results Indicators: </w:t>
      </w:r>
    </w:p>
    <w:p w14:paraId="6C5376C8"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18817264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5900D38F" w14:textId="77777777" w:rsidR="00BC6F6E" w:rsidRPr="004A195B" w:rsidRDefault="00BC6F6E" w:rsidP="00BC6F6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188172642"/>
    <w:p w14:paraId="0FC10D5D" w14:textId="77777777" w:rsidR="00BC6F6E" w:rsidRPr="004A195B" w:rsidRDefault="00BC6F6E" w:rsidP="00BC6F6E">
      <w:pPr>
        <w:pStyle w:val="ListParagraph"/>
        <w:spacing w:after="0" w:line="240" w:lineRule="auto"/>
        <w:rPr>
          <w:rFonts w:ascii="Roboto Light" w:hAnsi="Roboto Light"/>
          <w:b/>
          <w:sz w:val="24"/>
          <w:szCs w:val="24"/>
        </w:rPr>
      </w:pPr>
    </w:p>
    <w:p w14:paraId="7C2A5849" w14:textId="77777777" w:rsidR="00BC6F6E" w:rsidRPr="004A195B" w:rsidRDefault="00BC6F6E" w:rsidP="00BC6F6E">
      <w:pPr>
        <w:rPr>
          <w:rFonts w:ascii="Oswald" w:hAnsi="Oswald"/>
          <w:b/>
        </w:rPr>
      </w:pPr>
      <w:r w:rsidRPr="004A195B">
        <w:rPr>
          <w:rFonts w:ascii="Oswald" w:hAnsi="Oswald"/>
          <w:b/>
        </w:rPr>
        <w:t xml:space="preserve">Monitoring and Evaluation of Outcomes/Results: </w:t>
      </w:r>
    </w:p>
    <w:p w14:paraId="7F89EEDD"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900425818" w:edGrp="everyone"/>
      <w:r w:rsidRPr="004A195B">
        <w:rPr>
          <w:rFonts w:ascii="Roboto Light" w:hAnsi="Roboto Light"/>
          <w:bCs/>
          <w:sz w:val="24"/>
          <w:szCs w:val="24"/>
        </w:rPr>
        <w:t>Provide a brief description of project’s M&amp;E framework, including the following:</w:t>
      </w:r>
    </w:p>
    <w:p w14:paraId="699D8859"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5B84A61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AE5499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1900425818"/>
    <w:p w14:paraId="19457316" w14:textId="77777777" w:rsidR="00BC6F6E" w:rsidRPr="004A195B" w:rsidRDefault="00BC6F6E" w:rsidP="00BC6F6E">
      <w:pPr>
        <w:pStyle w:val="ListParagraph"/>
        <w:spacing w:after="0" w:line="240" w:lineRule="auto"/>
        <w:jc w:val="both"/>
        <w:rPr>
          <w:rFonts w:ascii="Roboto Light" w:hAnsi="Roboto Light"/>
          <w:b/>
          <w:sz w:val="24"/>
          <w:szCs w:val="24"/>
        </w:rPr>
      </w:pPr>
    </w:p>
    <w:p w14:paraId="185CDA2D"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3D2AB941" w14:textId="77777777" w:rsidR="00BC6F6E" w:rsidRPr="004A195B" w:rsidRDefault="00BC6F6E" w:rsidP="00BC6F6E">
      <w:pPr>
        <w:rPr>
          <w:rFonts w:ascii="Roboto Light" w:hAnsi="Roboto Light"/>
          <w:bCs/>
        </w:rPr>
      </w:pPr>
      <w:permStart w:id="2053852474" w:edGrp="everyone"/>
      <w:r w:rsidRPr="004A195B">
        <w:rPr>
          <w:rFonts w:ascii="Roboto Light" w:hAnsi="Roboto Light"/>
          <w:bCs/>
        </w:rPr>
        <w:t xml:space="preserve">This section includes </w:t>
      </w:r>
      <w:proofErr w:type="gramStart"/>
      <w:r w:rsidRPr="004A195B">
        <w:rPr>
          <w:rFonts w:ascii="Roboto Light" w:hAnsi="Roboto Light"/>
          <w:bCs/>
        </w:rPr>
        <w:t>description</w:t>
      </w:r>
      <w:proofErr w:type="gramEnd"/>
      <w:r w:rsidRPr="004A195B">
        <w:rPr>
          <w:rFonts w:ascii="Roboto Light" w:hAnsi="Roboto Light"/>
          <w:bCs/>
        </w:rPr>
        <w:t xml:space="preserve"> of the project risks and project sustainability. </w:t>
      </w:r>
    </w:p>
    <w:permEnd w:id="2053852474"/>
    <w:p w14:paraId="2B11C257" w14:textId="77777777" w:rsidR="00BC6F6E" w:rsidRPr="004A195B" w:rsidRDefault="00BC6F6E" w:rsidP="00BC6F6E">
      <w:pPr>
        <w:rPr>
          <w:rFonts w:ascii="Roboto Light" w:hAnsi="Roboto Light"/>
          <w:b/>
        </w:rPr>
      </w:pPr>
    </w:p>
    <w:p w14:paraId="63594145" w14:textId="77777777" w:rsidR="00BC6F6E" w:rsidRPr="004A195B" w:rsidRDefault="00BC6F6E" w:rsidP="00BC6F6E">
      <w:pPr>
        <w:rPr>
          <w:rFonts w:ascii="Oswald" w:hAnsi="Oswald"/>
          <w:b/>
        </w:rPr>
      </w:pPr>
      <w:r w:rsidRPr="004A195B">
        <w:rPr>
          <w:rFonts w:ascii="Oswald" w:hAnsi="Oswald"/>
          <w:b/>
        </w:rPr>
        <w:t>Project Risks:</w:t>
      </w:r>
    </w:p>
    <w:p w14:paraId="7229E0B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960180945" w:edGrp="everyone"/>
      <w:r w:rsidRPr="004A195B">
        <w:rPr>
          <w:rFonts w:ascii="Roboto Light" w:hAnsi="Roboto Light"/>
          <w:bCs/>
          <w:sz w:val="24"/>
          <w:szCs w:val="24"/>
        </w:rPr>
        <w:lastRenderedPageBreak/>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4B9E8E7E" w14:textId="77777777" w:rsidR="00BC6F6E" w:rsidRPr="004A195B" w:rsidRDefault="00BC6F6E" w:rsidP="00BC6F6E">
      <w:pPr>
        <w:pStyle w:val="ListParagraph"/>
        <w:spacing w:after="0" w:line="240" w:lineRule="auto"/>
        <w:ind w:left="1440"/>
        <w:rPr>
          <w:rFonts w:ascii="Roboto Light" w:hAnsi="Roboto Light"/>
          <w:sz w:val="24"/>
          <w:szCs w:val="24"/>
        </w:rPr>
      </w:pPr>
    </w:p>
    <w:p w14:paraId="1CCD52A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w:t>
      </w:r>
      <w:proofErr w:type="gramStart"/>
      <w:r w:rsidRPr="004A195B">
        <w:rPr>
          <w:rFonts w:ascii="Roboto Light" w:hAnsi="Roboto Light"/>
          <w:bCs/>
          <w:sz w:val="24"/>
          <w:szCs w:val="24"/>
        </w:rPr>
        <w:t>categories</w:t>
      </w:r>
      <w:proofErr w:type="gramEnd"/>
      <w:r w:rsidRPr="004A195B">
        <w:rPr>
          <w:rFonts w:ascii="Roboto Light" w:hAnsi="Roboto Light"/>
          <w:bCs/>
          <w:sz w:val="24"/>
          <w:szCs w:val="24"/>
        </w:rPr>
        <w:t xml:space="preserve"> </w:t>
      </w:r>
    </w:p>
    <w:p w14:paraId="0BE903E6"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0547549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1C85DE82"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56B5E20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1AAD780C" w14:textId="77777777" w:rsidR="00BC6F6E" w:rsidRPr="004A195B" w:rsidRDefault="00BC6F6E" w:rsidP="00BC6F6E">
      <w:pPr>
        <w:pStyle w:val="ListParagraph"/>
        <w:spacing w:after="0" w:line="240" w:lineRule="auto"/>
        <w:ind w:left="2160"/>
        <w:rPr>
          <w:rFonts w:ascii="Roboto Light" w:hAnsi="Roboto Light"/>
          <w:bCs/>
          <w:sz w:val="24"/>
          <w:szCs w:val="24"/>
        </w:rPr>
      </w:pPr>
    </w:p>
    <w:p w14:paraId="0BE312BE"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2152C736"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w:t>
      </w:r>
      <w:proofErr w:type="gramStart"/>
      <w:r w:rsidRPr="004A195B">
        <w:rPr>
          <w:rFonts w:ascii="Roboto Light" w:hAnsi="Roboto Light" w:cstheme="majorBidi"/>
          <w:bCs/>
          <w:spacing w:val="-7"/>
          <w:sz w:val="24"/>
          <w:szCs w:val="24"/>
        </w:rPr>
        <w:t>mitigation</w:t>
      </w:r>
      <w:proofErr w:type="gramEnd"/>
      <w:r w:rsidRPr="004A195B">
        <w:rPr>
          <w:rFonts w:ascii="Roboto Light" w:hAnsi="Roboto Light" w:cstheme="majorBidi"/>
          <w:bCs/>
          <w:spacing w:val="-7"/>
          <w:sz w:val="24"/>
          <w:szCs w:val="24"/>
        </w:rPr>
        <w:t xml:space="preserve"> </w:t>
      </w:r>
      <w:permEnd w:id="960180945"/>
    </w:p>
    <w:p w14:paraId="7FB12154" w14:textId="77777777" w:rsidR="00BC6F6E" w:rsidRPr="004A195B" w:rsidRDefault="00BC6F6E" w:rsidP="00BC6F6E">
      <w:pPr>
        <w:ind w:left="1080"/>
        <w:rPr>
          <w:rFonts w:ascii="Roboto Light" w:hAnsi="Roboto Light"/>
          <w:bCs/>
        </w:rPr>
      </w:pPr>
      <w:permStart w:id="925450408"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925450408"/>
    <w:p w14:paraId="495894FE" w14:textId="77777777" w:rsidR="00BC6F6E" w:rsidRPr="004A195B" w:rsidRDefault="00BC6F6E" w:rsidP="00BC6F6E">
      <w:pPr>
        <w:pStyle w:val="ListParagraph"/>
        <w:spacing w:after="0" w:line="240" w:lineRule="auto"/>
        <w:ind w:left="1440"/>
        <w:rPr>
          <w:rFonts w:ascii="Roboto Light" w:hAnsi="Roboto Light"/>
          <w:sz w:val="24"/>
          <w:szCs w:val="24"/>
        </w:rPr>
      </w:pPr>
    </w:p>
    <w:p w14:paraId="6658A951" w14:textId="77777777" w:rsidR="00BC6F6E" w:rsidRPr="004A195B" w:rsidRDefault="00BC6F6E" w:rsidP="00BC6F6E">
      <w:pPr>
        <w:rPr>
          <w:rFonts w:ascii="Oswald" w:hAnsi="Oswald"/>
          <w:b/>
        </w:rPr>
      </w:pPr>
      <w:r w:rsidRPr="004A195B">
        <w:rPr>
          <w:rFonts w:ascii="Oswald" w:hAnsi="Oswald"/>
          <w:b/>
        </w:rPr>
        <w:t>Project Sustainability:</w:t>
      </w:r>
    </w:p>
    <w:p w14:paraId="7264687B"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1922259419"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by the stakeholders to ensure sustainability of the proposed intervention with respect to the following dimensions:</w:t>
      </w:r>
    </w:p>
    <w:p w14:paraId="110931A5" w14:textId="77777777" w:rsidR="00BC6F6E" w:rsidRPr="004A195B" w:rsidRDefault="00BC6F6E" w:rsidP="00BC6F6E">
      <w:pPr>
        <w:rPr>
          <w:rFonts w:ascii="Roboto Light" w:hAnsi="Roboto Light"/>
          <w:bCs/>
        </w:rPr>
      </w:pPr>
    </w:p>
    <w:permEnd w:id="1922259419"/>
    <w:p w14:paraId="28C23D44"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1168519729"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1168519729"/>
    <w:p w14:paraId="3EB527A1"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7112473" w:edGrp="everyone"/>
      <w:r w:rsidRPr="004A195B">
        <w:rPr>
          <w:rFonts w:ascii="Roboto Light" w:hAnsi="Roboto Light"/>
          <w:bCs/>
          <w:sz w:val="24"/>
          <w:szCs w:val="24"/>
        </w:rPr>
        <w:t xml:space="preserve">It describes how the project would impact the poor, vulnerable </w:t>
      </w:r>
      <w:proofErr w:type="gramStart"/>
      <w:r w:rsidRPr="004A195B">
        <w:rPr>
          <w:rFonts w:ascii="Roboto Light" w:hAnsi="Roboto Light"/>
          <w:bCs/>
          <w:sz w:val="24"/>
          <w:szCs w:val="24"/>
        </w:rPr>
        <w:t>groups</w:t>
      </w:r>
      <w:proofErr w:type="gramEnd"/>
      <w:r w:rsidRPr="004A195B">
        <w:rPr>
          <w:rFonts w:ascii="Roboto Light" w:hAnsi="Roboto Light"/>
          <w:bCs/>
          <w:sz w:val="24"/>
          <w:szCs w:val="24"/>
        </w:rPr>
        <w:t xml:space="preserve"> and some target groups such as youth, women, and how </w:t>
      </w:r>
      <w:r w:rsidRPr="004A195B">
        <w:rPr>
          <w:rFonts w:ascii="Roboto Light" w:hAnsi="Roboto Light"/>
          <w:bCs/>
          <w:sz w:val="24"/>
          <w:szCs w:val="24"/>
        </w:rPr>
        <w:lastRenderedPageBreak/>
        <w:t>the project would strengthen social cohesion and enhance social inclusiveness. It also entails any impacts that the project may have on the safety and security of the people in addition to any other socio-economic impacts it may have (such as new employment opportunities).</w:t>
      </w:r>
    </w:p>
    <w:permEnd w:id="767112473"/>
    <w:p w14:paraId="46BE21BB"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6598651"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766598651"/>
    <w:p w14:paraId="0720DF6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14871606" w:edGrp="everyone"/>
      <w:r w:rsidRPr="004A195B">
        <w:rPr>
          <w:rFonts w:ascii="Roboto Light" w:hAnsi="Roboto Light"/>
          <w:bCs/>
          <w:sz w:val="24"/>
          <w:szCs w:val="24"/>
        </w:rPr>
        <w:t xml:space="preserve">It is a cross-cutting criterion that addresses some of the main weaknesses usually found in IsDB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13270514" w14:textId="77777777" w:rsidR="00BC6F6E" w:rsidRPr="004A195B" w:rsidRDefault="00BC6F6E" w:rsidP="00BC6F6E">
      <w:pPr>
        <w:rPr>
          <w:rFonts w:ascii="Roboto Light" w:hAnsi="Roboto Light"/>
          <w:bCs/>
        </w:rPr>
      </w:pPr>
    </w:p>
    <w:p w14:paraId="5AFA8C82"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714871606"/>
    </w:p>
    <w:p w14:paraId="58ED3290" w14:textId="77777777" w:rsidR="00BC6F6E" w:rsidRPr="004A195B" w:rsidRDefault="00BC6F6E" w:rsidP="00BC6F6E">
      <w:pPr>
        <w:pStyle w:val="ListParagraph"/>
        <w:spacing w:after="0" w:line="240" w:lineRule="auto"/>
        <w:ind w:left="1440"/>
        <w:rPr>
          <w:rFonts w:ascii="Roboto Light" w:hAnsi="Roboto Light"/>
          <w:sz w:val="24"/>
          <w:szCs w:val="24"/>
        </w:rPr>
      </w:pPr>
    </w:p>
    <w:p w14:paraId="1EB9A8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5378E609" w14:textId="77777777" w:rsidR="00BC6F6E" w:rsidRPr="004A195B" w:rsidRDefault="00BC6F6E" w:rsidP="00BC6F6E">
      <w:pPr>
        <w:rPr>
          <w:rFonts w:ascii="Roboto Light" w:hAnsi="Roboto Light"/>
          <w:bCs/>
        </w:rPr>
      </w:pPr>
      <w:permStart w:id="370235945" w:edGrp="everyone"/>
      <w:r w:rsidRPr="004A195B">
        <w:rPr>
          <w:rFonts w:ascii="Roboto Light" w:hAnsi="Roboto Light"/>
          <w:bCs/>
        </w:rPr>
        <w:t xml:space="preserve">This section justifies the need for IsDB to finance the project, supported by detailed annexes. </w:t>
      </w:r>
    </w:p>
    <w:p w14:paraId="601DBCFC" w14:textId="77777777" w:rsidR="00BC6F6E" w:rsidRPr="004A195B" w:rsidRDefault="00BC6F6E" w:rsidP="00BC6F6E">
      <w:pPr>
        <w:rPr>
          <w:rFonts w:ascii="Roboto Light" w:hAnsi="Roboto Light"/>
        </w:rPr>
      </w:pPr>
    </w:p>
    <w:permEnd w:id="370235945"/>
    <w:p w14:paraId="6FE807F4" w14:textId="77777777" w:rsidR="00BC6F6E" w:rsidRPr="004A195B" w:rsidRDefault="00BC6F6E" w:rsidP="00BC6F6E">
      <w:pPr>
        <w:rPr>
          <w:rFonts w:ascii="Roboto Light" w:hAnsi="Roboto Light"/>
        </w:rPr>
      </w:pPr>
    </w:p>
    <w:p w14:paraId="338617DF" w14:textId="77777777" w:rsidR="00BC6F6E" w:rsidRPr="004A195B" w:rsidRDefault="00BC6F6E" w:rsidP="00BC6F6E">
      <w:pPr>
        <w:jc w:val="both"/>
        <w:rPr>
          <w:rFonts w:ascii="Roboto Light" w:hAnsi="Roboto Light"/>
          <w:bCs/>
        </w:rPr>
      </w:pPr>
      <w:r w:rsidRPr="004A195B">
        <w:rPr>
          <w:rFonts w:ascii="Oswald" w:hAnsi="Oswald"/>
          <w:b/>
        </w:rPr>
        <w:t xml:space="preserve">Technical Feasibility: </w:t>
      </w:r>
    </w:p>
    <w:p w14:paraId="3A4EA62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977302242"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7648B500"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5E54BFDA"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7450FBF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977302242"/>
    <w:p w14:paraId="61DF108A" w14:textId="77777777" w:rsidR="00BC6F6E" w:rsidRPr="004A195B" w:rsidRDefault="00BC6F6E" w:rsidP="00BC6F6E">
      <w:pPr>
        <w:pStyle w:val="ListParagraph"/>
        <w:spacing w:after="0" w:line="240" w:lineRule="auto"/>
        <w:ind w:left="360"/>
        <w:rPr>
          <w:rFonts w:ascii="Roboto Light" w:hAnsi="Roboto Light"/>
          <w:bCs/>
          <w:sz w:val="24"/>
          <w:szCs w:val="24"/>
        </w:rPr>
      </w:pPr>
    </w:p>
    <w:p w14:paraId="458A67DB" w14:textId="77777777" w:rsidR="00BC6F6E" w:rsidRPr="004A195B" w:rsidRDefault="00BC6F6E" w:rsidP="00BC6F6E">
      <w:pPr>
        <w:rPr>
          <w:rFonts w:ascii="Oswald" w:hAnsi="Oswald"/>
          <w:b/>
        </w:rPr>
      </w:pPr>
      <w:r w:rsidRPr="004A195B">
        <w:rPr>
          <w:rFonts w:ascii="Oswald" w:hAnsi="Oswald"/>
          <w:b/>
        </w:rPr>
        <w:t xml:space="preserve">Economic and Financial Analysis: </w:t>
      </w:r>
    </w:p>
    <w:p w14:paraId="69BF21B6" w14:textId="77777777" w:rsidR="00BC6F6E" w:rsidRPr="004A195B" w:rsidRDefault="00BC6F6E" w:rsidP="00BC6F6E">
      <w:pPr>
        <w:rPr>
          <w:rFonts w:ascii="Roboto Light" w:hAnsi="Roboto Light"/>
          <w:bCs/>
        </w:rPr>
      </w:pPr>
    </w:p>
    <w:p w14:paraId="647D2532" w14:textId="77777777" w:rsidR="00BC6F6E" w:rsidRPr="004A195B" w:rsidRDefault="00BC6F6E" w:rsidP="00BC6F6E">
      <w:pPr>
        <w:ind w:left="450"/>
        <w:rPr>
          <w:rFonts w:ascii="Oswald" w:hAnsi="Oswald"/>
          <w:b/>
          <w:bCs/>
          <w:i/>
          <w:iCs/>
        </w:rPr>
      </w:pPr>
      <w:r w:rsidRPr="004A195B">
        <w:rPr>
          <w:rFonts w:ascii="Oswald" w:hAnsi="Oswald"/>
          <w:b/>
          <w:bCs/>
          <w:i/>
          <w:iCs/>
        </w:rPr>
        <w:t>Economic Analysis:</w:t>
      </w:r>
    </w:p>
    <w:p w14:paraId="3008E674"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914760713" w:edGrp="everyone"/>
      <w:r w:rsidRPr="004A195B">
        <w:rPr>
          <w:rFonts w:ascii="Roboto Light" w:hAnsi="Roboto Light"/>
          <w:bCs/>
          <w:sz w:val="24"/>
          <w:szCs w:val="24"/>
        </w:rPr>
        <w:t xml:space="preserve">Provide a summary of the economic analysis of the project that answers the question, ‘Is the benefit/cost ratio for the country acceptable?’ Additionally, </w:t>
      </w:r>
      <w:proofErr w:type="gramStart"/>
      <w:r w:rsidRPr="004A195B">
        <w:rPr>
          <w:rFonts w:ascii="Roboto Light" w:hAnsi="Roboto Light"/>
          <w:bCs/>
          <w:sz w:val="24"/>
          <w:szCs w:val="24"/>
        </w:rPr>
        <w:t>mention briefly</w:t>
      </w:r>
      <w:proofErr w:type="gramEnd"/>
      <w:r w:rsidRPr="004A195B">
        <w:rPr>
          <w:rFonts w:ascii="Roboto Light" w:hAnsi="Roboto Light"/>
          <w:bCs/>
          <w:sz w:val="24"/>
          <w:szCs w:val="24"/>
        </w:rPr>
        <w:t xml:space="preserve"> the key assumptions and parameters used in the economic analysis.</w:t>
      </w:r>
    </w:p>
    <w:p w14:paraId="607DAA35" w14:textId="77777777" w:rsidR="00BC6F6E" w:rsidRPr="004A195B" w:rsidRDefault="00BC6F6E" w:rsidP="00BC6F6E">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lastRenderedPageBreak/>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914760713"/>
    <w:p w14:paraId="4FF7AAB0" w14:textId="77777777" w:rsidR="00BC6F6E" w:rsidRPr="004A195B" w:rsidRDefault="00BC6F6E" w:rsidP="00BC6F6E">
      <w:pPr>
        <w:rPr>
          <w:rFonts w:ascii="Roboto Light" w:hAnsi="Roboto Light"/>
        </w:rPr>
      </w:pPr>
    </w:p>
    <w:p w14:paraId="6B5C104E" w14:textId="77777777" w:rsidR="00BC6F6E" w:rsidRPr="004A195B" w:rsidRDefault="00BC6F6E" w:rsidP="00BC6F6E">
      <w:pPr>
        <w:ind w:left="360"/>
        <w:rPr>
          <w:rFonts w:ascii="Oswald" w:hAnsi="Oswald"/>
          <w:b/>
          <w:i/>
          <w:iCs/>
        </w:rPr>
      </w:pPr>
      <w:r w:rsidRPr="004A195B">
        <w:rPr>
          <w:rFonts w:ascii="Oswald" w:hAnsi="Oswald"/>
          <w:b/>
          <w:i/>
          <w:iCs/>
        </w:rPr>
        <w:t>Financial Analysis:</w:t>
      </w:r>
    </w:p>
    <w:p w14:paraId="45EA6F8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772105567"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4DC57D29" w14:textId="77777777" w:rsidR="00BC6F6E" w:rsidRPr="004A195B" w:rsidRDefault="00BC6F6E" w:rsidP="00BC6F6E">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772105567"/>
    <w:p w14:paraId="2C5F760C" w14:textId="77777777" w:rsidR="00BC6F6E" w:rsidRPr="004A195B" w:rsidRDefault="00BC6F6E" w:rsidP="00BC6F6E">
      <w:pPr>
        <w:rPr>
          <w:rFonts w:ascii="Roboto Light" w:hAnsi="Roboto Light"/>
        </w:rPr>
      </w:pPr>
    </w:p>
    <w:p w14:paraId="65407044"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741FCC99" w14:textId="77777777" w:rsidR="00BC6F6E" w:rsidRPr="004A195B" w:rsidRDefault="00BC6F6E" w:rsidP="00BC6F6E">
      <w:pPr>
        <w:rPr>
          <w:rFonts w:ascii="Roboto Light" w:hAnsi="Roboto Light"/>
          <w:bCs/>
        </w:rPr>
      </w:pPr>
    </w:p>
    <w:p w14:paraId="02F8F901" w14:textId="77777777" w:rsidR="00BC6F6E" w:rsidRPr="004A195B" w:rsidRDefault="00BC6F6E" w:rsidP="00BC6F6E">
      <w:pPr>
        <w:rPr>
          <w:rFonts w:ascii="Roboto Light" w:hAnsi="Roboto Light"/>
          <w:bCs/>
        </w:rPr>
      </w:pPr>
      <w:permStart w:id="1351042007" w:edGrp="everyone"/>
      <w:r w:rsidRPr="004A195B">
        <w:rPr>
          <w:rFonts w:ascii="Roboto Light" w:hAnsi="Roboto Light"/>
          <w:bCs/>
        </w:rPr>
        <w:t>This section will be prepared by the Legal Department and will include two sub-sections.</w:t>
      </w:r>
    </w:p>
    <w:p w14:paraId="247552BD" w14:textId="77777777" w:rsidR="00BC6F6E" w:rsidRPr="004A195B" w:rsidRDefault="00BC6F6E" w:rsidP="00BC6F6E">
      <w:pPr>
        <w:rPr>
          <w:rFonts w:ascii="Roboto Light" w:hAnsi="Roboto Light"/>
          <w:bCs/>
        </w:rPr>
      </w:pPr>
    </w:p>
    <w:p w14:paraId="43F3D90E"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w:t>
      </w:r>
      <w:proofErr w:type="gramStart"/>
      <w:r w:rsidRPr="004A195B">
        <w:rPr>
          <w:rFonts w:ascii="Roboto Light" w:hAnsi="Roboto Light"/>
          <w:bCs/>
          <w:sz w:val="24"/>
          <w:szCs w:val="24"/>
        </w:rPr>
        <w:t>explanation</w:t>
      </w:r>
      <w:proofErr w:type="gramEnd"/>
      <w:r w:rsidRPr="004A195B">
        <w:rPr>
          <w:rFonts w:ascii="Roboto Light" w:hAnsi="Roboto Light"/>
          <w:bCs/>
          <w:sz w:val="24"/>
          <w:szCs w:val="24"/>
        </w:rPr>
        <w:t xml:space="preserve"> for selecting the recommended mode(s) of financing, its relevance and advantage. </w:t>
      </w:r>
    </w:p>
    <w:p w14:paraId="7CDAC7FF" w14:textId="77777777" w:rsidR="00BC6F6E" w:rsidRPr="004A195B" w:rsidRDefault="00BC6F6E" w:rsidP="00BC6F6E">
      <w:pPr>
        <w:pStyle w:val="ListParagraph"/>
        <w:spacing w:after="0" w:line="240" w:lineRule="auto"/>
        <w:ind w:left="360"/>
        <w:rPr>
          <w:rFonts w:ascii="Roboto Light" w:hAnsi="Roboto Light"/>
          <w:bCs/>
          <w:sz w:val="24"/>
          <w:szCs w:val="24"/>
        </w:rPr>
      </w:pPr>
    </w:p>
    <w:p w14:paraId="703780A3"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C4EE8ED" w14:textId="77777777" w:rsidR="00BC6F6E" w:rsidRPr="004A195B" w:rsidRDefault="00BC6F6E" w:rsidP="00BC6F6E">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351042007"/>
    <w:p w14:paraId="1A4A7B61" w14:textId="77777777" w:rsidR="00BC6F6E" w:rsidRPr="004A195B" w:rsidRDefault="00BC6F6E" w:rsidP="00BC6F6E">
      <w:pPr>
        <w:jc w:val="right"/>
        <w:rPr>
          <w:rFonts w:ascii="Oswald" w:hAnsi="Oswald"/>
          <w:u w:val="single"/>
        </w:rPr>
      </w:pPr>
    </w:p>
    <w:p w14:paraId="366C0351" w14:textId="77777777" w:rsidR="00BC6F6E" w:rsidRPr="004A195B" w:rsidRDefault="00BC6F6E" w:rsidP="00BC6F6E">
      <w:pPr>
        <w:jc w:val="both"/>
        <w:rPr>
          <w:rFonts w:ascii="Oswald" w:hAnsi="Oswald"/>
          <w:u w:val="single"/>
        </w:rPr>
      </w:pPr>
    </w:p>
    <w:p w14:paraId="68C8146A" w14:textId="77777777" w:rsidR="00BC6F6E" w:rsidRPr="004A195B" w:rsidRDefault="00BC6F6E" w:rsidP="00BC6F6E">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5EC4061D" w14:textId="77777777" w:rsidR="00BC6F6E" w:rsidRPr="004A195B" w:rsidRDefault="00BC6F6E" w:rsidP="00BC6F6E">
      <w:pPr>
        <w:jc w:val="right"/>
        <w:rPr>
          <w:rFonts w:ascii="Roboto Light" w:hAnsi="Roboto Light"/>
        </w:rPr>
      </w:pPr>
    </w:p>
    <w:p w14:paraId="212B7E0C" w14:textId="77777777" w:rsidR="00BC6F6E" w:rsidRPr="004A195B" w:rsidRDefault="00BC6F6E" w:rsidP="00BC6F6E">
      <w:pPr>
        <w:jc w:val="center"/>
        <w:rPr>
          <w:rFonts w:ascii="Oswald" w:hAnsi="Oswald"/>
          <w:b/>
          <w:u w:val="single"/>
        </w:rPr>
      </w:pPr>
      <w:r w:rsidRPr="004A195B">
        <w:rPr>
          <w:rFonts w:ascii="Oswald" w:hAnsi="Oswald"/>
          <w:b/>
          <w:u w:val="single"/>
        </w:rPr>
        <w:t>Results Framework and Monitoring (Results Based Logical Framework)</w:t>
      </w:r>
    </w:p>
    <w:p w14:paraId="1C8F6156" w14:textId="77777777" w:rsidR="00BC6F6E" w:rsidRPr="004A195B" w:rsidRDefault="00BC6F6E" w:rsidP="00BC6F6E">
      <w:pPr>
        <w:jc w:val="center"/>
        <w:rPr>
          <w:rFonts w:ascii="Roboto Light" w:hAnsi="Roboto Light"/>
          <w:u w:val="single"/>
        </w:rPr>
      </w:pPr>
    </w:p>
    <w:p w14:paraId="4395E4F4" w14:textId="77777777" w:rsidR="00BC6F6E" w:rsidRPr="004A195B" w:rsidRDefault="00BC6F6E" w:rsidP="00BC6F6E">
      <w:pPr>
        <w:rPr>
          <w:rFonts w:ascii="Roboto Light" w:hAnsi="Roboto Light"/>
        </w:rPr>
      </w:pPr>
      <w:permStart w:id="640751100" w:edGrp="everyone"/>
      <w:r w:rsidRPr="004A195B">
        <w:rPr>
          <w:rFonts w:ascii="Roboto Light" w:hAnsi="Roboto Light"/>
        </w:rPr>
        <w:t>This Annex is prepared by the Project Team members and validated by OQR/Results unit.</w:t>
      </w:r>
    </w:p>
    <w:p w14:paraId="687D2DC5" w14:textId="77777777" w:rsidR="00BC6F6E" w:rsidRPr="004A195B" w:rsidRDefault="00BC6F6E" w:rsidP="00BC6F6E">
      <w:pPr>
        <w:rPr>
          <w:rFonts w:ascii="Roboto Light" w:hAnsi="Roboto Light"/>
        </w:rPr>
      </w:pPr>
    </w:p>
    <w:p w14:paraId="2551C332" w14:textId="77777777" w:rsidR="00BC6F6E" w:rsidRPr="004A195B" w:rsidRDefault="00BC6F6E" w:rsidP="00BC6F6E">
      <w:pPr>
        <w:rPr>
          <w:rFonts w:ascii="Roboto Light" w:hAnsi="Roboto Light"/>
        </w:rPr>
      </w:pPr>
      <w:r w:rsidRPr="004A195B">
        <w:rPr>
          <w:rFonts w:ascii="Roboto Light" w:hAnsi="Roboto Light"/>
        </w:rPr>
        <w:t>The Annex should include the Results Based Logical Framework (RBLF) or result framework for the project.</w:t>
      </w:r>
    </w:p>
    <w:permEnd w:id="640751100"/>
    <w:p w14:paraId="4CBA2CD4" w14:textId="77777777" w:rsidR="00BC6F6E" w:rsidRPr="004A195B" w:rsidRDefault="00BC6F6E" w:rsidP="00BC6F6E">
      <w:pPr>
        <w:rPr>
          <w:rFonts w:ascii="Oswald" w:hAnsi="Oswald"/>
          <w:u w:val="single"/>
        </w:rPr>
      </w:pPr>
    </w:p>
    <w:p w14:paraId="1D56AECA" w14:textId="77777777" w:rsidR="00BC6F6E" w:rsidRPr="004A195B" w:rsidRDefault="00BC6F6E" w:rsidP="00BC6F6E">
      <w:pPr>
        <w:rPr>
          <w:rFonts w:ascii="Oswald" w:hAnsi="Oswald"/>
          <w:u w:val="single"/>
        </w:rPr>
      </w:pPr>
    </w:p>
    <w:p w14:paraId="217C32D5" w14:textId="77777777" w:rsidR="00BC6F6E" w:rsidRPr="004A195B" w:rsidRDefault="00BC6F6E" w:rsidP="00BC6F6E">
      <w:pPr>
        <w:rPr>
          <w:rFonts w:ascii="Oswald" w:hAnsi="Oswald"/>
          <w:u w:val="single"/>
        </w:rPr>
      </w:pPr>
    </w:p>
    <w:p w14:paraId="34B6D8BE" w14:textId="77777777" w:rsidR="00BC6F6E" w:rsidRPr="004A195B" w:rsidRDefault="00BC6F6E" w:rsidP="00BC6F6E">
      <w:pPr>
        <w:rPr>
          <w:rFonts w:ascii="Oswald" w:hAnsi="Oswald"/>
          <w:u w:val="single"/>
        </w:rPr>
      </w:pPr>
      <w:r w:rsidRPr="004A195B">
        <w:rPr>
          <w:rFonts w:ascii="Oswald" w:hAnsi="Oswald"/>
          <w:u w:val="single"/>
        </w:rPr>
        <w:br w:type="page"/>
      </w:r>
    </w:p>
    <w:p w14:paraId="65A5AFD0" w14:textId="77777777" w:rsidR="00BC6F6E" w:rsidRPr="004A195B" w:rsidRDefault="00BC6F6E" w:rsidP="00BC6F6E">
      <w:pPr>
        <w:tabs>
          <w:tab w:val="left" w:pos="218"/>
        </w:tabs>
        <w:jc w:val="right"/>
        <w:rPr>
          <w:rFonts w:ascii="Oswald" w:hAnsi="Oswald"/>
          <w:u w:val="single"/>
        </w:rPr>
      </w:pPr>
      <w:r w:rsidRPr="004A195B">
        <w:rPr>
          <w:rFonts w:ascii="Oswald" w:hAnsi="Oswald"/>
          <w:u w:val="single"/>
        </w:rPr>
        <w:lastRenderedPageBreak/>
        <w:t>ANNEX-2</w:t>
      </w:r>
    </w:p>
    <w:p w14:paraId="2056A0A5" w14:textId="77777777" w:rsidR="00BC6F6E" w:rsidRPr="004A195B" w:rsidRDefault="00BC6F6E" w:rsidP="00BC6F6E">
      <w:pPr>
        <w:jc w:val="right"/>
        <w:rPr>
          <w:rFonts w:ascii="Roboto Light" w:hAnsi="Roboto Light"/>
        </w:rPr>
      </w:pPr>
    </w:p>
    <w:p w14:paraId="365DAADD" w14:textId="77777777" w:rsidR="00BC6F6E" w:rsidRPr="004A195B" w:rsidRDefault="00BC6F6E" w:rsidP="00BC6F6E">
      <w:pPr>
        <w:jc w:val="center"/>
        <w:rPr>
          <w:rFonts w:ascii="Oswald" w:hAnsi="Oswald"/>
          <w:b/>
          <w:u w:val="single"/>
        </w:rPr>
      </w:pPr>
      <w:r w:rsidRPr="004A195B">
        <w:rPr>
          <w:rFonts w:ascii="Oswald" w:hAnsi="Oswald"/>
          <w:b/>
          <w:u w:val="single"/>
        </w:rPr>
        <w:t>Project Location Map(s)</w:t>
      </w:r>
    </w:p>
    <w:p w14:paraId="4270C0B8" w14:textId="77777777" w:rsidR="00BC6F6E" w:rsidRPr="004A195B" w:rsidRDefault="00BC6F6E" w:rsidP="00BC6F6E">
      <w:pPr>
        <w:jc w:val="center"/>
        <w:rPr>
          <w:rFonts w:ascii="Roboto Light" w:hAnsi="Roboto Light"/>
          <w:u w:val="single"/>
        </w:rPr>
      </w:pPr>
    </w:p>
    <w:p w14:paraId="7A9E23EA" w14:textId="77777777" w:rsidR="00BC6F6E" w:rsidRPr="004A195B" w:rsidRDefault="00BC6F6E" w:rsidP="00BC6F6E">
      <w:pPr>
        <w:rPr>
          <w:rFonts w:ascii="Roboto Light" w:hAnsi="Roboto Light"/>
        </w:rPr>
      </w:pPr>
      <w:permStart w:id="737435518" w:edGrp="everyone"/>
      <w:r w:rsidRPr="004A195B">
        <w:rPr>
          <w:rFonts w:ascii="Roboto Light" w:hAnsi="Roboto Light"/>
        </w:rPr>
        <w:t>This Annex is prepared by the Country Manager.</w:t>
      </w:r>
    </w:p>
    <w:p w14:paraId="1FD4B661" w14:textId="77777777" w:rsidR="00BC6F6E" w:rsidRPr="004A195B" w:rsidRDefault="00BC6F6E" w:rsidP="00BC6F6E">
      <w:pPr>
        <w:rPr>
          <w:rFonts w:ascii="Roboto Light" w:hAnsi="Roboto Light"/>
        </w:rPr>
      </w:pPr>
    </w:p>
    <w:p w14:paraId="3E657025" w14:textId="77777777" w:rsidR="00BC6F6E" w:rsidRPr="004A195B" w:rsidRDefault="00BC6F6E" w:rsidP="00BC6F6E">
      <w:pPr>
        <w:tabs>
          <w:tab w:val="left" w:pos="218"/>
        </w:tabs>
        <w:rPr>
          <w:rFonts w:ascii="Oswald" w:hAnsi="Oswald"/>
          <w:u w:val="single"/>
        </w:rPr>
      </w:pPr>
    </w:p>
    <w:permEnd w:id="737435518"/>
    <w:p w14:paraId="548C0B2A" w14:textId="77777777" w:rsidR="00BC6F6E" w:rsidRPr="004A195B" w:rsidRDefault="00BC6F6E" w:rsidP="00BC6F6E">
      <w:pPr>
        <w:tabs>
          <w:tab w:val="left" w:pos="218"/>
        </w:tabs>
        <w:jc w:val="right"/>
        <w:rPr>
          <w:rFonts w:ascii="Oswald" w:hAnsi="Oswald"/>
          <w:u w:val="single"/>
        </w:rPr>
      </w:pPr>
    </w:p>
    <w:p w14:paraId="1B952E4A" w14:textId="77777777" w:rsidR="00BC6F6E" w:rsidRPr="004A195B" w:rsidRDefault="00BC6F6E" w:rsidP="00BC6F6E">
      <w:pPr>
        <w:tabs>
          <w:tab w:val="left" w:pos="218"/>
        </w:tabs>
        <w:jc w:val="right"/>
        <w:rPr>
          <w:rFonts w:ascii="Oswald" w:hAnsi="Oswald"/>
          <w:u w:val="single"/>
        </w:rPr>
      </w:pPr>
    </w:p>
    <w:p w14:paraId="451D932A" w14:textId="77777777" w:rsidR="00BC6F6E" w:rsidRPr="004A195B" w:rsidRDefault="00BC6F6E" w:rsidP="00BC6F6E">
      <w:pPr>
        <w:tabs>
          <w:tab w:val="left" w:pos="218"/>
        </w:tabs>
        <w:jc w:val="right"/>
        <w:rPr>
          <w:rFonts w:ascii="Oswald" w:hAnsi="Oswald"/>
          <w:u w:val="single"/>
        </w:rPr>
      </w:pPr>
    </w:p>
    <w:p w14:paraId="1AA39AA3" w14:textId="77777777" w:rsidR="00BC6F6E" w:rsidRPr="004A195B" w:rsidRDefault="00BC6F6E" w:rsidP="00BC6F6E">
      <w:pPr>
        <w:tabs>
          <w:tab w:val="left" w:pos="218"/>
        </w:tabs>
        <w:jc w:val="right"/>
        <w:rPr>
          <w:rFonts w:ascii="Oswald" w:hAnsi="Oswald"/>
          <w:u w:val="single"/>
        </w:rPr>
      </w:pPr>
    </w:p>
    <w:p w14:paraId="117013AB" w14:textId="77777777" w:rsidR="00BC6F6E" w:rsidRPr="004A195B" w:rsidRDefault="00BC6F6E" w:rsidP="00BC6F6E">
      <w:pPr>
        <w:tabs>
          <w:tab w:val="left" w:pos="218"/>
        </w:tabs>
        <w:jc w:val="right"/>
        <w:rPr>
          <w:rFonts w:ascii="Oswald" w:hAnsi="Oswald"/>
          <w:u w:val="single"/>
        </w:rPr>
      </w:pPr>
    </w:p>
    <w:p w14:paraId="13AF404B" w14:textId="77777777" w:rsidR="00BC6F6E" w:rsidRPr="004A195B" w:rsidRDefault="00BC6F6E" w:rsidP="00BC6F6E">
      <w:pPr>
        <w:tabs>
          <w:tab w:val="left" w:pos="218"/>
        </w:tabs>
        <w:jc w:val="right"/>
        <w:rPr>
          <w:rFonts w:ascii="Oswald" w:hAnsi="Oswald"/>
          <w:u w:val="single"/>
        </w:rPr>
      </w:pPr>
    </w:p>
    <w:p w14:paraId="4542476D" w14:textId="77777777" w:rsidR="00BC6F6E" w:rsidRPr="004A195B" w:rsidRDefault="00BC6F6E" w:rsidP="00BC6F6E">
      <w:pPr>
        <w:tabs>
          <w:tab w:val="left" w:pos="218"/>
        </w:tabs>
        <w:jc w:val="right"/>
        <w:rPr>
          <w:rFonts w:ascii="Oswald" w:hAnsi="Oswald"/>
          <w:u w:val="single"/>
        </w:rPr>
      </w:pPr>
    </w:p>
    <w:p w14:paraId="1ABAF3B2" w14:textId="77777777" w:rsidR="00BC6F6E" w:rsidRPr="004A195B" w:rsidRDefault="00BC6F6E" w:rsidP="00BC6F6E">
      <w:pPr>
        <w:tabs>
          <w:tab w:val="left" w:pos="218"/>
        </w:tabs>
        <w:jc w:val="right"/>
        <w:rPr>
          <w:rFonts w:ascii="Oswald" w:hAnsi="Oswald"/>
          <w:u w:val="single"/>
        </w:rPr>
      </w:pPr>
    </w:p>
    <w:p w14:paraId="1123B800" w14:textId="77777777" w:rsidR="00BC6F6E" w:rsidRPr="004A195B" w:rsidRDefault="00BC6F6E" w:rsidP="00BC6F6E">
      <w:pPr>
        <w:tabs>
          <w:tab w:val="left" w:pos="218"/>
        </w:tabs>
        <w:jc w:val="right"/>
        <w:rPr>
          <w:rFonts w:ascii="Oswald" w:hAnsi="Oswald"/>
          <w:u w:val="single"/>
        </w:rPr>
      </w:pPr>
    </w:p>
    <w:p w14:paraId="2256A4A7" w14:textId="77777777" w:rsidR="00BC6F6E" w:rsidRPr="004A195B" w:rsidRDefault="00BC6F6E" w:rsidP="00BC6F6E">
      <w:pPr>
        <w:tabs>
          <w:tab w:val="left" w:pos="218"/>
        </w:tabs>
        <w:jc w:val="right"/>
        <w:rPr>
          <w:rFonts w:ascii="Oswald" w:hAnsi="Oswald"/>
          <w:u w:val="single"/>
        </w:rPr>
      </w:pPr>
    </w:p>
    <w:p w14:paraId="70F76D89" w14:textId="77777777" w:rsidR="00BC6F6E" w:rsidRPr="004A195B" w:rsidRDefault="00BC6F6E" w:rsidP="00BC6F6E">
      <w:pPr>
        <w:tabs>
          <w:tab w:val="left" w:pos="218"/>
        </w:tabs>
        <w:jc w:val="right"/>
        <w:rPr>
          <w:rFonts w:ascii="Oswald" w:hAnsi="Oswald"/>
          <w:u w:val="single"/>
        </w:rPr>
      </w:pPr>
    </w:p>
    <w:p w14:paraId="5F321CED" w14:textId="77777777" w:rsidR="00BC6F6E" w:rsidRPr="004A195B" w:rsidRDefault="00BC6F6E" w:rsidP="00BC6F6E">
      <w:pPr>
        <w:tabs>
          <w:tab w:val="left" w:pos="218"/>
        </w:tabs>
        <w:jc w:val="right"/>
        <w:rPr>
          <w:rFonts w:ascii="Oswald" w:hAnsi="Oswald"/>
          <w:u w:val="single"/>
        </w:rPr>
      </w:pPr>
    </w:p>
    <w:p w14:paraId="208C8931" w14:textId="77777777" w:rsidR="00BC6F6E" w:rsidRPr="004A195B" w:rsidRDefault="00BC6F6E" w:rsidP="00BC6F6E">
      <w:pPr>
        <w:tabs>
          <w:tab w:val="left" w:pos="218"/>
        </w:tabs>
        <w:jc w:val="right"/>
        <w:rPr>
          <w:rFonts w:ascii="Oswald" w:hAnsi="Oswald"/>
          <w:u w:val="single"/>
        </w:rPr>
      </w:pPr>
    </w:p>
    <w:p w14:paraId="4A77CF27" w14:textId="77777777" w:rsidR="00BC6F6E" w:rsidRPr="004A195B" w:rsidRDefault="00BC6F6E" w:rsidP="00BC6F6E">
      <w:pPr>
        <w:tabs>
          <w:tab w:val="left" w:pos="218"/>
        </w:tabs>
        <w:jc w:val="right"/>
        <w:rPr>
          <w:rFonts w:ascii="Oswald" w:hAnsi="Oswald"/>
          <w:u w:val="single"/>
        </w:rPr>
      </w:pPr>
    </w:p>
    <w:p w14:paraId="7152E767" w14:textId="77777777" w:rsidR="00BC6F6E" w:rsidRPr="004A195B" w:rsidRDefault="00BC6F6E" w:rsidP="00BC6F6E">
      <w:pPr>
        <w:tabs>
          <w:tab w:val="left" w:pos="218"/>
        </w:tabs>
        <w:jc w:val="right"/>
        <w:rPr>
          <w:rFonts w:ascii="Oswald" w:hAnsi="Oswald"/>
          <w:u w:val="single"/>
        </w:rPr>
      </w:pPr>
    </w:p>
    <w:p w14:paraId="14844B43" w14:textId="77777777" w:rsidR="00BC6F6E" w:rsidRPr="004A195B" w:rsidRDefault="00BC6F6E" w:rsidP="00BC6F6E">
      <w:pPr>
        <w:tabs>
          <w:tab w:val="left" w:pos="218"/>
        </w:tabs>
        <w:jc w:val="right"/>
        <w:rPr>
          <w:rFonts w:ascii="Oswald" w:hAnsi="Oswald"/>
          <w:u w:val="single"/>
        </w:rPr>
      </w:pPr>
    </w:p>
    <w:p w14:paraId="32481219" w14:textId="77777777" w:rsidR="00BC6F6E" w:rsidRPr="004A195B" w:rsidRDefault="00BC6F6E" w:rsidP="00BC6F6E">
      <w:pPr>
        <w:tabs>
          <w:tab w:val="left" w:pos="218"/>
        </w:tabs>
        <w:jc w:val="right"/>
        <w:rPr>
          <w:rFonts w:ascii="Oswald" w:hAnsi="Oswald"/>
          <w:u w:val="single"/>
        </w:rPr>
      </w:pPr>
    </w:p>
    <w:p w14:paraId="11EB0ADF" w14:textId="77777777" w:rsidR="00BC6F6E" w:rsidRPr="004A195B" w:rsidRDefault="00BC6F6E" w:rsidP="00BC6F6E">
      <w:pPr>
        <w:tabs>
          <w:tab w:val="left" w:pos="218"/>
        </w:tabs>
        <w:jc w:val="right"/>
        <w:rPr>
          <w:rFonts w:ascii="Oswald" w:hAnsi="Oswald"/>
          <w:u w:val="single"/>
        </w:rPr>
      </w:pPr>
    </w:p>
    <w:p w14:paraId="010CD2ED" w14:textId="77777777" w:rsidR="00BC6F6E" w:rsidRPr="004A195B" w:rsidRDefault="00BC6F6E" w:rsidP="00BC6F6E">
      <w:pPr>
        <w:tabs>
          <w:tab w:val="left" w:pos="218"/>
        </w:tabs>
        <w:jc w:val="right"/>
        <w:rPr>
          <w:rFonts w:ascii="Oswald" w:hAnsi="Oswald"/>
          <w:u w:val="single"/>
        </w:rPr>
      </w:pPr>
    </w:p>
    <w:p w14:paraId="75CB1F72" w14:textId="77777777" w:rsidR="00BC6F6E" w:rsidRPr="004A195B" w:rsidRDefault="00BC6F6E" w:rsidP="00BC6F6E">
      <w:pPr>
        <w:jc w:val="right"/>
        <w:rPr>
          <w:rFonts w:ascii="Oswald" w:hAnsi="Oswald"/>
          <w:u w:val="single"/>
        </w:rPr>
      </w:pPr>
      <w:r w:rsidRPr="004A195B">
        <w:rPr>
          <w:rFonts w:ascii="Oswald" w:hAnsi="Oswald"/>
          <w:u w:val="single"/>
        </w:rPr>
        <w:lastRenderedPageBreak/>
        <w:t>ANNEX-3</w:t>
      </w:r>
    </w:p>
    <w:p w14:paraId="0C823FE5" w14:textId="77777777" w:rsidR="00BC6F6E" w:rsidRPr="004A195B" w:rsidRDefault="00BC6F6E" w:rsidP="00BC6F6E">
      <w:pPr>
        <w:jc w:val="right"/>
        <w:rPr>
          <w:rFonts w:ascii="Oswald" w:hAnsi="Oswald"/>
        </w:rPr>
      </w:pPr>
    </w:p>
    <w:p w14:paraId="7BD9ED5C" w14:textId="77777777" w:rsidR="00BC6F6E" w:rsidRPr="004A195B" w:rsidRDefault="00BC6F6E" w:rsidP="00BC6F6E">
      <w:pPr>
        <w:jc w:val="center"/>
        <w:rPr>
          <w:rFonts w:ascii="Roboto Light" w:hAnsi="Roboto Light"/>
        </w:rPr>
      </w:pPr>
      <w:r w:rsidRPr="004A195B">
        <w:rPr>
          <w:rFonts w:ascii="Oswald" w:hAnsi="Oswald"/>
          <w:b/>
          <w:u w:val="single"/>
        </w:rPr>
        <w:t xml:space="preserve">List of Related Projects Financed </w:t>
      </w:r>
      <w:proofErr w:type="gramStart"/>
      <w:r w:rsidRPr="004A195B">
        <w:rPr>
          <w:rFonts w:ascii="Oswald" w:hAnsi="Oswald"/>
          <w:b/>
          <w:u w:val="single"/>
        </w:rPr>
        <w:t>By</w:t>
      </w:r>
      <w:proofErr w:type="gramEnd"/>
      <w:r w:rsidRPr="004A195B">
        <w:rPr>
          <w:rFonts w:ascii="Oswald" w:hAnsi="Oswald"/>
          <w:b/>
          <w:u w:val="single"/>
        </w:rPr>
        <w:t xml:space="preserve"> IsDB and/or Other Agencies</w:t>
      </w:r>
    </w:p>
    <w:p w14:paraId="7273D2F6" w14:textId="77777777" w:rsidR="00BC6F6E" w:rsidRPr="004A195B" w:rsidRDefault="00BC6F6E" w:rsidP="00BC6F6E">
      <w:pPr>
        <w:rPr>
          <w:rFonts w:ascii="Roboto Light" w:hAnsi="Roboto Light"/>
        </w:rPr>
      </w:pPr>
    </w:p>
    <w:p w14:paraId="607120F9" w14:textId="77777777" w:rsidR="00BC6F6E" w:rsidRPr="004A195B" w:rsidRDefault="00BC6F6E" w:rsidP="00BC6F6E">
      <w:pPr>
        <w:rPr>
          <w:rFonts w:ascii="Roboto Light" w:hAnsi="Roboto Light"/>
        </w:rPr>
      </w:pPr>
      <w:permStart w:id="1868987486" w:edGrp="everyone"/>
      <w:r w:rsidRPr="004A195B">
        <w:rPr>
          <w:rFonts w:ascii="Roboto Light" w:hAnsi="Roboto Light"/>
        </w:rPr>
        <w:t xml:space="preserve">This Annex is prepared by the concerned Country Manager. and validated by the Project Team </w:t>
      </w:r>
      <w:proofErr w:type="gramStart"/>
      <w:r w:rsidRPr="004A195B">
        <w:rPr>
          <w:rFonts w:ascii="Roboto Light" w:hAnsi="Roboto Light"/>
        </w:rPr>
        <w:t>members</w:t>
      </w:r>
      <w:proofErr w:type="gramEnd"/>
    </w:p>
    <w:p w14:paraId="6F0AE92A" w14:textId="77777777" w:rsidR="00BC6F6E" w:rsidRPr="004A195B" w:rsidRDefault="00BC6F6E" w:rsidP="00BC6F6E">
      <w:pPr>
        <w:rPr>
          <w:rFonts w:ascii="Roboto Light" w:hAnsi="Roboto Light"/>
        </w:rPr>
      </w:pPr>
    </w:p>
    <w:p w14:paraId="109FE201" w14:textId="77777777" w:rsidR="00BC6F6E" w:rsidRPr="004A195B" w:rsidRDefault="00BC6F6E" w:rsidP="00BC6F6E">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60ADE9A6" w14:textId="77777777" w:rsidR="00BC6F6E" w:rsidRPr="004A195B" w:rsidRDefault="00BC6F6E" w:rsidP="00BC6F6E">
      <w:pPr>
        <w:rPr>
          <w:rFonts w:ascii="Roboto Light" w:hAnsi="Roboto Light"/>
        </w:rPr>
      </w:pPr>
    </w:p>
    <w:p w14:paraId="0AE9625F" w14:textId="77777777" w:rsidR="00BC6F6E" w:rsidRPr="004A195B" w:rsidRDefault="00BC6F6E" w:rsidP="00BC6F6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BC6F6E" w:rsidRPr="004A195B" w14:paraId="511E5E39" w14:textId="77777777" w:rsidTr="00047D91">
        <w:tc>
          <w:tcPr>
            <w:tcW w:w="1278" w:type="dxa"/>
            <w:shd w:val="clear" w:color="auto" w:fill="auto"/>
            <w:vAlign w:val="center"/>
          </w:tcPr>
          <w:p w14:paraId="366F7A8E" w14:textId="77777777" w:rsidR="00BC6F6E" w:rsidRPr="004A195B" w:rsidRDefault="00BC6F6E" w:rsidP="00047D91">
            <w:pPr>
              <w:jc w:val="center"/>
              <w:rPr>
                <w:rFonts w:ascii="Oswald" w:hAnsi="Oswald"/>
                <w:b/>
                <w:sz w:val="20"/>
                <w:szCs w:val="20"/>
              </w:rPr>
            </w:pPr>
          </w:p>
          <w:p w14:paraId="6DBD5B38" w14:textId="77777777" w:rsidR="00BC6F6E" w:rsidRPr="004A195B" w:rsidRDefault="00BC6F6E" w:rsidP="00047D91">
            <w:pPr>
              <w:jc w:val="center"/>
              <w:rPr>
                <w:rFonts w:ascii="Oswald" w:hAnsi="Oswald"/>
                <w:b/>
                <w:sz w:val="20"/>
                <w:szCs w:val="20"/>
              </w:rPr>
            </w:pPr>
            <w:r w:rsidRPr="004A195B">
              <w:rPr>
                <w:rFonts w:ascii="Oswald" w:hAnsi="Oswald"/>
                <w:b/>
                <w:sz w:val="20"/>
                <w:szCs w:val="20"/>
              </w:rPr>
              <w:t>Source</w:t>
            </w:r>
          </w:p>
          <w:p w14:paraId="1461780B"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7A470BD8" w14:textId="77777777" w:rsidR="00BC6F6E" w:rsidRPr="004A195B" w:rsidRDefault="00BC6F6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129E531C" w14:textId="77777777" w:rsidR="00BC6F6E" w:rsidRPr="004A195B" w:rsidRDefault="00BC6F6E" w:rsidP="00047D91">
            <w:pPr>
              <w:jc w:val="center"/>
              <w:rPr>
                <w:rFonts w:ascii="Oswald" w:hAnsi="Oswald"/>
                <w:b/>
                <w:sz w:val="20"/>
                <w:szCs w:val="20"/>
              </w:rPr>
            </w:pPr>
            <w:r w:rsidRPr="004A195B">
              <w:rPr>
                <w:rFonts w:ascii="Oswald" w:hAnsi="Oswald"/>
                <w:b/>
                <w:sz w:val="20"/>
                <w:szCs w:val="20"/>
              </w:rPr>
              <w:t>Key Dates</w:t>
            </w:r>
          </w:p>
          <w:p w14:paraId="5EE7138A"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61E58214"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3CBC1727" w14:textId="77777777" w:rsidR="00BC6F6E" w:rsidRPr="004A195B" w:rsidRDefault="00BC6F6E" w:rsidP="00047D91">
            <w:pPr>
              <w:jc w:val="center"/>
              <w:rPr>
                <w:rFonts w:ascii="Oswald" w:hAnsi="Oswald"/>
                <w:b/>
                <w:sz w:val="20"/>
                <w:szCs w:val="20"/>
              </w:rPr>
            </w:pPr>
            <w:r w:rsidRPr="004A195B">
              <w:rPr>
                <w:rFonts w:ascii="Oswald" w:hAnsi="Oswald"/>
                <w:b/>
                <w:sz w:val="20"/>
                <w:szCs w:val="20"/>
              </w:rPr>
              <w:t>Amount (US$ m eq.)</w:t>
            </w:r>
          </w:p>
          <w:p w14:paraId="16D0FD80"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6A99D22B"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2A209E14" w14:textId="77777777" w:rsidR="00BC6F6E" w:rsidRPr="004A195B" w:rsidRDefault="00BC6F6E" w:rsidP="00047D91">
            <w:pPr>
              <w:jc w:val="center"/>
              <w:rPr>
                <w:rFonts w:ascii="Oswald" w:hAnsi="Oswald"/>
                <w:b/>
                <w:sz w:val="20"/>
                <w:szCs w:val="20"/>
              </w:rPr>
            </w:pPr>
            <w:r w:rsidRPr="004A195B">
              <w:rPr>
                <w:rFonts w:ascii="Oswald" w:hAnsi="Oswald"/>
                <w:b/>
                <w:sz w:val="20"/>
                <w:szCs w:val="20"/>
              </w:rPr>
              <w:t>Status</w:t>
            </w:r>
          </w:p>
          <w:p w14:paraId="405D32AB" w14:textId="77777777" w:rsidR="00BC6F6E" w:rsidRPr="004A195B" w:rsidRDefault="00BC6F6E" w:rsidP="00047D91">
            <w:pPr>
              <w:jc w:val="center"/>
              <w:rPr>
                <w:rFonts w:ascii="Oswald" w:hAnsi="Oswald"/>
                <w:b/>
                <w:sz w:val="20"/>
                <w:szCs w:val="20"/>
              </w:rPr>
            </w:pPr>
            <w:r w:rsidRPr="004A195B">
              <w:rPr>
                <w:rFonts w:ascii="Oswald" w:hAnsi="Oswald"/>
                <w:b/>
                <w:sz w:val="20"/>
                <w:szCs w:val="20"/>
              </w:rPr>
              <w:t>Ongoing or Completed</w:t>
            </w:r>
          </w:p>
          <w:p w14:paraId="526D95F3" w14:textId="77777777" w:rsidR="00BC6F6E" w:rsidRPr="004A195B" w:rsidRDefault="00BC6F6E"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BC6F6E" w:rsidRPr="004A195B" w14:paraId="1F8516E5" w14:textId="77777777" w:rsidTr="00047D91">
        <w:trPr>
          <w:trHeight w:val="348"/>
        </w:trPr>
        <w:tc>
          <w:tcPr>
            <w:tcW w:w="1278" w:type="dxa"/>
            <w:vMerge w:val="restart"/>
            <w:shd w:val="clear" w:color="auto" w:fill="auto"/>
            <w:vAlign w:val="center"/>
          </w:tcPr>
          <w:p w14:paraId="15118D79" w14:textId="77777777" w:rsidR="00BC6F6E" w:rsidRPr="004A195B" w:rsidRDefault="00BC6F6E"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5D6D097C"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3B11D2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35C6883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C658E63"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F1439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60095F1" w14:textId="77777777" w:rsidR="00BC6F6E" w:rsidRPr="004A195B" w:rsidRDefault="00BC6F6E" w:rsidP="00047D91">
            <w:pPr>
              <w:rPr>
                <w:rFonts w:ascii="Roboto Light" w:hAnsi="Roboto Light"/>
                <w:b/>
                <w:sz w:val="20"/>
                <w:szCs w:val="20"/>
              </w:rPr>
            </w:pPr>
          </w:p>
        </w:tc>
      </w:tr>
      <w:tr w:rsidR="00BC6F6E" w:rsidRPr="004A195B" w14:paraId="43944FDC" w14:textId="77777777" w:rsidTr="00047D91">
        <w:trPr>
          <w:trHeight w:val="330"/>
        </w:trPr>
        <w:tc>
          <w:tcPr>
            <w:tcW w:w="1278" w:type="dxa"/>
            <w:vMerge/>
            <w:shd w:val="clear" w:color="auto" w:fill="auto"/>
            <w:vAlign w:val="center"/>
          </w:tcPr>
          <w:p w14:paraId="4FCC0896"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6172419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74A917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2BCA0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977BF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1FB86C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6F080A" w14:textId="77777777" w:rsidR="00BC6F6E" w:rsidRPr="004A195B" w:rsidRDefault="00BC6F6E" w:rsidP="00047D91">
            <w:pPr>
              <w:rPr>
                <w:rFonts w:ascii="Roboto Light" w:hAnsi="Roboto Light"/>
                <w:b/>
                <w:sz w:val="20"/>
                <w:szCs w:val="20"/>
              </w:rPr>
            </w:pPr>
          </w:p>
        </w:tc>
      </w:tr>
      <w:tr w:rsidR="00BC6F6E" w:rsidRPr="004A195B" w14:paraId="354362B5" w14:textId="77777777" w:rsidTr="00047D91">
        <w:trPr>
          <w:trHeight w:val="125"/>
        </w:trPr>
        <w:tc>
          <w:tcPr>
            <w:tcW w:w="1278" w:type="dxa"/>
            <w:vMerge/>
            <w:shd w:val="clear" w:color="auto" w:fill="auto"/>
            <w:vAlign w:val="center"/>
          </w:tcPr>
          <w:p w14:paraId="2BC877CD"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44A8B4E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173031E6"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6F85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A19C0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9ECDAB7"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E8F9492" w14:textId="77777777" w:rsidR="00BC6F6E" w:rsidRPr="004A195B" w:rsidRDefault="00BC6F6E" w:rsidP="00047D91">
            <w:pPr>
              <w:rPr>
                <w:rFonts w:ascii="Roboto Light" w:hAnsi="Roboto Light"/>
                <w:b/>
                <w:sz w:val="20"/>
                <w:szCs w:val="20"/>
              </w:rPr>
            </w:pPr>
          </w:p>
        </w:tc>
      </w:tr>
      <w:tr w:rsidR="00BC6F6E" w:rsidRPr="004A195B" w14:paraId="29FF90BE" w14:textId="77777777" w:rsidTr="00047D91">
        <w:trPr>
          <w:trHeight w:val="438"/>
        </w:trPr>
        <w:tc>
          <w:tcPr>
            <w:tcW w:w="1278" w:type="dxa"/>
            <w:vMerge w:val="restart"/>
            <w:shd w:val="clear" w:color="auto" w:fill="auto"/>
            <w:vAlign w:val="center"/>
          </w:tcPr>
          <w:p w14:paraId="752E8009" w14:textId="77777777" w:rsidR="00BC6F6E" w:rsidRPr="004A195B" w:rsidRDefault="00BC6F6E"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13F2C1A6"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62FBB1D4"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6CE1F884"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407CC60"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A38526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DBEC104" w14:textId="77777777" w:rsidR="00BC6F6E" w:rsidRPr="004A195B" w:rsidRDefault="00BC6F6E" w:rsidP="00047D91">
            <w:pPr>
              <w:rPr>
                <w:rFonts w:ascii="Roboto Light" w:hAnsi="Roboto Light"/>
                <w:b/>
                <w:sz w:val="20"/>
                <w:szCs w:val="20"/>
              </w:rPr>
            </w:pPr>
          </w:p>
        </w:tc>
      </w:tr>
      <w:tr w:rsidR="00BC6F6E" w:rsidRPr="004A195B" w14:paraId="4AC42E61" w14:textId="77777777" w:rsidTr="00047D91">
        <w:trPr>
          <w:trHeight w:val="433"/>
        </w:trPr>
        <w:tc>
          <w:tcPr>
            <w:tcW w:w="1278" w:type="dxa"/>
            <w:vMerge/>
            <w:shd w:val="clear" w:color="auto" w:fill="auto"/>
            <w:vAlign w:val="center"/>
          </w:tcPr>
          <w:p w14:paraId="4C609E24"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319FB21B"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5680864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BAC552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D4B2FE1"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8789080"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44C361A" w14:textId="77777777" w:rsidR="00BC6F6E" w:rsidRPr="004A195B" w:rsidRDefault="00BC6F6E" w:rsidP="00047D91">
            <w:pPr>
              <w:rPr>
                <w:rFonts w:ascii="Roboto Light" w:hAnsi="Roboto Light"/>
                <w:b/>
                <w:sz w:val="20"/>
                <w:szCs w:val="20"/>
              </w:rPr>
            </w:pPr>
          </w:p>
        </w:tc>
      </w:tr>
      <w:tr w:rsidR="00BC6F6E" w:rsidRPr="004A195B" w14:paraId="57C26A18" w14:textId="77777777" w:rsidTr="00047D91">
        <w:trPr>
          <w:trHeight w:val="433"/>
        </w:trPr>
        <w:tc>
          <w:tcPr>
            <w:tcW w:w="1278" w:type="dxa"/>
            <w:vMerge/>
            <w:shd w:val="clear" w:color="auto" w:fill="auto"/>
            <w:vAlign w:val="center"/>
          </w:tcPr>
          <w:p w14:paraId="63341C26"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6128C0A2"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372F717"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C7E314F"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036523B"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D738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C46EB6C" w14:textId="77777777" w:rsidR="00BC6F6E" w:rsidRPr="004A195B" w:rsidRDefault="00BC6F6E" w:rsidP="00047D91">
            <w:pPr>
              <w:rPr>
                <w:rFonts w:ascii="Roboto Light" w:hAnsi="Roboto Light"/>
                <w:b/>
                <w:sz w:val="20"/>
                <w:szCs w:val="20"/>
              </w:rPr>
            </w:pPr>
          </w:p>
        </w:tc>
      </w:tr>
    </w:tbl>
    <w:p w14:paraId="586D0F15" w14:textId="77777777" w:rsidR="00BC6F6E" w:rsidRPr="004A195B" w:rsidRDefault="00BC6F6E" w:rsidP="00BC6F6E">
      <w:pPr>
        <w:rPr>
          <w:rFonts w:ascii="Roboto Light" w:hAnsi="Roboto Light"/>
        </w:rPr>
      </w:pPr>
    </w:p>
    <w:p w14:paraId="6AE875D6" w14:textId="77777777" w:rsidR="00BC6F6E" w:rsidRPr="004A195B" w:rsidRDefault="00BC6F6E" w:rsidP="00BC6F6E">
      <w:pPr>
        <w:rPr>
          <w:rFonts w:ascii="Roboto Light" w:hAnsi="Roboto Light"/>
        </w:rPr>
      </w:pPr>
    </w:p>
    <w:permEnd w:id="1868987486"/>
    <w:p w14:paraId="3E72A47D" w14:textId="77777777" w:rsidR="00BC6F6E" w:rsidRPr="004A195B" w:rsidRDefault="00BC6F6E" w:rsidP="00BC6F6E">
      <w:pPr>
        <w:jc w:val="right"/>
        <w:rPr>
          <w:rFonts w:ascii="Oswald" w:hAnsi="Oswald"/>
          <w:u w:val="single"/>
        </w:rPr>
      </w:pPr>
      <w:r w:rsidRPr="004A195B">
        <w:rPr>
          <w:rFonts w:ascii="Oswald" w:hAnsi="Oswald"/>
          <w:u w:val="single"/>
        </w:rPr>
        <w:lastRenderedPageBreak/>
        <w:t>ANNEX-4</w:t>
      </w:r>
    </w:p>
    <w:p w14:paraId="4F1D1910" w14:textId="77777777" w:rsidR="00BC6F6E" w:rsidRPr="004A195B" w:rsidRDefault="00BC6F6E" w:rsidP="00BC6F6E">
      <w:pPr>
        <w:jc w:val="right"/>
        <w:rPr>
          <w:rFonts w:ascii="Oswald" w:hAnsi="Oswald"/>
        </w:rPr>
      </w:pPr>
    </w:p>
    <w:p w14:paraId="2A5769DC" w14:textId="77777777" w:rsidR="00BC6F6E" w:rsidRPr="004A195B" w:rsidRDefault="00BC6F6E" w:rsidP="00BC6F6E">
      <w:pPr>
        <w:jc w:val="center"/>
        <w:rPr>
          <w:rFonts w:ascii="Oswald" w:hAnsi="Oswald"/>
          <w:b/>
          <w:u w:val="single"/>
        </w:rPr>
      </w:pPr>
      <w:r w:rsidRPr="004A195B">
        <w:rPr>
          <w:rFonts w:ascii="Oswald" w:hAnsi="Oswald"/>
          <w:b/>
          <w:u w:val="single"/>
        </w:rPr>
        <w:t>Country and Sector Context / Background</w:t>
      </w:r>
    </w:p>
    <w:p w14:paraId="7684D7BD" w14:textId="77777777" w:rsidR="00BC6F6E" w:rsidRPr="004A195B" w:rsidRDefault="00BC6F6E" w:rsidP="00BC6F6E">
      <w:pPr>
        <w:jc w:val="center"/>
        <w:rPr>
          <w:rFonts w:ascii="Roboto Light" w:hAnsi="Roboto Light"/>
        </w:rPr>
      </w:pPr>
    </w:p>
    <w:p w14:paraId="61555E0D" w14:textId="77777777" w:rsidR="00BC6F6E" w:rsidRPr="004A195B" w:rsidRDefault="00BC6F6E" w:rsidP="00BC6F6E">
      <w:pPr>
        <w:rPr>
          <w:rFonts w:ascii="Roboto Light" w:hAnsi="Roboto Light"/>
        </w:rPr>
      </w:pPr>
      <w:permStart w:id="578444631" w:edGrp="everyone"/>
      <w:r w:rsidRPr="004A195B">
        <w:rPr>
          <w:rFonts w:ascii="Roboto Light" w:hAnsi="Roboto Light"/>
        </w:rPr>
        <w:t xml:space="preserve">This Annex is prepared by the concerned Country Manager and validated by the Project Team </w:t>
      </w:r>
      <w:proofErr w:type="gramStart"/>
      <w:r w:rsidRPr="004A195B">
        <w:rPr>
          <w:rFonts w:ascii="Roboto Light" w:hAnsi="Roboto Light"/>
        </w:rPr>
        <w:t>members</w:t>
      </w:r>
      <w:proofErr w:type="gramEnd"/>
    </w:p>
    <w:p w14:paraId="2306043F" w14:textId="77777777" w:rsidR="00BC6F6E" w:rsidRPr="004A195B" w:rsidRDefault="00BC6F6E" w:rsidP="00BC6F6E">
      <w:pPr>
        <w:rPr>
          <w:rFonts w:ascii="Roboto Light" w:hAnsi="Roboto Light"/>
        </w:rPr>
      </w:pPr>
    </w:p>
    <w:p w14:paraId="38DDB177" w14:textId="77777777" w:rsidR="00BC6F6E" w:rsidRPr="004A195B" w:rsidRDefault="00BC6F6E" w:rsidP="00BC6F6E">
      <w:pPr>
        <w:rPr>
          <w:rFonts w:ascii="Roboto Light" w:hAnsi="Roboto Light"/>
        </w:rPr>
      </w:pPr>
      <w:r w:rsidRPr="004A195B">
        <w:rPr>
          <w:rFonts w:ascii="Roboto Light" w:hAnsi="Roboto Light"/>
        </w:rPr>
        <w:t xml:space="preserve">This Annex provides the details of the economic development situation of the country (limited to </w:t>
      </w:r>
      <w:proofErr w:type="gramStart"/>
      <w:r w:rsidRPr="004A195B">
        <w:rPr>
          <w:rFonts w:ascii="Roboto Light" w:hAnsi="Roboto Light"/>
        </w:rPr>
        <w:t>last</w:t>
      </w:r>
      <w:proofErr w:type="gramEnd"/>
      <w:r w:rsidRPr="004A195B">
        <w:rPr>
          <w:rFonts w:ascii="Roboto Light" w:hAnsi="Roboto Light"/>
        </w:rPr>
        <w:t xml:space="preserve"> five years) and the relevance of the sector under consideration. The following information should be provided:</w:t>
      </w:r>
    </w:p>
    <w:p w14:paraId="2BEDEE22" w14:textId="77777777" w:rsidR="00BC6F6E" w:rsidRPr="004A195B" w:rsidRDefault="00BC6F6E" w:rsidP="00BC6F6E">
      <w:pPr>
        <w:rPr>
          <w:rFonts w:ascii="Roboto Light" w:hAnsi="Roboto Light"/>
        </w:rPr>
      </w:pPr>
    </w:p>
    <w:p w14:paraId="61D56844"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530DD158" w14:textId="77777777" w:rsidR="00BC6F6E" w:rsidRPr="004A195B" w:rsidRDefault="00BC6F6E" w:rsidP="00BC6F6E">
      <w:pPr>
        <w:rPr>
          <w:rFonts w:ascii="Roboto Light" w:hAnsi="Roboto Light"/>
        </w:rPr>
      </w:pPr>
    </w:p>
    <w:p w14:paraId="5424F23C"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Summary of country’s main socio-economic indicators</w:t>
      </w:r>
    </w:p>
    <w:p w14:paraId="286DDCC3" w14:textId="77777777" w:rsidR="00BC6F6E" w:rsidRPr="004A195B" w:rsidRDefault="00BC6F6E" w:rsidP="00BC6F6E">
      <w:pPr>
        <w:rPr>
          <w:rFonts w:ascii="Roboto Light" w:hAnsi="Roboto Light"/>
        </w:rPr>
      </w:pPr>
    </w:p>
    <w:p w14:paraId="19BAED13"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Country’s growth rate, output / productivity trends supported by recent statistics, drivers of growth or deceleration, global ranking (Global competitiveness index), sovereign credit risk </w:t>
      </w:r>
      <w:proofErr w:type="gramStart"/>
      <w:r w:rsidRPr="004A195B">
        <w:rPr>
          <w:rFonts w:ascii="Roboto Light" w:hAnsi="Roboto Light"/>
        </w:rPr>
        <w:t>rating</w:t>
      </w:r>
      <w:proofErr w:type="gramEnd"/>
    </w:p>
    <w:p w14:paraId="3325A947" w14:textId="77777777" w:rsidR="00BC6F6E" w:rsidRPr="004A195B" w:rsidRDefault="00BC6F6E" w:rsidP="00BC6F6E">
      <w:pPr>
        <w:rPr>
          <w:rFonts w:ascii="Roboto Light" w:hAnsi="Roboto Light"/>
        </w:rPr>
      </w:pPr>
    </w:p>
    <w:p w14:paraId="46DBC52F"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Country’s poverty reduction strategy, policies, instruments, etc.</w:t>
      </w:r>
    </w:p>
    <w:p w14:paraId="78288558" w14:textId="77777777" w:rsidR="00BC6F6E" w:rsidRPr="004A195B" w:rsidRDefault="00BC6F6E" w:rsidP="00BC6F6E">
      <w:pPr>
        <w:rPr>
          <w:rFonts w:ascii="Roboto Light" w:hAnsi="Roboto Light"/>
        </w:rPr>
      </w:pPr>
    </w:p>
    <w:p w14:paraId="4590890A"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w:t>
      </w:r>
      <w:proofErr w:type="gramStart"/>
      <w:r w:rsidRPr="004A195B">
        <w:rPr>
          <w:rFonts w:ascii="Roboto Light" w:hAnsi="Roboto Light"/>
        </w:rPr>
        <w:t>statistics</w:t>
      </w:r>
      <w:proofErr w:type="gramEnd"/>
      <w:r w:rsidRPr="004A195B">
        <w:rPr>
          <w:rFonts w:ascii="Roboto Light" w:hAnsi="Roboto Light"/>
        </w:rPr>
        <w:t xml:space="preserve"> </w:t>
      </w:r>
    </w:p>
    <w:p w14:paraId="54E61913" w14:textId="77777777" w:rsidR="00BC6F6E" w:rsidRPr="004A195B" w:rsidRDefault="00BC6F6E" w:rsidP="00BC6F6E">
      <w:pPr>
        <w:rPr>
          <w:rFonts w:ascii="Roboto Light" w:hAnsi="Roboto Light"/>
        </w:rPr>
      </w:pPr>
    </w:p>
    <w:p w14:paraId="1A5CE2F1"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Relevant sector policies of the country</w:t>
      </w:r>
    </w:p>
    <w:p w14:paraId="787B06BF" w14:textId="77777777" w:rsidR="00BC6F6E" w:rsidRPr="004A195B" w:rsidRDefault="00BC6F6E" w:rsidP="00BC6F6E">
      <w:pPr>
        <w:rPr>
          <w:rFonts w:ascii="Roboto Light" w:hAnsi="Roboto Light"/>
        </w:rPr>
      </w:pPr>
    </w:p>
    <w:p w14:paraId="22BECD5E"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Explanation of key sector issues/challenges/major constraints hindering the growth of the sector in the country that will be addressed as part of the proposed </w:t>
      </w:r>
      <w:proofErr w:type="gramStart"/>
      <w:r w:rsidRPr="004A195B">
        <w:rPr>
          <w:rFonts w:ascii="Roboto Light" w:hAnsi="Roboto Light"/>
        </w:rPr>
        <w:t>project</w:t>
      </w:r>
      <w:proofErr w:type="gramEnd"/>
    </w:p>
    <w:p w14:paraId="0CD94BEB" w14:textId="77777777" w:rsidR="00BC6F6E" w:rsidRPr="004A195B" w:rsidRDefault="00BC6F6E" w:rsidP="00BC6F6E">
      <w:pPr>
        <w:rPr>
          <w:rFonts w:ascii="Roboto Light" w:hAnsi="Roboto Light"/>
        </w:rPr>
      </w:pPr>
    </w:p>
    <w:p w14:paraId="074235C4" w14:textId="77777777" w:rsidR="00BC6F6E" w:rsidRPr="004A195B" w:rsidRDefault="00BC6F6E" w:rsidP="00BC6F6E">
      <w:pPr>
        <w:rPr>
          <w:rFonts w:ascii="Roboto Light" w:hAnsi="Roboto Light"/>
        </w:rPr>
      </w:pPr>
    </w:p>
    <w:p w14:paraId="121546F2" w14:textId="77777777" w:rsidR="00BC6F6E" w:rsidRPr="004A195B" w:rsidRDefault="00BC6F6E" w:rsidP="00BC6F6E">
      <w:pPr>
        <w:rPr>
          <w:rFonts w:ascii="Roboto Light" w:hAnsi="Roboto Light"/>
        </w:rPr>
      </w:pPr>
      <w:r w:rsidRPr="004A195B">
        <w:rPr>
          <w:rFonts w:ascii="Roboto Light" w:hAnsi="Roboto Light"/>
        </w:rPr>
        <w:t>Recommended length of the Annex is 3-4 pages.</w:t>
      </w:r>
    </w:p>
    <w:permEnd w:id="578444631"/>
    <w:p w14:paraId="554F61DE" w14:textId="77777777" w:rsidR="00BC6F6E" w:rsidRPr="004A195B" w:rsidRDefault="00BC6F6E" w:rsidP="00BC6F6E">
      <w:pPr>
        <w:rPr>
          <w:rFonts w:ascii="Roboto Light" w:hAnsi="Roboto Light"/>
        </w:rPr>
      </w:pPr>
    </w:p>
    <w:p w14:paraId="616A6514" w14:textId="77777777" w:rsidR="00BC6F6E" w:rsidRPr="004A195B" w:rsidRDefault="00BC6F6E" w:rsidP="00BC6F6E">
      <w:pPr>
        <w:rPr>
          <w:rFonts w:ascii="Roboto Light" w:hAnsi="Roboto Light"/>
        </w:rPr>
      </w:pPr>
      <w:r w:rsidRPr="004A195B">
        <w:rPr>
          <w:rFonts w:ascii="Roboto Light" w:hAnsi="Roboto Light"/>
        </w:rPr>
        <w:br w:type="page"/>
      </w:r>
    </w:p>
    <w:p w14:paraId="49B48B87" w14:textId="77777777" w:rsidR="00BC6F6E" w:rsidRPr="004A195B" w:rsidRDefault="00BC6F6E" w:rsidP="00BC6F6E">
      <w:pPr>
        <w:jc w:val="right"/>
        <w:rPr>
          <w:rFonts w:ascii="Oswald" w:hAnsi="Oswald"/>
          <w:u w:val="single"/>
        </w:rPr>
      </w:pPr>
      <w:r w:rsidRPr="004A195B">
        <w:rPr>
          <w:rFonts w:ascii="Oswald" w:hAnsi="Oswald"/>
          <w:u w:val="single"/>
        </w:rPr>
        <w:lastRenderedPageBreak/>
        <w:t>ANNEX-5</w:t>
      </w:r>
    </w:p>
    <w:p w14:paraId="2E599D06" w14:textId="77777777" w:rsidR="00BC6F6E" w:rsidRPr="004A195B" w:rsidRDefault="00BC6F6E" w:rsidP="00BC6F6E">
      <w:pPr>
        <w:jc w:val="right"/>
        <w:rPr>
          <w:rFonts w:ascii="Roboto Light" w:hAnsi="Roboto Light"/>
        </w:rPr>
      </w:pPr>
    </w:p>
    <w:p w14:paraId="3EE9C6FF" w14:textId="77777777" w:rsidR="00BC6F6E" w:rsidRPr="004A195B" w:rsidRDefault="00BC6F6E" w:rsidP="00BC6F6E">
      <w:pPr>
        <w:jc w:val="center"/>
        <w:rPr>
          <w:rFonts w:ascii="Oswald" w:hAnsi="Oswald"/>
          <w:b/>
          <w:u w:val="single"/>
        </w:rPr>
      </w:pPr>
      <w:r w:rsidRPr="004A195B">
        <w:rPr>
          <w:rFonts w:ascii="Oswald" w:hAnsi="Oswald"/>
          <w:b/>
          <w:u w:val="single"/>
        </w:rPr>
        <w:t>Detailed Project Description</w:t>
      </w:r>
    </w:p>
    <w:p w14:paraId="2983F9FB" w14:textId="77777777" w:rsidR="00BC6F6E" w:rsidRPr="004A195B" w:rsidRDefault="00BC6F6E" w:rsidP="00BC6F6E">
      <w:pPr>
        <w:jc w:val="center"/>
        <w:rPr>
          <w:rFonts w:ascii="Roboto Light" w:hAnsi="Roboto Light"/>
          <w:u w:val="single"/>
        </w:rPr>
      </w:pPr>
    </w:p>
    <w:p w14:paraId="4719E7C0" w14:textId="77777777" w:rsidR="00BC6F6E" w:rsidRPr="004A195B" w:rsidRDefault="00BC6F6E" w:rsidP="00BC6F6E">
      <w:pPr>
        <w:rPr>
          <w:rFonts w:ascii="Roboto Light" w:hAnsi="Roboto Light"/>
        </w:rPr>
      </w:pPr>
      <w:permStart w:id="2020434329" w:edGrp="everyone"/>
      <w:r w:rsidRPr="004A195B">
        <w:rPr>
          <w:rFonts w:ascii="Roboto Light" w:hAnsi="Roboto Light"/>
        </w:rPr>
        <w:t>This Annex is prepared by Project Team members and validated by Global Practices (GP) department.</w:t>
      </w:r>
    </w:p>
    <w:p w14:paraId="47DC9B39" w14:textId="77777777" w:rsidR="00BC6F6E" w:rsidRPr="004A195B" w:rsidRDefault="00BC6F6E" w:rsidP="00BC6F6E">
      <w:pPr>
        <w:rPr>
          <w:rFonts w:ascii="Roboto Light" w:hAnsi="Roboto Light"/>
        </w:rPr>
      </w:pPr>
    </w:p>
    <w:p w14:paraId="753BB7D0" w14:textId="77777777" w:rsidR="00BC6F6E" w:rsidRPr="004A195B" w:rsidRDefault="00BC6F6E" w:rsidP="00BC6F6E">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0F07AC2A" w14:textId="77777777" w:rsidR="00BC6F6E" w:rsidRPr="004A195B" w:rsidRDefault="00BC6F6E" w:rsidP="00BC6F6E">
      <w:pPr>
        <w:rPr>
          <w:rFonts w:ascii="Roboto Light" w:hAnsi="Roboto Light"/>
        </w:rPr>
      </w:pPr>
    </w:p>
    <w:p w14:paraId="346475A4" w14:textId="77777777" w:rsidR="00BC6F6E" w:rsidRPr="004A195B" w:rsidRDefault="00BC6F6E" w:rsidP="00BC6F6E">
      <w:pPr>
        <w:rPr>
          <w:rFonts w:ascii="Roboto Light" w:hAnsi="Roboto Light"/>
        </w:rPr>
      </w:pPr>
      <w:r w:rsidRPr="004A195B">
        <w:rPr>
          <w:rFonts w:ascii="Roboto Light" w:hAnsi="Roboto Light"/>
        </w:rPr>
        <w:t>The salient technical features of the project components should be highlighted.</w:t>
      </w:r>
    </w:p>
    <w:p w14:paraId="0D01D8C4" w14:textId="77777777" w:rsidR="00BC6F6E" w:rsidRPr="004A195B" w:rsidRDefault="00BC6F6E" w:rsidP="00BC6F6E">
      <w:pPr>
        <w:rPr>
          <w:rFonts w:ascii="Roboto Light" w:hAnsi="Roboto Light"/>
        </w:rPr>
      </w:pPr>
    </w:p>
    <w:p w14:paraId="1AE595EC" w14:textId="77777777" w:rsidR="00BC6F6E" w:rsidRPr="004A195B" w:rsidRDefault="00BC6F6E" w:rsidP="00BC6F6E">
      <w:pPr>
        <w:rPr>
          <w:rFonts w:ascii="Roboto Light" w:hAnsi="Roboto Light"/>
        </w:rPr>
      </w:pPr>
      <w:r w:rsidRPr="004A195B">
        <w:rPr>
          <w:rFonts w:ascii="Roboto Light" w:hAnsi="Roboto Light"/>
        </w:rPr>
        <w:t>[Suggested length 2-4 pages]</w:t>
      </w:r>
    </w:p>
    <w:p w14:paraId="74B5337B" w14:textId="77777777" w:rsidR="00BC6F6E" w:rsidRPr="004A195B" w:rsidRDefault="00BC6F6E" w:rsidP="00BC6F6E">
      <w:pPr>
        <w:rPr>
          <w:rFonts w:ascii="Roboto Light" w:hAnsi="Roboto Light"/>
        </w:rPr>
      </w:pPr>
    </w:p>
    <w:p w14:paraId="6684F117" w14:textId="77777777" w:rsidR="00BC6F6E" w:rsidRPr="004A195B" w:rsidRDefault="00BC6F6E" w:rsidP="00BC6F6E">
      <w:pPr>
        <w:rPr>
          <w:rFonts w:ascii="Roboto Light" w:hAnsi="Roboto Light"/>
        </w:rPr>
      </w:pPr>
    </w:p>
    <w:p w14:paraId="1521DF7E" w14:textId="77777777" w:rsidR="00BC6F6E" w:rsidRPr="004A195B" w:rsidRDefault="00BC6F6E" w:rsidP="00BC6F6E">
      <w:pPr>
        <w:rPr>
          <w:rFonts w:ascii="Oswald" w:hAnsi="Oswald"/>
          <w:u w:val="single"/>
        </w:rPr>
      </w:pPr>
      <w:r w:rsidRPr="004A195B">
        <w:rPr>
          <w:rFonts w:ascii="Oswald" w:hAnsi="Oswald"/>
          <w:u w:val="single"/>
        </w:rPr>
        <w:br w:type="page"/>
      </w:r>
    </w:p>
    <w:permEnd w:id="2020434329"/>
    <w:p w14:paraId="4F8799F9" w14:textId="77777777" w:rsidR="00BC6F6E" w:rsidRPr="004A195B" w:rsidRDefault="00BC6F6E" w:rsidP="00BC6F6E">
      <w:pPr>
        <w:jc w:val="right"/>
        <w:rPr>
          <w:rFonts w:ascii="Oswald" w:hAnsi="Oswald"/>
          <w:u w:val="single"/>
        </w:rPr>
      </w:pPr>
      <w:r w:rsidRPr="004A195B">
        <w:rPr>
          <w:rFonts w:ascii="Oswald" w:hAnsi="Oswald"/>
          <w:u w:val="single"/>
        </w:rPr>
        <w:lastRenderedPageBreak/>
        <w:t>ANNEX-6</w:t>
      </w:r>
    </w:p>
    <w:p w14:paraId="202ABDF3" w14:textId="77777777" w:rsidR="00BC6F6E" w:rsidRPr="004A195B" w:rsidRDefault="00BC6F6E" w:rsidP="00BC6F6E">
      <w:pPr>
        <w:jc w:val="right"/>
        <w:rPr>
          <w:rFonts w:ascii="Oswald" w:hAnsi="Oswald"/>
          <w:u w:val="single"/>
        </w:rPr>
      </w:pPr>
    </w:p>
    <w:p w14:paraId="22C5DA9C" w14:textId="77777777" w:rsidR="00BC6F6E" w:rsidRPr="004A195B" w:rsidRDefault="00BC6F6E" w:rsidP="00BC6F6E">
      <w:pPr>
        <w:jc w:val="center"/>
        <w:rPr>
          <w:rFonts w:ascii="Oswald" w:hAnsi="Oswald"/>
          <w:b/>
          <w:u w:val="single"/>
        </w:rPr>
      </w:pPr>
      <w:r w:rsidRPr="004A195B">
        <w:rPr>
          <w:rFonts w:ascii="Oswald" w:hAnsi="Oswald"/>
          <w:b/>
          <w:u w:val="single"/>
        </w:rPr>
        <w:t>Climate Change Mainstreaming and Risk Rating</w:t>
      </w:r>
    </w:p>
    <w:p w14:paraId="1B606984" w14:textId="77777777" w:rsidR="00BC6F6E" w:rsidRPr="004A195B" w:rsidRDefault="00BC6F6E" w:rsidP="00BC6F6E">
      <w:pPr>
        <w:jc w:val="center"/>
        <w:rPr>
          <w:rFonts w:ascii="Roboto Light" w:hAnsi="Roboto Light"/>
          <w:u w:val="single"/>
        </w:rPr>
      </w:pPr>
    </w:p>
    <w:p w14:paraId="5CBCB46F" w14:textId="77777777" w:rsidR="00BC6F6E" w:rsidRPr="004A195B" w:rsidRDefault="00BC6F6E" w:rsidP="00BC6F6E">
      <w:pPr>
        <w:jc w:val="both"/>
        <w:rPr>
          <w:rFonts w:ascii="Roboto Light" w:hAnsi="Roboto Light"/>
        </w:rPr>
      </w:pPr>
      <w:permStart w:id="1538276187" w:edGrp="everyone"/>
      <w:r w:rsidRPr="004A195B">
        <w:rPr>
          <w:rFonts w:ascii="Roboto Light" w:hAnsi="Roboto Light"/>
        </w:rPr>
        <w:t>This Annex is to be prepared by the Climate Change division.</w:t>
      </w:r>
    </w:p>
    <w:permEnd w:id="1538276187"/>
    <w:p w14:paraId="4E62EB1A" w14:textId="77777777" w:rsidR="00BC6F6E" w:rsidRPr="004A195B" w:rsidRDefault="00BC6F6E" w:rsidP="00BC6F6E">
      <w:pPr>
        <w:jc w:val="right"/>
        <w:rPr>
          <w:rFonts w:ascii="Oswald" w:hAnsi="Oswald"/>
          <w:u w:val="single"/>
        </w:rPr>
      </w:pPr>
    </w:p>
    <w:p w14:paraId="43E22A0C" w14:textId="77777777" w:rsidR="00BC6F6E" w:rsidRPr="004A195B" w:rsidRDefault="00BC6F6E" w:rsidP="00BC6F6E">
      <w:pPr>
        <w:rPr>
          <w:rFonts w:ascii="Oswald" w:hAnsi="Oswald"/>
          <w:u w:val="single"/>
        </w:rPr>
      </w:pPr>
      <w:r w:rsidRPr="004A195B">
        <w:rPr>
          <w:rFonts w:ascii="Oswald" w:hAnsi="Oswald"/>
          <w:u w:val="single"/>
        </w:rPr>
        <w:br w:type="page"/>
      </w:r>
    </w:p>
    <w:p w14:paraId="5673F3E3" w14:textId="77777777" w:rsidR="00BC6F6E" w:rsidRPr="004A195B" w:rsidRDefault="00BC6F6E" w:rsidP="00BC6F6E">
      <w:pPr>
        <w:jc w:val="right"/>
        <w:rPr>
          <w:rFonts w:ascii="Oswald" w:hAnsi="Oswald"/>
          <w:u w:val="single"/>
        </w:rPr>
      </w:pPr>
      <w:r w:rsidRPr="004A195B">
        <w:rPr>
          <w:rFonts w:ascii="Oswald" w:hAnsi="Oswald"/>
          <w:u w:val="single"/>
        </w:rPr>
        <w:lastRenderedPageBreak/>
        <w:t>ANNEX-7</w:t>
      </w:r>
    </w:p>
    <w:p w14:paraId="39602A06" w14:textId="77777777" w:rsidR="00BC6F6E" w:rsidRPr="004A195B" w:rsidRDefault="00BC6F6E" w:rsidP="00BC6F6E">
      <w:pPr>
        <w:jc w:val="right"/>
        <w:rPr>
          <w:rFonts w:ascii="Roboto Light" w:hAnsi="Roboto Light"/>
        </w:rPr>
      </w:pPr>
    </w:p>
    <w:p w14:paraId="39390ADC" w14:textId="77777777" w:rsidR="00BC6F6E" w:rsidRPr="004A195B" w:rsidRDefault="00BC6F6E" w:rsidP="00BC6F6E">
      <w:pPr>
        <w:jc w:val="center"/>
        <w:rPr>
          <w:rFonts w:ascii="Oswald" w:hAnsi="Oswald"/>
          <w:b/>
          <w:u w:val="single"/>
        </w:rPr>
      </w:pPr>
      <w:r w:rsidRPr="004A195B">
        <w:rPr>
          <w:rFonts w:ascii="Oswald" w:hAnsi="Oswald"/>
          <w:b/>
          <w:u w:val="single"/>
        </w:rPr>
        <w:t>Project Costs / Detailed Financing Plan</w:t>
      </w:r>
    </w:p>
    <w:p w14:paraId="5C627C3A" w14:textId="77777777" w:rsidR="00BC6F6E" w:rsidRPr="004A195B" w:rsidRDefault="00BC6F6E" w:rsidP="00BC6F6E">
      <w:pPr>
        <w:jc w:val="center"/>
        <w:rPr>
          <w:rFonts w:ascii="Roboto Light" w:hAnsi="Roboto Light"/>
          <w:u w:val="single"/>
        </w:rPr>
      </w:pPr>
    </w:p>
    <w:p w14:paraId="4944A2E6" w14:textId="77777777" w:rsidR="00BC6F6E" w:rsidRPr="004A195B" w:rsidRDefault="00BC6F6E" w:rsidP="00BC6F6E">
      <w:pPr>
        <w:rPr>
          <w:rFonts w:ascii="Roboto Light" w:hAnsi="Roboto Light"/>
        </w:rPr>
      </w:pPr>
      <w:permStart w:id="1620062273" w:edGrp="everyone"/>
      <w:r w:rsidRPr="004A195B">
        <w:rPr>
          <w:rFonts w:ascii="Roboto Light" w:hAnsi="Roboto Light"/>
        </w:rPr>
        <w:t>This Annex is prepared by Project Team members.</w:t>
      </w:r>
    </w:p>
    <w:p w14:paraId="692A259F" w14:textId="77777777" w:rsidR="00BC6F6E" w:rsidRPr="004A195B" w:rsidRDefault="00BC6F6E" w:rsidP="00BC6F6E">
      <w:pPr>
        <w:jc w:val="both"/>
        <w:rPr>
          <w:rFonts w:ascii="Roboto Light" w:hAnsi="Roboto Light"/>
        </w:rPr>
      </w:pPr>
    </w:p>
    <w:p w14:paraId="10F23D53" w14:textId="77777777" w:rsidR="00BC6F6E" w:rsidRPr="004A195B" w:rsidRDefault="00BC6F6E" w:rsidP="00BC6F6E">
      <w:pPr>
        <w:jc w:val="both"/>
        <w:rPr>
          <w:rFonts w:ascii="Roboto Light" w:hAnsi="Roboto Light"/>
        </w:rPr>
      </w:pPr>
      <w:r w:rsidRPr="004A195B">
        <w:rPr>
          <w:rFonts w:ascii="Roboto Light" w:hAnsi="Roboto Light"/>
        </w:rPr>
        <w:t>The Annex provides detailed cost information by component and contingencies.</w:t>
      </w:r>
    </w:p>
    <w:p w14:paraId="38275698" w14:textId="77777777" w:rsidR="00BC6F6E" w:rsidRPr="004A195B" w:rsidRDefault="00BC6F6E" w:rsidP="00BC6F6E">
      <w:pPr>
        <w:jc w:val="both"/>
        <w:rPr>
          <w:rFonts w:ascii="Roboto Light" w:hAnsi="Roboto Light"/>
        </w:rPr>
      </w:pPr>
    </w:p>
    <w:p w14:paraId="5831DCF5"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Tentative Project Costs: </w:t>
      </w:r>
    </w:p>
    <w:p w14:paraId="0BF697BF" w14:textId="77777777" w:rsidR="00BC6F6E" w:rsidRPr="004A195B" w:rsidRDefault="00BC6F6E" w:rsidP="00BC6F6E">
      <w:pPr>
        <w:rPr>
          <w:rFonts w:ascii="Roboto Light" w:hAnsi="Roboto Light"/>
        </w:rPr>
      </w:pPr>
      <w:r w:rsidRPr="004A195B">
        <w:rPr>
          <w:rFonts w:ascii="Roboto Light" w:hAnsi="Roboto Light"/>
          <w:bCs/>
        </w:rPr>
        <w:t xml:space="preserve"> Provide </w:t>
      </w:r>
      <w:proofErr w:type="gramStart"/>
      <w:r w:rsidRPr="004A195B">
        <w:rPr>
          <w:rFonts w:ascii="Roboto Light" w:hAnsi="Roboto Light"/>
          <w:bCs/>
        </w:rPr>
        <w:t>a detailed</w:t>
      </w:r>
      <w:proofErr w:type="gramEnd"/>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0E282DB7" w14:textId="77777777" w:rsidR="00BC6F6E" w:rsidRPr="004A195B" w:rsidRDefault="00BC6F6E" w:rsidP="00BC6F6E">
      <w:pPr>
        <w:rPr>
          <w:rFonts w:ascii="Roboto Light" w:hAnsi="Roboto Light"/>
          <w:b/>
        </w:rPr>
      </w:pPr>
    </w:p>
    <w:p w14:paraId="366E8937" w14:textId="77777777" w:rsidR="00BC6F6E" w:rsidRPr="004A195B" w:rsidRDefault="00BC6F6E" w:rsidP="00BC6F6E">
      <w:pPr>
        <w:pStyle w:val="ListParagraph"/>
        <w:spacing w:after="0" w:line="240" w:lineRule="auto"/>
        <w:rPr>
          <w:rFonts w:ascii="Roboto Light" w:hAnsi="Roboto Light"/>
          <w:b/>
        </w:rPr>
      </w:pPr>
    </w:p>
    <w:p w14:paraId="4992E49D"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Proposed Financing Plan: </w:t>
      </w:r>
    </w:p>
    <w:p w14:paraId="23592883" w14:textId="77777777" w:rsidR="00BC6F6E" w:rsidRPr="004A195B" w:rsidRDefault="00BC6F6E" w:rsidP="00BC6F6E">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w:t>
      </w:r>
      <w:proofErr w:type="gramStart"/>
      <w:r w:rsidRPr="004A195B">
        <w:rPr>
          <w:rFonts w:ascii="Roboto Light" w:hAnsi="Roboto Light"/>
          <w:bCs/>
        </w:rPr>
        <w:t>currency</w:t>
      </w:r>
      <w:proofErr w:type="gramEnd"/>
      <w:r w:rsidRPr="004A195B">
        <w:rPr>
          <w:rFonts w:ascii="Roboto Light" w:hAnsi="Roboto Light"/>
          <w:bCs/>
        </w:rPr>
        <w:t xml:space="preserve"> </w:t>
      </w:r>
    </w:p>
    <w:permEnd w:id="1620062273"/>
    <w:p w14:paraId="2E73FC63"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32A630CA" w14:textId="77777777" w:rsidR="00BC6F6E" w:rsidRPr="004A195B" w:rsidRDefault="00BC6F6E" w:rsidP="00BC6F6E">
      <w:pPr>
        <w:jc w:val="both"/>
        <w:rPr>
          <w:rFonts w:ascii="Roboto Light" w:hAnsi="Roboto Light"/>
        </w:rPr>
      </w:pPr>
      <w:r w:rsidRPr="004A195B">
        <w:rPr>
          <w:rFonts w:ascii="Roboto Light" w:hAnsi="Roboto Light"/>
        </w:rPr>
        <w:t>.</w:t>
      </w:r>
    </w:p>
    <w:p w14:paraId="2CAA9285" w14:textId="77777777" w:rsidR="00BC6F6E" w:rsidRPr="004A195B" w:rsidRDefault="00BC6F6E" w:rsidP="00BC6F6E">
      <w:pPr>
        <w:jc w:val="both"/>
        <w:rPr>
          <w:rFonts w:ascii="Roboto Light" w:hAnsi="Roboto Light"/>
        </w:rPr>
      </w:pPr>
    </w:p>
    <w:p w14:paraId="26C3C9B1" w14:textId="77777777" w:rsidR="00BC6F6E" w:rsidRPr="004A195B" w:rsidRDefault="00BC6F6E" w:rsidP="00BC6F6E">
      <w:pPr>
        <w:jc w:val="right"/>
        <w:rPr>
          <w:rFonts w:ascii="Oswald" w:hAnsi="Oswald"/>
          <w:u w:val="single"/>
        </w:rPr>
      </w:pPr>
    </w:p>
    <w:p w14:paraId="401D48D1" w14:textId="77777777" w:rsidR="00BC6F6E" w:rsidRPr="004A195B" w:rsidRDefault="00BC6F6E" w:rsidP="00BC6F6E">
      <w:pPr>
        <w:jc w:val="right"/>
        <w:rPr>
          <w:rFonts w:ascii="Oswald" w:hAnsi="Oswald"/>
          <w:u w:val="single"/>
        </w:rPr>
      </w:pPr>
    </w:p>
    <w:p w14:paraId="3E7F58A3" w14:textId="77777777" w:rsidR="00BC6F6E" w:rsidRPr="004A195B" w:rsidRDefault="00BC6F6E" w:rsidP="00BC6F6E">
      <w:pPr>
        <w:jc w:val="right"/>
        <w:rPr>
          <w:rFonts w:ascii="Oswald" w:hAnsi="Oswald"/>
          <w:u w:val="single"/>
        </w:rPr>
      </w:pPr>
    </w:p>
    <w:p w14:paraId="36782F78" w14:textId="77777777" w:rsidR="00BC6F6E" w:rsidRPr="004A195B" w:rsidRDefault="00BC6F6E" w:rsidP="00BC6F6E">
      <w:pPr>
        <w:jc w:val="right"/>
        <w:rPr>
          <w:rFonts w:ascii="Oswald" w:hAnsi="Oswald"/>
          <w:u w:val="single"/>
        </w:rPr>
      </w:pPr>
    </w:p>
    <w:p w14:paraId="3BC1E8A8" w14:textId="77777777" w:rsidR="00BC6F6E" w:rsidRPr="004A195B" w:rsidRDefault="00BC6F6E" w:rsidP="00BC6F6E">
      <w:pPr>
        <w:jc w:val="right"/>
        <w:rPr>
          <w:rFonts w:ascii="Oswald" w:hAnsi="Oswald"/>
          <w:u w:val="single"/>
        </w:rPr>
      </w:pPr>
    </w:p>
    <w:p w14:paraId="19075B9C" w14:textId="77777777" w:rsidR="00BC6F6E" w:rsidRPr="004A195B" w:rsidRDefault="00BC6F6E" w:rsidP="00BC6F6E">
      <w:pPr>
        <w:jc w:val="right"/>
        <w:rPr>
          <w:rFonts w:ascii="Oswald" w:hAnsi="Oswald"/>
          <w:u w:val="single"/>
        </w:rPr>
      </w:pPr>
    </w:p>
    <w:p w14:paraId="4A523CB3" w14:textId="77777777" w:rsidR="00BC6F6E" w:rsidRPr="004A195B" w:rsidRDefault="00BC6F6E" w:rsidP="00BC6F6E">
      <w:pPr>
        <w:jc w:val="right"/>
        <w:rPr>
          <w:rFonts w:ascii="Oswald" w:hAnsi="Oswald"/>
          <w:u w:val="single"/>
        </w:rPr>
      </w:pPr>
    </w:p>
    <w:p w14:paraId="4FEF6E60" w14:textId="77777777" w:rsidR="00BC6F6E" w:rsidRPr="004A195B" w:rsidRDefault="00BC6F6E" w:rsidP="00BC6F6E">
      <w:pPr>
        <w:jc w:val="right"/>
        <w:rPr>
          <w:rFonts w:ascii="Oswald" w:hAnsi="Oswald"/>
          <w:u w:val="single"/>
        </w:rPr>
      </w:pPr>
    </w:p>
    <w:p w14:paraId="2F6A406D" w14:textId="77777777" w:rsidR="00BC6F6E" w:rsidRPr="004A195B" w:rsidRDefault="00BC6F6E" w:rsidP="00BC6F6E">
      <w:pPr>
        <w:jc w:val="right"/>
        <w:rPr>
          <w:rFonts w:ascii="Oswald" w:hAnsi="Oswald"/>
          <w:u w:val="single"/>
        </w:rPr>
      </w:pPr>
    </w:p>
    <w:p w14:paraId="1A36707D" w14:textId="77777777" w:rsidR="00BC6F6E" w:rsidRPr="004A195B" w:rsidRDefault="00BC6F6E" w:rsidP="00BC6F6E">
      <w:pPr>
        <w:jc w:val="right"/>
        <w:rPr>
          <w:rFonts w:ascii="Oswald" w:hAnsi="Oswald"/>
          <w:u w:val="single"/>
        </w:rPr>
      </w:pPr>
    </w:p>
    <w:p w14:paraId="328E4047" w14:textId="77777777" w:rsidR="00BC6F6E" w:rsidRPr="004A195B" w:rsidRDefault="00BC6F6E" w:rsidP="00BC6F6E">
      <w:pPr>
        <w:jc w:val="right"/>
        <w:rPr>
          <w:rFonts w:ascii="Oswald" w:hAnsi="Oswald"/>
          <w:u w:val="single"/>
        </w:rPr>
      </w:pPr>
      <w:r w:rsidRPr="004A195B">
        <w:rPr>
          <w:rFonts w:ascii="Oswald" w:hAnsi="Oswald"/>
          <w:u w:val="single"/>
        </w:rPr>
        <w:lastRenderedPageBreak/>
        <w:t>ANNEX-8</w:t>
      </w:r>
    </w:p>
    <w:p w14:paraId="1644B6AB" w14:textId="77777777" w:rsidR="00BC6F6E" w:rsidRPr="004A195B" w:rsidRDefault="00BC6F6E" w:rsidP="00BC6F6E">
      <w:pPr>
        <w:jc w:val="right"/>
        <w:rPr>
          <w:rFonts w:ascii="Roboto Light" w:hAnsi="Roboto Light"/>
        </w:rPr>
      </w:pPr>
    </w:p>
    <w:p w14:paraId="65206D8C" w14:textId="77777777" w:rsidR="00BC6F6E" w:rsidRPr="004A195B" w:rsidRDefault="00BC6F6E" w:rsidP="00BC6F6E">
      <w:pPr>
        <w:jc w:val="center"/>
        <w:rPr>
          <w:rFonts w:ascii="Oswald" w:hAnsi="Oswald"/>
          <w:b/>
          <w:u w:val="single"/>
        </w:rPr>
      </w:pPr>
      <w:r w:rsidRPr="004A195B">
        <w:rPr>
          <w:rFonts w:ascii="Oswald" w:hAnsi="Oswald"/>
          <w:b/>
          <w:u w:val="single"/>
        </w:rPr>
        <w:t>Implementation Arrangements/Progress Reporting</w:t>
      </w:r>
    </w:p>
    <w:p w14:paraId="2817933D" w14:textId="77777777" w:rsidR="00BC6F6E" w:rsidRPr="004A195B" w:rsidRDefault="00BC6F6E" w:rsidP="00BC6F6E">
      <w:pPr>
        <w:jc w:val="center"/>
        <w:rPr>
          <w:rFonts w:ascii="Roboto Light" w:hAnsi="Roboto Light"/>
          <w:u w:val="single"/>
        </w:rPr>
      </w:pPr>
    </w:p>
    <w:p w14:paraId="2B785CE9" w14:textId="77777777" w:rsidR="00BC6F6E" w:rsidRPr="004A195B" w:rsidRDefault="00BC6F6E" w:rsidP="00BC6F6E">
      <w:pPr>
        <w:rPr>
          <w:rFonts w:ascii="Roboto Light" w:hAnsi="Roboto Light"/>
        </w:rPr>
      </w:pPr>
      <w:permStart w:id="731459207" w:edGrp="everyone"/>
      <w:r w:rsidRPr="004A195B">
        <w:rPr>
          <w:rFonts w:ascii="Roboto Light" w:hAnsi="Roboto Light"/>
        </w:rPr>
        <w:t>This Annex is prepared by Project Team members and validated by OQR / Policy unit.</w:t>
      </w:r>
    </w:p>
    <w:p w14:paraId="439110A4" w14:textId="77777777" w:rsidR="00BC6F6E" w:rsidRPr="004A195B" w:rsidRDefault="00BC6F6E" w:rsidP="00BC6F6E">
      <w:pPr>
        <w:jc w:val="both"/>
        <w:rPr>
          <w:rFonts w:ascii="Roboto Light" w:hAnsi="Roboto Light"/>
        </w:rPr>
      </w:pPr>
    </w:p>
    <w:p w14:paraId="2F382DAF" w14:textId="77777777" w:rsidR="00BC6F6E" w:rsidRPr="004A195B" w:rsidRDefault="00BC6F6E" w:rsidP="00BC6F6E">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193D5EB4" w14:textId="77777777" w:rsidR="00BC6F6E" w:rsidRPr="004A195B" w:rsidRDefault="00BC6F6E" w:rsidP="00BC6F6E">
      <w:pPr>
        <w:pStyle w:val="ListParagraph"/>
        <w:spacing w:after="0" w:line="240" w:lineRule="auto"/>
        <w:jc w:val="both"/>
        <w:rPr>
          <w:rFonts w:ascii="Roboto Light" w:hAnsi="Roboto Light"/>
          <w:sz w:val="20"/>
          <w:szCs w:val="20"/>
        </w:rPr>
      </w:pPr>
    </w:p>
    <w:p w14:paraId="6266E7D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20D93C1C" w14:textId="77777777" w:rsidR="00BC6F6E" w:rsidRPr="004A195B" w:rsidRDefault="00BC6F6E" w:rsidP="00BC6F6E">
      <w:pPr>
        <w:pStyle w:val="ListParagraph"/>
        <w:spacing w:after="0" w:line="240" w:lineRule="auto"/>
        <w:jc w:val="both"/>
        <w:rPr>
          <w:rFonts w:ascii="Roboto Light" w:hAnsi="Roboto Light"/>
        </w:rPr>
      </w:pPr>
    </w:p>
    <w:p w14:paraId="48E3D490"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675E82B5" w14:textId="77777777" w:rsidR="00BC6F6E" w:rsidRPr="004A195B" w:rsidRDefault="00BC6F6E" w:rsidP="00BC6F6E">
      <w:pPr>
        <w:pStyle w:val="ListParagraph"/>
        <w:spacing w:after="0" w:line="240" w:lineRule="auto"/>
        <w:jc w:val="both"/>
        <w:rPr>
          <w:rFonts w:ascii="Roboto Light" w:hAnsi="Roboto Light"/>
        </w:rPr>
      </w:pPr>
    </w:p>
    <w:p w14:paraId="2FC9574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protocol on the project information </w:t>
      </w:r>
      <w:proofErr w:type="gramStart"/>
      <w:r w:rsidRPr="004A195B">
        <w:rPr>
          <w:rFonts w:ascii="Roboto Light" w:hAnsi="Roboto Light"/>
        </w:rPr>
        <w:t>reporting</w:t>
      </w:r>
      <w:proofErr w:type="gramEnd"/>
      <w:r w:rsidRPr="004A195B">
        <w:rPr>
          <w:rFonts w:ascii="Roboto Light" w:hAnsi="Roboto Light"/>
        </w:rPr>
        <w:t xml:space="preserve"> </w:t>
      </w:r>
    </w:p>
    <w:p w14:paraId="5A256255" w14:textId="77777777" w:rsidR="00BC6F6E" w:rsidRPr="004A195B" w:rsidRDefault="00BC6F6E" w:rsidP="00BC6F6E">
      <w:pPr>
        <w:pStyle w:val="ListParagraph"/>
        <w:spacing w:after="0" w:line="240" w:lineRule="auto"/>
        <w:jc w:val="both"/>
        <w:rPr>
          <w:rFonts w:ascii="Roboto Light" w:hAnsi="Roboto Light"/>
        </w:rPr>
      </w:pPr>
    </w:p>
    <w:p w14:paraId="673A2B2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Tentative project implementation plan (bar chart type).</w:t>
      </w:r>
    </w:p>
    <w:p w14:paraId="3D971E16" w14:textId="77777777" w:rsidR="00BC6F6E" w:rsidRPr="004A195B" w:rsidRDefault="00BC6F6E" w:rsidP="00BC6F6E">
      <w:pPr>
        <w:pStyle w:val="ListParagraph"/>
        <w:spacing w:after="0" w:line="240" w:lineRule="auto"/>
        <w:jc w:val="both"/>
        <w:rPr>
          <w:rFonts w:ascii="Roboto Light" w:hAnsi="Roboto Light"/>
        </w:rPr>
      </w:pPr>
    </w:p>
    <w:p w14:paraId="696A096E"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23F8C031" w14:textId="77777777" w:rsidR="00BC6F6E" w:rsidRPr="004A195B" w:rsidRDefault="00BC6F6E" w:rsidP="00BC6F6E">
      <w:pPr>
        <w:pStyle w:val="ListParagraph"/>
        <w:spacing w:after="0" w:line="240" w:lineRule="auto"/>
        <w:jc w:val="both"/>
        <w:rPr>
          <w:rFonts w:ascii="Roboto Light" w:hAnsi="Roboto Light"/>
        </w:rPr>
      </w:pPr>
    </w:p>
    <w:p w14:paraId="18F1DB9D"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1182D846" w14:textId="77777777" w:rsidR="00BC6F6E" w:rsidRPr="004A195B" w:rsidRDefault="00BC6F6E" w:rsidP="00BC6F6E">
      <w:pPr>
        <w:pStyle w:val="ListParagraph"/>
        <w:spacing w:after="0" w:line="240" w:lineRule="auto"/>
        <w:jc w:val="both"/>
        <w:rPr>
          <w:rFonts w:ascii="Roboto Light" w:hAnsi="Roboto Light"/>
        </w:rPr>
      </w:pPr>
    </w:p>
    <w:p w14:paraId="63AFBEC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M&amp;E reporting requirements. </w:t>
      </w:r>
    </w:p>
    <w:p w14:paraId="6836F830" w14:textId="77777777" w:rsidR="00BC6F6E" w:rsidRPr="004A195B" w:rsidRDefault="00BC6F6E" w:rsidP="00BC6F6E">
      <w:pPr>
        <w:pStyle w:val="ListParagraph"/>
        <w:spacing w:after="0" w:line="240" w:lineRule="auto"/>
        <w:rPr>
          <w:rFonts w:ascii="Roboto Light" w:hAnsi="Roboto Light"/>
        </w:rPr>
      </w:pPr>
    </w:p>
    <w:p w14:paraId="1FDC3B1B" w14:textId="77777777" w:rsidR="00BC6F6E" w:rsidRPr="004A195B" w:rsidRDefault="00BC6F6E" w:rsidP="00BC6F6E">
      <w:pPr>
        <w:jc w:val="both"/>
        <w:rPr>
          <w:rFonts w:ascii="Roboto Light" w:hAnsi="Roboto Light"/>
        </w:rPr>
      </w:pPr>
      <w:r w:rsidRPr="004A195B">
        <w:rPr>
          <w:rFonts w:ascii="Roboto Light" w:hAnsi="Roboto Light"/>
        </w:rPr>
        <w:br w:type="page"/>
      </w:r>
    </w:p>
    <w:permEnd w:id="731459207"/>
    <w:p w14:paraId="5ED44356" w14:textId="77777777" w:rsidR="00BC6F6E" w:rsidRPr="004A195B" w:rsidRDefault="00BC6F6E" w:rsidP="00BC6F6E">
      <w:pPr>
        <w:jc w:val="right"/>
        <w:rPr>
          <w:rFonts w:ascii="Oswald" w:hAnsi="Oswald"/>
          <w:u w:val="single"/>
        </w:rPr>
      </w:pPr>
      <w:r w:rsidRPr="004A195B">
        <w:rPr>
          <w:rFonts w:ascii="Oswald" w:hAnsi="Oswald"/>
          <w:u w:val="single"/>
        </w:rPr>
        <w:lastRenderedPageBreak/>
        <w:t>ANNEX-9</w:t>
      </w:r>
    </w:p>
    <w:p w14:paraId="102833DB" w14:textId="77777777" w:rsidR="00BC6F6E" w:rsidRPr="004A195B" w:rsidRDefault="00BC6F6E" w:rsidP="00BC6F6E">
      <w:pPr>
        <w:jc w:val="right"/>
        <w:rPr>
          <w:rFonts w:ascii="Roboto Light" w:hAnsi="Roboto Light"/>
        </w:rPr>
      </w:pPr>
    </w:p>
    <w:p w14:paraId="715A0477" w14:textId="77777777" w:rsidR="00BC6F6E" w:rsidRPr="004A195B" w:rsidRDefault="00BC6F6E" w:rsidP="00BC6F6E">
      <w:pPr>
        <w:jc w:val="center"/>
        <w:rPr>
          <w:rFonts w:ascii="Oswald" w:hAnsi="Oswald"/>
          <w:b/>
          <w:u w:val="single"/>
        </w:rPr>
      </w:pPr>
      <w:r w:rsidRPr="004A195B">
        <w:rPr>
          <w:rFonts w:ascii="Oswald" w:hAnsi="Oswald"/>
          <w:b/>
          <w:u w:val="single"/>
        </w:rPr>
        <w:t>Procurement Arrangements</w:t>
      </w:r>
    </w:p>
    <w:p w14:paraId="256A3401" w14:textId="77777777" w:rsidR="00BC6F6E" w:rsidRPr="004A195B" w:rsidRDefault="00BC6F6E" w:rsidP="00BC6F6E">
      <w:pPr>
        <w:jc w:val="center"/>
        <w:rPr>
          <w:rFonts w:ascii="Roboto Light" w:hAnsi="Roboto Light"/>
          <w:u w:val="single"/>
        </w:rPr>
      </w:pPr>
    </w:p>
    <w:p w14:paraId="7659DE0E" w14:textId="77777777" w:rsidR="00BC6F6E" w:rsidRPr="004A195B" w:rsidRDefault="00BC6F6E" w:rsidP="00BC6F6E">
      <w:pPr>
        <w:jc w:val="both"/>
        <w:rPr>
          <w:rFonts w:ascii="Roboto Light" w:hAnsi="Roboto Light"/>
        </w:rPr>
      </w:pPr>
      <w:permStart w:id="296636684" w:edGrp="everyone"/>
      <w:r w:rsidRPr="004A195B">
        <w:rPr>
          <w:rFonts w:ascii="Roboto Light" w:hAnsi="Roboto Light"/>
        </w:rPr>
        <w:t>This Annex is prepared by Project Team members and validated by Project Procurement (PPR) unit.</w:t>
      </w:r>
    </w:p>
    <w:p w14:paraId="70A8BB2A" w14:textId="77777777" w:rsidR="00BC6F6E" w:rsidRPr="004A195B" w:rsidRDefault="00BC6F6E" w:rsidP="00BC6F6E">
      <w:pPr>
        <w:jc w:val="both"/>
        <w:rPr>
          <w:rFonts w:ascii="Roboto Light" w:hAnsi="Roboto Light"/>
        </w:rPr>
      </w:pPr>
    </w:p>
    <w:p w14:paraId="142132AC" w14:textId="77777777" w:rsidR="00BC6F6E" w:rsidRPr="004A195B" w:rsidRDefault="00BC6F6E" w:rsidP="00BC6F6E">
      <w:pPr>
        <w:jc w:val="both"/>
        <w:rPr>
          <w:rFonts w:ascii="Roboto Light" w:hAnsi="Roboto Light"/>
        </w:rPr>
      </w:pPr>
      <w:r w:rsidRPr="004A195B">
        <w:rPr>
          <w:rFonts w:ascii="Roboto Light" w:hAnsi="Roboto Light"/>
        </w:rPr>
        <w:t>This Annex would cover in detail the following:</w:t>
      </w:r>
    </w:p>
    <w:p w14:paraId="58A1A010" w14:textId="77777777" w:rsidR="00BC6F6E" w:rsidRPr="004A195B" w:rsidRDefault="00BC6F6E" w:rsidP="00BC6F6E">
      <w:pPr>
        <w:jc w:val="both"/>
        <w:rPr>
          <w:rFonts w:ascii="Roboto Light" w:hAnsi="Roboto Light"/>
        </w:rPr>
      </w:pPr>
    </w:p>
    <w:p w14:paraId="4B866CC3"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 xml:space="preserve">Assessment of Agency’s Capacity to implement procurement – remedial </w:t>
      </w:r>
      <w:proofErr w:type="gramStart"/>
      <w:r w:rsidRPr="004A195B">
        <w:rPr>
          <w:rFonts w:ascii="Roboto Light" w:hAnsi="Roboto Light"/>
        </w:rPr>
        <w:t>measures</w:t>
      </w:r>
      <w:proofErr w:type="gramEnd"/>
    </w:p>
    <w:p w14:paraId="7F0764B4" w14:textId="77777777" w:rsidR="00BC6F6E" w:rsidRPr="004A195B" w:rsidRDefault="00BC6F6E" w:rsidP="00BC6F6E">
      <w:pPr>
        <w:pStyle w:val="ListParagraph"/>
        <w:spacing w:after="0" w:line="240" w:lineRule="auto"/>
        <w:jc w:val="both"/>
        <w:rPr>
          <w:rFonts w:ascii="Roboto Light" w:hAnsi="Roboto Light"/>
        </w:rPr>
      </w:pPr>
    </w:p>
    <w:p w14:paraId="59AF54D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 xml:space="preserve">General description as to how the procurement would be </w:t>
      </w:r>
      <w:proofErr w:type="gramStart"/>
      <w:r w:rsidRPr="004A195B">
        <w:rPr>
          <w:rFonts w:ascii="Roboto Light" w:hAnsi="Roboto Light"/>
        </w:rPr>
        <w:t>cared</w:t>
      </w:r>
      <w:proofErr w:type="gramEnd"/>
      <w:r w:rsidRPr="004A195B">
        <w:rPr>
          <w:rFonts w:ascii="Roboto Light" w:hAnsi="Roboto Light"/>
        </w:rPr>
        <w:t xml:space="preserve"> out – using IsDB procurement manual dated _______. Similar </w:t>
      </w:r>
      <w:proofErr w:type="gramStart"/>
      <w:r w:rsidRPr="004A195B">
        <w:rPr>
          <w:rFonts w:ascii="Roboto Light" w:hAnsi="Roboto Light"/>
        </w:rPr>
        <w:t>reference</w:t>
      </w:r>
      <w:proofErr w:type="gramEnd"/>
      <w:r w:rsidRPr="004A195B">
        <w:rPr>
          <w:rFonts w:ascii="Roboto Light" w:hAnsi="Roboto Light"/>
        </w:rPr>
        <w:t xml:space="preserve"> to governing documents </w:t>
      </w:r>
      <w:proofErr w:type="gramStart"/>
      <w:r w:rsidRPr="004A195B">
        <w:rPr>
          <w:rFonts w:ascii="Roboto Light" w:hAnsi="Roboto Light"/>
        </w:rPr>
        <w:t>are</w:t>
      </w:r>
      <w:proofErr w:type="gramEnd"/>
      <w:r w:rsidRPr="004A195B">
        <w:rPr>
          <w:rFonts w:ascii="Roboto Light" w:hAnsi="Roboto Light"/>
        </w:rPr>
        <w:t xml:space="preserve"> to be given for procurement of civil works, goods, equipment, services, etc.</w:t>
      </w:r>
    </w:p>
    <w:p w14:paraId="36576559" w14:textId="77777777" w:rsidR="00BC6F6E" w:rsidRPr="004A195B" w:rsidRDefault="00BC6F6E" w:rsidP="00BC6F6E">
      <w:pPr>
        <w:pStyle w:val="ListParagraph"/>
        <w:spacing w:after="0" w:line="240" w:lineRule="auto"/>
        <w:jc w:val="both"/>
        <w:rPr>
          <w:rFonts w:ascii="Roboto Light" w:hAnsi="Roboto Light"/>
        </w:rPr>
      </w:pPr>
    </w:p>
    <w:p w14:paraId="51D7D09C" w14:textId="77777777" w:rsidR="00BC6F6E" w:rsidRPr="004A195B" w:rsidRDefault="00BC6F6E" w:rsidP="007E0D7A">
      <w:pPr>
        <w:pStyle w:val="ListParagraph"/>
        <w:numPr>
          <w:ilvl w:val="0"/>
          <w:numId w:val="24"/>
        </w:numPr>
        <w:spacing w:after="0" w:line="240" w:lineRule="auto"/>
        <w:jc w:val="both"/>
        <w:rPr>
          <w:rFonts w:ascii="Roboto Light" w:hAnsi="Roboto Light"/>
          <w:i/>
        </w:rPr>
      </w:pPr>
      <w:r w:rsidRPr="004A195B">
        <w:rPr>
          <w:rFonts w:ascii="Roboto Light" w:hAnsi="Roboto Light"/>
        </w:rPr>
        <w:t>Procurement Plan – project specific procurement plan</w:t>
      </w:r>
    </w:p>
    <w:p w14:paraId="5F6AE33C" w14:textId="77777777" w:rsidR="00BC6F6E" w:rsidRPr="004A195B" w:rsidRDefault="00BC6F6E" w:rsidP="00BC6F6E">
      <w:pPr>
        <w:jc w:val="both"/>
        <w:rPr>
          <w:rFonts w:ascii="Roboto Light" w:hAnsi="Roboto Light"/>
          <w:i/>
        </w:rPr>
      </w:pPr>
    </w:p>
    <w:p w14:paraId="229C6A96" w14:textId="77777777" w:rsidR="00BC6F6E" w:rsidRPr="004A195B" w:rsidRDefault="00BC6F6E" w:rsidP="00BC6F6E">
      <w:pPr>
        <w:jc w:val="both"/>
        <w:rPr>
          <w:rFonts w:ascii="Roboto Light" w:hAnsi="Roboto Light"/>
          <w:i/>
        </w:rPr>
      </w:pPr>
    </w:p>
    <w:p w14:paraId="65B1C4A5" w14:textId="77777777" w:rsidR="00BC6F6E" w:rsidRPr="004A195B" w:rsidRDefault="00BC6F6E" w:rsidP="00BC6F6E">
      <w:pPr>
        <w:jc w:val="both"/>
        <w:rPr>
          <w:rFonts w:ascii="Roboto Light" w:hAnsi="Roboto Light"/>
          <w:i/>
        </w:rPr>
      </w:pPr>
      <w:r w:rsidRPr="004A195B">
        <w:rPr>
          <w:rFonts w:ascii="Roboto Light" w:hAnsi="Roboto Light"/>
          <w:i/>
        </w:rPr>
        <w:br w:type="page"/>
      </w:r>
    </w:p>
    <w:permEnd w:id="296636684"/>
    <w:p w14:paraId="6FD1EB12" w14:textId="77777777" w:rsidR="00BC6F6E" w:rsidRPr="004A195B" w:rsidRDefault="00BC6F6E" w:rsidP="00BC6F6E">
      <w:pPr>
        <w:jc w:val="right"/>
        <w:rPr>
          <w:rFonts w:ascii="Oswald" w:hAnsi="Oswald"/>
          <w:u w:val="single"/>
        </w:rPr>
      </w:pPr>
      <w:r w:rsidRPr="004A195B">
        <w:rPr>
          <w:rFonts w:ascii="Oswald" w:hAnsi="Oswald"/>
          <w:u w:val="single"/>
        </w:rPr>
        <w:lastRenderedPageBreak/>
        <w:t>ANNEX-10</w:t>
      </w:r>
    </w:p>
    <w:p w14:paraId="6333F86A" w14:textId="77777777" w:rsidR="00BC6F6E" w:rsidRPr="004A195B" w:rsidRDefault="00BC6F6E" w:rsidP="00BC6F6E">
      <w:pPr>
        <w:jc w:val="right"/>
        <w:rPr>
          <w:rFonts w:ascii="Roboto Light" w:hAnsi="Roboto Light"/>
        </w:rPr>
      </w:pPr>
    </w:p>
    <w:p w14:paraId="5BCDE37B" w14:textId="77777777" w:rsidR="00BC6F6E" w:rsidRPr="004A195B" w:rsidRDefault="00BC6F6E" w:rsidP="00BC6F6E">
      <w:pPr>
        <w:jc w:val="center"/>
        <w:rPr>
          <w:rFonts w:ascii="Oswald" w:hAnsi="Oswald"/>
          <w:b/>
          <w:u w:val="single"/>
        </w:rPr>
      </w:pPr>
      <w:r w:rsidRPr="004A195B">
        <w:rPr>
          <w:rFonts w:ascii="Oswald" w:hAnsi="Oswald"/>
          <w:b/>
          <w:u w:val="single"/>
        </w:rPr>
        <w:t>Project Financial Management</w:t>
      </w:r>
    </w:p>
    <w:p w14:paraId="049CD1E2" w14:textId="77777777" w:rsidR="00BC6F6E" w:rsidRPr="004A195B" w:rsidRDefault="00BC6F6E" w:rsidP="00BC6F6E">
      <w:pPr>
        <w:jc w:val="center"/>
        <w:rPr>
          <w:rFonts w:ascii="Roboto Light" w:hAnsi="Roboto Light"/>
          <w:u w:val="single"/>
        </w:rPr>
      </w:pPr>
    </w:p>
    <w:p w14:paraId="0F2C89AC" w14:textId="77777777" w:rsidR="00BC6F6E" w:rsidRPr="004A195B" w:rsidRDefault="00BC6F6E" w:rsidP="00BC6F6E">
      <w:pPr>
        <w:jc w:val="both"/>
        <w:rPr>
          <w:rFonts w:ascii="Roboto Light" w:hAnsi="Roboto Light"/>
        </w:rPr>
      </w:pPr>
      <w:permStart w:id="107441569" w:edGrp="everyone"/>
      <w:r w:rsidRPr="004A195B">
        <w:rPr>
          <w:rFonts w:ascii="Roboto Light" w:hAnsi="Roboto Light"/>
        </w:rPr>
        <w:t>This Annex is prepared by Project Team members and validated by Project Financial Management (PFM) unit.</w:t>
      </w:r>
    </w:p>
    <w:p w14:paraId="3AAA324C" w14:textId="77777777" w:rsidR="00BC6F6E" w:rsidRPr="004A195B" w:rsidRDefault="00BC6F6E" w:rsidP="00BC6F6E">
      <w:pPr>
        <w:jc w:val="both"/>
        <w:rPr>
          <w:rFonts w:ascii="Roboto Light" w:hAnsi="Roboto Light"/>
        </w:rPr>
      </w:pPr>
    </w:p>
    <w:p w14:paraId="2E586AE6"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1109B281" w14:textId="77777777" w:rsidR="00BC6F6E" w:rsidRPr="004A195B" w:rsidRDefault="00BC6F6E" w:rsidP="00BC6F6E">
      <w:pPr>
        <w:jc w:val="both"/>
        <w:rPr>
          <w:rFonts w:ascii="Roboto Light" w:hAnsi="Roboto Light"/>
        </w:rPr>
      </w:pPr>
    </w:p>
    <w:p w14:paraId="3C11B42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0E38822D" w14:textId="77777777" w:rsidR="00BC6F6E" w:rsidRPr="004A195B" w:rsidRDefault="00BC6F6E" w:rsidP="00BC6F6E">
      <w:pPr>
        <w:pStyle w:val="ListParagraph"/>
        <w:spacing w:after="0" w:line="240" w:lineRule="auto"/>
        <w:jc w:val="both"/>
        <w:rPr>
          <w:rFonts w:ascii="Roboto Light" w:hAnsi="Roboto Light"/>
        </w:rPr>
      </w:pPr>
    </w:p>
    <w:p w14:paraId="28E6BB8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36B6342B" w14:textId="77777777" w:rsidR="00BC6F6E" w:rsidRPr="004A195B" w:rsidRDefault="00BC6F6E" w:rsidP="00BC6F6E">
      <w:pPr>
        <w:pStyle w:val="ListParagraph"/>
        <w:spacing w:after="0" w:line="240" w:lineRule="auto"/>
        <w:jc w:val="both"/>
        <w:rPr>
          <w:rFonts w:ascii="Roboto Light" w:hAnsi="Roboto Light"/>
        </w:rPr>
      </w:pPr>
    </w:p>
    <w:p w14:paraId="06FC1996"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financial management arrangements for the </w:t>
      </w:r>
      <w:proofErr w:type="gramStart"/>
      <w:r w:rsidRPr="004A195B">
        <w:rPr>
          <w:rFonts w:ascii="Roboto Light" w:hAnsi="Roboto Light"/>
        </w:rPr>
        <w:t>project</w:t>
      </w:r>
      <w:proofErr w:type="gramEnd"/>
    </w:p>
    <w:p w14:paraId="106E394E" w14:textId="77777777" w:rsidR="00BC6F6E" w:rsidRPr="004A195B" w:rsidRDefault="00BC6F6E" w:rsidP="00BC6F6E">
      <w:pPr>
        <w:pStyle w:val="ListParagraph"/>
        <w:spacing w:after="0" w:line="240" w:lineRule="auto"/>
        <w:jc w:val="both"/>
        <w:rPr>
          <w:rFonts w:ascii="Roboto Light" w:hAnsi="Roboto Light"/>
        </w:rPr>
      </w:pPr>
    </w:p>
    <w:p w14:paraId="6F99267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Audit arrangements/ frequency of the audit reports of the </w:t>
      </w:r>
      <w:proofErr w:type="gramStart"/>
      <w:r w:rsidRPr="004A195B">
        <w:rPr>
          <w:rFonts w:ascii="Roboto Light" w:hAnsi="Roboto Light"/>
        </w:rPr>
        <w:t>project</w:t>
      </w:r>
      <w:proofErr w:type="gramEnd"/>
    </w:p>
    <w:permEnd w:id="107441569"/>
    <w:p w14:paraId="6164DDB2" w14:textId="77777777" w:rsidR="00BC6F6E" w:rsidRPr="004A195B" w:rsidRDefault="00BC6F6E" w:rsidP="00BC6F6E">
      <w:pPr>
        <w:jc w:val="both"/>
        <w:rPr>
          <w:rFonts w:ascii="Roboto Light" w:hAnsi="Roboto Light"/>
        </w:rPr>
      </w:pPr>
    </w:p>
    <w:p w14:paraId="7599E049" w14:textId="77777777" w:rsidR="00BC6F6E" w:rsidRPr="004A195B" w:rsidRDefault="00BC6F6E" w:rsidP="00BC6F6E">
      <w:pPr>
        <w:rPr>
          <w:rFonts w:ascii="Roboto Light" w:hAnsi="Roboto Light"/>
        </w:rPr>
      </w:pPr>
      <w:r w:rsidRPr="004A195B">
        <w:rPr>
          <w:rFonts w:ascii="Roboto Light" w:hAnsi="Roboto Light"/>
        </w:rPr>
        <w:br w:type="page"/>
      </w:r>
    </w:p>
    <w:p w14:paraId="2B3E3C91" w14:textId="77777777" w:rsidR="00BC6F6E" w:rsidRPr="004A195B" w:rsidRDefault="00BC6F6E" w:rsidP="00BC6F6E">
      <w:pPr>
        <w:jc w:val="right"/>
        <w:rPr>
          <w:rFonts w:ascii="Oswald" w:hAnsi="Oswald"/>
          <w:u w:val="single"/>
        </w:rPr>
      </w:pPr>
      <w:r w:rsidRPr="004A195B">
        <w:rPr>
          <w:rFonts w:ascii="Oswald" w:hAnsi="Oswald"/>
          <w:u w:val="single"/>
        </w:rPr>
        <w:lastRenderedPageBreak/>
        <w:t>ANNEX-11</w:t>
      </w:r>
    </w:p>
    <w:p w14:paraId="0DA65DD2" w14:textId="77777777" w:rsidR="00BC6F6E" w:rsidRPr="004A195B" w:rsidRDefault="00BC6F6E" w:rsidP="00BC6F6E">
      <w:pPr>
        <w:jc w:val="right"/>
        <w:rPr>
          <w:rFonts w:ascii="Roboto Light" w:hAnsi="Roboto Light"/>
        </w:rPr>
      </w:pPr>
    </w:p>
    <w:p w14:paraId="4269FE48"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Disbursement Arrangements </w:t>
      </w:r>
    </w:p>
    <w:p w14:paraId="774CE473" w14:textId="77777777" w:rsidR="00BC6F6E" w:rsidRPr="004A195B" w:rsidRDefault="00BC6F6E" w:rsidP="00BC6F6E">
      <w:pPr>
        <w:jc w:val="center"/>
        <w:rPr>
          <w:rFonts w:ascii="Roboto Light" w:hAnsi="Roboto Light"/>
          <w:u w:val="single"/>
        </w:rPr>
      </w:pPr>
    </w:p>
    <w:p w14:paraId="5BE4F6E1" w14:textId="77777777" w:rsidR="00BC6F6E" w:rsidRPr="004A195B" w:rsidRDefault="00BC6F6E" w:rsidP="00BC6F6E">
      <w:pPr>
        <w:jc w:val="both"/>
        <w:rPr>
          <w:rFonts w:ascii="Roboto Light" w:hAnsi="Roboto Light"/>
        </w:rPr>
      </w:pPr>
      <w:permStart w:id="1970027740" w:edGrp="everyone"/>
      <w:r w:rsidRPr="004A195B">
        <w:rPr>
          <w:rFonts w:ascii="Roboto Light" w:hAnsi="Roboto Light"/>
        </w:rPr>
        <w:t xml:space="preserve">This Annex is prepared by Project Team members and validated by </w:t>
      </w:r>
      <w:proofErr w:type="gramStart"/>
      <w:r w:rsidRPr="004A195B">
        <w:rPr>
          <w:rFonts w:ascii="Roboto Light" w:hAnsi="Roboto Light"/>
        </w:rPr>
        <w:t>Financial</w:t>
      </w:r>
      <w:proofErr w:type="gramEnd"/>
      <w:r w:rsidRPr="004A195B">
        <w:rPr>
          <w:rFonts w:ascii="Roboto Light" w:hAnsi="Roboto Light"/>
        </w:rPr>
        <w:t xml:space="preserve"> Control Department.</w:t>
      </w:r>
    </w:p>
    <w:p w14:paraId="79DFED2D" w14:textId="77777777" w:rsidR="00BC6F6E" w:rsidRPr="004A195B" w:rsidRDefault="00BC6F6E" w:rsidP="00BC6F6E">
      <w:pPr>
        <w:jc w:val="both"/>
        <w:rPr>
          <w:rFonts w:ascii="Roboto Light" w:hAnsi="Roboto Light"/>
        </w:rPr>
      </w:pPr>
    </w:p>
    <w:p w14:paraId="1E9AD694"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3526AFBA" w14:textId="77777777" w:rsidR="00BC6F6E" w:rsidRPr="004A195B" w:rsidRDefault="00BC6F6E" w:rsidP="00BC6F6E">
      <w:pPr>
        <w:jc w:val="both"/>
        <w:rPr>
          <w:rFonts w:ascii="Roboto Light" w:hAnsi="Roboto Light"/>
        </w:rPr>
      </w:pPr>
    </w:p>
    <w:p w14:paraId="283042B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E7D5A7F" w14:textId="77777777" w:rsidR="00BC6F6E" w:rsidRPr="004A195B" w:rsidRDefault="00BC6F6E" w:rsidP="00BC6F6E">
      <w:pPr>
        <w:pStyle w:val="ListParagraph"/>
        <w:spacing w:after="0" w:line="240" w:lineRule="auto"/>
        <w:jc w:val="both"/>
        <w:rPr>
          <w:rFonts w:ascii="Roboto Light" w:hAnsi="Roboto Light"/>
        </w:rPr>
      </w:pPr>
    </w:p>
    <w:p w14:paraId="0A05B46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7E7577F" w14:textId="77777777" w:rsidR="00BC6F6E" w:rsidRPr="004A195B" w:rsidRDefault="00BC6F6E" w:rsidP="00BC6F6E">
      <w:pPr>
        <w:pStyle w:val="ListParagraph"/>
        <w:spacing w:after="0" w:line="240" w:lineRule="auto"/>
        <w:jc w:val="both"/>
        <w:rPr>
          <w:rFonts w:ascii="Roboto Light" w:hAnsi="Roboto Light"/>
        </w:rPr>
      </w:pPr>
    </w:p>
    <w:p w14:paraId="211468D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w:t>
      </w:r>
      <w:proofErr w:type="gramStart"/>
      <w:r w:rsidRPr="004A195B">
        <w:rPr>
          <w:rFonts w:ascii="Roboto Light" w:hAnsi="Roboto Light"/>
        </w:rPr>
        <w:t>expenditures</w:t>
      </w:r>
      <w:proofErr w:type="gramEnd"/>
      <w:r w:rsidRPr="004A195B">
        <w:rPr>
          <w:rFonts w:ascii="Roboto Light" w:hAnsi="Roboto Light"/>
        </w:rPr>
        <w:t xml:space="preserve"> </w:t>
      </w:r>
    </w:p>
    <w:p w14:paraId="27061748" w14:textId="77777777" w:rsidR="00BC6F6E" w:rsidRPr="004A195B" w:rsidRDefault="00BC6F6E" w:rsidP="00BC6F6E">
      <w:pPr>
        <w:pStyle w:val="ListParagraph"/>
        <w:spacing w:after="0" w:line="240" w:lineRule="auto"/>
        <w:rPr>
          <w:rFonts w:ascii="Roboto Light" w:hAnsi="Roboto Light"/>
        </w:rPr>
      </w:pPr>
    </w:p>
    <w:p w14:paraId="2FB7FA9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014B5F0" w14:textId="77777777" w:rsidR="00BC6F6E" w:rsidRPr="004A195B" w:rsidRDefault="00BC6F6E" w:rsidP="00BC6F6E">
      <w:pPr>
        <w:pStyle w:val="ListParagraph"/>
        <w:spacing w:after="0" w:line="240" w:lineRule="auto"/>
        <w:rPr>
          <w:rFonts w:ascii="Roboto Light" w:hAnsi="Roboto Light"/>
        </w:rPr>
      </w:pPr>
    </w:p>
    <w:p w14:paraId="75949E89"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Audit arrangements for any specific disbursement </w:t>
      </w:r>
      <w:proofErr w:type="gramStart"/>
      <w:r w:rsidRPr="004A195B">
        <w:rPr>
          <w:rFonts w:ascii="Roboto Light" w:hAnsi="Roboto Light"/>
        </w:rPr>
        <w:t>modality</w:t>
      </w:r>
      <w:proofErr w:type="gramEnd"/>
      <w:r w:rsidRPr="004A195B">
        <w:rPr>
          <w:rFonts w:ascii="Roboto Light" w:hAnsi="Roboto Light"/>
        </w:rPr>
        <w:t xml:space="preserve"> </w:t>
      </w:r>
    </w:p>
    <w:permEnd w:id="1970027740"/>
    <w:p w14:paraId="6192F29E" w14:textId="77777777" w:rsidR="00BC6F6E" w:rsidRPr="004A195B" w:rsidRDefault="00BC6F6E" w:rsidP="00BC6F6E">
      <w:pPr>
        <w:jc w:val="both"/>
        <w:rPr>
          <w:rFonts w:ascii="Roboto Light" w:hAnsi="Roboto Light"/>
        </w:rPr>
      </w:pPr>
    </w:p>
    <w:p w14:paraId="5D72732F" w14:textId="77777777" w:rsidR="00BC6F6E" w:rsidRPr="004A195B" w:rsidRDefault="00BC6F6E" w:rsidP="00BC6F6E">
      <w:pPr>
        <w:jc w:val="both"/>
        <w:rPr>
          <w:rFonts w:ascii="Roboto Light" w:hAnsi="Roboto Light"/>
        </w:rPr>
      </w:pPr>
    </w:p>
    <w:p w14:paraId="0AB9BF79" w14:textId="77777777" w:rsidR="00BC6F6E" w:rsidRPr="004A195B" w:rsidRDefault="00BC6F6E" w:rsidP="00BC6F6E">
      <w:pPr>
        <w:jc w:val="both"/>
        <w:rPr>
          <w:rFonts w:ascii="Roboto Light" w:hAnsi="Roboto Light"/>
        </w:rPr>
      </w:pPr>
      <w:r w:rsidRPr="004A195B">
        <w:rPr>
          <w:rFonts w:ascii="Roboto Light" w:hAnsi="Roboto Light"/>
        </w:rPr>
        <w:br w:type="page"/>
      </w:r>
    </w:p>
    <w:p w14:paraId="12F33FEE" w14:textId="77777777" w:rsidR="00BC6F6E" w:rsidRPr="004A195B" w:rsidRDefault="00BC6F6E" w:rsidP="00BC6F6E">
      <w:pPr>
        <w:jc w:val="both"/>
        <w:rPr>
          <w:rFonts w:ascii="Roboto Light" w:hAnsi="Roboto Light"/>
        </w:rPr>
      </w:pPr>
    </w:p>
    <w:p w14:paraId="18E83F11" w14:textId="77777777" w:rsidR="00BC6F6E" w:rsidRPr="004A195B" w:rsidRDefault="00BC6F6E" w:rsidP="00BC6F6E">
      <w:pPr>
        <w:jc w:val="right"/>
        <w:rPr>
          <w:rFonts w:ascii="Oswald" w:hAnsi="Oswald"/>
          <w:u w:val="single"/>
        </w:rPr>
      </w:pPr>
      <w:r w:rsidRPr="004A195B">
        <w:rPr>
          <w:rFonts w:ascii="Oswald" w:hAnsi="Oswald"/>
          <w:u w:val="single"/>
        </w:rPr>
        <w:t>ANNEX-12</w:t>
      </w:r>
    </w:p>
    <w:p w14:paraId="20C82C18" w14:textId="77777777" w:rsidR="00BC6F6E" w:rsidRPr="004A195B" w:rsidRDefault="00BC6F6E" w:rsidP="00BC6F6E">
      <w:pPr>
        <w:jc w:val="right"/>
        <w:rPr>
          <w:rFonts w:ascii="Oswald" w:hAnsi="Oswald"/>
          <w:u w:val="single"/>
        </w:rPr>
      </w:pPr>
    </w:p>
    <w:p w14:paraId="3A50620C"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Risk Matrix </w:t>
      </w:r>
    </w:p>
    <w:p w14:paraId="38CE2B38" w14:textId="77777777" w:rsidR="00BC6F6E" w:rsidRPr="004A195B" w:rsidRDefault="00BC6F6E" w:rsidP="00BC6F6E">
      <w:pPr>
        <w:jc w:val="center"/>
        <w:rPr>
          <w:rFonts w:ascii="Roboto Light" w:hAnsi="Roboto Light"/>
          <w:u w:val="single"/>
        </w:rPr>
      </w:pPr>
    </w:p>
    <w:p w14:paraId="585CDA69" w14:textId="77777777" w:rsidR="00BC6F6E" w:rsidRPr="004A195B" w:rsidRDefault="00BC6F6E" w:rsidP="00BC6F6E">
      <w:pPr>
        <w:jc w:val="both"/>
        <w:rPr>
          <w:rFonts w:ascii="Roboto Light" w:hAnsi="Roboto Light"/>
        </w:rPr>
      </w:pPr>
      <w:permStart w:id="1466763276" w:edGrp="everyone"/>
      <w:r w:rsidRPr="004A195B">
        <w:rPr>
          <w:rFonts w:ascii="Roboto Light" w:hAnsi="Roboto Light"/>
        </w:rPr>
        <w:t>This Annex is to be prepared by the Project Team members.</w:t>
      </w:r>
    </w:p>
    <w:p w14:paraId="7D33CA87" w14:textId="77777777" w:rsidR="00BC6F6E" w:rsidRPr="004A195B" w:rsidRDefault="00BC6F6E" w:rsidP="00BC6F6E">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BC6F6E" w:rsidRPr="004A195B" w14:paraId="6BFB5076" w14:textId="77777777" w:rsidTr="00047D91">
        <w:trPr>
          <w:trHeight w:val="764"/>
        </w:trPr>
        <w:tc>
          <w:tcPr>
            <w:tcW w:w="995" w:type="dxa"/>
            <w:vAlign w:val="center"/>
          </w:tcPr>
          <w:p w14:paraId="46ED9BD2" w14:textId="77777777" w:rsidR="00BC6F6E" w:rsidRPr="004A195B" w:rsidRDefault="00BC6F6E" w:rsidP="00047D91">
            <w:pPr>
              <w:jc w:val="center"/>
              <w:rPr>
                <w:rFonts w:ascii="Oswald" w:hAnsi="Oswald"/>
                <w:u w:val="single"/>
              </w:rPr>
            </w:pPr>
            <w:r w:rsidRPr="004A195B">
              <w:rPr>
                <w:rFonts w:ascii="Oswald" w:hAnsi="Oswald"/>
                <w:u w:val="single"/>
              </w:rPr>
              <w:t>Risk Category</w:t>
            </w:r>
          </w:p>
        </w:tc>
        <w:tc>
          <w:tcPr>
            <w:tcW w:w="2022" w:type="dxa"/>
            <w:vAlign w:val="center"/>
          </w:tcPr>
          <w:p w14:paraId="247FAE05" w14:textId="77777777" w:rsidR="00BC6F6E" w:rsidRPr="004A195B" w:rsidRDefault="00BC6F6E" w:rsidP="00047D91">
            <w:pPr>
              <w:jc w:val="center"/>
              <w:rPr>
                <w:rFonts w:ascii="Oswald" w:hAnsi="Oswald"/>
                <w:u w:val="single"/>
              </w:rPr>
            </w:pPr>
            <w:r w:rsidRPr="004A195B">
              <w:rPr>
                <w:rFonts w:ascii="Oswald" w:hAnsi="Oswald"/>
                <w:u w:val="single"/>
              </w:rPr>
              <w:t>Risk</w:t>
            </w:r>
          </w:p>
        </w:tc>
        <w:tc>
          <w:tcPr>
            <w:tcW w:w="821" w:type="dxa"/>
            <w:vAlign w:val="center"/>
          </w:tcPr>
          <w:p w14:paraId="5143AA6A" w14:textId="77777777" w:rsidR="00BC6F6E" w:rsidRPr="004A195B" w:rsidRDefault="00BC6F6E" w:rsidP="00047D91">
            <w:pPr>
              <w:jc w:val="center"/>
              <w:rPr>
                <w:rFonts w:ascii="Oswald" w:hAnsi="Oswald"/>
                <w:u w:val="single"/>
              </w:rPr>
            </w:pPr>
            <w:r w:rsidRPr="004A195B">
              <w:rPr>
                <w:rFonts w:ascii="Oswald" w:hAnsi="Oswald"/>
                <w:u w:val="single"/>
              </w:rPr>
              <w:t>Risk Impact Level</w:t>
            </w:r>
          </w:p>
        </w:tc>
        <w:tc>
          <w:tcPr>
            <w:tcW w:w="1256" w:type="dxa"/>
            <w:vAlign w:val="center"/>
          </w:tcPr>
          <w:p w14:paraId="2BED91FB" w14:textId="77777777" w:rsidR="00BC6F6E" w:rsidRPr="004A195B" w:rsidRDefault="00BC6F6E" w:rsidP="00047D91">
            <w:pPr>
              <w:jc w:val="center"/>
              <w:rPr>
                <w:rFonts w:ascii="Oswald" w:hAnsi="Oswald"/>
                <w:u w:val="single"/>
              </w:rPr>
            </w:pPr>
            <w:r w:rsidRPr="004A195B">
              <w:rPr>
                <w:rFonts w:ascii="Oswald" w:hAnsi="Oswald"/>
                <w:u w:val="single"/>
              </w:rPr>
              <w:t>Likelihood</w:t>
            </w:r>
          </w:p>
        </w:tc>
        <w:tc>
          <w:tcPr>
            <w:tcW w:w="2917" w:type="dxa"/>
            <w:vAlign w:val="center"/>
          </w:tcPr>
          <w:p w14:paraId="54060C1F" w14:textId="77777777" w:rsidR="00BC6F6E" w:rsidRPr="004A195B" w:rsidRDefault="00BC6F6E" w:rsidP="00047D91">
            <w:pPr>
              <w:jc w:val="center"/>
              <w:rPr>
                <w:rFonts w:ascii="Oswald" w:hAnsi="Oswald"/>
                <w:u w:val="single"/>
              </w:rPr>
            </w:pPr>
            <w:r w:rsidRPr="004A195B">
              <w:rPr>
                <w:rFonts w:ascii="Oswald" w:hAnsi="Oswald"/>
                <w:u w:val="single"/>
              </w:rPr>
              <w:t>Mitigation Measure</w:t>
            </w:r>
          </w:p>
        </w:tc>
        <w:tc>
          <w:tcPr>
            <w:tcW w:w="1339" w:type="dxa"/>
            <w:vAlign w:val="center"/>
          </w:tcPr>
          <w:p w14:paraId="070BD51C" w14:textId="77777777" w:rsidR="00BC6F6E" w:rsidRPr="004A195B" w:rsidRDefault="00BC6F6E" w:rsidP="00047D91">
            <w:pPr>
              <w:jc w:val="center"/>
              <w:rPr>
                <w:rFonts w:ascii="Oswald" w:hAnsi="Oswald"/>
                <w:u w:val="single"/>
              </w:rPr>
            </w:pPr>
            <w:r w:rsidRPr="004A195B">
              <w:rPr>
                <w:rFonts w:ascii="Oswald" w:hAnsi="Oswald"/>
                <w:u w:val="single"/>
              </w:rPr>
              <w:t>Risk Impact after Mitigation</w:t>
            </w:r>
          </w:p>
        </w:tc>
      </w:tr>
      <w:tr w:rsidR="00BC6F6E" w:rsidRPr="004A195B" w14:paraId="1939CF2A" w14:textId="77777777" w:rsidTr="00047D91">
        <w:tc>
          <w:tcPr>
            <w:tcW w:w="995" w:type="dxa"/>
          </w:tcPr>
          <w:p w14:paraId="234AAF09" w14:textId="77777777" w:rsidR="00BC6F6E" w:rsidRPr="004A195B" w:rsidRDefault="00BC6F6E" w:rsidP="00047D91">
            <w:pPr>
              <w:rPr>
                <w:rFonts w:ascii="Oswald" w:hAnsi="Oswald"/>
                <w:u w:val="single"/>
              </w:rPr>
            </w:pPr>
          </w:p>
        </w:tc>
        <w:tc>
          <w:tcPr>
            <w:tcW w:w="2022" w:type="dxa"/>
          </w:tcPr>
          <w:p w14:paraId="0329C2F7" w14:textId="77777777" w:rsidR="00BC6F6E" w:rsidRPr="004A195B" w:rsidRDefault="00BC6F6E" w:rsidP="00047D91">
            <w:pPr>
              <w:rPr>
                <w:rFonts w:ascii="Oswald" w:hAnsi="Oswald"/>
                <w:u w:val="single"/>
              </w:rPr>
            </w:pPr>
          </w:p>
        </w:tc>
        <w:tc>
          <w:tcPr>
            <w:tcW w:w="821" w:type="dxa"/>
          </w:tcPr>
          <w:p w14:paraId="74293746" w14:textId="77777777" w:rsidR="00BC6F6E" w:rsidRPr="004A195B" w:rsidRDefault="00BC6F6E" w:rsidP="00047D91">
            <w:pPr>
              <w:rPr>
                <w:rFonts w:ascii="Oswald" w:hAnsi="Oswald"/>
                <w:u w:val="single"/>
              </w:rPr>
            </w:pPr>
          </w:p>
        </w:tc>
        <w:tc>
          <w:tcPr>
            <w:tcW w:w="1256" w:type="dxa"/>
          </w:tcPr>
          <w:p w14:paraId="6C3A6573" w14:textId="77777777" w:rsidR="00BC6F6E" w:rsidRPr="004A195B" w:rsidRDefault="00BC6F6E" w:rsidP="00047D91">
            <w:pPr>
              <w:rPr>
                <w:rFonts w:ascii="Oswald" w:hAnsi="Oswald"/>
                <w:u w:val="single"/>
              </w:rPr>
            </w:pPr>
          </w:p>
        </w:tc>
        <w:tc>
          <w:tcPr>
            <w:tcW w:w="2917" w:type="dxa"/>
          </w:tcPr>
          <w:p w14:paraId="1752E8A3" w14:textId="77777777" w:rsidR="00BC6F6E" w:rsidRPr="004A195B" w:rsidRDefault="00BC6F6E" w:rsidP="00047D91">
            <w:pPr>
              <w:rPr>
                <w:rFonts w:ascii="Oswald" w:hAnsi="Oswald"/>
                <w:u w:val="single"/>
              </w:rPr>
            </w:pPr>
          </w:p>
        </w:tc>
        <w:tc>
          <w:tcPr>
            <w:tcW w:w="1339" w:type="dxa"/>
          </w:tcPr>
          <w:p w14:paraId="62B3726E" w14:textId="77777777" w:rsidR="00BC6F6E" w:rsidRPr="004A195B" w:rsidRDefault="00BC6F6E" w:rsidP="00047D91">
            <w:pPr>
              <w:rPr>
                <w:rFonts w:ascii="Oswald" w:hAnsi="Oswald"/>
                <w:u w:val="single"/>
              </w:rPr>
            </w:pPr>
          </w:p>
        </w:tc>
      </w:tr>
      <w:tr w:rsidR="00BC6F6E" w:rsidRPr="004A195B" w14:paraId="14EAA576" w14:textId="77777777" w:rsidTr="00047D91">
        <w:tc>
          <w:tcPr>
            <w:tcW w:w="995" w:type="dxa"/>
          </w:tcPr>
          <w:p w14:paraId="59CD32A2" w14:textId="77777777" w:rsidR="00BC6F6E" w:rsidRPr="004A195B" w:rsidRDefault="00BC6F6E" w:rsidP="00047D91">
            <w:pPr>
              <w:rPr>
                <w:rFonts w:ascii="Oswald" w:hAnsi="Oswald"/>
                <w:u w:val="single"/>
              </w:rPr>
            </w:pPr>
          </w:p>
        </w:tc>
        <w:tc>
          <w:tcPr>
            <w:tcW w:w="2022" w:type="dxa"/>
          </w:tcPr>
          <w:p w14:paraId="301C496B" w14:textId="77777777" w:rsidR="00BC6F6E" w:rsidRPr="004A195B" w:rsidRDefault="00BC6F6E" w:rsidP="00047D91">
            <w:pPr>
              <w:rPr>
                <w:rFonts w:ascii="Oswald" w:hAnsi="Oswald"/>
                <w:u w:val="single"/>
              </w:rPr>
            </w:pPr>
          </w:p>
        </w:tc>
        <w:tc>
          <w:tcPr>
            <w:tcW w:w="821" w:type="dxa"/>
          </w:tcPr>
          <w:p w14:paraId="48395C2C" w14:textId="77777777" w:rsidR="00BC6F6E" w:rsidRPr="004A195B" w:rsidRDefault="00BC6F6E" w:rsidP="00047D91">
            <w:pPr>
              <w:rPr>
                <w:rFonts w:ascii="Oswald" w:hAnsi="Oswald"/>
                <w:u w:val="single"/>
              </w:rPr>
            </w:pPr>
          </w:p>
        </w:tc>
        <w:tc>
          <w:tcPr>
            <w:tcW w:w="1256" w:type="dxa"/>
          </w:tcPr>
          <w:p w14:paraId="5B91D6B4" w14:textId="77777777" w:rsidR="00BC6F6E" w:rsidRPr="004A195B" w:rsidRDefault="00BC6F6E" w:rsidP="00047D91">
            <w:pPr>
              <w:rPr>
                <w:rFonts w:ascii="Oswald" w:hAnsi="Oswald"/>
                <w:u w:val="single"/>
              </w:rPr>
            </w:pPr>
          </w:p>
        </w:tc>
        <w:tc>
          <w:tcPr>
            <w:tcW w:w="2917" w:type="dxa"/>
          </w:tcPr>
          <w:p w14:paraId="04E6A59D" w14:textId="77777777" w:rsidR="00BC6F6E" w:rsidRPr="004A195B" w:rsidRDefault="00BC6F6E" w:rsidP="00047D91">
            <w:pPr>
              <w:rPr>
                <w:rFonts w:ascii="Oswald" w:hAnsi="Oswald"/>
                <w:u w:val="single"/>
              </w:rPr>
            </w:pPr>
          </w:p>
        </w:tc>
        <w:tc>
          <w:tcPr>
            <w:tcW w:w="1339" w:type="dxa"/>
          </w:tcPr>
          <w:p w14:paraId="1F6C32EE" w14:textId="77777777" w:rsidR="00BC6F6E" w:rsidRPr="004A195B" w:rsidRDefault="00BC6F6E" w:rsidP="00047D91">
            <w:pPr>
              <w:rPr>
                <w:rFonts w:ascii="Oswald" w:hAnsi="Oswald"/>
                <w:u w:val="single"/>
              </w:rPr>
            </w:pPr>
          </w:p>
        </w:tc>
      </w:tr>
      <w:tr w:rsidR="00BC6F6E" w:rsidRPr="004A195B" w14:paraId="5F4087CB" w14:textId="77777777" w:rsidTr="00047D91">
        <w:tc>
          <w:tcPr>
            <w:tcW w:w="995" w:type="dxa"/>
          </w:tcPr>
          <w:p w14:paraId="08DA60E9" w14:textId="77777777" w:rsidR="00BC6F6E" w:rsidRPr="004A195B" w:rsidRDefault="00BC6F6E" w:rsidP="00047D91">
            <w:pPr>
              <w:rPr>
                <w:rFonts w:ascii="Oswald" w:hAnsi="Oswald"/>
                <w:u w:val="single"/>
              </w:rPr>
            </w:pPr>
          </w:p>
        </w:tc>
        <w:tc>
          <w:tcPr>
            <w:tcW w:w="2022" w:type="dxa"/>
          </w:tcPr>
          <w:p w14:paraId="3CC4713C" w14:textId="77777777" w:rsidR="00BC6F6E" w:rsidRPr="004A195B" w:rsidRDefault="00BC6F6E" w:rsidP="00047D91">
            <w:pPr>
              <w:rPr>
                <w:rFonts w:ascii="Oswald" w:hAnsi="Oswald"/>
                <w:u w:val="single"/>
              </w:rPr>
            </w:pPr>
          </w:p>
        </w:tc>
        <w:tc>
          <w:tcPr>
            <w:tcW w:w="821" w:type="dxa"/>
          </w:tcPr>
          <w:p w14:paraId="5738D32D" w14:textId="77777777" w:rsidR="00BC6F6E" w:rsidRPr="004A195B" w:rsidRDefault="00BC6F6E" w:rsidP="00047D91">
            <w:pPr>
              <w:rPr>
                <w:rFonts w:ascii="Oswald" w:hAnsi="Oswald"/>
                <w:u w:val="single"/>
              </w:rPr>
            </w:pPr>
          </w:p>
        </w:tc>
        <w:tc>
          <w:tcPr>
            <w:tcW w:w="1256" w:type="dxa"/>
          </w:tcPr>
          <w:p w14:paraId="3A0A5105" w14:textId="77777777" w:rsidR="00BC6F6E" w:rsidRPr="004A195B" w:rsidRDefault="00BC6F6E" w:rsidP="00047D91">
            <w:pPr>
              <w:rPr>
                <w:rFonts w:ascii="Oswald" w:hAnsi="Oswald"/>
                <w:u w:val="single"/>
              </w:rPr>
            </w:pPr>
          </w:p>
        </w:tc>
        <w:tc>
          <w:tcPr>
            <w:tcW w:w="2917" w:type="dxa"/>
          </w:tcPr>
          <w:p w14:paraId="38D30755" w14:textId="77777777" w:rsidR="00BC6F6E" w:rsidRPr="004A195B" w:rsidRDefault="00BC6F6E" w:rsidP="00047D91">
            <w:pPr>
              <w:rPr>
                <w:rFonts w:ascii="Oswald" w:hAnsi="Oswald"/>
                <w:u w:val="single"/>
              </w:rPr>
            </w:pPr>
          </w:p>
        </w:tc>
        <w:tc>
          <w:tcPr>
            <w:tcW w:w="1339" w:type="dxa"/>
          </w:tcPr>
          <w:p w14:paraId="12CD0B8B" w14:textId="77777777" w:rsidR="00BC6F6E" w:rsidRPr="004A195B" w:rsidRDefault="00BC6F6E" w:rsidP="00047D91">
            <w:pPr>
              <w:rPr>
                <w:rFonts w:ascii="Oswald" w:hAnsi="Oswald"/>
                <w:u w:val="single"/>
              </w:rPr>
            </w:pPr>
          </w:p>
        </w:tc>
      </w:tr>
      <w:tr w:rsidR="00BC6F6E" w:rsidRPr="004A195B" w14:paraId="2B0E84FD" w14:textId="77777777" w:rsidTr="00047D91">
        <w:tc>
          <w:tcPr>
            <w:tcW w:w="995" w:type="dxa"/>
          </w:tcPr>
          <w:p w14:paraId="49A66EB5" w14:textId="77777777" w:rsidR="00BC6F6E" w:rsidRPr="004A195B" w:rsidRDefault="00BC6F6E" w:rsidP="00047D91">
            <w:pPr>
              <w:rPr>
                <w:rFonts w:ascii="Oswald" w:hAnsi="Oswald"/>
                <w:u w:val="single"/>
              </w:rPr>
            </w:pPr>
          </w:p>
        </w:tc>
        <w:tc>
          <w:tcPr>
            <w:tcW w:w="2022" w:type="dxa"/>
          </w:tcPr>
          <w:p w14:paraId="10F1E82E" w14:textId="77777777" w:rsidR="00BC6F6E" w:rsidRPr="004A195B" w:rsidRDefault="00BC6F6E" w:rsidP="00047D91">
            <w:pPr>
              <w:rPr>
                <w:rFonts w:ascii="Oswald" w:hAnsi="Oswald"/>
                <w:u w:val="single"/>
              </w:rPr>
            </w:pPr>
          </w:p>
        </w:tc>
        <w:tc>
          <w:tcPr>
            <w:tcW w:w="821" w:type="dxa"/>
          </w:tcPr>
          <w:p w14:paraId="2B64D8B2" w14:textId="77777777" w:rsidR="00BC6F6E" w:rsidRPr="004A195B" w:rsidRDefault="00BC6F6E" w:rsidP="00047D91">
            <w:pPr>
              <w:rPr>
                <w:rFonts w:ascii="Oswald" w:hAnsi="Oswald"/>
                <w:u w:val="single"/>
              </w:rPr>
            </w:pPr>
          </w:p>
        </w:tc>
        <w:tc>
          <w:tcPr>
            <w:tcW w:w="1256" w:type="dxa"/>
          </w:tcPr>
          <w:p w14:paraId="56D9F00A" w14:textId="77777777" w:rsidR="00BC6F6E" w:rsidRPr="004A195B" w:rsidRDefault="00BC6F6E" w:rsidP="00047D91">
            <w:pPr>
              <w:rPr>
                <w:rFonts w:ascii="Oswald" w:hAnsi="Oswald"/>
                <w:u w:val="single"/>
              </w:rPr>
            </w:pPr>
          </w:p>
        </w:tc>
        <w:tc>
          <w:tcPr>
            <w:tcW w:w="2917" w:type="dxa"/>
          </w:tcPr>
          <w:p w14:paraId="01DAA580" w14:textId="77777777" w:rsidR="00BC6F6E" w:rsidRPr="004A195B" w:rsidRDefault="00BC6F6E" w:rsidP="00047D91">
            <w:pPr>
              <w:rPr>
                <w:rFonts w:ascii="Oswald" w:hAnsi="Oswald"/>
                <w:u w:val="single"/>
              </w:rPr>
            </w:pPr>
          </w:p>
        </w:tc>
        <w:tc>
          <w:tcPr>
            <w:tcW w:w="1339" w:type="dxa"/>
          </w:tcPr>
          <w:p w14:paraId="3C0BC843" w14:textId="77777777" w:rsidR="00BC6F6E" w:rsidRPr="004A195B" w:rsidRDefault="00BC6F6E" w:rsidP="00047D91">
            <w:pPr>
              <w:rPr>
                <w:rFonts w:ascii="Oswald" w:hAnsi="Oswald"/>
                <w:u w:val="single"/>
              </w:rPr>
            </w:pPr>
          </w:p>
        </w:tc>
      </w:tr>
      <w:tr w:rsidR="00BC6F6E" w:rsidRPr="004A195B" w14:paraId="486575FB" w14:textId="77777777" w:rsidTr="00047D91">
        <w:tc>
          <w:tcPr>
            <w:tcW w:w="995" w:type="dxa"/>
          </w:tcPr>
          <w:p w14:paraId="6710B5CD" w14:textId="77777777" w:rsidR="00BC6F6E" w:rsidRPr="004A195B" w:rsidRDefault="00BC6F6E" w:rsidP="00047D91">
            <w:pPr>
              <w:rPr>
                <w:rFonts w:ascii="Oswald" w:hAnsi="Oswald"/>
                <w:u w:val="single"/>
              </w:rPr>
            </w:pPr>
          </w:p>
        </w:tc>
        <w:tc>
          <w:tcPr>
            <w:tcW w:w="2022" w:type="dxa"/>
          </w:tcPr>
          <w:p w14:paraId="071B55CA" w14:textId="77777777" w:rsidR="00BC6F6E" w:rsidRPr="004A195B" w:rsidRDefault="00BC6F6E" w:rsidP="00047D91">
            <w:pPr>
              <w:rPr>
                <w:rFonts w:ascii="Oswald" w:hAnsi="Oswald"/>
                <w:u w:val="single"/>
              </w:rPr>
            </w:pPr>
          </w:p>
        </w:tc>
        <w:tc>
          <w:tcPr>
            <w:tcW w:w="821" w:type="dxa"/>
          </w:tcPr>
          <w:p w14:paraId="3EB6D178" w14:textId="77777777" w:rsidR="00BC6F6E" w:rsidRPr="004A195B" w:rsidRDefault="00BC6F6E" w:rsidP="00047D91">
            <w:pPr>
              <w:rPr>
                <w:rFonts w:ascii="Oswald" w:hAnsi="Oswald"/>
                <w:u w:val="single"/>
              </w:rPr>
            </w:pPr>
          </w:p>
        </w:tc>
        <w:tc>
          <w:tcPr>
            <w:tcW w:w="1256" w:type="dxa"/>
          </w:tcPr>
          <w:p w14:paraId="068EAD15" w14:textId="77777777" w:rsidR="00BC6F6E" w:rsidRPr="004A195B" w:rsidRDefault="00BC6F6E" w:rsidP="00047D91">
            <w:pPr>
              <w:rPr>
                <w:rFonts w:ascii="Oswald" w:hAnsi="Oswald"/>
                <w:u w:val="single"/>
              </w:rPr>
            </w:pPr>
          </w:p>
        </w:tc>
        <w:tc>
          <w:tcPr>
            <w:tcW w:w="2917" w:type="dxa"/>
          </w:tcPr>
          <w:p w14:paraId="2A92B2DB" w14:textId="77777777" w:rsidR="00BC6F6E" w:rsidRPr="004A195B" w:rsidRDefault="00BC6F6E" w:rsidP="00047D91">
            <w:pPr>
              <w:rPr>
                <w:rFonts w:ascii="Oswald" w:hAnsi="Oswald"/>
                <w:u w:val="single"/>
              </w:rPr>
            </w:pPr>
          </w:p>
        </w:tc>
        <w:tc>
          <w:tcPr>
            <w:tcW w:w="1339" w:type="dxa"/>
          </w:tcPr>
          <w:p w14:paraId="58E44630" w14:textId="77777777" w:rsidR="00BC6F6E" w:rsidRPr="004A195B" w:rsidRDefault="00BC6F6E" w:rsidP="00047D91">
            <w:pPr>
              <w:rPr>
                <w:rFonts w:ascii="Oswald" w:hAnsi="Oswald"/>
                <w:u w:val="single"/>
              </w:rPr>
            </w:pPr>
          </w:p>
        </w:tc>
      </w:tr>
      <w:tr w:rsidR="00BC6F6E" w:rsidRPr="004A195B" w14:paraId="7B90246A" w14:textId="77777777" w:rsidTr="00047D91">
        <w:tc>
          <w:tcPr>
            <w:tcW w:w="995" w:type="dxa"/>
          </w:tcPr>
          <w:p w14:paraId="776BF027" w14:textId="77777777" w:rsidR="00BC6F6E" w:rsidRPr="004A195B" w:rsidRDefault="00BC6F6E" w:rsidP="00047D91">
            <w:pPr>
              <w:rPr>
                <w:rFonts w:ascii="Oswald" w:hAnsi="Oswald"/>
                <w:u w:val="single"/>
              </w:rPr>
            </w:pPr>
          </w:p>
        </w:tc>
        <w:tc>
          <w:tcPr>
            <w:tcW w:w="2022" w:type="dxa"/>
          </w:tcPr>
          <w:p w14:paraId="02E8FD6F" w14:textId="77777777" w:rsidR="00BC6F6E" w:rsidRPr="004A195B" w:rsidRDefault="00BC6F6E" w:rsidP="00047D91">
            <w:pPr>
              <w:rPr>
                <w:rFonts w:ascii="Oswald" w:hAnsi="Oswald"/>
                <w:u w:val="single"/>
              </w:rPr>
            </w:pPr>
          </w:p>
        </w:tc>
        <w:tc>
          <w:tcPr>
            <w:tcW w:w="821" w:type="dxa"/>
          </w:tcPr>
          <w:p w14:paraId="3F4F4924" w14:textId="77777777" w:rsidR="00BC6F6E" w:rsidRPr="004A195B" w:rsidRDefault="00BC6F6E" w:rsidP="00047D91">
            <w:pPr>
              <w:rPr>
                <w:rFonts w:ascii="Oswald" w:hAnsi="Oswald"/>
                <w:u w:val="single"/>
              </w:rPr>
            </w:pPr>
          </w:p>
        </w:tc>
        <w:tc>
          <w:tcPr>
            <w:tcW w:w="1256" w:type="dxa"/>
          </w:tcPr>
          <w:p w14:paraId="5FB5BE4C" w14:textId="77777777" w:rsidR="00BC6F6E" w:rsidRPr="004A195B" w:rsidRDefault="00BC6F6E" w:rsidP="00047D91">
            <w:pPr>
              <w:rPr>
                <w:rFonts w:ascii="Oswald" w:hAnsi="Oswald"/>
                <w:u w:val="single"/>
              </w:rPr>
            </w:pPr>
          </w:p>
        </w:tc>
        <w:tc>
          <w:tcPr>
            <w:tcW w:w="2917" w:type="dxa"/>
          </w:tcPr>
          <w:p w14:paraId="5A5260BE" w14:textId="77777777" w:rsidR="00BC6F6E" w:rsidRPr="004A195B" w:rsidRDefault="00BC6F6E" w:rsidP="00047D91">
            <w:pPr>
              <w:rPr>
                <w:rFonts w:ascii="Oswald" w:hAnsi="Oswald"/>
                <w:u w:val="single"/>
              </w:rPr>
            </w:pPr>
          </w:p>
        </w:tc>
        <w:tc>
          <w:tcPr>
            <w:tcW w:w="1339" w:type="dxa"/>
          </w:tcPr>
          <w:p w14:paraId="255651E2" w14:textId="77777777" w:rsidR="00BC6F6E" w:rsidRPr="004A195B" w:rsidRDefault="00BC6F6E" w:rsidP="00047D91">
            <w:pPr>
              <w:rPr>
                <w:rFonts w:ascii="Oswald" w:hAnsi="Oswald"/>
                <w:u w:val="single"/>
              </w:rPr>
            </w:pPr>
          </w:p>
        </w:tc>
      </w:tr>
      <w:permEnd w:id="1466763276"/>
    </w:tbl>
    <w:p w14:paraId="63D1E420" w14:textId="77777777" w:rsidR="00BC6F6E" w:rsidRPr="004A195B" w:rsidRDefault="00BC6F6E" w:rsidP="00BC6F6E">
      <w:pPr>
        <w:rPr>
          <w:rFonts w:ascii="Oswald" w:hAnsi="Oswald"/>
          <w:u w:val="single"/>
        </w:rPr>
      </w:pPr>
    </w:p>
    <w:p w14:paraId="062995F1" w14:textId="77777777" w:rsidR="00BC6F6E" w:rsidRPr="004A195B" w:rsidRDefault="00BC6F6E" w:rsidP="00BC6F6E">
      <w:pPr>
        <w:rPr>
          <w:rFonts w:ascii="Oswald" w:hAnsi="Oswald"/>
          <w:u w:val="single"/>
        </w:rPr>
      </w:pPr>
      <w:r w:rsidRPr="004A195B">
        <w:rPr>
          <w:rFonts w:ascii="Oswald" w:hAnsi="Oswald"/>
          <w:u w:val="single"/>
        </w:rPr>
        <w:br w:type="page"/>
      </w:r>
    </w:p>
    <w:p w14:paraId="0469EAC3"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E5FF4C2" w14:textId="77777777" w:rsidR="00BC6F6E" w:rsidRPr="004A195B" w:rsidRDefault="00BC6F6E" w:rsidP="00BC6F6E">
      <w:pPr>
        <w:jc w:val="right"/>
        <w:rPr>
          <w:rFonts w:ascii="Roboto Light" w:hAnsi="Roboto Light"/>
        </w:rPr>
      </w:pPr>
    </w:p>
    <w:p w14:paraId="723D9FF9" w14:textId="77777777" w:rsidR="00BC6F6E" w:rsidRPr="004A195B" w:rsidRDefault="00BC6F6E" w:rsidP="00BC6F6E">
      <w:pPr>
        <w:jc w:val="center"/>
        <w:rPr>
          <w:rFonts w:ascii="Oswald" w:hAnsi="Oswald"/>
          <w:b/>
          <w:u w:val="single"/>
        </w:rPr>
      </w:pPr>
      <w:r w:rsidRPr="004A195B">
        <w:rPr>
          <w:rFonts w:ascii="Oswald" w:hAnsi="Oswald"/>
          <w:b/>
          <w:u w:val="single"/>
        </w:rPr>
        <w:t>Economic and Financial Analysis</w:t>
      </w:r>
    </w:p>
    <w:p w14:paraId="412F0A12" w14:textId="77777777" w:rsidR="00BC6F6E" w:rsidRPr="004A195B" w:rsidRDefault="00BC6F6E" w:rsidP="00BC6F6E">
      <w:pPr>
        <w:jc w:val="center"/>
        <w:rPr>
          <w:rFonts w:ascii="Roboto Light" w:hAnsi="Roboto Light"/>
          <w:u w:val="single"/>
        </w:rPr>
      </w:pPr>
    </w:p>
    <w:p w14:paraId="44A21CB2" w14:textId="77777777" w:rsidR="00BC6F6E" w:rsidRPr="004A195B" w:rsidRDefault="00BC6F6E" w:rsidP="00BC6F6E">
      <w:pPr>
        <w:jc w:val="both"/>
        <w:rPr>
          <w:rFonts w:ascii="Roboto Light" w:hAnsi="Roboto Light"/>
        </w:rPr>
      </w:pPr>
      <w:permStart w:id="1873950612" w:edGrp="everyone"/>
      <w:r w:rsidRPr="004A195B">
        <w:rPr>
          <w:rFonts w:ascii="Roboto Light" w:hAnsi="Roboto Light"/>
        </w:rPr>
        <w:t>This Annex is prepared by Project Team members and validated by Global Practices (GP) department.</w:t>
      </w:r>
    </w:p>
    <w:p w14:paraId="1A33AF6F" w14:textId="77777777" w:rsidR="00BC6F6E" w:rsidRPr="004A195B" w:rsidRDefault="00BC6F6E" w:rsidP="00BC6F6E">
      <w:pPr>
        <w:jc w:val="both"/>
        <w:rPr>
          <w:rFonts w:ascii="Roboto Light" w:hAnsi="Roboto Light"/>
        </w:rPr>
      </w:pPr>
    </w:p>
    <w:p w14:paraId="4BDDF5D6" w14:textId="77777777" w:rsidR="00BC6F6E" w:rsidRPr="004A195B" w:rsidRDefault="00BC6F6E" w:rsidP="00BC6F6E">
      <w:pPr>
        <w:jc w:val="both"/>
        <w:rPr>
          <w:rFonts w:ascii="Roboto Light" w:hAnsi="Roboto Light"/>
          <w:b/>
          <w:bCs/>
        </w:rPr>
      </w:pPr>
      <w:r w:rsidRPr="004A195B">
        <w:rPr>
          <w:rFonts w:ascii="Roboto Light" w:hAnsi="Roboto Light"/>
          <w:b/>
          <w:bCs/>
        </w:rPr>
        <w:t>Economic Analysis:</w:t>
      </w:r>
    </w:p>
    <w:p w14:paraId="1D2CFBA5" w14:textId="77777777" w:rsidR="00BC6F6E" w:rsidRPr="004A195B" w:rsidRDefault="00BC6F6E" w:rsidP="00BC6F6E">
      <w:pPr>
        <w:jc w:val="both"/>
        <w:rPr>
          <w:rFonts w:ascii="Roboto Light" w:hAnsi="Roboto Light"/>
        </w:rPr>
      </w:pPr>
    </w:p>
    <w:p w14:paraId="61BEA7CE" w14:textId="77777777" w:rsidR="00BC6F6E" w:rsidRPr="004A195B" w:rsidRDefault="00BC6F6E" w:rsidP="00BC6F6E">
      <w:pPr>
        <w:jc w:val="both"/>
        <w:rPr>
          <w:rFonts w:ascii="Roboto Light" w:hAnsi="Roboto Light"/>
        </w:rPr>
      </w:pPr>
      <w:r w:rsidRPr="004A195B">
        <w:rPr>
          <w:rFonts w:ascii="Roboto Light" w:hAnsi="Roboto Light"/>
        </w:rPr>
        <w:t xml:space="preserve">This section should provide </w:t>
      </w:r>
      <w:proofErr w:type="gramStart"/>
      <w:r w:rsidRPr="004A195B">
        <w:rPr>
          <w:rFonts w:ascii="Roboto Light" w:hAnsi="Roboto Light"/>
        </w:rPr>
        <w:t>the</w:t>
      </w:r>
      <w:proofErr w:type="gramEnd"/>
      <w:r w:rsidRPr="004A195B">
        <w:rPr>
          <w:rFonts w:ascii="Roboto Light" w:hAnsi="Roboto Light"/>
        </w:rPr>
        <w:t xml:space="preserve"> detailed description of the project’s economic analysis undertaken to determine its economic viability when compared to alternative project options.</w:t>
      </w:r>
    </w:p>
    <w:p w14:paraId="6A3872E2" w14:textId="77777777" w:rsidR="00BC6F6E" w:rsidRPr="004A195B" w:rsidRDefault="00BC6F6E" w:rsidP="00BC6F6E">
      <w:pPr>
        <w:jc w:val="both"/>
        <w:rPr>
          <w:rFonts w:ascii="Roboto Light" w:hAnsi="Roboto Light"/>
        </w:rPr>
      </w:pPr>
    </w:p>
    <w:p w14:paraId="129C3B45" w14:textId="77777777" w:rsidR="00BC6F6E" w:rsidRPr="004A195B" w:rsidRDefault="00BC6F6E" w:rsidP="00BC6F6E">
      <w:pPr>
        <w:jc w:val="both"/>
        <w:rPr>
          <w:rFonts w:ascii="Roboto Light" w:hAnsi="Roboto Light"/>
        </w:rPr>
      </w:pPr>
      <w:r w:rsidRPr="004A195B">
        <w:rPr>
          <w:rFonts w:ascii="Roboto Light" w:hAnsi="Roboto Light"/>
        </w:rPr>
        <w:t xml:space="preserve">The economic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economic costs and benefits (valued in terms of shadow prices), as follows:</w:t>
      </w:r>
    </w:p>
    <w:p w14:paraId="0E9A8084" w14:textId="77777777" w:rsidR="00BC6F6E" w:rsidRPr="004A195B" w:rsidRDefault="00BC6F6E" w:rsidP="00BC6F6E">
      <w:pPr>
        <w:jc w:val="both"/>
        <w:rPr>
          <w:rFonts w:ascii="Roboto Light" w:hAnsi="Roboto Light"/>
        </w:rPr>
      </w:pPr>
    </w:p>
    <w:p w14:paraId="5840EF24"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4E2311D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3270562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1AA6B37F"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0840DCFE"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3B6AA52F" w14:textId="77777777" w:rsidR="00BC6F6E" w:rsidRPr="004A195B" w:rsidRDefault="00BC6F6E" w:rsidP="00BC6F6E">
      <w:pPr>
        <w:jc w:val="both"/>
        <w:rPr>
          <w:rFonts w:ascii="Roboto Light" w:hAnsi="Roboto Light"/>
        </w:rPr>
      </w:pPr>
    </w:p>
    <w:p w14:paraId="054FDCA9"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63D0F80A" w14:textId="77777777" w:rsidR="00BC6F6E" w:rsidRPr="004A195B" w:rsidRDefault="00BC6F6E" w:rsidP="00BC6F6E">
      <w:pPr>
        <w:jc w:val="both"/>
        <w:rPr>
          <w:rFonts w:ascii="Roboto Light" w:hAnsi="Roboto Light"/>
        </w:rPr>
      </w:pPr>
    </w:p>
    <w:p w14:paraId="62C87DC2"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Net Present Value (NPV)</w:t>
      </w:r>
    </w:p>
    <w:p w14:paraId="408D6B6B"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Internal Rate of Return (EIRR)</w:t>
      </w:r>
    </w:p>
    <w:p w14:paraId="0C5ECFF3" w14:textId="77777777" w:rsidR="00BC6F6E" w:rsidRPr="004A195B" w:rsidRDefault="00BC6F6E" w:rsidP="00BC6F6E">
      <w:pPr>
        <w:rPr>
          <w:rFonts w:ascii="Roboto Light" w:hAnsi="Roboto Light"/>
          <w:u w:val="single"/>
        </w:rPr>
      </w:pPr>
    </w:p>
    <w:p w14:paraId="2C5C5C38" w14:textId="77777777" w:rsidR="00BC6F6E" w:rsidRPr="004A195B" w:rsidRDefault="00BC6F6E" w:rsidP="00BC6F6E">
      <w:pPr>
        <w:jc w:val="both"/>
        <w:rPr>
          <w:rFonts w:ascii="Roboto Light" w:hAnsi="Roboto Light"/>
          <w:b/>
          <w:bCs/>
        </w:rPr>
      </w:pPr>
      <w:r w:rsidRPr="004A195B">
        <w:rPr>
          <w:rFonts w:ascii="Roboto Light" w:hAnsi="Roboto Light"/>
          <w:b/>
          <w:bCs/>
        </w:rPr>
        <w:t>Financial Analysis:</w:t>
      </w:r>
    </w:p>
    <w:p w14:paraId="6E4A99FF" w14:textId="77777777" w:rsidR="00BC6F6E" w:rsidRPr="004A195B" w:rsidRDefault="00BC6F6E" w:rsidP="00BC6F6E">
      <w:pPr>
        <w:jc w:val="both"/>
        <w:rPr>
          <w:rFonts w:ascii="Roboto Light" w:hAnsi="Roboto Light"/>
        </w:rPr>
      </w:pPr>
    </w:p>
    <w:p w14:paraId="3F02BAAE" w14:textId="77777777" w:rsidR="00BC6F6E" w:rsidRPr="004A195B" w:rsidRDefault="00BC6F6E" w:rsidP="00BC6F6E">
      <w:pPr>
        <w:jc w:val="both"/>
        <w:rPr>
          <w:rFonts w:ascii="Roboto Light" w:hAnsi="Roboto Light"/>
        </w:rPr>
      </w:pPr>
      <w:r w:rsidRPr="004A195B">
        <w:rPr>
          <w:rFonts w:ascii="Roboto Light" w:hAnsi="Roboto Light"/>
        </w:rPr>
        <w:t xml:space="preserve">This Annex should provide </w:t>
      </w:r>
      <w:proofErr w:type="gramStart"/>
      <w:r w:rsidRPr="004A195B">
        <w:rPr>
          <w:rFonts w:ascii="Roboto Light" w:hAnsi="Roboto Light"/>
        </w:rPr>
        <w:t>the</w:t>
      </w:r>
      <w:proofErr w:type="gramEnd"/>
      <w:r w:rsidRPr="004A195B">
        <w:rPr>
          <w:rFonts w:ascii="Roboto Light" w:hAnsi="Roboto Light"/>
        </w:rPr>
        <w:t xml:space="preserve"> detailed description of the project’s financial analysis undertaken to determine its financial viability when compared to alternative project options.</w:t>
      </w:r>
    </w:p>
    <w:p w14:paraId="66C0868A" w14:textId="77777777" w:rsidR="00BC6F6E" w:rsidRPr="004A195B" w:rsidRDefault="00BC6F6E" w:rsidP="00BC6F6E">
      <w:pPr>
        <w:jc w:val="both"/>
        <w:rPr>
          <w:rFonts w:ascii="Roboto Light" w:hAnsi="Roboto Light"/>
        </w:rPr>
      </w:pPr>
    </w:p>
    <w:p w14:paraId="02F65A77" w14:textId="77777777" w:rsidR="00BC6F6E" w:rsidRPr="004A195B" w:rsidRDefault="00BC6F6E" w:rsidP="00BC6F6E">
      <w:pPr>
        <w:jc w:val="both"/>
        <w:rPr>
          <w:rFonts w:ascii="Roboto Light" w:hAnsi="Roboto Light"/>
        </w:rPr>
      </w:pPr>
      <w:r w:rsidRPr="004A195B">
        <w:rPr>
          <w:rFonts w:ascii="Roboto Light" w:hAnsi="Roboto Light"/>
        </w:rPr>
        <w:lastRenderedPageBreak/>
        <w:t xml:space="preserve">The financial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financial costs and benefits (at market prices), as follows:</w:t>
      </w:r>
    </w:p>
    <w:p w14:paraId="3FF94426" w14:textId="77777777" w:rsidR="00BC6F6E" w:rsidRPr="004A195B" w:rsidRDefault="00BC6F6E" w:rsidP="00BC6F6E">
      <w:pPr>
        <w:jc w:val="both"/>
        <w:rPr>
          <w:rFonts w:ascii="Roboto Light" w:hAnsi="Roboto Light"/>
        </w:rPr>
      </w:pPr>
    </w:p>
    <w:p w14:paraId="58B83322"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2D8E7B3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4E19BAFB"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4C270C65"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11135709"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2DFEADAB" w14:textId="77777777" w:rsidR="00BC6F6E" w:rsidRPr="004A195B" w:rsidRDefault="00BC6F6E" w:rsidP="00BC6F6E">
      <w:pPr>
        <w:jc w:val="both"/>
        <w:rPr>
          <w:rFonts w:ascii="Roboto Light" w:hAnsi="Roboto Light"/>
        </w:rPr>
      </w:pPr>
    </w:p>
    <w:p w14:paraId="1E5931D8"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5ED9F233" w14:textId="77777777" w:rsidR="00BC6F6E" w:rsidRPr="004A195B" w:rsidRDefault="00BC6F6E" w:rsidP="00BC6F6E">
      <w:pPr>
        <w:jc w:val="both"/>
        <w:rPr>
          <w:rFonts w:ascii="Roboto Light" w:hAnsi="Roboto Light"/>
        </w:rPr>
      </w:pPr>
    </w:p>
    <w:p w14:paraId="6A2D7A59"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Net Present Value (NPV)</w:t>
      </w:r>
    </w:p>
    <w:p w14:paraId="6DBB90C8"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4FAE2A70" w14:textId="77777777" w:rsidR="00BC6F6E" w:rsidRPr="004A195B" w:rsidRDefault="00BC6F6E" w:rsidP="00BC6F6E">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w:t>
      </w:r>
      <w:proofErr w:type="gramStart"/>
      <w:r w:rsidRPr="004A195B">
        <w:rPr>
          <w:rFonts w:ascii="Roboto Light" w:hAnsi="Roboto Light"/>
        </w:rPr>
        <w:t>project</w:t>
      </w:r>
      <w:proofErr w:type="gramEnd"/>
      <w:r w:rsidRPr="004A195B">
        <w:rPr>
          <w:rFonts w:ascii="Roboto Light" w:hAnsi="Roboto Light"/>
        </w:rPr>
        <w:t xml:space="preserve"> </w:t>
      </w:r>
    </w:p>
    <w:permEnd w:id="1873950612"/>
    <w:p w14:paraId="679EE62C" w14:textId="77777777" w:rsidR="00BC6F6E" w:rsidRPr="004A195B" w:rsidRDefault="00BC6F6E" w:rsidP="00BC6F6E">
      <w:pPr>
        <w:rPr>
          <w:rFonts w:ascii="Roboto Light" w:hAnsi="Roboto Light"/>
        </w:rPr>
      </w:pPr>
    </w:p>
    <w:p w14:paraId="55F11DDE" w14:textId="77777777" w:rsidR="00BC6F6E" w:rsidRPr="004A195B" w:rsidRDefault="00BC6F6E" w:rsidP="00BC6F6E">
      <w:pPr>
        <w:rPr>
          <w:rFonts w:ascii="Roboto Light" w:hAnsi="Roboto Light"/>
        </w:rPr>
      </w:pPr>
    </w:p>
    <w:p w14:paraId="1E13BF78" w14:textId="77777777" w:rsidR="00BC6F6E" w:rsidRPr="004A195B" w:rsidRDefault="00BC6F6E" w:rsidP="00BC6F6E">
      <w:pPr>
        <w:rPr>
          <w:rFonts w:ascii="Roboto Light" w:hAnsi="Roboto Light"/>
        </w:rPr>
      </w:pPr>
    </w:p>
    <w:p w14:paraId="76A50EB2" w14:textId="77777777" w:rsidR="00BC6F6E" w:rsidRPr="004A195B" w:rsidRDefault="00BC6F6E" w:rsidP="00BC6F6E">
      <w:pPr>
        <w:tabs>
          <w:tab w:val="left" w:pos="2340"/>
        </w:tabs>
        <w:rPr>
          <w:rFonts w:ascii="Roboto Light" w:hAnsi="Roboto Light"/>
        </w:rPr>
      </w:pPr>
      <w:r w:rsidRPr="004A195B">
        <w:rPr>
          <w:rFonts w:ascii="Roboto Light" w:hAnsi="Roboto Light"/>
        </w:rPr>
        <w:tab/>
      </w:r>
    </w:p>
    <w:p w14:paraId="3531B408" w14:textId="77777777" w:rsidR="00BC6F6E" w:rsidRPr="004A195B" w:rsidRDefault="00BC6F6E" w:rsidP="00BC6F6E">
      <w:pPr>
        <w:rPr>
          <w:rFonts w:ascii="Roboto Light" w:hAnsi="Roboto Light"/>
        </w:rPr>
      </w:pPr>
      <w:r w:rsidRPr="004A195B">
        <w:rPr>
          <w:rFonts w:ascii="Roboto Light" w:hAnsi="Roboto Light"/>
        </w:rPr>
        <w:br w:type="page"/>
      </w:r>
    </w:p>
    <w:p w14:paraId="4ED46A00"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45F36CB3" w14:textId="77777777" w:rsidR="00BC6F6E" w:rsidRPr="004A195B" w:rsidRDefault="00BC6F6E" w:rsidP="00BC6F6E">
      <w:pPr>
        <w:jc w:val="right"/>
        <w:rPr>
          <w:rFonts w:ascii="Roboto Light" w:hAnsi="Roboto Light"/>
        </w:rPr>
      </w:pPr>
    </w:p>
    <w:p w14:paraId="269DDBAE" w14:textId="77777777" w:rsidR="00BC6F6E" w:rsidRPr="004A195B" w:rsidRDefault="00BC6F6E" w:rsidP="00BC6F6E">
      <w:pPr>
        <w:jc w:val="center"/>
        <w:rPr>
          <w:rFonts w:ascii="Oswald" w:hAnsi="Oswald"/>
          <w:b/>
          <w:u w:val="single"/>
        </w:rPr>
      </w:pPr>
      <w:r w:rsidRPr="004A195B">
        <w:rPr>
          <w:rFonts w:ascii="Oswald" w:hAnsi="Oswald"/>
          <w:b/>
          <w:u w:val="single"/>
        </w:rPr>
        <w:t xml:space="preserve">Terms and Conditions of Financing </w:t>
      </w:r>
    </w:p>
    <w:p w14:paraId="11017516" w14:textId="77777777" w:rsidR="00BC6F6E" w:rsidRPr="004A195B" w:rsidRDefault="00BC6F6E" w:rsidP="00BC6F6E">
      <w:pPr>
        <w:jc w:val="center"/>
        <w:rPr>
          <w:rFonts w:ascii="Roboto Light" w:hAnsi="Roboto Light"/>
          <w:u w:val="single"/>
        </w:rPr>
      </w:pPr>
    </w:p>
    <w:p w14:paraId="7FF57C6B" w14:textId="77777777" w:rsidR="00BC6F6E" w:rsidRPr="004A195B" w:rsidRDefault="00BC6F6E" w:rsidP="00BC6F6E">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07B31441" w14:textId="77777777" w:rsidR="00BC6F6E" w:rsidRPr="004A195B" w:rsidRDefault="00BC6F6E" w:rsidP="00BC6F6E">
      <w:pPr>
        <w:jc w:val="both"/>
        <w:rPr>
          <w:rFonts w:ascii="Roboto Light" w:hAnsi="Roboto Light"/>
        </w:rPr>
      </w:pPr>
    </w:p>
    <w:p w14:paraId="7C1CACFE" w14:textId="77777777" w:rsidR="00BC6F6E" w:rsidRPr="004A195B" w:rsidRDefault="00BC6F6E" w:rsidP="00BC6F6E">
      <w:pPr>
        <w:rPr>
          <w:rFonts w:ascii="Roboto Light" w:hAnsi="Roboto Light"/>
        </w:rPr>
      </w:pPr>
    </w:p>
    <w:p w14:paraId="732592FE" w14:textId="77777777" w:rsidR="00BC6F6E" w:rsidRPr="004A195B" w:rsidRDefault="00BC6F6E" w:rsidP="00BC6F6E">
      <w:pPr>
        <w:rPr>
          <w:rFonts w:ascii="Roboto Light" w:hAnsi="Roboto Light"/>
        </w:rPr>
      </w:pPr>
    </w:p>
    <w:p w14:paraId="03850AE5" w14:textId="77777777" w:rsidR="00BC6F6E" w:rsidRPr="004A195B" w:rsidRDefault="00BC6F6E" w:rsidP="00BC6F6E">
      <w:pPr>
        <w:rPr>
          <w:rFonts w:ascii="Roboto Light" w:hAnsi="Roboto Light"/>
        </w:rPr>
      </w:pPr>
    </w:p>
    <w:p w14:paraId="21FFA6F8" w14:textId="77777777" w:rsidR="00BC6F6E" w:rsidRPr="00666B83" w:rsidRDefault="00BC6F6E" w:rsidP="00BC6F6E">
      <w:pPr>
        <w:rPr>
          <w:rFonts w:ascii="Roboto Light" w:hAnsi="Roboto Light"/>
        </w:rPr>
      </w:pPr>
      <w:r w:rsidRPr="004A195B">
        <w:rPr>
          <w:rFonts w:ascii="Roboto Light" w:hAnsi="Roboto Light"/>
        </w:rPr>
        <w:br w:type="page"/>
      </w:r>
    </w:p>
    <w:p w14:paraId="67B53F46"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2F494FB3" w14:textId="77777777" w:rsidR="00BC6F6E" w:rsidRPr="004A195B" w:rsidRDefault="00BC6F6E" w:rsidP="00BC6F6E">
      <w:pPr>
        <w:jc w:val="right"/>
        <w:rPr>
          <w:rFonts w:ascii="Roboto Light" w:hAnsi="Roboto Light"/>
        </w:rPr>
      </w:pPr>
    </w:p>
    <w:p w14:paraId="2A8355C1" w14:textId="77777777" w:rsidR="00BC6F6E" w:rsidRPr="004A195B" w:rsidRDefault="00BC6F6E" w:rsidP="00BC6F6E">
      <w:pPr>
        <w:jc w:val="center"/>
        <w:rPr>
          <w:rFonts w:ascii="Oswald" w:hAnsi="Oswald"/>
          <w:b/>
          <w:u w:val="single"/>
        </w:rPr>
      </w:pPr>
      <w:r w:rsidRPr="004A195B">
        <w:rPr>
          <w:rFonts w:ascii="Oswald" w:hAnsi="Oswald"/>
          <w:b/>
          <w:u w:val="single"/>
        </w:rPr>
        <w:t>System Generated Basic Project Data Sheet</w:t>
      </w:r>
    </w:p>
    <w:p w14:paraId="0B7D8AC8" w14:textId="77777777" w:rsidR="00BC6F6E" w:rsidRPr="004A195B" w:rsidRDefault="00BC6F6E" w:rsidP="00BC6F6E">
      <w:pPr>
        <w:jc w:val="center"/>
        <w:rPr>
          <w:rFonts w:ascii="Roboto Light" w:hAnsi="Roboto Light"/>
          <w:u w:val="single"/>
        </w:rPr>
      </w:pPr>
    </w:p>
    <w:p w14:paraId="6A41E0F0" w14:textId="77777777" w:rsidR="00BC6F6E" w:rsidRPr="004A195B" w:rsidRDefault="00BC6F6E" w:rsidP="00BC6F6E">
      <w:pPr>
        <w:jc w:val="both"/>
        <w:rPr>
          <w:rFonts w:ascii="Roboto Light" w:hAnsi="Roboto Light"/>
        </w:rPr>
      </w:pPr>
      <w:r w:rsidRPr="004A195B">
        <w:rPr>
          <w:rFonts w:ascii="Roboto Light" w:hAnsi="Roboto Light"/>
        </w:rPr>
        <w:t xml:space="preserve">This Annex is </w:t>
      </w:r>
      <w:proofErr w:type="gramStart"/>
      <w:r w:rsidRPr="004A195B">
        <w:rPr>
          <w:rFonts w:ascii="Roboto Light" w:hAnsi="Roboto Light"/>
        </w:rPr>
        <w:t>a</w:t>
      </w:r>
      <w:proofErr w:type="gramEnd"/>
      <w:r w:rsidRPr="004A195B">
        <w:rPr>
          <w:rFonts w:ascii="Roboto Light" w:hAnsi="Roboto Light"/>
        </w:rPr>
        <w:t xml:space="preserve"> OMS system generated Basic Project Data Sheet of the proposed project</w:t>
      </w:r>
    </w:p>
    <w:p w14:paraId="7C5F3F8F" w14:textId="77777777" w:rsidR="00BC6F6E" w:rsidRPr="004A195B" w:rsidRDefault="00BC6F6E" w:rsidP="00BC6F6E">
      <w:pPr>
        <w:rPr>
          <w:rFonts w:ascii="Roboto Light" w:hAnsi="Roboto Light"/>
        </w:rPr>
      </w:pPr>
    </w:p>
    <w:p w14:paraId="6D165220" w14:textId="77777777" w:rsidR="00BC6F6E" w:rsidRPr="004A195B" w:rsidRDefault="00BC6F6E" w:rsidP="00BC6F6E">
      <w:pPr>
        <w:tabs>
          <w:tab w:val="left" w:pos="2340"/>
        </w:tabs>
        <w:rPr>
          <w:rFonts w:ascii="Roboto Light" w:hAnsi="Roboto Light"/>
        </w:rPr>
      </w:pPr>
    </w:p>
    <w:p w14:paraId="0C597529" w14:textId="77777777" w:rsidR="00BC6F6E" w:rsidRPr="004A195B" w:rsidRDefault="00BC6F6E" w:rsidP="00BC6F6E">
      <w:pPr>
        <w:tabs>
          <w:tab w:val="left" w:pos="2340"/>
        </w:tabs>
        <w:rPr>
          <w:rFonts w:ascii="Roboto Light" w:hAnsi="Roboto Light"/>
        </w:rPr>
      </w:pPr>
    </w:p>
    <w:p w14:paraId="5EF07026" w14:textId="77777777" w:rsidR="00BC6F6E" w:rsidRPr="004A195B" w:rsidRDefault="00BC6F6E" w:rsidP="00BC6F6E">
      <w:pPr>
        <w:tabs>
          <w:tab w:val="left" w:pos="2340"/>
        </w:tabs>
        <w:rPr>
          <w:rFonts w:ascii="Roboto Light" w:hAnsi="Roboto Light"/>
        </w:rPr>
      </w:pPr>
    </w:p>
    <w:p w14:paraId="490B3BDE" w14:textId="77777777" w:rsidR="00BC6F6E" w:rsidRPr="004A195B" w:rsidRDefault="00BC6F6E" w:rsidP="00BC6F6E">
      <w:pPr>
        <w:tabs>
          <w:tab w:val="left" w:pos="2340"/>
        </w:tabs>
        <w:rPr>
          <w:rFonts w:ascii="Roboto Light" w:hAnsi="Roboto Light"/>
        </w:rPr>
      </w:pPr>
    </w:p>
    <w:p w14:paraId="4F049A3A" w14:textId="77777777" w:rsidR="00BC6F6E" w:rsidRPr="004A195B" w:rsidRDefault="00BC6F6E" w:rsidP="00BC6F6E">
      <w:pPr>
        <w:tabs>
          <w:tab w:val="left" w:pos="2340"/>
        </w:tabs>
        <w:rPr>
          <w:rFonts w:ascii="Roboto Light" w:hAnsi="Roboto Light"/>
        </w:rPr>
      </w:pPr>
    </w:p>
    <w:p w14:paraId="7E9D7018" w14:textId="77777777" w:rsidR="00BC6F6E" w:rsidRPr="004A195B" w:rsidRDefault="00BC6F6E" w:rsidP="00BC6F6E">
      <w:pPr>
        <w:tabs>
          <w:tab w:val="left" w:pos="2340"/>
        </w:tabs>
        <w:rPr>
          <w:rFonts w:ascii="Roboto Light" w:hAnsi="Roboto Light"/>
        </w:rPr>
      </w:pPr>
    </w:p>
    <w:p w14:paraId="78E23E6E" w14:textId="77777777" w:rsidR="00BC6F6E" w:rsidRPr="004A195B" w:rsidRDefault="00BC6F6E" w:rsidP="00BC6F6E">
      <w:pPr>
        <w:tabs>
          <w:tab w:val="left" w:pos="2340"/>
        </w:tabs>
        <w:rPr>
          <w:rFonts w:ascii="Roboto Light" w:hAnsi="Roboto Light"/>
        </w:rPr>
      </w:pPr>
    </w:p>
    <w:p w14:paraId="1A81E997" w14:textId="77777777" w:rsidR="00BC6F6E" w:rsidRPr="004A195B" w:rsidRDefault="00BC6F6E" w:rsidP="00BC6F6E">
      <w:pPr>
        <w:tabs>
          <w:tab w:val="left" w:pos="2340"/>
        </w:tabs>
        <w:rPr>
          <w:rFonts w:ascii="Roboto Light" w:hAnsi="Roboto Light"/>
        </w:rPr>
      </w:pPr>
    </w:p>
    <w:p w14:paraId="04EB016D" w14:textId="77777777" w:rsidR="00BC6F6E" w:rsidRPr="004A195B" w:rsidRDefault="00BC6F6E" w:rsidP="00BC6F6E">
      <w:pPr>
        <w:tabs>
          <w:tab w:val="left" w:pos="2340"/>
        </w:tabs>
        <w:rPr>
          <w:rFonts w:ascii="Roboto Light" w:hAnsi="Roboto Light"/>
        </w:rPr>
      </w:pPr>
    </w:p>
    <w:p w14:paraId="46A27595" w14:textId="77777777" w:rsidR="00BC6F6E" w:rsidRPr="004A195B" w:rsidRDefault="00BC6F6E" w:rsidP="00BC6F6E">
      <w:pPr>
        <w:tabs>
          <w:tab w:val="left" w:pos="2340"/>
        </w:tabs>
        <w:rPr>
          <w:rFonts w:ascii="Roboto Light" w:hAnsi="Roboto Light"/>
        </w:rPr>
      </w:pPr>
    </w:p>
    <w:p w14:paraId="6185BDCD" w14:textId="77777777" w:rsidR="00BC6F6E" w:rsidRPr="004A195B" w:rsidRDefault="00BC6F6E" w:rsidP="00BC6F6E">
      <w:pPr>
        <w:tabs>
          <w:tab w:val="left" w:pos="2340"/>
        </w:tabs>
        <w:rPr>
          <w:rFonts w:ascii="Roboto Light" w:hAnsi="Roboto Light"/>
        </w:rPr>
      </w:pPr>
    </w:p>
    <w:p w14:paraId="62CF5828" w14:textId="77777777" w:rsidR="00BC6F6E" w:rsidRPr="004A195B" w:rsidRDefault="00BC6F6E" w:rsidP="00BC6F6E">
      <w:pPr>
        <w:tabs>
          <w:tab w:val="left" w:pos="2340"/>
        </w:tabs>
        <w:rPr>
          <w:rFonts w:ascii="Roboto Light" w:hAnsi="Roboto Light"/>
        </w:rPr>
      </w:pPr>
    </w:p>
    <w:p w14:paraId="4775EBF2" w14:textId="77777777" w:rsidR="00BC6F6E" w:rsidRPr="004A195B" w:rsidRDefault="00BC6F6E" w:rsidP="00BC6F6E">
      <w:pPr>
        <w:tabs>
          <w:tab w:val="left" w:pos="2340"/>
        </w:tabs>
        <w:rPr>
          <w:rFonts w:ascii="Roboto Light" w:hAnsi="Roboto Light"/>
        </w:rPr>
      </w:pPr>
    </w:p>
    <w:p w14:paraId="11E96E98" w14:textId="77777777" w:rsidR="00BC6F6E" w:rsidRPr="004A195B" w:rsidRDefault="00BC6F6E" w:rsidP="00BC6F6E">
      <w:pPr>
        <w:tabs>
          <w:tab w:val="left" w:pos="2340"/>
        </w:tabs>
        <w:rPr>
          <w:rFonts w:ascii="Roboto Light" w:hAnsi="Roboto Light"/>
        </w:rPr>
      </w:pPr>
    </w:p>
    <w:p w14:paraId="4344823A" w14:textId="77777777" w:rsidR="00BC6F6E" w:rsidRPr="004A195B" w:rsidRDefault="00BC6F6E" w:rsidP="00BC6F6E">
      <w:pPr>
        <w:tabs>
          <w:tab w:val="left" w:pos="2340"/>
        </w:tabs>
        <w:rPr>
          <w:rFonts w:ascii="Roboto Light" w:hAnsi="Roboto Light"/>
        </w:rPr>
      </w:pPr>
    </w:p>
    <w:p w14:paraId="3644D013" w14:textId="77777777" w:rsidR="00BC6F6E" w:rsidRPr="004A195B" w:rsidRDefault="00BC6F6E" w:rsidP="00BC6F6E">
      <w:pPr>
        <w:tabs>
          <w:tab w:val="left" w:pos="2340"/>
        </w:tabs>
        <w:rPr>
          <w:rFonts w:ascii="Roboto Light" w:hAnsi="Roboto Light"/>
        </w:rPr>
      </w:pPr>
    </w:p>
    <w:p w14:paraId="08EF3D0D" w14:textId="77777777" w:rsidR="00BC6F6E" w:rsidRPr="004A195B" w:rsidRDefault="00BC6F6E" w:rsidP="00BC6F6E">
      <w:pPr>
        <w:tabs>
          <w:tab w:val="left" w:pos="2340"/>
        </w:tabs>
        <w:rPr>
          <w:rFonts w:ascii="Roboto Light" w:hAnsi="Roboto Light"/>
        </w:rPr>
      </w:pPr>
    </w:p>
    <w:p w14:paraId="5D05CE86" w14:textId="77777777" w:rsidR="00BC6F6E" w:rsidRPr="004A195B" w:rsidRDefault="00BC6F6E" w:rsidP="00BC6F6E">
      <w:pPr>
        <w:tabs>
          <w:tab w:val="left" w:pos="2340"/>
        </w:tabs>
        <w:rPr>
          <w:rFonts w:ascii="Roboto Light" w:hAnsi="Roboto Light"/>
        </w:rPr>
      </w:pPr>
    </w:p>
    <w:p w14:paraId="42D0CA5D" w14:textId="77777777" w:rsidR="00BC6F6E" w:rsidRPr="004A195B" w:rsidRDefault="00BC6F6E" w:rsidP="00BC6F6E">
      <w:pPr>
        <w:tabs>
          <w:tab w:val="left" w:pos="2340"/>
        </w:tabs>
        <w:rPr>
          <w:rFonts w:ascii="Roboto Light" w:hAnsi="Roboto Light"/>
        </w:rPr>
      </w:pPr>
    </w:p>
    <w:p w14:paraId="5EF029E6" w14:textId="77777777" w:rsidR="00BC6F6E" w:rsidRPr="004A195B" w:rsidRDefault="00BC6F6E" w:rsidP="00BC6F6E">
      <w:pPr>
        <w:tabs>
          <w:tab w:val="left" w:pos="2340"/>
        </w:tabs>
        <w:rPr>
          <w:rFonts w:ascii="Roboto Light" w:hAnsi="Roboto Light"/>
        </w:rPr>
      </w:pPr>
    </w:p>
    <w:p w14:paraId="3E844DC6" w14:textId="77777777" w:rsidR="00BC6F6E" w:rsidRPr="004A195B" w:rsidRDefault="00BC6F6E" w:rsidP="00BC6F6E">
      <w:pPr>
        <w:tabs>
          <w:tab w:val="left" w:pos="2340"/>
        </w:tabs>
        <w:rPr>
          <w:rFonts w:ascii="Roboto Light" w:hAnsi="Roboto Light"/>
        </w:rPr>
      </w:pPr>
    </w:p>
    <w:p w14:paraId="74A86A03" w14:textId="77777777" w:rsidR="00BC6F6E" w:rsidRPr="004A195B" w:rsidRDefault="00BC6F6E" w:rsidP="00BC6F6E">
      <w:pPr>
        <w:tabs>
          <w:tab w:val="left" w:pos="2340"/>
        </w:tabs>
        <w:rPr>
          <w:rFonts w:ascii="Roboto Light" w:hAnsi="Roboto Light"/>
        </w:rPr>
      </w:pPr>
    </w:p>
    <w:p w14:paraId="7BF7E10F" w14:textId="77777777" w:rsidR="00BC6F6E" w:rsidRPr="004A195B" w:rsidRDefault="00BC6F6E" w:rsidP="00BC6F6E">
      <w:pPr>
        <w:tabs>
          <w:tab w:val="left" w:pos="2340"/>
        </w:tabs>
        <w:rPr>
          <w:rFonts w:ascii="Roboto Light" w:hAnsi="Roboto Light"/>
        </w:rPr>
      </w:pPr>
    </w:p>
    <w:sectPr w:rsidR="00BC6F6E" w:rsidRPr="004A195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2680C" w14:textId="77777777" w:rsidR="00CA4DCF" w:rsidRDefault="00CA4DCF" w:rsidP="00800A98">
      <w:pPr>
        <w:spacing w:after="0" w:line="240" w:lineRule="auto"/>
      </w:pPr>
      <w:r>
        <w:separator/>
      </w:r>
    </w:p>
  </w:endnote>
  <w:endnote w:type="continuationSeparator" w:id="0">
    <w:p w14:paraId="692DF218" w14:textId="77777777" w:rsidR="00CA4DCF" w:rsidRDefault="00CA4DCF"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78690" w14:textId="77777777" w:rsidR="00CA4DCF" w:rsidRDefault="00CA4DCF" w:rsidP="00800A98">
      <w:pPr>
        <w:spacing w:after="0" w:line="240" w:lineRule="auto"/>
      </w:pPr>
      <w:r>
        <w:separator/>
      </w:r>
    </w:p>
  </w:footnote>
  <w:footnote w:type="continuationSeparator" w:id="0">
    <w:p w14:paraId="4A98FB24" w14:textId="77777777" w:rsidR="00CA4DCF" w:rsidRDefault="00CA4DCF" w:rsidP="00800A98">
      <w:pPr>
        <w:spacing w:after="0" w:line="240" w:lineRule="auto"/>
      </w:pPr>
      <w:r>
        <w:continuationSeparator/>
      </w:r>
    </w:p>
  </w:footnote>
  <w:footnote w:id="1">
    <w:p w14:paraId="7A203BBB" w14:textId="77777777" w:rsidR="00EF520A" w:rsidRDefault="00EF520A" w:rsidP="00EF520A">
      <w:pPr>
        <w:pStyle w:val="FootnoteText"/>
      </w:pPr>
      <w:r>
        <w:rPr>
          <w:rStyle w:val="FootnoteReference"/>
        </w:rPr>
        <w:footnoteRef/>
      </w:r>
      <w:r>
        <w:t xml:space="preserve"> </w:t>
      </w:r>
      <w:hyperlink r:id="rId1" w:history="1">
        <w:r w:rsidRPr="0006033A">
          <w:rPr>
            <w:rStyle w:val="Hyperlink"/>
          </w:rPr>
          <w:t>https://www.globalpartnership.org/</w:t>
        </w:r>
      </w:hyperlink>
    </w:p>
    <w:p w14:paraId="41A07AC1" w14:textId="77777777" w:rsidR="00EF520A" w:rsidRDefault="00EF520A" w:rsidP="00EF520A">
      <w:pPr>
        <w:pStyle w:val="FootnoteText"/>
      </w:pPr>
    </w:p>
  </w:footnote>
  <w:footnote w:id="2">
    <w:p w14:paraId="449227D6" w14:textId="77777777" w:rsidR="00EF520A" w:rsidRDefault="00EF520A" w:rsidP="00EF520A">
      <w:pPr>
        <w:pStyle w:val="FootnoteText"/>
      </w:pPr>
      <w:r>
        <w:rPr>
          <w:rStyle w:val="FootnoteReference"/>
        </w:rPr>
        <w:footnoteRef/>
      </w:r>
      <w:r>
        <w:t xml:space="preserve"> </w:t>
      </w:r>
      <w:hyperlink r:id="rId2" w:history="1">
        <w:r w:rsidRPr="0006033A">
          <w:rPr>
            <w:rStyle w:val="Hyperlink"/>
          </w:rPr>
          <w:t>https://www.isdb.org/</w:t>
        </w:r>
      </w:hyperlink>
    </w:p>
    <w:p w14:paraId="360F21E5" w14:textId="77777777" w:rsidR="00EF520A" w:rsidRDefault="00EF520A" w:rsidP="00EF520A">
      <w:pPr>
        <w:pStyle w:val="FootnoteText"/>
      </w:pPr>
    </w:p>
  </w:footnote>
  <w:footnote w:id="3">
    <w:p w14:paraId="7D943045" w14:textId="77777777" w:rsidR="00EF520A" w:rsidRDefault="00EF520A" w:rsidP="00EF520A">
      <w:pPr>
        <w:pStyle w:val="FootnoteText"/>
      </w:pPr>
      <w:r>
        <w:rPr>
          <w:rStyle w:val="FootnoteReference"/>
        </w:rPr>
        <w:footnoteRef/>
      </w:r>
      <w:r>
        <w:t xml:space="preserve"> </w:t>
      </w:r>
      <w:hyperlink r:id="rId3" w:history="1">
        <w:r w:rsidRPr="0006033A">
          <w:rPr>
            <w:rStyle w:val="Hyperlink"/>
          </w:rPr>
          <w:t>https://theacg.org/</w:t>
        </w:r>
      </w:hyperlink>
    </w:p>
    <w:p w14:paraId="390CBE5A" w14:textId="77777777" w:rsidR="00EF520A" w:rsidRDefault="00EF520A" w:rsidP="00EF520A">
      <w:pPr>
        <w:pStyle w:val="FootnoteText"/>
      </w:pPr>
    </w:p>
  </w:footnote>
  <w:footnote w:id="4">
    <w:p w14:paraId="6A18D69C" w14:textId="77777777" w:rsidR="00253D4E" w:rsidRDefault="00253D4E" w:rsidP="00253D4E">
      <w:pPr>
        <w:pStyle w:val="FootnoteText"/>
      </w:pPr>
    </w:p>
  </w:footnote>
  <w:footnote w:id="5">
    <w:p w14:paraId="358D3B77" w14:textId="77777777" w:rsidR="00BC6F6E" w:rsidRDefault="00BC6F6E" w:rsidP="00BC6F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7FF11" w14:textId="64833EF0" w:rsidR="00800A98" w:rsidRDefault="00800A98">
    <w:pPr>
      <w:pStyle w:val="Header"/>
    </w:pPr>
    <w:r>
      <w:rPr>
        <w:noProof/>
      </w:rPr>
      <mc:AlternateContent>
        <mc:Choice Requires="wps">
          <w:drawing>
            <wp:anchor distT="0" distB="0" distL="114300" distR="114300" simplePos="0" relativeHeight="251659776"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BC"/>
    <w:multiLevelType w:val="hybridMultilevel"/>
    <w:tmpl w:val="498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05"/>
    <w:multiLevelType w:val="hybridMultilevel"/>
    <w:tmpl w:val="C0D4121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A2672A8"/>
    <w:multiLevelType w:val="hybridMultilevel"/>
    <w:tmpl w:val="EAEE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D25BB"/>
    <w:multiLevelType w:val="hybridMultilevel"/>
    <w:tmpl w:val="DA1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9058B"/>
    <w:multiLevelType w:val="hybridMultilevel"/>
    <w:tmpl w:val="987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E0A36"/>
    <w:multiLevelType w:val="hybridMultilevel"/>
    <w:tmpl w:val="85E0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62023266">
    <w:abstractNumId w:val="15"/>
  </w:num>
  <w:num w:numId="2" w16cid:durableId="753211454">
    <w:abstractNumId w:val="20"/>
  </w:num>
  <w:num w:numId="3" w16cid:durableId="785320372">
    <w:abstractNumId w:val="12"/>
  </w:num>
  <w:num w:numId="4" w16cid:durableId="202796079">
    <w:abstractNumId w:val="30"/>
  </w:num>
  <w:num w:numId="5" w16cid:durableId="1403866532">
    <w:abstractNumId w:val="19"/>
  </w:num>
  <w:num w:numId="6" w16cid:durableId="1975526224">
    <w:abstractNumId w:val="2"/>
  </w:num>
  <w:num w:numId="7" w16cid:durableId="640158943">
    <w:abstractNumId w:val="9"/>
  </w:num>
  <w:num w:numId="8" w16cid:durableId="1032996180">
    <w:abstractNumId w:val="31"/>
  </w:num>
  <w:num w:numId="9" w16cid:durableId="1774354246">
    <w:abstractNumId w:val="16"/>
  </w:num>
  <w:num w:numId="10" w16cid:durableId="1832717132">
    <w:abstractNumId w:val="11"/>
  </w:num>
  <w:num w:numId="11" w16cid:durableId="162667799">
    <w:abstractNumId w:val="34"/>
  </w:num>
  <w:num w:numId="12" w16cid:durableId="1143079229">
    <w:abstractNumId w:val="24"/>
  </w:num>
  <w:num w:numId="13" w16cid:durableId="178741483">
    <w:abstractNumId w:val="3"/>
  </w:num>
  <w:num w:numId="14" w16cid:durableId="407970116">
    <w:abstractNumId w:val="25"/>
  </w:num>
  <w:num w:numId="15" w16cid:durableId="23948479">
    <w:abstractNumId w:val="10"/>
  </w:num>
  <w:num w:numId="16" w16cid:durableId="1019042557">
    <w:abstractNumId w:val="18"/>
  </w:num>
  <w:num w:numId="17" w16cid:durableId="584993424">
    <w:abstractNumId w:val="17"/>
  </w:num>
  <w:num w:numId="18" w16cid:durableId="129985520">
    <w:abstractNumId w:val="22"/>
  </w:num>
  <w:num w:numId="19" w16cid:durableId="1190339971">
    <w:abstractNumId w:val="28"/>
  </w:num>
  <w:num w:numId="20" w16cid:durableId="136580762">
    <w:abstractNumId w:val="32"/>
  </w:num>
  <w:num w:numId="21" w16cid:durableId="1317686885">
    <w:abstractNumId w:val="21"/>
  </w:num>
  <w:num w:numId="22" w16cid:durableId="1569613773">
    <w:abstractNumId w:val="1"/>
  </w:num>
  <w:num w:numId="23" w16cid:durableId="1346249750">
    <w:abstractNumId w:val="14"/>
  </w:num>
  <w:num w:numId="24" w16cid:durableId="786318632">
    <w:abstractNumId w:val="6"/>
  </w:num>
  <w:num w:numId="25" w16cid:durableId="196312923">
    <w:abstractNumId w:val="8"/>
  </w:num>
  <w:num w:numId="26" w16cid:durableId="1179657244">
    <w:abstractNumId w:val="23"/>
  </w:num>
  <w:num w:numId="27" w16cid:durableId="370156194">
    <w:abstractNumId w:val="4"/>
  </w:num>
  <w:num w:numId="28" w16cid:durableId="282199185">
    <w:abstractNumId w:val="7"/>
  </w:num>
  <w:num w:numId="29" w16cid:durableId="1326978673">
    <w:abstractNumId w:val="26"/>
  </w:num>
  <w:num w:numId="30" w16cid:durableId="1670669808">
    <w:abstractNumId w:val="27"/>
  </w:num>
  <w:num w:numId="31" w16cid:durableId="1685159596">
    <w:abstractNumId w:val="5"/>
  </w:num>
  <w:num w:numId="32" w16cid:durableId="1732340512">
    <w:abstractNumId w:val="0"/>
  </w:num>
  <w:num w:numId="33" w16cid:durableId="1031343879">
    <w:abstractNumId w:val="13"/>
  </w:num>
  <w:num w:numId="34" w16cid:durableId="1992713845">
    <w:abstractNumId w:val="29"/>
  </w:num>
  <w:num w:numId="35" w16cid:durableId="908004138">
    <w:abstractNumId w:val="3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1262E"/>
    <w:rsid w:val="00016518"/>
    <w:rsid w:val="000611FD"/>
    <w:rsid w:val="0006436C"/>
    <w:rsid w:val="00082DF7"/>
    <w:rsid w:val="00083156"/>
    <w:rsid w:val="00093181"/>
    <w:rsid w:val="000A78E4"/>
    <w:rsid w:val="000D3DE7"/>
    <w:rsid w:val="00141C45"/>
    <w:rsid w:val="00144762"/>
    <w:rsid w:val="00147112"/>
    <w:rsid w:val="0015625F"/>
    <w:rsid w:val="001C05CF"/>
    <w:rsid w:val="001F69B5"/>
    <w:rsid w:val="002064D1"/>
    <w:rsid w:val="002155E7"/>
    <w:rsid w:val="00235BD4"/>
    <w:rsid w:val="00246074"/>
    <w:rsid w:val="00253D4E"/>
    <w:rsid w:val="0025426F"/>
    <w:rsid w:val="00257035"/>
    <w:rsid w:val="00257112"/>
    <w:rsid w:val="00273381"/>
    <w:rsid w:val="002826AA"/>
    <w:rsid w:val="00297168"/>
    <w:rsid w:val="002D63A4"/>
    <w:rsid w:val="002D72A7"/>
    <w:rsid w:val="002E5DB9"/>
    <w:rsid w:val="002F30AE"/>
    <w:rsid w:val="003002C0"/>
    <w:rsid w:val="00305476"/>
    <w:rsid w:val="00332AE3"/>
    <w:rsid w:val="003A148B"/>
    <w:rsid w:val="003E4FF6"/>
    <w:rsid w:val="003F275B"/>
    <w:rsid w:val="003F73AE"/>
    <w:rsid w:val="00424CEB"/>
    <w:rsid w:val="00443AF7"/>
    <w:rsid w:val="0045590D"/>
    <w:rsid w:val="004B2AD3"/>
    <w:rsid w:val="004D0A30"/>
    <w:rsid w:val="004D10A5"/>
    <w:rsid w:val="004D2FA0"/>
    <w:rsid w:val="00513127"/>
    <w:rsid w:val="00576381"/>
    <w:rsid w:val="00584DED"/>
    <w:rsid w:val="00585C0E"/>
    <w:rsid w:val="005E2F58"/>
    <w:rsid w:val="005F2B44"/>
    <w:rsid w:val="00620422"/>
    <w:rsid w:val="006416E9"/>
    <w:rsid w:val="00647214"/>
    <w:rsid w:val="00661712"/>
    <w:rsid w:val="006719AA"/>
    <w:rsid w:val="00672860"/>
    <w:rsid w:val="006969C0"/>
    <w:rsid w:val="006B73DB"/>
    <w:rsid w:val="006D193C"/>
    <w:rsid w:val="006D7FAA"/>
    <w:rsid w:val="006F6973"/>
    <w:rsid w:val="006F6E58"/>
    <w:rsid w:val="0077130D"/>
    <w:rsid w:val="007833E3"/>
    <w:rsid w:val="0079144C"/>
    <w:rsid w:val="007E0D7A"/>
    <w:rsid w:val="007E3C33"/>
    <w:rsid w:val="007E5C6C"/>
    <w:rsid w:val="00800A98"/>
    <w:rsid w:val="008011D6"/>
    <w:rsid w:val="008405B5"/>
    <w:rsid w:val="00877957"/>
    <w:rsid w:val="008A0E34"/>
    <w:rsid w:val="008A349D"/>
    <w:rsid w:val="008C3852"/>
    <w:rsid w:val="008E6F77"/>
    <w:rsid w:val="009225EB"/>
    <w:rsid w:val="0093527F"/>
    <w:rsid w:val="00977F08"/>
    <w:rsid w:val="00986710"/>
    <w:rsid w:val="009D0996"/>
    <w:rsid w:val="00AD0706"/>
    <w:rsid w:val="00AE41E8"/>
    <w:rsid w:val="00AF3573"/>
    <w:rsid w:val="00AF39BD"/>
    <w:rsid w:val="00B12B6F"/>
    <w:rsid w:val="00B27B19"/>
    <w:rsid w:val="00B375CD"/>
    <w:rsid w:val="00B838BC"/>
    <w:rsid w:val="00B92EE1"/>
    <w:rsid w:val="00B96C33"/>
    <w:rsid w:val="00BA71A5"/>
    <w:rsid w:val="00BB73FB"/>
    <w:rsid w:val="00BC6F6E"/>
    <w:rsid w:val="00BD115B"/>
    <w:rsid w:val="00BE600F"/>
    <w:rsid w:val="00BF34A5"/>
    <w:rsid w:val="00BF3E49"/>
    <w:rsid w:val="00C24EBE"/>
    <w:rsid w:val="00C43C4A"/>
    <w:rsid w:val="00C52990"/>
    <w:rsid w:val="00C52D68"/>
    <w:rsid w:val="00C67BFD"/>
    <w:rsid w:val="00CA2D1C"/>
    <w:rsid w:val="00CA4DCF"/>
    <w:rsid w:val="00CB4909"/>
    <w:rsid w:val="00D246AD"/>
    <w:rsid w:val="00D25DFC"/>
    <w:rsid w:val="00D3213B"/>
    <w:rsid w:val="00D45ECE"/>
    <w:rsid w:val="00D652F0"/>
    <w:rsid w:val="00D96909"/>
    <w:rsid w:val="00DD1A62"/>
    <w:rsid w:val="00DE6A75"/>
    <w:rsid w:val="00E01A99"/>
    <w:rsid w:val="00E10316"/>
    <w:rsid w:val="00E40413"/>
    <w:rsid w:val="00E65F67"/>
    <w:rsid w:val="00E97FA9"/>
    <w:rsid w:val="00EA6AB0"/>
    <w:rsid w:val="00EB2830"/>
    <w:rsid w:val="00EC24A2"/>
    <w:rsid w:val="00EC733F"/>
    <w:rsid w:val="00ED66B8"/>
    <w:rsid w:val="00EF520A"/>
    <w:rsid w:val="00EF6047"/>
    <w:rsid w:val="00F04575"/>
    <w:rsid w:val="00F124F0"/>
    <w:rsid w:val="00F96595"/>
    <w:rsid w:val="00FD1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uiPriority w:val="99"/>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253D4E"/>
    <w:rPr>
      <w:rFonts w:ascii="Calibri" w:eastAsia="Times New Roman" w:hAnsi="Calibri" w:cs="Times New Roman"/>
      <w:sz w:val="20"/>
      <w:szCs w:val="20"/>
    </w:rPr>
  </w:style>
  <w:style w:type="character" w:styleId="FootnoteReference">
    <w:name w:val="footnote reference"/>
    <w:basedOn w:val="DefaultParagraphFont"/>
    <w:uiPriority w:val="99"/>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BC6F6E"/>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BC6F6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BC6F6E"/>
    <w:rPr>
      <w:rFonts w:ascii="Segoe UI" w:eastAsia="Times New Roman" w:hAnsi="Segoe UI" w:cs="Segoe UI"/>
      <w:sz w:val="18"/>
      <w:szCs w:val="18"/>
    </w:rPr>
  </w:style>
  <w:style w:type="character" w:styleId="CommentReference">
    <w:name w:val="annotation reference"/>
    <w:basedOn w:val="DefaultParagraphFont"/>
    <w:semiHidden/>
    <w:unhideWhenUsed/>
    <w:rsid w:val="00BC6F6E"/>
    <w:rPr>
      <w:sz w:val="16"/>
      <w:szCs w:val="16"/>
    </w:rPr>
  </w:style>
  <w:style w:type="paragraph" w:styleId="CommentText">
    <w:name w:val="annotation text"/>
    <w:basedOn w:val="Normal"/>
    <w:link w:val="CommentTextChar"/>
    <w:unhideWhenUsed/>
    <w:rsid w:val="00BC6F6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6F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BC6F6E"/>
    <w:rPr>
      <w:b/>
      <w:bCs/>
    </w:rPr>
  </w:style>
  <w:style w:type="character" w:customStyle="1" w:styleId="CommentSubjectChar">
    <w:name w:val="Comment Subject Char"/>
    <w:basedOn w:val="CommentTextChar"/>
    <w:link w:val="CommentSubject"/>
    <w:semiHidden/>
    <w:rsid w:val="00BC6F6E"/>
    <w:rPr>
      <w:rFonts w:ascii="Times New Roman" w:eastAsia="Times New Roman" w:hAnsi="Times New Roman" w:cs="Times New Roman"/>
      <w:b/>
      <w:bCs/>
      <w:sz w:val="20"/>
      <w:szCs w:val="20"/>
    </w:rPr>
  </w:style>
  <w:style w:type="paragraph" w:styleId="Revision">
    <w:name w:val="Revision"/>
    <w:hidden/>
    <w:uiPriority w:val="99"/>
    <w:semiHidden/>
    <w:rsid w:val="00BC6F6E"/>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6F6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BC6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theacg.org/" TargetMode="External"/><Relationship Id="rId2" Type="http://schemas.openxmlformats.org/officeDocument/2006/relationships/hyperlink" Target="https://www.isdb.org/" TargetMode="External"/><Relationship Id="rId1" Type="http://schemas.openxmlformats.org/officeDocument/2006/relationships/hyperlink" Target="https://www.global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70</Pages>
  <Words>14217</Words>
  <Characters>81038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Shahnoz Valijonbekova</cp:lastModifiedBy>
  <cp:revision>33</cp:revision>
  <dcterms:created xsi:type="dcterms:W3CDTF">2024-02-17T07:21:00Z</dcterms:created>
  <dcterms:modified xsi:type="dcterms:W3CDTF">2024-03-04T07:03:00Z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2023-03-31T10:36:12Z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7fedfc97-da02-43fb-b8cb-1d7bf2caa1cf</vt:lpwstr>
  </property>
  <property fmtid="{D5CDD505-2E9C-101B-9397-08002B2CF9AE}" pid="8" name="MSIP_Label_9ef4adf7-25a7-4f52-a61a-df7190f1d881_ContentBits">
    <vt:lpwstr>1</vt:lpwstr>
  </property>
</Properties>
</file>